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68F" w:rsidRPr="00672037" w:rsidRDefault="00603F57" w:rsidP="00EB668F">
      <w:pPr>
        <w:rPr>
          <w:rFonts w:asciiTheme="minorHAnsi" w:hAnsiTheme="minorHAnsi"/>
        </w:rPr>
      </w:pPr>
      <w:bookmarkStart w:id="0" w:name="_top"/>
      <w:bookmarkEnd w:id="0"/>
      <w:r w:rsidRPr="00672037">
        <w:rPr>
          <w:rFonts w:asciiTheme="minorHAnsi" w:hAnsiTheme="minorHAnsi"/>
          <w:noProof/>
          <w:lang w:eastAsia="en-GB"/>
        </w:rPr>
        <w:drawing>
          <wp:anchor distT="0" distB="0" distL="114300" distR="114300" simplePos="0" relativeHeight="251660288" behindDoc="1" locked="0" layoutInCell="1" allowOverlap="1" wp14:anchorId="5D5345EE" wp14:editId="5EAE93A6">
            <wp:simplePos x="0" y="0"/>
            <wp:positionH relativeFrom="column">
              <wp:posOffset>-116840</wp:posOffset>
            </wp:positionH>
            <wp:positionV relativeFrom="paragraph">
              <wp:posOffset>-5716</wp:posOffset>
            </wp:positionV>
            <wp:extent cx="716280" cy="759581"/>
            <wp:effectExtent l="0" t="0" r="762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0013" cy="7635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22AC" w:rsidRPr="00672037" w:rsidRDefault="008722AC" w:rsidP="00EB668F">
      <w:pPr>
        <w:rPr>
          <w:rFonts w:asciiTheme="minorHAnsi" w:hAnsiTheme="minorHAnsi"/>
          <w:b/>
          <w:bCs/>
        </w:rPr>
      </w:pPr>
    </w:p>
    <w:p w:rsidR="005408A9" w:rsidRPr="007B47BC" w:rsidRDefault="008722AC" w:rsidP="005408A9">
      <w:pPr>
        <w:pStyle w:val="Heading2"/>
        <w:rPr>
          <w:rFonts w:asciiTheme="minorHAnsi" w:hAnsiTheme="minorHAnsi"/>
          <w:sz w:val="24"/>
          <w:szCs w:val="24"/>
        </w:rPr>
      </w:pPr>
      <w:bookmarkStart w:id="1" w:name="_Toc65751839"/>
      <w:bookmarkStart w:id="2" w:name="_Toc65752075"/>
      <w:bookmarkStart w:id="3" w:name="_Toc67233450"/>
      <w:r w:rsidRPr="007B47BC">
        <w:rPr>
          <w:rFonts w:asciiTheme="minorHAnsi" w:hAnsiTheme="minorHAnsi"/>
          <w:sz w:val="24"/>
          <w:szCs w:val="24"/>
        </w:rPr>
        <w:t>Swansea Council/</w:t>
      </w:r>
      <w:proofErr w:type="spellStart"/>
      <w:r w:rsidRPr="007B47BC">
        <w:rPr>
          <w:rFonts w:asciiTheme="minorHAnsi" w:hAnsiTheme="minorHAnsi"/>
          <w:sz w:val="24"/>
          <w:szCs w:val="24"/>
        </w:rPr>
        <w:t>Cyngor</w:t>
      </w:r>
      <w:proofErr w:type="spellEnd"/>
      <w:r w:rsidRPr="007B47BC">
        <w:rPr>
          <w:rFonts w:asciiTheme="minorHAnsi" w:hAnsiTheme="minorHAnsi"/>
          <w:sz w:val="24"/>
          <w:szCs w:val="24"/>
        </w:rPr>
        <w:t xml:space="preserve"> </w:t>
      </w:r>
      <w:proofErr w:type="spellStart"/>
      <w:r w:rsidRPr="007B47BC">
        <w:rPr>
          <w:rFonts w:asciiTheme="minorHAnsi" w:hAnsiTheme="minorHAnsi"/>
          <w:sz w:val="24"/>
          <w:szCs w:val="24"/>
        </w:rPr>
        <w:t>Abertawe</w:t>
      </w:r>
      <w:bookmarkEnd w:id="1"/>
      <w:bookmarkEnd w:id="2"/>
      <w:bookmarkEnd w:id="3"/>
      <w:proofErr w:type="spellEnd"/>
      <w:r w:rsidR="005408A9" w:rsidRPr="007B47BC">
        <w:rPr>
          <w:rFonts w:asciiTheme="minorHAnsi" w:hAnsiTheme="minorHAnsi"/>
          <w:sz w:val="24"/>
          <w:szCs w:val="24"/>
        </w:rPr>
        <w:t xml:space="preserve"> </w:t>
      </w:r>
    </w:p>
    <w:p w:rsidR="00943ED3" w:rsidRPr="00943ED3" w:rsidRDefault="00943ED3" w:rsidP="00943ED3"/>
    <w:p w:rsidR="00F039B3" w:rsidRPr="00233111" w:rsidRDefault="007B47BC" w:rsidP="00F039B3">
      <w:pPr>
        <w:pStyle w:val="Heading2"/>
        <w:rPr>
          <w:rFonts w:asciiTheme="minorHAnsi" w:hAnsiTheme="minorHAnsi"/>
          <w:color w:val="FF0000"/>
          <w:sz w:val="32"/>
          <w:szCs w:val="32"/>
        </w:rPr>
      </w:pPr>
      <w:bookmarkStart w:id="4" w:name="_Toc65751840"/>
      <w:bookmarkStart w:id="5" w:name="_Toc65752076"/>
      <w:bookmarkStart w:id="6" w:name="_Toc67233451"/>
      <w:r w:rsidRPr="00233111">
        <w:rPr>
          <w:rFonts w:asciiTheme="minorHAnsi" w:hAnsiTheme="minorHAnsi"/>
          <w:color w:val="FF0000"/>
          <w:sz w:val="32"/>
          <w:szCs w:val="32"/>
        </w:rPr>
        <w:t>Risk Assessment</w:t>
      </w:r>
      <w:r>
        <w:rPr>
          <w:rFonts w:asciiTheme="minorHAnsi" w:hAnsiTheme="minorHAnsi"/>
          <w:color w:val="FF0000"/>
          <w:sz w:val="32"/>
          <w:szCs w:val="32"/>
        </w:rPr>
        <w:t xml:space="preserve"> </w:t>
      </w:r>
      <w:r w:rsidRPr="00233111">
        <w:rPr>
          <w:rFonts w:asciiTheme="minorHAnsi" w:hAnsiTheme="minorHAnsi"/>
          <w:color w:val="FF0000"/>
          <w:sz w:val="32"/>
          <w:szCs w:val="32"/>
        </w:rPr>
        <w:t>–</w:t>
      </w:r>
      <w:r>
        <w:rPr>
          <w:rFonts w:asciiTheme="minorHAnsi" w:hAnsiTheme="minorHAnsi"/>
          <w:color w:val="FF0000"/>
          <w:sz w:val="32"/>
          <w:szCs w:val="32"/>
        </w:rPr>
        <w:t xml:space="preserve"> Phase II</w:t>
      </w:r>
      <w:r w:rsidR="006C05A5">
        <w:rPr>
          <w:rFonts w:asciiTheme="minorHAnsi" w:hAnsiTheme="minorHAnsi"/>
          <w:color w:val="FF0000"/>
          <w:sz w:val="32"/>
          <w:szCs w:val="32"/>
        </w:rPr>
        <w:t>I</w:t>
      </w:r>
      <w:r w:rsidR="00500573" w:rsidRPr="00233111">
        <w:rPr>
          <w:rFonts w:asciiTheme="minorHAnsi" w:hAnsiTheme="minorHAnsi"/>
          <w:color w:val="FF0000"/>
          <w:sz w:val="32"/>
          <w:szCs w:val="32"/>
        </w:rPr>
        <w:t xml:space="preserve"> r</w:t>
      </w:r>
      <w:r>
        <w:rPr>
          <w:rFonts w:asciiTheme="minorHAnsi" w:hAnsiTheme="minorHAnsi"/>
          <w:color w:val="FF0000"/>
          <w:sz w:val="32"/>
          <w:szCs w:val="32"/>
        </w:rPr>
        <w:t>eturn to s</w:t>
      </w:r>
      <w:r w:rsidR="00F039B3" w:rsidRPr="00233111">
        <w:rPr>
          <w:rFonts w:asciiTheme="minorHAnsi" w:hAnsiTheme="minorHAnsi"/>
          <w:color w:val="FF0000"/>
          <w:sz w:val="32"/>
          <w:szCs w:val="32"/>
        </w:rPr>
        <w:t>chool</w:t>
      </w:r>
      <w:r w:rsidR="00F50CE7" w:rsidRPr="00233111">
        <w:rPr>
          <w:rFonts w:asciiTheme="minorHAnsi" w:hAnsiTheme="minorHAnsi"/>
          <w:color w:val="FF0000"/>
          <w:sz w:val="32"/>
          <w:szCs w:val="32"/>
        </w:rPr>
        <w:t xml:space="preserve"> </w:t>
      </w:r>
      <w:r>
        <w:rPr>
          <w:rFonts w:asciiTheme="minorHAnsi" w:hAnsiTheme="minorHAnsi"/>
          <w:color w:val="FF0000"/>
          <w:sz w:val="32"/>
          <w:szCs w:val="32"/>
        </w:rPr>
        <w:t>(</w:t>
      </w:r>
      <w:r w:rsidR="006C05A5">
        <w:rPr>
          <w:rFonts w:asciiTheme="minorHAnsi" w:hAnsiTheme="minorHAnsi"/>
          <w:color w:val="FF0000"/>
          <w:sz w:val="32"/>
          <w:szCs w:val="32"/>
        </w:rPr>
        <w:t>12</w:t>
      </w:r>
      <w:r w:rsidRPr="00233111">
        <w:rPr>
          <w:rFonts w:asciiTheme="minorHAnsi" w:hAnsiTheme="minorHAnsi"/>
          <w:color w:val="FF0000"/>
          <w:sz w:val="32"/>
          <w:szCs w:val="32"/>
          <w:vertAlign w:val="superscript"/>
        </w:rPr>
        <w:t>th</w:t>
      </w:r>
      <w:r w:rsidR="006C05A5">
        <w:rPr>
          <w:rFonts w:asciiTheme="minorHAnsi" w:hAnsiTheme="minorHAnsi"/>
          <w:color w:val="FF0000"/>
          <w:sz w:val="32"/>
          <w:szCs w:val="32"/>
        </w:rPr>
        <w:t xml:space="preserve"> April</w:t>
      </w:r>
      <w:r w:rsidRPr="00233111">
        <w:rPr>
          <w:rFonts w:asciiTheme="minorHAnsi" w:hAnsiTheme="minorHAnsi"/>
          <w:color w:val="FF0000"/>
          <w:sz w:val="32"/>
          <w:szCs w:val="32"/>
        </w:rPr>
        <w:t xml:space="preserve"> 2021</w:t>
      </w:r>
      <w:r>
        <w:rPr>
          <w:rFonts w:asciiTheme="minorHAnsi" w:hAnsiTheme="minorHAnsi"/>
          <w:color w:val="FF0000"/>
          <w:sz w:val="32"/>
          <w:szCs w:val="32"/>
        </w:rPr>
        <w:t>)</w:t>
      </w:r>
      <w:bookmarkEnd w:id="4"/>
      <w:bookmarkEnd w:id="5"/>
      <w:bookmarkEnd w:id="6"/>
    </w:p>
    <w:p w:rsidR="00F50CE7" w:rsidRDefault="00F50CE7" w:rsidP="005408A9">
      <w:pPr>
        <w:rPr>
          <w:rFonts w:asciiTheme="minorHAnsi" w:hAnsiTheme="minorHAnsi"/>
          <w:color w:val="FF0000"/>
        </w:rPr>
      </w:pPr>
    </w:p>
    <w:p w:rsidR="00B43C66" w:rsidRPr="006C05A5" w:rsidRDefault="00821CD9" w:rsidP="005408A9">
      <w:pPr>
        <w:rPr>
          <w:rFonts w:asciiTheme="minorHAnsi" w:hAnsiTheme="minorHAnsi"/>
        </w:rPr>
      </w:pPr>
      <w:r w:rsidRPr="006C05A5">
        <w:rPr>
          <w:rFonts w:asciiTheme="minorHAnsi" w:hAnsiTheme="minorHAnsi"/>
          <w:color w:val="FF0000"/>
        </w:rPr>
        <w:t xml:space="preserve">This risk assessment has been </w:t>
      </w:r>
      <w:r w:rsidR="00D54FC8">
        <w:rPr>
          <w:rFonts w:asciiTheme="minorHAnsi" w:hAnsiTheme="minorHAnsi"/>
          <w:color w:val="FF0000"/>
        </w:rPr>
        <w:t>updated</w:t>
      </w:r>
      <w:r w:rsidR="004F097D" w:rsidRPr="006C05A5">
        <w:rPr>
          <w:rFonts w:asciiTheme="minorHAnsi" w:hAnsiTheme="minorHAnsi"/>
          <w:color w:val="FF0000"/>
        </w:rPr>
        <w:t xml:space="preserve"> </w:t>
      </w:r>
      <w:r w:rsidRPr="006C05A5">
        <w:rPr>
          <w:rFonts w:asciiTheme="minorHAnsi" w:hAnsiTheme="minorHAnsi"/>
          <w:color w:val="FF0000"/>
        </w:rPr>
        <w:t xml:space="preserve">following </w:t>
      </w:r>
      <w:r w:rsidR="00EE55DE" w:rsidRPr="006C05A5">
        <w:rPr>
          <w:rFonts w:asciiTheme="minorHAnsi" w:hAnsiTheme="minorHAnsi"/>
          <w:color w:val="FF0000"/>
        </w:rPr>
        <w:t xml:space="preserve">Welsh </w:t>
      </w:r>
      <w:r w:rsidR="00462248" w:rsidRPr="006C05A5">
        <w:rPr>
          <w:rFonts w:asciiTheme="minorHAnsi" w:hAnsiTheme="minorHAnsi"/>
          <w:color w:val="FF0000"/>
        </w:rPr>
        <w:t>G</w:t>
      </w:r>
      <w:r w:rsidR="005408A9" w:rsidRPr="006C05A5">
        <w:rPr>
          <w:rFonts w:asciiTheme="minorHAnsi" w:hAnsiTheme="minorHAnsi"/>
          <w:color w:val="FF0000"/>
        </w:rPr>
        <w:t xml:space="preserve">overnment </w:t>
      </w:r>
      <w:r w:rsidRPr="006C05A5">
        <w:rPr>
          <w:rFonts w:asciiTheme="minorHAnsi" w:hAnsiTheme="minorHAnsi"/>
          <w:color w:val="FF0000"/>
        </w:rPr>
        <w:t>confirmation</w:t>
      </w:r>
      <w:r w:rsidR="00D132F5" w:rsidRPr="006C05A5">
        <w:rPr>
          <w:rFonts w:asciiTheme="minorHAnsi" w:hAnsiTheme="minorHAnsi"/>
          <w:color w:val="FF0000"/>
        </w:rPr>
        <w:t xml:space="preserve"> that </w:t>
      </w:r>
      <w:r w:rsidR="006C05A5" w:rsidRPr="006C05A5">
        <w:rPr>
          <w:rFonts w:asciiTheme="minorHAnsi" w:hAnsiTheme="minorHAnsi"/>
          <w:color w:val="FF0000"/>
        </w:rPr>
        <w:t>from April 12</w:t>
      </w:r>
      <w:r w:rsidR="006C05A5" w:rsidRPr="006C05A5">
        <w:rPr>
          <w:rFonts w:asciiTheme="minorHAnsi" w:hAnsiTheme="minorHAnsi"/>
          <w:color w:val="FF0000"/>
          <w:vertAlign w:val="superscript"/>
        </w:rPr>
        <w:t>th</w:t>
      </w:r>
      <w:r w:rsidR="006C05A5" w:rsidRPr="006C05A5">
        <w:rPr>
          <w:rFonts w:asciiTheme="minorHAnsi" w:hAnsiTheme="minorHAnsi"/>
          <w:color w:val="FF0000"/>
        </w:rPr>
        <w:t xml:space="preserve"> </w:t>
      </w:r>
      <w:r w:rsidR="006C05A5">
        <w:rPr>
          <w:rFonts w:asciiTheme="minorHAnsi" w:hAnsiTheme="minorHAnsi"/>
          <w:color w:val="FF0000"/>
        </w:rPr>
        <w:t xml:space="preserve">all primary, special, </w:t>
      </w:r>
      <w:r w:rsidR="006C05A5" w:rsidRPr="006C05A5">
        <w:rPr>
          <w:rFonts w:asciiTheme="minorHAnsi" w:hAnsiTheme="minorHAnsi"/>
          <w:color w:val="FF0000"/>
        </w:rPr>
        <w:t xml:space="preserve">secondary schools and PRU’s will provide onsite provision for all learners. </w:t>
      </w:r>
      <w:r w:rsidRPr="006C05A5">
        <w:rPr>
          <w:rFonts w:asciiTheme="minorHAnsi" w:hAnsiTheme="minorHAnsi"/>
          <w:color w:val="FF0000"/>
        </w:rPr>
        <w:t xml:space="preserve">  </w:t>
      </w:r>
      <w:r w:rsidR="00B43C66" w:rsidRPr="00435F32">
        <w:rPr>
          <w:rFonts w:asciiTheme="minorHAnsi" w:hAnsiTheme="minorHAnsi"/>
          <w:color w:val="FF0000"/>
        </w:rPr>
        <w:t xml:space="preserve"> </w:t>
      </w:r>
      <w:r w:rsidR="00250986" w:rsidRPr="006C05A5">
        <w:rPr>
          <w:rFonts w:asciiTheme="minorHAnsi" w:hAnsiTheme="minorHAnsi"/>
        </w:rPr>
        <w:t xml:space="preserve">Flying Start settings based in </w:t>
      </w:r>
      <w:r w:rsidR="00B36741" w:rsidRPr="006C05A5">
        <w:rPr>
          <w:rFonts w:asciiTheme="minorHAnsi" w:hAnsiTheme="minorHAnsi"/>
        </w:rPr>
        <w:t>s</w:t>
      </w:r>
      <w:r w:rsidR="00770646" w:rsidRPr="006C05A5">
        <w:rPr>
          <w:rFonts w:asciiTheme="minorHAnsi" w:hAnsiTheme="minorHAnsi"/>
        </w:rPr>
        <w:t xml:space="preserve">chools </w:t>
      </w:r>
      <w:r w:rsidR="00250986" w:rsidRPr="006C05A5">
        <w:rPr>
          <w:rFonts w:asciiTheme="minorHAnsi" w:hAnsiTheme="minorHAnsi"/>
        </w:rPr>
        <w:t>will</w:t>
      </w:r>
      <w:r w:rsidR="007B47BC" w:rsidRPr="006C05A5">
        <w:rPr>
          <w:rFonts w:asciiTheme="minorHAnsi" w:hAnsiTheme="minorHAnsi"/>
        </w:rPr>
        <w:t xml:space="preserve"> continue to</w:t>
      </w:r>
      <w:r w:rsidR="00250986" w:rsidRPr="006C05A5">
        <w:rPr>
          <w:rFonts w:asciiTheme="minorHAnsi" w:hAnsiTheme="minorHAnsi"/>
        </w:rPr>
        <w:t xml:space="preserve"> work closely with their host school to mirror operations.  As such, </w:t>
      </w:r>
      <w:r w:rsidR="006C05A5">
        <w:rPr>
          <w:rFonts w:asciiTheme="minorHAnsi" w:hAnsiTheme="minorHAnsi"/>
        </w:rPr>
        <w:t>Primary and</w:t>
      </w:r>
      <w:r w:rsidR="00435F32" w:rsidRPr="006C05A5">
        <w:rPr>
          <w:rFonts w:asciiTheme="minorHAnsi" w:hAnsiTheme="minorHAnsi"/>
        </w:rPr>
        <w:t xml:space="preserve"> Secondary schools</w:t>
      </w:r>
      <w:r w:rsidR="007B47BC" w:rsidRPr="006C05A5">
        <w:rPr>
          <w:rFonts w:asciiTheme="minorHAnsi" w:hAnsiTheme="minorHAnsi"/>
        </w:rPr>
        <w:t xml:space="preserve">; </w:t>
      </w:r>
      <w:r w:rsidR="00921C73" w:rsidRPr="006C05A5">
        <w:rPr>
          <w:rFonts w:asciiTheme="minorHAnsi" w:hAnsiTheme="minorHAnsi"/>
        </w:rPr>
        <w:t>Flying Start settings</w:t>
      </w:r>
      <w:r w:rsidR="007B47BC" w:rsidRPr="006C05A5">
        <w:rPr>
          <w:rFonts w:asciiTheme="minorHAnsi" w:hAnsiTheme="minorHAnsi"/>
        </w:rPr>
        <w:t>; PRU and Special Schools</w:t>
      </w:r>
      <w:r w:rsidR="00770646" w:rsidRPr="006C05A5">
        <w:rPr>
          <w:rFonts w:asciiTheme="minorHAnsi" w:hAnsiTheme="minorHAnsi"/>
        </w:rPr>
        <w:t xml:space="preserve"> </w:t>
      </w:r>
      <w:r w:rsidR="00250986" w:rsidRPr="006C05A5">
        <w:rPr>
          <w:rFonts w:asciiTheme="minorHAnsi" w:hAnsiTheme="minorHAnsi"/>
        </w:rPr>
        <w:t xml:space="preserve">will be referred to </w:t>
      </w:r>
      <w:r w:rsidR="00435F32" w:rsidRPr="006C05A5">
        <w:rPr>
          <w:rFonts w:asciiTheme="minorHAnsi" w:hAnsiTheme="minorHAnsi"/>
        </w:rPr>
        <w:t xml:space="preserve">as </w:t>
      </w:r>
      <w:r w:rsidR="00250986" w:rsidRPr="006C05A5">
        <w:rPr>
          <w:rFonts w:asciiTheme="minorHAnsi" w:hAnsiTheme="minorHAnsi"/>
        </w:rPr>
        <w:t>schools/settings in this document.</w:t>
      </w:r>
      <w:r w:rsidR="00DB12B1" w:rsidRPr="006C05A5">
        <w:rPr>
          <w:rFonts w:asciiTheme="minorHAnsi" w:hAnsiTheme="minorHAnsi"/>
        </w:rPr>
        <w:t xml:space="preserve">  As Flying Start settings accommodate pre-Nursery age children, you will see ‘pupils/children’ used throughout the document.</w:t>
      </w:r>
      <w:r w:rsidR="00250986" w:rsidRPr="006C05A5">
        <w:rPr>
          <w:rFonts w:asciiTheme="minorHAnsi" w:hAnsiTheme="minorHAnsi"/>
        </w:rPr>
        <w:t xml:space="preserve"> </w:t>
      </w:r>
    </w:p>
    <w:p w:rsidR="00B43C66" w:rsidRPr="00257C27" w:rsidRDefault="00B43C66" w:rsidP="005408A9">
      <w:pPr>
        <w:rPr>
          <w:rFonts w:asciiTheme="minorHAnsi" w:hAnsiTheme="minorHAnsi"/>
          <w:b/>
        </w:rPr>
      </w:pPr>
    </w:p>
    <w:p w:rsidR="00821CD9" w:rsidRPr="0095468B" w:rsidRDefault="00821CD9" w:rsidP="00821CD9">
      <w:pPr>
        <w:rPr>
          <w:rFonts w:asciiTheme="minorHAnsi" w:hAnsiTheme="minorHAnsi"/>
          <w:b/>
        </w:rPr>
      </w:pPr>
      <w:r w:rsidRPr="0095468B">
        <w:rPr>
          <w:rFonts w:asciiTheme="minorHAnsi" w:hAnsiTheme="minorHAnsi"/>
        </w:rPr>
        <w:t xml:space="preserve">Every effort has been made to mitigate the risk to pupils/children, staff and parents, however, it is important to note that total mitigation of the risk of contamination/infection with </w:t>
      </w:r>
      <w:r w:rsidR="009F4F97" w:rsidRPr="0095468B">
        <w:rPr>
          <w:rFonts w:asciiTheme="minorHAnsi" w:hAnsiTheme="minorHAnsi"/>
        </w:rPr>
        <w:t>C</w:t>
      </w:r>
      <w:r w:rsidR="00F50CE7" w:rsidRPr="0095468B">
        <w:rPr>
          <w:rFonts w:asciiTheme="minorHAnsi" w:hAnsiTheme="minorHAnsi"/>
        </w:rPr>
        <w:t>ovid</w:t>
      </w:r>
      <w:r w:rsidRPr="0095468B">
        <w:rPr>
          <w:rFonts w:asciiTheme="minorHAnsi" w:hAnsiTheme="minorHAnsi"/>
        </w:rPr>
        <w:t>-19 is not possible. This will be made clear to all those using the facility.</w:t>
      </w:r>
    </w:p>
    <w:p w:rsidR="00821CD9" w:rsidRPr="0095468B" w:rsidRDefault="00821CD9" w:rsidP="00821CD9">
      <w:pPr>
        <w:rPr>
          <w:rFonts w:asciiTheme="minorHAnsi" w:hAnsiTheme="minorHAnsi"/>
          <w:b/>
        </w:rPr>
      </w:pPr>
    </w:p>
    <w:p w:rsidR="00210103" w:rsidRPr="006C05A5" w:rsidRDefault="00821CD9" w:rsidP="008722AC">
      <w:pPr>
        <w:rPr>
          <w:rFonts w:asciiTheme="minorHAnsi" w:hAnsiTheme="minorHAnsi"/>
        </w:rPr>
      </w:pPr>
      <w:r w:rsidRPr="0095468B">
        <w:rPr>
          <w:rFonts w:asciiTheme="minorHAnsi" w:hAnsiTheme="minorHAnsi"/>
        </w:rPr>
        <w:t>This</w:t>
      </w:r>
      <w:r w:rsidR="007B47BC">
        <w:rPr>
          <w:rFonts w:asciiTheme="minorHAnsi" w:hAnsiTheme="minorHAnsi"/>
        </w:rPr>
        <w:t xml:space="preserve"> generic </w:t>
      </w:r>
      <w:r w:rsidRPr="007B47BC">
        <w:rPr>
          <w:rFonts w:asciiTheme="minorHAnsi" w:hAnsiTheme="minorHAnsi"/>
        </w:rPr>
        <w:t>risk assessment</w:t>
      </w:r>
      <w:r w:rsidRPr="0095468B">
        <w:rPr>
          <w:rFonts w:asciiTheme="minorHAnsi" w:hAnsiTheme="minorHAnsi"/>
        </w:rPr>
        <w:t xml:space="preserve"> </w:t>
      </w:r>
      <w:r w:rsidR="00C9595C" w:rsidRPr="0095468B">
        <w:rPr>
          <w:rFonts w:asciiTheme="minorHAnsi" w:hAnsiTheme="minorHAnsi"/>
        </w:rPr>
        <w:t>meets H&amp;S</w:t>
      </w:r>
      <w:r w:rsidRPr="0095468B">
        <w:rPr>
          <w:rFonts w:asciiTheme="minorHAnsi" w:hAnsiTheme="minorHAnsi"/>
        </w:rPr>
        <w:t xml:space="preserve"> requirements</w:t>
      </w:r>
      <w:r w:rsidR="00C9595C" w:rsidRPr="0095468B">
        <w:rPr>
          <w:rFonts w:asciiTheme="minorHAnsi" w:hAnsiTheme="minorHAnsi"/>
        </w:rPr>
        <w:t xml:space="preserve"> and is </w:t>
      </w:r>
      <w:r w:rsidRPr="0095468B">
        <w:rPr>
          <w:rFonts w:asciiTheme="minorHAnsi" w:hAnsiTheme="minorHAnsi"/>
        </w:rPr>
        <w:t>in line wi</w:t>
      </w:r>
      <w:r w:rsidR="00CF3066" w:rsidRPr="0095468B">
        <w:rPr>
          <w:rFonts w:asciiTheme="minorHAnsi" w:hAnsiTheme="minorHAnsi"/>
        </w:rPr>
        <w:t xml:space="preserve">th the most up to date WG </w:t>
      </w:r>
      <w:r w:rsidRPr="0095468B">
        <w:rPr>
          <w:rFonts w:asciiTheme="minorHAnsi" w:hAnsiTheme="minorHAnsi"/>
        </w:rPr>
        <w:t xml:space="preserve">guidance. </w:t>
      </w:r>
      <w:proofErr w:type="spellStart"/>
      <w:r w:rsidR="00AC6710" w:rsidRPr="0095468B">
        <w:rPr>
          <w:rFonts w:asciiTheme="minorHAnsi" w:hAnsiTheme="minorHAnsi"/>
        </w:rPr>
        <w:t>Headteachers</w:t>
      </w:r>
      <w:proofErr w:type="spellEnd"/>
      <w:r w:rsidR="00AC6710" w:rsidRPr="0095468B">
        <w:rPr>
          <w:rFonts w:asciiTheme="minorHAnsi" w:hAnsiTheme="minorHAnsi"/>
        </w:rPr>
        <w:t xml:space="preserve"> and Governing Bodies are advised to amend this </w:t>
      </w:r>
      <w:r w:rsidR="00AC6710" w:rsidRPr="006C05A5">
        <w:rPr>
          <w:rFonts w:asciiTheme="minorHAnsi" w:hAnsiTheme="minorHAnsi"/>
        </w:rPr>
        <w:t>assessment</w:t>
      </w:r>
      <w:r w:rsidR="007B47BC" w:rsidRPr="006C05A5">
        <w:rPr>
          <w:rFonts w:asciiTheme="minorHAnsi" w:hAnsiTheme="minorHAnsi"/>
        </w:rPr>
        <w:t xml:space="preserve"> to keep</w:t>
      </w:r>
      <w:r w:rsidR="00AC6710" w:rsidRPr="006C05A5">
        <w:rPr>
          <w:rFonts w:asciiTheme="minorHAnsi" w:hAnsiTheme="minorHAnsi"/>
        </w:rPr>
        <w:t xml:space="preserve"> </w:t>
      </w:r>
      <w:r w:rsidR="00AC6710" w:rsidRPr="0095468B">
        <w:rPr>
          <w:rFonts w:asciiTheme="minorHAnsi" w:hAnsiTheme="minorHAnsi"/>
        </w:rPr>
        <w:t>in</w:t>
      </w:r>
      <w:r w:rsidR="00F50CE7" w:rsidRPr="0095468B">
        <w:rPr>
          <w:rFonts w:asciiTheme="minorHAnsi" w:hAnsiTheme="minorHAnsi"/>
        </w:rPr>
        <w:t xml:space="preserve"> </w:t>
      </w:r>
      <w:r w:rsidR="00AC6710" w:rsidRPr="0095468B">
        <w:rPr>
          <w:rFonts w:asciiTheme="minorHAnsi" w:hAnsiTheme="minorHAnsi"/>
        </w:rPr>
        <w:t>line with their own setting’s circumstances and operational needs</w:t>
      </w:r>
      <w:r w:rsidR="007B47BC" w:rsidRPr="006C05A5">
        <w:rPr>
          <w:rFonts w:asciiTheme="minorHAnsi" w:hAnsiTheme="minorHAnsi"/>
        </w:rPr>
        <w:t xml:space="preserve">, </w:t>
      </w:r>
      <w:r w:rsidR="007B47BC" w:rsidRPr="006C05A5">
        <w:rPr>
          <w:rFonts w:asciiTheme="minorHAnsi" w:hAnsiTheme="minorHAnsi"/>
          <w:b/>
        </w:rPr>
        <w:t xml:space="preserve">by completing the </w:t>
      </w:r>
      <w:r w:rsidR="007B47BC" w:rsidRPr="006C05A5">
        <w:rPr>
          <w:rFonts w:asciiTheme="minorHAnsi" w:hAnsiTheme="minorHAnsi" w:cstheme="minorBidi"/>
          <w:b/>
          <w:i/>
        </w:rPr>
        <w:t xml:space="preserve">Rationale </w:t>
      </w:r>
      <w:r w:rsidR="007B47BC" w:rsidRPr="006C05A5">
        <w:rPr>
          <w:rFonts w:asciiTheme="minorHAnsi" w:hAnsiTheme="minorHAnsi" w:cstheme="minorBidi"/>
          <w:b/>
        </w:rPr>
        <w:t>box at the end of each risk assessment section</w:t>
      </w:r>
      <w:r w:rsidR="007B47BC">
        <w:rPr>
          <w:rFonts w:asciiTheme="minorHAnsi" w:hAnsiTheme="minorHAnsi" w:cstheme="minorBidi"/>
        </w:rPr>
        <w:t>.</w:t>
      </w:r>
      <w:r w:rsidR="007B47BC">
        <w:rPr>
          <w:rFonts w:asciiTheme="minorHAnsi" w:hAnsiTheme="minorHAnsi"/>
        </w:rPr>
        <w:t xml:space="preserve"> </w:t>
      </w:r>
      <w:r w:rsidR="00AC6710" w:rsidRPr="0095468B">
        <w:rPr>
          <w:rFonts w:asciiTheme="minorHAnsi" w:hAnsiTheme="minorHAnsi"/>
        </w:rPr>
        <w:t xml:space="preserve"> </w:t>
      </w:r>
      <w:r w:rsidR="006D470A" w:rsidRPr="0095468B">
        <w:rPr>
          <w:rFonts w:asciiTheme="minorHAnsi" w:hAnsiTheme="minorHAnsi"/>
        </w:rPr>
        <w:t xml:space="preserve">This risk assessment is underpinned by the </w:t>
      </w:r>
      <w:hyperlink w:anchor="SOP" w:history="1">
        <w:r w:rsidR="007B47BC" w:rsidRPr="007B47BC">
          <w:rPr>
            <w:rStyle w:val="Hyperlink"/>
            <w:rFonts w:asciiTheme="minorHAnsi" w:hAnsiTheme="minorHAnsi"/>
          </w:rPr>
          <w:t>school’s standard operational plan</w:t>
        </w:r>
      </w:hyperlink>
      <w:r w:rsidR="007B47BC">
        <w:rPr>
          <w:rFonts w:asciiTheme="minorHAnsi" w:hAnsiTheme="minorHAnsi"/>
        </w:rPr>
        <w:t xml:space="preserve">  (</w:t>
      </w:r>
      <w:r w:rsidR="007B47BC" w:rsidRPr="006C05A5">
        <w:rPr>
          <w:rFonts w:asciiTheme="minorHAnsi" w:hAnsiTheme="minorHAnsi"/>
        </w:rPr>
        <w:t xml:space="preserve">SOP) and now includes hyperlinks to the relevant guidance sections </w:t>
      </w:r>
      <w:r w:rsidR="00E27E35" w:rsidRPr="006C05A5">
        <w:rPr>
          <w:rFonts w:asciiTheme="minorHAnsi" w:hAnsiTheme="minorHAnsi"/>
        </w:rPr>
        <w:t xml:space="preserve">and appendices </w:t>
      </w:r>
      <w:r w:rsidR="007B47BC" w:rsidRPr="006C05A5">
        <w:rPr>
          <w:rFonts w:asciiTheme="minorHAnsi" w:hAnsiTheme="minorHAnsi"/>
        </w:rPr>
        <w:t>within the SOP document.</w:t>
      </w:r>
      <w:r w:rsidR="006D470A" w:rsidRPr="006C05A5">
        <w:rPr>
          <w:rFonts w:asciiTheme="minorHAnsi" w:hAnsiTheme="minorHAnsi"/>
        </w:rPr>
        <w:t xml:space="preserve">  </w:t>
      </w:r>
    </w:p>
    <w:p w:rsidR="00AC6710" w:rsidRDefault="00AC6710" w:rsidP="00EB668F">
      <w:pPr>
        <w:rPr>
          <w:rFonts w:asciiTheme="minorHAnsi" w:hAnsiTheme="minorHAnsi"/>
          <w:b/>
          <w:bCs/>
        </w:rPr>
      </w:pPr>
    </w:p>
    <w:p w:rsidR="00485AC4" w:rsidRPr="00485AC4" w:rsidRDefault="00485AC4" w:rsidP="00EB668F">
      <w:pPr>
        <w:rPr>
          <w:rFonts w:asciiTheme="minorHAnsi" w:hAnsiTheme="minorHAnsi"/>
          <w:bCs/>
          <w:color w:val="FF0000"/>
        </w:rPr>
      </w:pPr>
      <w:r w:rsidRPr="006C05A5">
        <w:rPr>
          <w:rFonts w:asciiTheme="minorHAnsi" w:hAnsiTheme="minorHAnsi"/>
          <w:bCs/>
          <w:highlight w:val="yellow"/>
        </w:rPr>
        <w:t>General instructions for use of this document:  Clicking on the Risk Assessment Section headings below will take you to that section of the risk assessment.  To return to this page, press ‘Ctrl’ &amp; ‘Home’ buttons at the same time.  In each section, links are included that will take you to relevant sections of the Operational Plan</w:t>
      </w:r>
      <w:r w:rsidRPr="00485AC4">
        <w:rPr>
          <w:rFonts w:asciiTheme="minorHAnsi" w:hAnsiTheme="minorHAnsi"/>
          <w:bCs/>
          <w:color w:val="FF0000"/>
          <w:highlight w:val="yellow"/>
        </w:rPr>
        <w:t>.</w:t>
      </w:r>
    </w:p>
    <w:p w:rsidR="00AC6710" w:rsidRPr="00672037" w:rsidRDefault="00AC6710" w:rsidP="00EB668F">
      <w:pPr>
        <w:rPr>
          <w:rFonts w:asciiTheme="minorHAnsi" w:hAnsiTheme="minorHAnsi"/>
          <w:b/>
          <w:bCs/>
        </w:rPr>
      </w:pPr>
    </w:p>
    <w:tbl>
      <w:tblPr>
        <w:tblStyle w:val="TableGrid1"/>
        <w:tblpPr w:leftFromText="180" w:rightFromText="180" w:vertAnchor="text" w:horzAnchor="margin" w:tblpXSpec="center" w:tblpY="2"/>
        <w:tblW w:w="15107" w:type="dxa"/>
        <w:tblLayout w:type="fixed"/>
        <w:tblLook w:val="06A0" w:firstRow="1" w:lastRow="0" w:firstColumn="1" w:lastColumn="0" w:noHBand="1" w:noVBand="1"/>
      </w:tblPr>
      <w:tblGrid>
        <w:gridCol w:w="3687"/>
        <w:gridCol w:w="3260"/>
        <w:gridCol w:w="3685"/>
        <w:gridCol w:w="4475"/>
      </w:tblGrid>
      <w:tr w:rsidR="00B36741" w:rsidRPr="00F039B3" w:rsidTr="00B36741">
        <w:tc>
          <w:tcPr>
            <w:tcW w:w="3687" w:type="dxa"/>
            <w:shd w:val="clear" w:color="auto" w:fill="BFBFBF" w:themeFill="background1" w:themeFillShade="BF"/>
            <w:vAlign w:val="center"/>
          </w:tcPr>
          <w:p w:rsidR="00B36741" w:rsidRPr="00672037" w:rsidRDefault="00B36741" w:rsidP="00B36741">
            <w:pPr>
              <w:jc w:val="center"/>
              <w:rPr>
                <w:rFonts w:asciiTheme="minorHAnsi" w:hAnsiTheme="minorHAnsi"/>
                <w:b/>
                <w:bCs/>
              </w:rPr>
            </w:pPr>
            <w:r w:rsidRPr="00672037">
              <w:rPr>
                <w:rFonts w:asciiTheme="minorHAnsi" w:hAnsiTheme="minorHAnsi"/>
              </w:rPr>
              <w:t>School</w:t>
            </w:r>
            <w:r>
              <w:rPr>
                <w:rFonts w:asciiTheme="minorHAnsi" w:hAnsiTheme="minorHAnsi"/>
              </w:rPr>
              <w:t>/Setting</w:t>
            </w:r>
            <w:r w:rsidRPr="00672037">
              <w:rPr>
                <w:rFonts w:asciiTheme="minorHAnsi" w:hAnsiTheme="minorHAnsi"/>
              </w:rPr>
              <w:t xml:space="preserve"> Name</w:t>
            </w:r>
          </w:p>
        </w:tc>
        <w:tc>
          <w:tcPr>
            <w:tcW w:w="3260" w:type="dxa"/>
            <w:shd w:val="clear" w:color="auto" w:fill="BFBFBF" w:themeFill="background1" w:themeFillShade="BF"/>
            <w:vAlign w:val="center"/>
          </w:tcPr>
          <w:p w:rsidR="00B36741" w:rsidRPr="00672037" w:rsidRDefault="00B36741" w:rsidP="00B36741">
            <w:pPr>
              <w:jc w:val="center"/>
              <w:rPr>
                <w:rFonts w:asciiTheme="minorHAnsi" w:hAnsiTheme="minorHAnsi"/>
                <w:b/>
                <w:bCs/>
              </w:rPr>
            </w:pPr>
            <w:r w:rsidRPr="00672037">
              <w:rPr>
                <w:rFonts w:asciiTheme="minorHAnsi" w:hAnsiTheme="minorHAnsi"/>
              </w:rPr>
              <w:t>Responsible Person/s</w:t>
            </w:r>
          </w:p>
        </w:tc>
        <w:tc>
          <w:tcPr>
            <w:tcW w:w="3685" w:type="dxa"/>
            <w:shd w:val="clear" w:color="auto" w:fill="BFBFBF" w:themeFill="background1" w:themeFillShade="BF"/>
            <w:vAlign w:val="center"/>
          </w:tcPr>
          <w:p w:rsidR="00B36741" w:rsidRPr="00672037" w:rsidRDefault="00B36741" w:rsidP="00B36741">
            <w:pPr>
              <w:jc w:val="center"/>
              <w:rPr>
                <w:rFonts w:asciiTheme="minorHAnsi" w:hAnsiTheme="minorHAnsi"/>
                <w:b/>
                <w:bCs/>
              </w:rPr>
            </w:pPr>
            <w:r w:rsidRPr="00672037">
              <w:rPr>
                <w:rFonts w:asciiTheme="minorHAnsi" w:hAnsiTheme="minorHAnsi"/>
              </w:rPr>
              <w:t>Site Specific adaptation date:</w:t>
            </w:r>
          </w:p>
        </w:tc>
        <w:tc>
          <w:tcPr>
            <w:tcW w:w="4475" w:type="dxa"/>
            <w:shd w:val="clear" w:color="auto" w:fill="BFBFBF" w:themeFill="background1" w:themeFillShade="BF"/>
            <w:vAlign w:val="center"/>
          </w:tcPr>
          <w:p w:rsidR="00B36741" w:rsidRPr="00672037" w:rsidRDefault="00B36741" w:rsidP="00B36741">
            <w:pPr>
              <w:jc w:val="center"/>
              <w:rPr>
                <w:rFonts w:asciiTheme="minorHAnsi" w:hAnsiTheme="minorHAnsi"/>
                <w:b/>
                <w:bCs/>
              </w:rPr>
            </w:pPr>
            <w:r w:rsidRPr="00672037">
              <w:rPr>
                <w:rFonts w:asciiTheme="minorHAnsi" w:hAnsiTheme="minorHAnsi"/>
              </w:rPr>
              <w:t>Quality assured:</w:t>
            </w:r>
          </w:p>
          <w:p w:rsidR="00B36741" w:rsidRPr="00672037" w:rsidRDefault="00B36741" w:rsidP="00B36741">
            <w:pPr>
              <w:jc w:val="center"/>
              <w:rPr>
                <w:rFonts w:asciiTheme="minorHAnsi" w:hAnsiTheme="minorHAnsi"/>
                <w:b/>
                <w:bCs/>
              </w:rPr>
            </w:pPr>
            <w:r w:rsidRPr="00672037">
              <w:rPr>
                <w:rFonts w:asciiTheme="minorHAnsi" w:hAnsiTheme="minorHAnsi"/>
              </w:rPr>
              <w:t>Named representative supporting the HT with completion of the risk assessment.</w:t>
            </w:r>
          </w:p>
        </w:tc>
      </w:tr>
      <w:tr w:rsidR="00B36741" w:rsidRPr="00F039B3" w:rsidTr="00B36741">
        <w:tc>
          <w:tcPr>
            <w:tcW w:w="3687" w:type="dxa"/>
          </w:tcPr>
          <w:p w:rsidR="00B36741" w:rsidRPr="00672037" w:rsidRDefault="000D1DCD" w:rsidP="00B36741">
            <w:pPr>
              <w:rPr>
                <w:rFonts w:asciiTheme="minorHAnsi" w:hAnsiTheme="minorHAnsi"/>
                <w:b/>
                <w:bCs/>
              </w:rPr>
            </w:pPr>
            <w:r>
              <w:rPr>
                <w:rFonts w:asciiTheme="minorHAnsi" w:hAnsiTheme="minorHAnsi"/>
                <w:b/>
                <w:bCs/>
              </w:rPr>
              <w:t>Morriston Primary School</w:t>
            </w:r>
          </w:p>
        </w:tc>
        <w:tc>
          <w:tcPr>
            <w:tcW w:w="3260" w:type="dxa"/>
          </w:tcPr>
          <w:p w:rsidR="00B36741" w:rsidRDefault="000D1DCD" w:rsidP="00B36741">
            <w:pPr>
              <w:rPr>
                <w:rFonts w:asciiTheme="minorHAnsi" w:hAnsiTheme="minorHAnsi"/>
                <w:b/>
                <w:bCs/>
              </w:rPr>
            </w:pPr>
            <w:r>
              <w:rPr>
                <w:rFonts w:asciiTheme="minorHAnsi" w:hAnsiTheme="minorHAnsi"/>
                <w:b/>
                <w:bCs/>
              </w:rPr>
              <w:t>Alison Thomas</w:t>
            </w:r>
          </w:p>
          <w:p w:rsidR="006C05A5" w:rsidRPr="00672037" w:rsidRDefault="006C05A5" w:rsidP="00B36741">
            <w:pPr>
              <w:rPr>
                <w:rFonts w:asciiTheme="minorHAnsi" w:hAnsiTheme="minorHAnsi"/>
                <w:b/>
                <w:bCs/>
              </w:rPr>
            </w:pPr>
          </w:p>
        </w:tc>
        <w:tc>
          <w:tcPr>
            <w:tcW w:w="3685" w:type="dxa"/>
          </w:tcPr>
          <w:p w:rsidR="00B36741" w:rsidRPr="00672037" w:rsidRDefault="000D1DCD" w:rsidP="00B36741">
            <w:pPr>
              <w:rPr>
                <w:rFonts w:asciiTheme="minorHAnsi" w:hAnsiTheme="minorHAnsi"/>
                <w:b/>
                <w:bCs/>
              </w:rPr>
            </w:pPr>
            <w:r>
              <w:rPr>
                <w:rFonts w:asciiTheme="minorHAnsi" w:hAnsiTheme="minorHAnsi"/>
                <w:b/>
                <w:bCs/>
              </w:rPr>
              <w:t>23.3.21</w:t>
            </w:r>
          </w:p>
        </w:tc>
        <w:tc>
          <w:tcPr>
            <w:tcW w:w="4475" w:type="dxa"/>
          </w:tcPr>
          <w:p w:rsidR="00B36741" w:rsidRPr="00672037" w:rsidRDefault="000D1DCD" w:rsidP="00B36741">
            <w:pPr>
              <w:rPr>
                <w:rFonts w:asciiTheme="minorHAnsi" w:hAnsiTheme="minorHAnsi"/>
                <w:b/>
                <w:bCs/>
              </w:rPr>
            </w:pPr>
            <w:r>
              <w:rPr>
                <w:rFonts w:asciiTheme="minorHAnsi" w:hAnsiTheme="minorHAnsi"/>
                <w:b/>
                <w:bCs/>
              </w:rPr>
              <w:t>Matthew Bannister</w:t>
            </w:r>
          </w:p>
        </w:tc>
      </w:tr>
    </w:tbl>
    <w:p w:rsidR="00AC6710" w:rsidRDefault="00AC6710" w:rsidP="00EB668F">
      <w:pPr>
        <w:rPr>
          <w:rFonts w:asciiTheme="minorHAnsi" w:hAnsiTheme="minorHAnsi"/>
          <w:b/>
          <w:bCs/>
        </w:rPr>
      </w:pPr>
    </w:p>
    <w:p w:rsidR="006C05A5" w:rsidRDefault="006C05A5" w:rsidP="00EB668F">
      <w:pPr>
        <w:rPr>
          <w:rFonts w:asciiTheme="minorHAnsi" w:hAnsiTheme="minorHAnsi"/>
          <w:b/>
          <w:bCs/>
        </w:rPr>
      </w:pPr>
    </w:p>
    <w:p w:rsidR="006C05A5" w:rsidRDefault="006C05A5" w:rsidP="00EB668F">
      <w:pPr>
        <w:rPr>
          <w:rFonts w:asciiTheme="minorHAnsi" w:hAnsiTheme="minorHAnsi"/>
          <w:b/>
          <w:bCs/>
        </w:rPr>
      </w:pPr>
    </w:p>
    <w:p w:rsidR="006C05A5" w:rsidRPr="00672037" w:rsidRDefault="006C05A5" w:rsidP="00EB668F">
      <w:pPr>
        <w:rPr>
          <w:rFonts w:asciiTheme="minorHAnsi" w:hAnsiTheme="minorHAnsi"/>
          <w:b/>
          <w:bCs/>
        </w:rPr>
      </w:pPr>
    </w:p>
    <w:tbl>
      <w:tblPr>
        <w:tblStyle w:val="TableGrid"/>
        <w:tblW w:w="0" w:type="auto"/>
        <w:tblInd w:w="279" w:type="dxa"/>
        <w:tblLook w:val="04A0" w:firstRow="1" w:lastRow="0" w:firstColumn="1" w:lastColumn="0" w:noHBand="0" w:noVBand="1"/>
      </w:tblPr>
      <w:tblGrid>
        <w:gridCol w:w="3644"/>
        <w:gridCol w:w="3923"/>
        <w:gridCol w:w="3923"/>
        <w:gridCol w:w="3677"/>
      </w:tblGrid>
      <w:tr w:rsidR="0088705F" w:rsidRPr="0088705F" w:rsidTr="0088705F">
        <w:tc>
          <w:tcPr>
            <w:tcW w:w="15167" w:type="dxa"/>
            <w:gridSpan w:val="4"/>
            <w:shd w:val="clear" w:color="auto" w:fill="BFBFBF" w:themeFill="background1" w:themeFillShade="BF"/>
          </w:tcPr>
          <w:p w:rsidR="0088705F" w:rsidRPr="0088705F" w:rsidRDefault="0088705F" w:rsidP="0088705F">
            <w:pPr>
              <w:jc w:val="center"/>
              <w:rPr>
                <w:rFonts w:asciiTheme="minorHAnsi" w:hAnsiTheme="minorHAnsi"/>
                <w:b/>
                <w:bCs/>
                <w:sz w:val="20"/>
                <w:szCs w:val="20"/>
              </w:rPr>
            </w:pPr>
            <w:r w:rsidRPr="0088705F">
              <w:rPr>
                <w:rFonts w:asciiTheme="minorHAnsi" w:hAnsiTheme="minorHAnsi"/>
                <w:b/>
                <w:bCs/>
                <w:sz w:val="20"/>
                <w:szCs w:val="20"/>
              </w:rPr>
              <w:t xml:space="preserve">Risk Assessments Sections </w:t>
            </w:r>
          </w:p>
        </w:tc>
      </w:tr>
      <w:tr w:rsidR="007550CD" w:rsidRPr="0088705F" w:rsidTr="007550CD">
        <w:tc>
          <w:tcPr>
            <w:tcW w:w="3644" w:type="dxa"/>
          </w:tcPr>
          <w:p w:rsidR="007550CD" w:rsidRPr="0088705F" w:rsidRDefault="0042628C" w:rsidP="001F2132">
            <w:pPr>
              <w:pStyle w:val="ListParagraph"/>
              <w:numPr>
                <w:ilvl w:val="0"/>
                <w:numId w:val="97"/>
              </w:numPr>
              <w:rPr>
                <w:rFonts w:asciiTheme="minorHAnsi" w:hAnsiTheme="minorHAnsi"/>
                <w:b/>
                <w:bCs/>
                <w:sz w:val="20"/>
                <w:szCs w:val="20"/>
              </w:rPr>
            </w:pPr>
            <w:hyperlink w:anchor="_People_@" w:history="1">
              <w:r w:rsidR="0088705F" w:rsidRPr="00C36CA9">
                <w:rPr>
                  <w:rStyle w:val="Hyperlink"/>
                  <w:rFonts w:asciiTheme="minorHAnsi" w:hAnsiTheme="minorHAnsi"/>
                  <w:b/>
                  <w:bCs/>
                  <w:sz w:val="20"/>
                  <w:szCs w:val="20"/>
                </w:rPr>
                <w:t>Spread of Covid-19 Infection</w:t>
              </w:r>
            </w:hyperlink>
          </w:p>
          <w:p w:rsidR="007550CD" w:rsidRPr="0088705F" w:rsidRDefault="0042628C" w:rsidP="001F2132">
            <w:pPr>
              <w:pStyle w:val="ListParagraph"/>
              <w:numPr>
                <w:ilvl w:val="0"/>
                <w:numId w:val="97"/>
              </w:numPr>
              <w:rPr>
                <w:rFonts w:asciiTheme="minorHAnsi" w:hAnsiTheme="minorHAnsi"/>
                <w:b/>
                <w:bCs/>
                <w:sz w:val="20"/>
                <w:szCs w:val="20"/>
              </w:rPr>
            </w:pPr>
            <w:hyperlink w:anchor="_People_@_1" w:history="1">
              <w:r w:rsidR="0088705F" w:rsidRPr="007C12A1">
                <w:rPr>
                  <w:rStyle w:val="Hyperlink"/>
                  <w:rFonts w:asciiTheme="minorHAnsi" w:hAnsiTheme="minorHAnsi"/>
                  <w:b/>
                  <w:bCs/>
                  <w:sz w:val="20"/>
                  <w:szCs w:val="20"/>
                </w:rPr>
                <w:t>Communication</w:t>
              </w:r>
            </w:hyperlink>
          </w:p>
          <w:p w:rsidR="0088705F" w:rsidRPr="0088705F" w:rsidRDefault="0042628C" w:rsidP="001F2132">
            <w:pPr>
              <w:pStyle w:val="ListParagraph"/>
              <w:numPr>
                <w:ilvl w:val="0"/>
                <w:numId w:val="97"/>
              </w:numPr>
              <w:rPr>
                <w:rFonts w:asciiTheme="minorHAnsi" w:hAnsiTheme="minorHAnsi"/>
                <w:b/>
                <w:bCs/>
                <w:sz w:val="20"/>
                <w:szCs w:val="20"/>
              </w:rPr>
            </w:pPr>
            <w:hyperlink w:anchor="_People_@_2" w:history="1">
              <w:r w:rsidR="0088705F" w:rsidRPr="007C12A1">
                <w:rPr>
                  <w:rStyle w:val="Hyperlink"/>
                  <w:rFonts w:asciiTheme="minorHAnsi" w:hAnsiTheme="minorHAnsi"/>
                  <w:b/>
                  <w:bCs/>
                  <w:sz w:val="20"/>
                  <w:szCs w:val="20"/>
                </w:rPr>
                <w:t>Lack of Social Distancing</w:t>
              </w:r>
            </w:hyperlink>
          </w:p>
          <w:p w:rsidR="0088705F" w:rsidRPr="0088705F" w:rsidRDefault="0042628C" w:rsidP="001F2132">
            <w:pPr>
              <w:pStyle w:val="ListParagraph"/>
              <w:numPr>
                <w:ilvl w:val="0"/>
                <w:numId w:val="97"/>
              </w:numPr>
              <w:rPr>
                <w:rFonts w:asciiTheme="minorHAnsi" w:hAnsiTheme="minorHAnsi"/>
                <w:b/>
                <w:bCs/>
                <w:sz w:val="20"/>
                <w:szCs w:val="20"/>
              </w:rPr>
            </w:pPr>
            <w:hyperlink w:anchor="_People_@_3" w:history="1">
              <w:r w:rsidR="0088705F" w:rsidRPr="007C12A1">
                <w:rPr>
                  <w:rStyle w:val="Hyperlink"/>
                  <w:rFonts w:asciiTheme="minorHAnsi" w:hAnsiTheme="minorHAnsi"/>
                  <w:b/>
                  <w:bCs/>
                  <w:sz w:val="20"/>
                  <w:szCs w:val="20"/>
                </w:rPr>
                <w:t>Staff/Pupil Falling Ill</w:t>
              </w:r>
            </w:hyperlink>
          </w:p>
          <w:p w:rsidR="0088705F" w:rsidRPr="0088705F" w:rsidRDefault="0042628C" w:rsidP="001F2132">
            <w:pPr>
              <w:pStyle w:val="ListParagraph"/>
              <w:numPr>
                <w:ilvl w:val="0"/>
                <w:numId w:val="97"/>
              </w:numPr>
              <w:rPr>
                <w:rFonts w:asciiTheme="minorHAnsi" w:hAnsiTheme="minorHAnsi"/>
                <w:b/>
                <w:bCs/>
                <w:sz w:val="20"/>
                <w:szCs w:val="20"/>
              </w:rPr>
            </w:pPr>
            <w:hyperlink w:anchor="_People_@_4" w:history="1">
              <w:r w:rsidR="0088705F" w:rsidRPr="007C12A1">
                <w:rPr>
                  <w:rStyle w:val="Hyperlink"/>
                  <w:rFonts w:asciiTheme="minorHAnsi" w:hAnsiTheme="minorHAnsi"/>
                  <w:b/>
                  <w:bCs/>
                  <w:sz w:val="20"/>
                  <w:szCs w:val="20"/>
                </w:rPr>
                <w:t>Risk of Taking Covid-19 Home</w:t>
              </w:r>
            </w:hyperlink>
          </w:p>
        </w:tc>
        <w:tc>
          <w:tcPr>
            <w:tcW w:w="3923" w:type="dxa"/>
          </w:tcPr>
          <w:p w:rsidR="007550CD" w:rsidRPr="0088705F" w:rsidRDefault="0042628C" w:rsidP="001F2132">
            <w:pPr>
              <w:pStyle w:val="ListParagraph"/>
              <w:numPr>
                <w:ilvl w:val="0"/>
                <w:numId w:val="97"/>
              </w:numPr>
              <w:rPr>
                <w:rFonts w:asciiTheme="minorHAnsi" w:hAnsiTheme="minorHAnsi"/>
                <w:b/>
                <w:bCs/>
                <w:sz w:val="20"/>
                <w:szCs w:val="20"/>
              </w:rPr>
            </w:pPr>
            <w:hyperlink w:anchor="_People_@_5" w:history="1">
              <w:r w:rsidR="0088705F" w:rsidRPr="007C12A1">
                <w:rPr>
                  <w:rStyle w:val="Hyperlink"/>
                  <w:rFonts w:asciiTheme="minorHAnsi" w:hAnsiTheme="minorHAnsi"/>
                  <w:b/>
                  <w:bCs/>
                  <w:sz w:val="20"/>
                  <w:szCs w:val="20"/>
                </w:rPr>
                <w:t xml:space="preserve"> Commute to &amp; From Work</w:t>
              </w:r>
            </w:hyperlink>
          </w:p>
          <w:p w:rsidR="0088705F" w:rsidRDefault="0088705F" w:rsidP="001F2132">
            <w:pPr>
              <w:pStyle w:val="ListParagraph"/>
              <w:numPr>
                <w:ilvl w:val="0"/>
                <w:numId w:val="97"/>
              </w:numPr>
              <w:rPr>
                <w:rFonts w:asciiTheme="minorHAnsi" w:hAnsiTheme="minorHAnsi"/>
                <w:b/>
                <w:bCs/>
                <w:sz w:val="20"/>
                <w:szCs w:val="20"/>
              </w:rPr>
            </w:pPr>
            <w:r>
              <w:rPr>
                <w:rFonts w:asciiTheme="minorHAnsi" w:hAnsiTheme="minorHAnsi"/>
                <w:b/>
                <w:bCs/>
                <w:sz w:val="20"/>
                <w:szCs w:val="20"/>
              </w:rPr>
              <w:t xml:space="preserve"> </w:t>
            </w:r>
            <w:hyperlink w:anchor="_People_@_6" w:history="1">
              <w:r w:rsidRPr="007C12A1">
                <w:rPr>
                  <w:rStyle w:val="Hyperlink"/>
                  <w:rFonts w:asciiTheme="minorHAnsi" w:hAnsiTheme="minorHAnsi"/>
                  <w:b/>
                  <w:bCs/>
                  <w:sz w:val="20"/>
                  <w:szCs w:val="20"/>
                </w:rPr>
                <w:t>Contact with Persons</w:t>
              </w:r>
            </w:hyperlink>
          </w:p>
          <w:p w:rsidR="0088705F" w:rsidRDefault="0088705F" w:rsidP="001F2132">
            <w:pPr>
              <w:pStyle w:val="ListParagraph"/>
              <w:numPr>
                <w:ilvl w:val="0"/>
                <w:numId w:val="97"/>
              </w:numPr>
              <w:rPr>
                <w:rFonts w:asciiTheme="minorHAnsi" w:hAnsiTheme="minorHAnsi"/>
                <w:b/>
                <w:bCs/>
                <w:sz w:val="20"/>
                <w:szCs w:val="20"/>
              </w:rPr>
            </w:pPr>
            <w:r>
              <w:rPr>
                <w:rFonts w:asciiTheme="minorHAnsi" w:hAnsiTheme="minorHAnsi"/>
                <w:b/>
                <w:bCs/>
                <w:sz w:val="20"/>
                <w:szCs w:val="20"/>
              </w:rPr>
              <w:t xml:space="preserve"> </w:t>
            </w:r>
            <w:hyperlink w:anchor="_People_@_7" w:history="1">
              <w:r w:rsidRPr="007C12A1">
                <w:rPr>
                  <w:rStyle w:val="Hyperlink"/>
                  <w:rFonts w:asciiTheme="minorHAnsi" w:hAnsiTheme="minorHAnsi"/>
                  <w:b/>
                  <w:bCs/>
                  <w:sz w:val="20"/>
                  <w:szCs w:val="20"/>
                </w:rPr>
                <w:t>Welfare at Work</w:t>
              </w:r>
            </w:hyperlink>
          </w:p>
          <w:p w:rsidR="0088705F" w:rsidRDefault="0088705F" w:rsidP="001F2132">
            <w:pPr>
              <w:pStyle w:val="ListParagraph"/>
              <w:numPr>
                <w:ilvl w:val="0"/>
                <w:numId w:val="97"/>
              </w:numPr>
              <w:rPr>
                <w:rFonts w:asciiTheme="minorHAnsi" w:hAnsiTheme="minorHAnsi"/>
                <w:b/>
                <w:bCs/>
                <w:sz w:val="20"/>
                <w:szCs w:val="20"/>
              </w:rPr>
            </w:pPr>
            <w:r>
              <w:rPr>
                <w:rFonts w:asciiTheme="minorHAnsi" w:hAnsiTheme="minorHAnsi"/>
                <w:b/>
                <w:bCs/>
                <w:sz w:val="20"/>
                <w:szCs w:val="20"/>
              </w:rPr>
              <w:t xml:space="preserve"> </w:t>
            </w:r>
            <w:hyperlink w:anchor="_People_@_8" w:history="1">
              <w:r w:rsidRPr="007C12A1">
                <w:rPr>
                  <w:rStyle w:val="Hyperlink"/>
                  <w:rFonts w:asciiTheme="minorHAnsi" w:hAnsiTheme="minorHAnsi"/>
                  <w:b/>
                  <w:bCs/>
                  <w:sz w:val="20"/>
                  <w:szCs w:val="20"/>
                </w:rPr>
                <w:t>Welfare Facilities for Pupils</w:t>
              </w:r>
            </w:hyperlink>
          </w:p>
          <w:p w:rsidR="0088705F" w:rsidRPr="0088705F" w:rsidRDefault="0088705F" w:rsidP="001F2132">
            <w:pPr>
              <w:pStyle w:val="ListParagraph"/>
              <w:numPr>
                <w:ilvl w:val="0"/>
                <w:numId w:val="97"/>
              </w:numPr>
              <w:rPr>
                <w:rFonts w:asciiTheme="minorHAnsi" w:hAnsiTheme="minorHAnsi"/>
                <w:b/>
                <w:bCs/>
                <w:sz w:val="20"/>
                <w:szCs w:val="20"/>
              </w:rPr>
            </w:pPr>
            <w:r>
              <w:rPr>
                <w:rFonts w:asciiTheme="minorHAnsi" w:hAnsiTheme="minorHAnsi"/>
                <w:b/>
                <w:bCs/>
                <w:sz w:val="20"/>
                <w:szCs w:val="20"/>
              </w:rPr>
              <w:t xml:space="preserve"> </w:t>
            </w:r>
            <w:hyperlink w:anchor="_People_@_9" w:history="1">
              <w:r w:rsidRPr="007C12A1">
                <w:rPr>
                  <w:rStyle w:val="Hyperlink"/>
                  <w:rFonts w:asciiTheme="minorHAnsi" w:hAnsiTheme="minorHAnsi"/>
                  <w:b/>
                  <w:bCs/>
                  <w:sz w:val="20"/>
                  <w:szCs w:val="20"/>
                </w:rPr>
                <w:t>Deliveries to School</w:t>
              </w:r>
            </w:hyperlink>
          </w:p>
        </w:tc>
        <w:tc>
          <w:tcPr>
            <w:tcW w:w="3923" w:type="dxa"/>
          </w:tcPr>
          <w:p w:rsidR="007550CD" w:rsidRPr="0088705F" w:rsidRDefault="0088705F" w:rsidP="001F2132">
            <w:pPr>
              <w:pStyle w:val="ListParagraph"/>
              <w:numPr>
                <w:ilvl w:val="0"/>
                <w:numId w:val="97"/>
              </w:numPr>
              <w:rPr>
                <w:rFonts w:asciiTheme="minorHAnsi" w:hAnsiTheme="minorHAnsi"/>
                <w:b/>
                <w:bCs/>
                <w:sz w:val="20"/>
                <w:szCs w:val="20"/>
              </w:rPr>
            </w:pPr>
            <w:r>
              <w:rPr>
                <w:rFonts w:asciiTheme="minorHAnsi" w:hAnsiTheme="minorHAnsi"/>
                <w:b/>
                <w:bCs/>
                <w:sz w:val="20"/>
                <w:szCs w:val="20"/>
              </w:rPr>
              <w:t xml:space="preserve"> </w:t>
            </w:r>
            <w:hyperlink w:anchor="_People_@_11" w:history="1">
              <w:r w:rsidRPr="007C12A1">
                <w:rPr>
                  <w:rStyle w:val="Hyperlink"/>
                  <w:rFonts w:asciiTheme="minorHAnsi" w:hAnsiTheme="minorHAnsi"/>
                  <w:b/>
                  <w:bCs/>
                  <w:sz w:val="20"/>
                  <w:szCs w:val="20"/>
                </w:rPr>
                <w:t>Emergency Evacuation</w:t>
              </w:r>
            </w:hyperlink>
          </w:p>
          <w:p w:rsidR="0088705F" w:rsidRDefault="0088705F" w:rsidP="001F2132">
            <w:pPr>
              <w:pStyle w:val="ListParagraph"/>
              <w:numPr>
                <w:ilvl w:val="0"/>
                <w:numId w:val="97"/>
              </w:numPr>
              <w:rPr>
                <w:rFonts w:asciiTheme="minorHAnsi" w:hAnsiTheme="minorHAnsi"/>
                <w:b/>
                <w:bCs/>
                <w:sz w:val="20"/>
                <w:szCs w:val="20"/>
              </w:rPr>
            </w:pPr>
            <w:r>
              <w:rPr>
                <w:rFonts w:asciiTheme="minorHAnsi" w:hAnsiTheme="minorHAnsi"/>
                <w:b/>
                <w:bCs/>
                <w:sz w:val="20"/>
                <w:szCs w:val="20"/>
              </w:rPr>
              <w:t xml:space="preserve"> </w:t>
            </w:r>
            <w:hyperlink w:anchor="_People_@_10" w:history="1">
              <w:r w:rsidRPr="007C12A1">
                <w:rPr>
                  <w:rStyle w:val="Hyperlink"/>
                  <w:rFonts w:asciiTheme="minorHAnsi" w:hAnsiTheme="minorHAnsi"/>
                  <w:b/>
                  <w:bCs/>
                  <w:sz w:val="20"/>
                  <w:szCs w:val="20"/>
                </w:rPr>
                <w:t>First Aid Provision</w:t>
              </w:r>
            </w:hyperlink>
          </w:p>
          <w:p w:rsidR="0088705F" w:rsidRDefault="0042628C" w:rsidP="001F2132">
            <w:pPr>
              <w:pStyle w:val="ListParagraph"/>
              <w:numPr>
                <w:ilvl w:val="0"/>
                <w:numId w:val="97"/>
              </w:numPr>
              <w:rPr>
                <w:rFonts w:asciiTheme="minorHAnsi" w:hAnsiTheme="minorHAnsi"/>
                <w:b/>
                <w:bCs/>
                <w:sz w:val="20"/>
                <w:szCs w:val="20"/>
              </w:rPr>
            </w:pPr>
            <w:hyperlink w:anchor="_People_@_12" w:history="1">
              <w:r w:rsidR="0088705F" w:rsidRPr="00C62B55">
                <w:rPr>
                  <w:rStyle w:val="Hyperlink"/>
                  <w:rFonts w:asciiTheme="minorHAnsi" w:hAnsiTheme="minorHAnsi"/>
                  <w:b/>
                  <w:bCs/>
                  <w:sz w:val="20"/>
                  <w:szCs w:val="20"/>
                </w:rPr>
                <w:t xml:space="preserve"> Early Years/ALN</w:t>
              </w:r>
            </w:hyperlink>
            <w:r w:rsidR="00D54FC8">
              <w:rPr>
                <w:rStyle w:val="Hyperlink"/>
                <w:rFonts w:asciiTheme="minorHAnsi" w:hAnsiTheme="minorHAnsi"/>
                <w:b/>
                <w:bCs/>
                <w:sz w:val="20"/>
                <w:szCs w:val="20"/>
              </w:rPr>
              <w:t>/PRU/Flying Start</w:t>
            </w:r>
          </w:p>
          <w:p w:rsidR="0088705F" w:rsidRDefault="0088705F" w:rsidP="001F2132">
            <w:pPr>
              <w:pStyle w:val="ListParagraph"/>
              <w:numPr>
                <w:ilvl w:val="0"/>
                <w:numId w:val="97"/>
              </w:numPr>
              <w:rPr>
                <w:rFonts w:asciiTheme="minorHAnsi" w:hAnsiTheme="minorHAnsi"/>
                <w:b/>
                <w:bCs/>
                <w:sz w:val="20"/>
                <w:szCs w:val="20"/>
              </w:rPr>
            </w:pPr>
            <w:r>
              <w:rPr>
                <w:rFonts w:asciiTheme="minorHAnsi" w:hAnsiTheme="minorHAnsi"/>
                <w:b/>
                <w:bCs/>
                <w:sz w:val="20"/>
                <w:szCs w:val="20"/>
              </w:rPr>
              <w:t xml:space="preserve"> </w:t>
            </w:r>
            <w:hyperlink w:anchor="_People_@_13" w:history="1">
              <w:r w:rsidRPr="00C62B55">
                <w:rPr>
                  <w:rStyle w:val="Hyperlink"/>
                  <w:rFonts w:asciiTheme="minorHAnsi" w:hAnsiTheme="minorHAnsi"/>
                  <w:b/>
                  <w:bCs/>
                  <w:sz w:val="20"/>
                  <w:szCs w:val="20"/>
                </w:rPr>
                <w:t>Personal Care &amp; Hygiene</w:t>
              </w:r>
            </w:hyperlink>
          </w:p>
          <w:p w:rsidR="0088705F" w:rsidRPr="0088705F" w:rsidRDefault="0088705F" w:rsidP="001F2132">
            <w:pPr>
              <w:pStyle w:val="ListParagraph"/>
              <w:numPr>
                <w:ilvl w:val="0"/>
                <w:numId w:val="97"/>
              </w:numPr>
              <w:rPr>
                <w:rFonts w:asciiTheme="minorHAnsi" w:hAnsiTheme="minorHAnsi"/>
                <w:b/>
                <w:bCs/>
                <w:sz w:val="20"/>
                <w:szCs w:val="20"/>
              </w:rPr>
            </w:pPr>
            <w:r>
              <w:rPr>
                <w:rFonts w:asciiTheme="minorHAnsi" w:hAnsiTheme="minorHAnsi"/>
                <w:b/>
                <w:bCs/>
                <w:sz w:val="20"/>
                <w:szCs w:val="20"/>
              </w:rPr>
              <w:t xml:space="preserve"> </w:t>
            </w:r>
            <w:hyperlink w:anchor="_People_@_14" w:history="1">
              <w:r w:rsidRPr="00C62B55">
                <w:rPr>
                  <w:rStyle w:val="Hyperlink"/>
                  <w:rFonts w:asciiTheme="minorHAnsi" w:hAnsiTheme="minorHAnsi"/>
                  <w:b/>
                  <w:bCs/>
                  <w:sz w:val="20"/>
                  <w:szCs w:val="20"/>
                </w:rPr>
                <w:t>Cleaning Activities/Cross Infection</w:t>
              </w:r>
            </w:hyperlink>
          </w:p>
        </w:tc>
        <w:tc>
          <w:tcPr>
            <w:tcW w:w="3677" w:type="dxa"/>
          </w:tcPr>
          <w:p w:rsidR="007550CD" w:rsidRPr="0088705F" w:rsidRDefault="0088705F" w:rsidP="001F2132">
            <w:pPr>
              <w:pStyle w:val="ListParagraph"/>
              <w:numPr>
                <w:ilvl w:val="0"/>
                <w:numId w:val="97"/>
              </w:numPr>
              <w:rPr>
                <w:rFonts w:asciiTheme="minorHAnsi" w:hAnsiTheme="minorHAnsi"/>
                <w:b/>
                <w:bCs/>
                <w:sz w:val="20"/>
                <w:szCs w:val="20"/>
              </w:rPr>
            </w:pPr>
            <w:r>
              <w:rPr>
                <w:rFonts w:asciiTheme="minorHAnsi" w:hAnsiTheme="minorHAnsi"/>
                <w:b/>
                <w:bCs/>
                <w:sz w:val="20"/>
                <w:szCs w:val="20"/>
              </w:rPr>
              <w:t xml:space="preserve"> </w:t>
            </w:r>
            <w:hyperlink w:anchor="_People_@_15" w:history="1">
              <w:r w:rsidRPr="00C62B55">
                <w:rPr>
                  <w:rStyle w:val="Hyperlink"/>
                  <w:rFonts w:asciiTheme="minorHAnsi" w:hAnsiTheme="minorHAnsi"/>
                  <w:b/>
                  <w:bCs/>
                  <w:sz w:val="20"/>
                  <w:szCs w:val="20"/>
                </w:rPr>
                <w:t>Traffic Management</w:t>
              </w:r>
            </w:hyperlink>
            <w:r w:rsidRPr="0088705F">
              <w:rPr>
                <w:rFonts w:asciiTheme="minorHAnsi" w:hAnsiTheme="minorHAnsi"/>
                <w:b/>
                <w:bCs/>
                <w:sz w:val="20"/>
                <w:szCs w:val="20"/>
              </w:rPr>
              <w:t xml:space="preserve"> </w:t>
            </w:r>
          </w:p>
          <w:p w:rsidR="0088705F" w:rsidRDefault="0088705F" w:rsidP="001F2132">
            <w:pPr>
              <w:pStyle w:val="ListParagraph"/>
              <w:numPr>
                <w:ilvl w:val="0"/>
                <w:numId w:val="97"/>
              </w:numPr>
              <w:rPr>
                <w:rFonts w:asciiTheme="minorHAnsi" w:hAnsiTheme="minorHAnsi"/>
                <w:b/>
                <w:bCs/>
                <w:sz w:val="20"/>
                <w:szCs w:val="20"/>
              </w:rPr>
            </w:pPr>
            <w:r>
              <w:rPr>
                <w:rFonts w:asciiTheme="minorHAnsi" w:hAnsiTheme="minorHAnsi"/>
                <w:b/>
                <w:bCs/>
                <w:sz w:val="20"/>
                <w:szCs w:val="20"/>
              </w:rPr>
              <w:t xml:space="preserve"> </w:t>
            </w:r>
            <w:hyperlink w:anchor="_People_@_16" w:history="1">
              <w:r w:rsidRPr="00C62B55">
                <w:rPr>
                  <w:rStyle w:val="Hyperlink"/>
                  <w:rFonts w:asciiTheme="minorHAnsi" w:hAnsiTheme="minorHAnsi"/>
                  <w:b/>
                  <w:bCs/>
                  <w:sz w:val="20"/>
                  <w:szCs w:val="20"/>
                </w:rPr>
                <w:t>Safeguarding &amp; Child Protection</w:t>
              </w:r>
            </w:hyperlink>
          </w:p>
          <w:p w:rsidR="0088705F" w:rsidRDefault="0042628C" w:rsidP="001F2132">
            <w:pPr>
              <w:pStyle w:val="ListParagraph"/>
              <w:numPr>
                <w:ilvl w:val="0"/>
                <w:numId w:val="97"/>
              </w:numPr>
              <w:rPr>
                <w:rFonts w:asciiTheme="minorHAnsi" w:hAnsiTheme="minorHAnsi"/>
                <w:b/>
                <w:bCs/>
                <w:sz w:val="20"/>
                <w:szCs w:val="20"/>
              </w:rPr>
            </w:pPr>
            <w:hyperlink w:anchor="_People_@_17" w:history="1">
              <w:r w:rsidR="0088705F" w:rsidRPr="00C62B55">
                <w:rPr>
                  <w:rStyle w:val="Hyperlink"/>
                  <w:rFonts w:asciiTheme="minorHAnsi" w:hAnsiTheme="minorHAnsi"/>
                  <w:b/>
                  <w:bCs/>
                  <w:sz w:val="20"/>
                  <w:szCs w:val="20"/>
                </w:rPr>
                <w:t xml:space="preserve"> Classroom Set Up</w:t>
              </w:r>
            </w:hyperlink>
          </w:p>
          <w:p w:rsidR="0088705F" w:rsidRDefault="0088705F" w:rsidP="001F2132">
            <w:pPr>
              <w:pStyle w:val="ListParagraph"/>
              <w:numPr>
                <w:ilvl w:val="0"/>
                <w:numId w:val="97"/>
              </w:numPr>
              <w:rPr>
                <w:rFonts w:asciiTheme="minorHAnsi" w:hAnsiTheme="minorHAnsi"/>
                <w:b/>
                <w:bCs/>
                <w:sz w:val="20"/>
                <w:szCs w:val="20"/>
              </w:rPr>
            </w:pPr>
            <w:r>
              <w:rPr>
                <w:rFonts w:asciiTheme="minorHAnsi" w:hAnsiTheme="minorHAnsi"/>
                <w:b/>
                <w:bCs/>
                <w:sz w:val="20"/>
                <w:szCs w:val="20"/>
              </w:rPr>
              <w:t xml:space="preserve"> </w:t>
            </w:r>
            <w:hyperlink w:anchor="_People_@_18" w:history="1">
              <w:r w:rsidRPr="00C62B55">
                <w:rPr>
                  <w:rStyle w:val="Hyperlink"/>
                  <w:rFonts w:asciiTheme="minorHAnsi" w:hAnsiTheme="minorHAnsi"/>
                  <w:b/>
                  <w:bCs/>
                  <w:sz w:val="20"/>
                  <w:szCs w:val="20"/>
                </w:rPr>
                <w:t>Lunchtimes – Classroom Function</w:t>
              </w:r>
            </w:hyperlink>
          </w:p>
          <w:p w:rsidR="0088705F" w:rsidRPr="0088705F" w:rsidRDefault="0088705F" w:rsidP="001F2132">
            <w:pPr>
              <w:pStyle w:val="ListParagraph"/>
              <w:numPr>
                <w:ilvl w:val="0"/>
                <w:numId w:val="97"/>
              </w:numPr>
              <w:rPr>
                <w:rFonts w:asciiTheme="minorHAnsi" w:hAnsiTheme="minorHAnsi"/>
                <w:b/>
                <w:bCs/>
                <w:sz w:val="20"/>
                <w:szCs w:val="20"/>
              </w:rPr>
            </w:pPr>
            <w:r>
              <w:rPr>
                <w:rFonts w:asciiTheme="minorHAnsi" w:hAnsiTheme="minorHAnsi"/>
                <w:b/>
                <w:bCs/>
                <w:sz w:val="20"/>
                <w:szCs w:val="20"/>
              </w:rPr>
              <w:t xml:space="preserve"> </w:t>
            </w:r>
            <w:hyperlink w:anchor="_People_@_19" w:history="1">
              <w:r w:rsidRPr="00C62B55">
                <w:rPr>
                  <w:rStyle w:val="Hyperlink"/>
                  <w:rFonts w:asciiTheme="minorHAnsi" w:hAnsiTheme="minorHAnsi"/>
                  <w:b/>
                  <w:bCs/>
                  <w:sz w:val="20"/>
                  <w:szCs w:val="20"/>
                </w:rPr>
                <w:t>Business Continuity</w:t>
              </w:r>
            </w:hyperlink>
            <w:r>
              <w:rPr>
                <w:rFonts w:asciiTheme="minorHAnsi" w:hAnsiTheme="minorHAnsi"/>
                <w:b/>
                <w:bCs/>
                <w:sz w:val="20"/>
                <w:szCs w:val="20"/>
              </w:rPr>
              <w:t xml:space="preserve"> </w:t>
            </w:r>
          </w:p>
        </w:tc>
      </w:tr>
    </w:tbl>
    <w:p w:rsidR="007C2112" w:rsidRDefault="007C2112" w:rsidP="00EB668F">
      <w:pPr>
        <w:rPr>
          <w:rFonts w:asciiTheme="minorHAnsi" w:hAnsiTheme="minorHAnsi"/>
          <w:b/>
          <w:bCs/>
        </w:rPr>
      </w:pPr>
    </w:p>
    <w:p w:rsidR="00257C27" w:rsidRDefault="00257C27" w:rsidP="00EB668F">
      <w:pPr>
        <w:rPr>
          <w:rFonts w:asciiTheme="minorHAnsi" w:hAnsiTheme="minorHAnsi"/>
          <w:b/>
          <w:bCs/>
        </w:rPr>
      </w:pPr>
    </w:p>
    <w:p w:rsidR="006C05A5" w:rsidRDefault="006C05A5" w:rsidP="00EB668F">
      <w:pPr>
        <w:rPr>
          <w:rFonts w:asciiTheme="minorHAnsi" w:hAnsiTheme="minorHAnsi"/>
          <w:b/>
          <w:bCs/>
        </w:rPr>
      </w:pPr>
    </w:p>
    <w:p w:rsidR="006C05A5" w:rsidRDefault="006C05A5" w:rsidP="00EB668F">
      <w:pPr>
        <w:rPr>
          <w:rFonts w:asciiTheme="minorHAnsi" w:hAnsiTheme="minorHAnsi"/>
          <w:b/>
          <w:bCs/>
        </w:rPr>
      </w:pPr>
    </w:p>
    <w:p w:rsidR="007C2112" w:rsidRDefault="007C2112" w:rsidP="00EB668F">
      <w:pPr>
        <w:rPr>
          <w:rFonts w:asciiTheme="minorHAnsi" w:hAnsiTheme="minorHAnsi"/>
          <w:b/>
          <w:bCs/>
        </w:rPr>
      </w:pPr>
    </w:p>
    <w:p w:rsidR="007C2112" w:rsidRDefault="007C2112"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rsidTr="00257C27">
        <w:trPr>
          <w:jc w:val="center"/>
        </w:trPr>
        <w:tc>
          <w:tcPr>
            <w:tcW w:w="2547" w:type="dxa"/>
            <w:gridSpan w:val="2"/>
            <w:shd w:val="clear" w:color="auto" w:fill="BFBFBF" w:themeFill="background1" w:themeFillShade="BF"/>
          </w:tcPr>
          <w:p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rsidR="00257C27" w:rsidRPr="00921C73" w:rsidRDefault="00257C27" w:rsidP="007550CD">
            <w:pPr>
              <w:pStyle w:val="ListParagraph"/>
              <w:ind w:left="360"/>
              <w:rPr>
                <w:rFonts w:asciiTheme="minorHAnsi" w:hAnsiTheme="minorHAnsi"/>
                <w:b/>
              </w:rPr>
            </w:pPr>
          </w:p>
        </w:tc>
        <w:tc>
          <w:tcPr>
            <w:tcW w:w="1984" w:type="dxa"/>
            <w:gridSpan w:val="2"/>
          </w:tcPr>
          <w:p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rsidTr="00257C27">
        <w:trPr>
          <w:jc w:val="center"/>
        </w:trPr>
        <w:tc>
          <w:tcPr>
            <w:tcW w:w="1271" w:type="dxa"/>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rsidR="00257C27" w:rsidRPr="00921C73" w:rsidRDefault="00257C27" w:rsidP="007550CD">
            <w:pPr>
              <w:pStyle w:val="Heading1"/>
              <w:jc w:val="center"/>
              <w:rPr>
                <w:rFonts w:asciiTheme="minorHAnsi" w:hAnsiTheme="minorHAnsi"/>
                <w:sz w:val="20"/>
              </w:rPr>
            </w:pPr>
            <w:bookmarkStart w:id="7" w:name="_People_@"/>
            <w:bookmarkStart w:id="8" w:name="_Toc65483497"/>
            <w:bookmarkStart w:id="9" w:name="_Toc65498271"/>
            <w:bookmarkStart w:id="10" w:name="_Toc65648981"/>
            <w:bookmarkStart w:id="11" w:name="_Toc65741632"/>
            <w:bookmarkStart w:id="12" w:name="_Toc65751841"/>
            <w:bookmarkStart w:id="13" w:name="_Toc65752077"/>
            <w:bookmarkStart w:id="14" w:name="_Toc65752325"/>
            <w:bookmarkStart w:id="15" w:name="_Toc65752460"/>
            <w:bookmarkStart w:id="16" w:name="_Toc65773591"/>
            <w:bookmarkStart w:id="17" w:name="_Toc65845787"/>
            <w:bookmarkStart w:id="18" w:name="_Toc65849126"/>
            <w:bookmarkStart w:id="19" w:name="_Toc65926408"/>
            <w:bookmarkStart w:id="20" w:name="_Toc65928259"/>
            <w:bookmarkStart w:id="21" w:name="_Toc66687436"/>
            <w:bookmarkStart w:id="22" w:name="_Toc67233452"/>
            <w:bookmarkEnd w:id="7"/>
            <w:r w:rsidRPr="00921C73">
              <w:rPr>
                <w:rFonts w:asciiTheme="minorHAnsi" w:hAnsiTheme="minorHAnsi"/>
                <w:sz w:val="20"/>
              </w:rPr>
              <w:t>People @</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rsidR="00257C27" w:rsidRPr="00921C73" w:rsidRDefault="00257C27" w:rsidP="007550CD">
            <w:pPr>
              <w:jc w:val="center"/>
              <w:rPr>
                <w:rFonts w:asciiTheme="minorHAnsi" w:hAnsiTheme="minorHAnsi"/>
                <w:b/>
                <w:sz w:val="20"/>
              </w:rPr>
            </w:pPr>
            <w:r>
              <w:rPr>
                <w:rFonts w:asciiTheme="minorHAnsi" w:hAnsiTheme="minorHAnsi"/>
                <w:b/>
                <w:sz w:val="20"/>
              </w:rPr>
              <w:t>Schools operation plan</w:t>
            </w:r>
          </w:p>
        </w:tc>
        <w:tc>
          <w:tcPr>
            <w:tcW w:w="1134" w:type="dxa"/>
            <w:vAlign w:val="center"/>
          </w:tcPr>
          <w:p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rsidTr="00257C27">
        <w:trPr>
          <w:jc w:val="center"/>
        </w:trPr>
        <w:tc>
          <w:tcPr>
            <w:tcW w:w="1271" w:type="dxa"/>
          </w:tcPr>
          <w:p w:rsidR="00257C27" w:rsidRDefault="00257C27" w:rsidP="00257C27">
            <w:pPr>
              <w:rPr>
                <w:rFonts w:asciiTheme="minorHAnsi" w:hAnsiTheme="minorHAnsi"/>
                <w:b/>
              </w:rPr>
            </w:pPr>
            <w:r>
              <w:rPr>
                <w:rFonts w:asciiTheme="minorHAnsi" w:hAnsiTheme="minorHAnsi"/>
                <w:b/>
              </w:rPr>
              <w:t xml:space="preserve">1.0 </w:t>
            </w:r>
          </w:p>
          <w:p w:rsidR="00257C27" w:rsidRPr="00921C73" w:rsidRDefault="00257C27" w:rsidP="00257C27">
            <w:pPr>
              <w:rPr>
                <w:rFonts w:asciiTheme="minorHAnsi" w:hAnsiTheme="minorHAnsi"/>
                <w:b/>
              </w:rPr>
            </w:pPr>
            <w:r>
              <w:rPr>
                <w:rFonts w:asciiTheme="minorHAnsi" w:hAnsiTheme="minorHAnsi"/>
                <w:b/>
              </w:rPr>
              <w:t>Spread of Covid-19 infection</w:t>
            </w:r>
          </w:p>
        </w:tc>
        <w:tc>
          <w:tcPr>
            <w:tcW w:w="1276" w:type="dxa"/>
          </w:tcPr>
          <w:p w:rsidR="00257C27" w:rsidRPr="00921C73" w:rsidRDefault="00257C27" w:rsidP="00257C27">
            <w:pPr>
              <w:jc w:val="center"/>
              <w:rPr>
                <w:rFonts w:asciiTheme="minorHAnsi" w:hAnsiTheme="minorHAnsi"/>
                <w:b/>
              </w:rPr>
            </w:pPr>
            <w:r w:rsidRPr="00921C73">
              <w:rPr>
                <w:rFonts w:asciiTheme="minorHAnsi" w:hAnsiTheme="minorHAnsi"/>
              </w:rPr>
              <w:t>All staff</w:t>
            </w:r>
            <w:r>
              <w:rPr>
                <w:rFonts w:asciiTheme="minorHAnsi" w:hAnsiTheme="minorHAnsi"/>
                <w:b/>
              </w:rPr>
              <w:t xml:space="preserve">; </w:t>
            </w:r>
            <w:r w:rsidRPr="00A11348">
              <w:rPr>
                <w:rFonts w:asciiTheme="minorHAnsi" w:hAnsiTheme="minorHAnsi"/>
              </w:rPr>
              <w:t>pupils; visitors</w:t>
            </w:r>
          </w:p>
        </w:tc>
        <w:tc>
          <w:tcPr>
            <w:tcW w:w="1134" w:type="dxa"/>
          </w:tcPr>
          <w:p w:rsidR="00257C27" w:rsidRPr="00921C73" w:rsidRDefault="00257C27" w:rsidP="00257C27">
            <w:pPr>
              <w:jc w:val="center"/>
              <w:rPr>
                <w:rFonts w:asciiTheme="minorHAnsi" w:hAnsiTheme="minorHAnsi"/>
                <w:b/>
              </w:rPr>
            </w:pPr>
            <w:r w:rsidRPr="00921C73">
              <w:rPr>
                <w:rFonts w:asciiTheme="minorHAnsi" w:hAnsiTheme="minorHAnsi"/>
              </w:rPr>
              <w:t>4</w:t>
            </w:r>
            <w:r>
              <w:rPr>
                <w:rFonts w:asciiTheme="minorHAnsi" w:hAnsiTheme="minorHAnsi"/>
                <w:b/>
              </w:rPr>
              <w:t xml:space="preserve">x4 </w:t>
            </w:r>
          </w:p>
        </w:tc>
        <w:tc>
          <w:tcPr>
            <w:tcW w:w="992" w:type="dxa"/>
            <w:shd w:val="clear" w:color="auto" w:fill="FF0000"/>
          </w:tcPr>
          <w:p w:rsidR="00257C27" w:rsidRPr="00921C73" w:rsidRDefault="00257C27" w:rsidP="00257C27">
            <w:pPr>
              <w:jc w:val="center"/>
              <w:rPr>
                <w:rFonts w:asciiTheme="minorHAnsi" w:hAnsiTheme="minorHAnsi"/>
                <w:b/>
              </w:rPr>
            </w:pPr>
            <w:r w:rsidRPr="00921C73">
              <w:rPr>
                <w:rFonts w:asciiTheme="minorHAnsi" w:hAnsiTheme="minorHAnsi"/>
              </w:rPr>
              <w:t>16</w:t>
            </w:r>
          </w:p>
        </w:tc>
        <w:tc>
          <w:tcPr>
            <w:tcW w:w="6095" w:type="dxa"/>
          </w:tcPr>
          <w:p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All staff to be made aware of the symptoms of Covid-19 (flu like symptoms, a continuous cough, high temperature, loss of taste and/or smell).</w:t>
            </w:r>
          </w:p>
          <w:p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Any staff member/pupil/parent or visitor with Covid-19 symptoms or who have tested positive in the last 10 days must not come into the school/setting.</w:t>
            </w:r>
          </w:p>
          <w:p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 xml:space="preserve">Any staff member </w:t>
            </w:r>
            <w:r w:rsidR="006C05A5" w:rsidRPr="006C05A5">
              <w:rPr>
                <w:rFonts w:asciiTheme="minorHAnsi" w:hAnsiTheme="minorHAnsi"/>
                <w:color w:val="FF0000"/>
              </w:rPr>
              <w:t xml:space="preserve">or </w:t>
            </w:r>
            <w:r w:rsidR="006C05A5">
              <w:rPr>
                <w:rFonts w:asciiTheme="minorHAnsi" w:hAnsiTheme="minorHAnsi"/>
                <w:color w:val="FF0000"/>
              </w:rPr>
              <w:t xml:space="preserve">secondary </w:t>
            </w:r>
            <w:r w:rsidR="006C05A5" w:rsidRPr="006C05A5">
              <w:rPr>
                <w:rFonts w:asciiTheme="minorHAnsi" w:hAnsiTheme="minorHAnsi"/>
                <w:color w:val="FF0000"/>
              </w:rPr>
              <w:t xml:space="preserve">pupil </w:t>
            </w:r>
            <w:r w:rsidR="000F1381">
              <w:rPr>
                <w:rFonts w:asciiTheme="minorHAnsi" w:hAnsiTheme="minorHAnsi"/>
                <w:color w:val="FF0000"/>
              </w:rPr>
              <w:t xml:space="preserve">(yr. 10+) </w:t>
            </w:r>
            <w:r w:rsidRPr="00257C27">
              <w:rPr>
                <w:rFonts w:asciiTheme="minorHAnsi" w:hAnsiTheme="minorHAnsi"/>
              </w:rPr>
              <w:t>who tests positive using a Lateral Flow Testing</w:t>
            </w:r>
            <w:r>
              <w:rPr>
                <w:rFonts w:asciiTheme="minorHAnsi" w:hAnsiTheme="minorHAnsi"/>
              </w:rPr>
              <w:t xml:space="preserve"> (LFT)</w:t>
            </w:r>
            <w:r w:rsidRPr="00257C27">
              <w:rPr>
                <w:rFonts w:asciiTheme="minorHAnsi" w:hAnsiTheme="minorHAnsi"/>
              </w:rPr>
              <w:t xml:space="preserve"> kit must:</w:t>
            </w:r>
          </w:p>
          <w:p w:rsidR="00257C27" w:rsidRPr="00257C27" w:rsidRDefault="00257C27" w:rsidP="00EF48F7">
            <w:pPr>
              <w:pStyle w:val="ListParagraph"/>
              <w:numPr>
                <w:ilvl w:val="0"/>
                <w:numId w:val="14"/>
              </w:numPr>
              <w:rPr>
                <w:rFonts w:asciiTheme="minorHAnsi" w:hAnsiTheme="minorHAnsi"/>
                <w:b/>
              </w:rPr>
            </w:pPr>
            <w:r w:rsidRPr="00257C27">
              <w:rPr>
                <w:rFonts w:asciiTheme="minorHAnsi" w:hAnsiTheme="minorHAnsi"/>
              </w:rPr>
              <w:t>Not attend school/setting</w:t>
            </w:r>
          </w:p>
          <w:p w:rsidR="00257C27" w:rsidRPr="00257C27" w:rsidRDefault="00257C27" w:rsidP="00EF48F7">
            <w:pPr>
              <w:pStyle w:val="ListParagraph"/>
              <w:numPr>
                <w:ilvl w:val="0"/>
                <w:numId w:val="14"/>
              </w:numPr>
              <w:rPr>
                <w:rFonts w:asciiTheme="minorHAnsi" w:hAnsiTheme="minorHAnsi"/>
                <w:b/>
              </w:rPr>
            </w:pPr>
            <w:r w:rsidRPr="00257C27">
              <w:rPr>
                <w:rFonts w:asciiTheme="minorHAnsi" w:hAnsiTheme="minorHAnsi"/>
              </w:rPr>
              <w:t>Notify their school/setting of the result</w:t>
            </w:r>
          </w:p>
          <w:p w:rsidR="005D7D7B" w:rsidRDefault="00257C27" w:rsidP="005D7D7B">
            <w:pPr>
              <w:pStyle w:val="ListParagraph"/>
              <w:numPr>
                <w:ilvl w:val="0"/>
                <w:numId w:val="14"/>
              </w:numPr>
              <w:rPr>
                <w:rFonts w:asciiTheme="minorHAnsi" w:hAnsiTheme="minorHAnsi"/>
                <w:b/>
              </w:rPr>
            </w:pPr>
            <w:r w:rsidRPr="00257C27">
              <w:rPr>
                <w:rFonts w:asciiTheme="minorHAnsi" w:hAnsiTheme="minorHAnsi"/>
              </w:rPr>
              <w:t xml:space="preserve">Book a follow up PCR test </w:t>
            </w:r>
          </w:p>
          <w:p w:rsidR="006C05A5" w:rsidRPr="005D7D7B" w:rsidRDefault="006C05A5" w:rsidP="005D7D7B">
            <w:pPr>
              <w:pStyle w:val="ListParagraph"/>
              <w:numPr>
                <w:ilvl w:val="0"/>
                <w:numId w:val="14"/>
              </w:numPr>
              <w:rPr>
                <w:rFonts w:asciiTheme="minorHAnsi" w:hAnsiTheme="minorHAnsi"/>
                <w:b/>
              </w:rPr>
            </w:pPr>
            <w:r w:rsidRPr="005D7D7B">
              <w:rPr>
                <w:rFonts w:asciiTheme="minorHAnsi" w:hAnsiTheme="minorHAnsi"/>
                <w:color w:val="FF0000"/>
              </w:rPr>
              <w:t xml:space="preserve">They and everyone they live with must </w:t>
            </w:r>
            <w:proofErr w:type="spellStart"/>
            <w:r w:rsidRPr="005D7D7B">
              <w:rPr>
                <w:rFonts w:asciiTheme="minorHAnsi" w:hAnsiTheme="minorHAnsi"/>
                <w:color w:val="FF0000"/>
              </w:rPr>
              <w:t>self isolate</w:t>
            </w:r>
            <w:proofErr w:type="spellEnd"/>
            <w:r w:rsidRPr="005D7D7B">
              <w:rPr>
                <w:rFonts w:asciiTheme="minorHAnsi" w:hAnsiTheme="minorHAnsi"/>
                <w:color w:val="FF0000"/>
              </w:rPr>
              <w:t xml:space="preserve"> immediately</w:t>
            </w:r>
            <w:r w:rsidR="000F1381" w:rsidRPr="005D7D7B">
              <w:rPr>
                <w:rFonts w:asciiTheme="minorHAnsi" w:hAnsiTheme="minorHAnsi"/>
                <w:color w:val="FF0000"/>
              </w:rPr>
              <w:t>.</w:t>
            </w:r>
          </w:p>
          <w:p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 xml:space="preserve">When in school/setting, should any staff member display </w:t>
            </w:r>
            <w:proofErr w:type="spellStart"/>
            <w:r w:rsidRPr="00257C27">
              <w:rPr>
                <w:rFonts w:asciiTheme="minorHAnsi" w:hAnsiTheme="minorHAnsi"/>
              </w:rPr>
              <w:t>Covid</w:t>
            </w:r>
            <w:proofErr w:type="spellEnd"/>
            <w:r w:rsidRPr="00257C27">
              <w:rPr>
                <w:rFonts w:asciiTheme="minorHAnsi" w:hAnsiTheme="minorHAnsi"/>
              </w:rPr>
              <w:t>–19 symptoms, they should be sent home immediately to self-isolate and</w:t>
            </w:r>
            <w:r w:rsidR="006C05A5">
              <w:rPr>
                <w:rFonts w:asciiTheme="minorHAnsi" w:hAnsiTheme="minorHAnsi"/>
              </w:rPr>
              <w:t xml:space="preserve"> they should</w:t>
            </w:r>
            <w:r w:rsidRPr="00257C27">
              <w:rPr>
                <w:rFonts w:asciiTheme="minorHAnsi" w:hAnsiTheme="minorHAnsi"/>
              </w:rPr>
              <w:t xml:space="preserve"> arrange a </w:t>
            </w:r>
            <w:proofErr w:type="spellStart"/>
            <w:r w:rsidRPr="00257C27">
              <w:rPr>
                <w:rFonts w:asciiTheme="minorHAnsi" w:hAnsiTheme="minorHAnsi"/>
              </w:rPr>
              <w:t>Covid</w:t>
            </w:r>
            <w:proofErr w:type="spellEnd"/>
            <w:r w:rsidRPr="00257C27">
              <w:rPr>
                <w:rFonts w:asciiTheme="minorHAnsi" w:hAnsiTheme="minorHAnsi"/>
              </w:rPr>
              <w:t xml:space="preserve"> Test.</w:t>
            </w:r>
          </w:p>
          <w:p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 xml:space="preserve">For pupils/children displaying Covid-19 symptoms at school/setting, they should be taken to the isolation room and remain there, under supervision, until they are collected by parent/carer. Pupils/children should also self-isolate at home and arrange to have a </w:t>
            </w:r>
            <w:proofErr w:type="spellStart"/>
            <w:r w:rsidRPr="00257C27">
              <w:rPr>
                <w:rFonts w:asciiTheme="minorHAnsi" w:hAnsiTheme="minorHAnsi"/>
              </w:rPr>
              <w:t>Covid</w:t>
            </w:r>
            <w:proofErr w:type="spellEnd"/>
            <w:r w:rsidRPr="00257C27">
              <w:rPr>
                <w:rFonts w:asciiTheme="minorHAnsi" w:hAnsiTheme="minorHAnsi"/>
              </w:rPr>
              <w:t xml:space="preserve"> test. Other members of the individual’s household (including any siblings) should also begin to self-isolate and await the result of the test to see if their household member has tested positive. </w:t>
            </w:r>
          </w:p>
          <w:p w:rsidR="00867743" w:rsidRPr="00867743" w:rsidRDefault="00867743" w:rsidP="007550CD">
            <w:pPr>
              <w:pStyle w:val="ListParagraph"/>
              <w:numPr>
                <w:ilvl w:val="0"/>
                <w:numId w:val="4"/>
              </w:numPr>
              <w:rPr>
                <w:rFonts w:asciiTheme="minorHAnsi" w:hAnsiTheme="minorHAnsi"/>
                <w:b/>
              </w:rPr>
            </w:pPr>
            <w:r w:rsidRPr="00867743">
              <w:rPr>
                <w:rFonts w:asciiTheme="minorHAnsi" w:hAnsiTheme="minorHAnsi"/>
              </w:rPr>
              <w:t>Schools/settings should</w:t>
            </w:r>
            <w:r w:rsidR="00257C27" w:rsidRPr="00867743">
              <w:rPr>
                <w:rFonts w:asciiTheme="minorHAnsi" w:hAnsiTheme="minorHAnsi"/>
              </w:rPr>
              <w:t xml:space="preserve"> follow the decision tree </w:t>
            </w:r>
            <w:r w:rsidR="00257C27" w:rsidRPr="00867743">
              <w:rPr>
                <w:rFonts w:asciiTheme="minorHAnsi" w:hAnsiTheme="minorHAnsi"/>
                <w:iCs/>
              </w:rPr>
              <w:t xml:space="preserve">in making decisions when a notification of a positive test is received </w:t>
            </w:r>
          </w:p>
          <w:p w:rsidR="00257C27" w:rsidRPr="00867743" w:rsidRDefault="00257C27" w:rsidP="007550CD">
            <w:pPr>
              <w:pStyle w:val="ListParagraph"/>
              <w:numPr>
                <w:ilvl w:val="0"/>
                <w:numId w:val="4"/>
              </w:numPr>
              <w:rPr>
                <w:rFonts w:asciiTheme="minorHAnsi" w:hAnsiTheme="minorHAnsi"/>
                <w:b/>
              </w:rPr>
            </w:pPr>
            <w:r w:rsidRPr="00867743">
              <w:rPr>
                <w:rFonts w:asciiTheme="minorHAnsi" w:hAnsiTheme="minorHAnsi"/>
              </w:rPr>
              <w:t>If the pupil/child needs to use the welfare facilities while waiting to be collected, they should use a separate toilet if possible. The toilet must be isolated for any further use until cleaned and disinfected using standard cleaning products.</w:t>
            </w:r>
          </w:p>
          <w:p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Where possible, identify an alternative exit route from the premises in order to ensure all other primary routes are not potentially contaminated.</w:t>
            </w:r>
          </w:p>
          <w:p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The equipment that the pupil/child or child has been in contact with must be withdrawn from circulation and thoroughly cleaned and disinfected before being allowed back into circulation</w:t>
            </w:r>
          </w:p>
          <w:p w:rsidR="00257C27" w:rsidRPr="00257C27" w:rsidRDefault="00257C27" w:rsidP="00EF48F7">
            <w:pPr>
              <w:pStyle w:val="ListParagraph"/>
              <w:numPr>
                <w:ilvl w:val="0"/>
                <w:numId w:val="4"/>
              </w:numPr>
              <w:rPr>
                <w:rFonts w:asciiTheme="minorHAnsi" w:hAnsiTheme="minorHAnsi"/>
                <w:b/>
                <w:color w:val="0000FF"/>
              </w:rPr>
            </w:pPr>
            <w:r w:rsidRPr="00257C27">
              <w:rPr>
                <w:rFonts w:asciiTheme="minorHAnsi" w:hAnsiTheme="minorHAnsi"/>
              </w:rPr>
              <w:t>School cleaning staff should use the cleaning control measures following a suspected case of Covid-19</w:t>
            </w:r>
            <w:r w:rsidRPr="00257C27">
              <w:rPr>
                <w:rFonts w:asciiTheme="minorHAnsi" w:hAnsiTheme="minorHAnsi"/>
                <w:color w:val="0000FF"/>
              </w:rPr>
              <w:t>.</w:t>
            </w:r>
          </w:p>
          <w:p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 xml:space="preserve">Any staff member who becomes unwell or symptomatic prior to leaving home must contact the </w:t>
            </w:r>
            <w:proofErr w:type="spellStart"/>
            <w:r w:rsidRPr="00257C27">
              <w:rPr>
                <w:rFonts w:asciiTheme="minorHAnsi" w:hAnsiTheme="minorHAnsi"/>
              </w:rPr>
              <w:t>Headteacher</w:t>
            </w:r>
            <w:proofErr w:type="spellEnd"/>
            <w:r w:rsidRPr="00257C27">
              <w:rPr>
                <w:rFonts w:asciiTheme="minorHAnsi" w:hAnsiTheme="minorHAnsi"/>
              </w:rPr>
              <w:t xml:space="preserve"> or member of the senior management team prior to departure. They should remain at home and book a test. </w:t>
            </w:r>
          </w:p>
          <w:p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If a pupil/child become symptomatic after arrival and has used home to school/setting transport, the transport team must be informed, and they should liaise with the appropriate contractor if required.</w:t>
            </w:r>
          </w:p>
          <w:p w:rsidR="00257C27" w:rsidRPr="00257C27" w:rsidRDefault="00257C27" w:rsidP="00257C27">
            <w:pPr>
              <w:pStyle w:val="ListParagraph"/>
              <w:ind w:left="360"/>
              <w:rPr>
                <w:rFonts w:asciiTheme="minorHAnsi" w:hAnsiTheme="minorHAnsi"/>
                <w:b/>
              </w:rPr>
            </w:pPr>
            <w:r w:rsidRPr="00257C27">
              <w:rPr>
                <w:rFonts w:asciiTheme="minorHAnsi" w:hAnsiTheme="minorHAnsi"/>
              </w:rPr>
              <w:t xml:space="preserve">  </w:t>
            </w:r>
          </w:p>
          <w:p w:rsidR="00257C27" w:rsidRPr="00257C27" w:rsidRDefault="00CF10EA" w:rsidP="00257C27">
            <w:pPr>
              <w:pStyle w:val="ListParagraph"/>
              <w:ind w:left="0"/>
              <w:rPr>
                <w:rFonts w:asciiTheme="minorHAnsi" w:hAnsiTheme="minorHAnsi"/>
                <w:b/>
              </w:rPr>
            </w:pPr>
            <w:r>
              <w:rPr>
                <w:rFonts w:asciiTheme="minorHAnsi" w:hAnsiTheme="minorHAnsi"/>
                <w:b/>
              </w:rPr>
              <w:t>Handwashing removes t</w:t>
            </w:r>
            <w:r w:rsidR="00257C27" w:rsidRPr="00257C27">
              <w:rPr>
                <w:rFonts w:asciiTheme="minorHAnsi" w:hAnsiTheme="minorHAnsi"/>
                <w:b/>
              </w:rPr>
              <w:t xml:space="preserve">he Covid-19 virus </w:t>
            </w:r>
            <w:r>
              <w:rPr>
                <w:rFonts w:asciiTheme="minorHAnsi" w:hAnsiTheme="minorHAnsi"/>
                <w:b/>
              </w:rPr>
              <w:t>easily</w:t>
            </w:r>
            <w:r w:rsidR="00257C27" w:rsidRPr="00257C27">
              <w:rPr>
                <w:rFonts w:asciiTheme="minorHAnsi" w:hAnsiTheme="minorHAnsi"/>
                <w:b/>
              </w:rPr>
              <w:t xml:space="preserve"> when it is on</w:t>
            </w:r>
            <w:r>
              <w:rPr>
                <w:rFonts w:asciiTheme="minorHAnsi" w:hAnsiTheme="minorHAnsi"/>
                <w:b/>
              </w:rPr>
              <w:t xml:space="preserve"> the</w:t>
            </w:r>
            <w:r w:rsidR="00257C27" w:rsidRPr="00257C27">
              <w:rPr>
                <w:rFonts w:asciiTheme="minorHAnsi" w:hAnsiTheme="minorHAnsi"/>
                <w:b/>
              </w:rPr>
              <w:t xml:space="preserve"> skin and this remains true for the new variant.</w:t>
            </w:r>
          </w:p>
          <w:p w:rsidR="00257C27" w:rsidRPr="00257C27" w:rsidRDefault="00257C27" w:rsidP="00257C27">
            <w:pPr>
              <w:pStyle w:val="ListParagraph"/>
              <w:ind w:left="0"/>
              <w:rPr>
                <w:rFonts w:asciiTheme="minorHAnsi" w:hAnsiTheme="minorHAnsi"/>
                <w:b/>
              </w:rPr>
            </w:pPr>
          </w:p>
          <w:p w:rsidR="00257C27" w:rsidRPr="006C05A5" w:rsidRDefault="00257C27" w:rsidP="00D0649B">
            <w:pPr>
              <w:pStyle w:val="ListParagraph"/>
              <w:numPr>
                <w:ilvl w:val="0"/>
                <w:numId w:val="4"/>
              </w:numPr>
              <w:rPr>
                <w:rFonts w:asciiTheme="minorHAnsi" w:hAnsiTheme="minorHAnsi"/>
                <w:b/>
                <w:color w:val="FF0000"/>
              </w:rPr>
            </w:pPr>
            <w:r w:rsidRPr="006C05A5">
              <w:rPr>
                <w:rFonts w:asciiTheme="minorHAnsi" w:hAnsiTheme="minorHAnsi"/>
                <w:color w:val="FF0000"/>
              </w:rPr>
              <w:t xml:space="preserve">All </w:t>
            </w:r>
            <w:r w:rsidR="00D0649B" w:rsidRPr="006C05A5">
              <w:rPr>
                <w:rFonts w:asciiTheme="minorHAnsi" w:hAnsiTheme="minorHAnsi"/>
                <w:color w:val="FF0000"/>
              </w:rPr>
              <w:t xml:space="preserve">pupils/children and </w:t>
            </w:r>
            <w:r w:rsidRPr="006C05A5">
              <w:rPr>
                <w:rFonts w:asciiTheme="minorHAnsi" w:hAnsiTheme="minorHAnsi"/>
                <w:color w:val="FF0000"/>
              </w:rPr>
              <w:t>staff, must</w:t>
            </w:r>
            <w:r w:rsidR="00D0649B" w:rsidRPr="006C05A5">
              <w:rPr>
                <w:rFonts w:asciiTheme="minorHAnsi" w:hAnsiTheme="minorHAnsi"/>
                <w:color w:val="FF0000"/>
              </w:rPr>
              <w:t xml:space="preserve"> </w:t>
            </w:r>
            <w:r w:rsidR="00CF10EA" w:rsidRPr="006C05A5">
              <w:rPr>
                <w:rFonts w:asciiTheme="minorHAnsi" w:hAnsiTheme="minorHAnsi"/>
                <w:color w:val="FF0000"/>
              </w:rPr>
              <w:t xml:space="preserve">wash their hands before entry into school. This can be undertaken either by the </w:t>
            </w:r>
            <w:r w:rsidR="00D0649B" w:rsidRPr="006C05A5">
              <w:rPr>
                <w:rFonts w:asciiTheme="minorHAnsi" w:hAnsiTheme="minorHAnsi"/>
                <w:color w:val="FF0000"/>
              </w:rPr>
              <w:t xml:space="preserve">use </w:t>
            </w:r>
            <w:r w:rsidR="00CF10EA" w:rsidRPr="006C05A5">
              <w:rPr>
                <w:rFonts w:asciiTheme="minorHAnsi" w:hAnsiTheme="minorHAnsi"/>
                <w:color w:val="FF0000"/>
              </w:rPr>
              <w:t xml:space="preserve">of </w:t>
            </w:r>
            <w:r w:rsidR="00D0649B" w:rsidRPr="006C05A5">
              <w:rPr>
                <w:rFonts w:asciiTheme="minorHAnsi" w:hAnsiTheme="minorHAnsi"/>
                <w:color w:val="FF0000"/>
              </w:rPr>
              <w:t>hand sanitiser</w:t>
            </w:r>
            <w:r w:rsidR="00CF10EA" w:rsidRPr="006C05A5">
              <w:rPr>
                <w:rFonts w:asciiTheme="minorHAnsi" w:hAnsiTheme="minorHAnsi"/>
                <w:color w:val="FF0000"/>
              </w:rPr>
              <w:t xml:space="preserve"> at the entrance point</w:t>
            </w:r>
            <w:r w:rsidR="00D0649B" w:rsidRPr="006C05A5">
              <w:rPr>
                <w:rFonts w:asciiTheme="minorHAnsi" w:hAnsiTheme="minorHAnsi"/>
                <w:color w:val="FF0000"/>
              </w:rPr>
              <w:t xml:space="preserve"> or </w:t>
            </w:r>
            <w:r w:rsidR="00CF10EA" w:rsidRPr="006C05A5">
              <w:rPr>
                <w:rFonts w:asciiTheme="minorHAnsi" w:hAnsiTheme="minorHAnsi"/>
                <w:color w:val="FF0000"/>
              </w:rPr>
              <w:t xml:space="preserve">use of the nearest wash hand basin using soap/water. </w:t>
            </w:r>
            <w:r w:rsidR="00D0649B" w:rsidRPr="006C05A5">
              <w:rPr>
                <w:rFonts w:asciiTheme="minorHAnsi" w:hAnsiTheme="minorHAnsi"/>
                <w:b/>
                <w:color w:val="FF0000"/>
              </w:rPr>
              <w:t xml:space="preserve"> </w:t>
            </w:r>
            <w:r w:rsidRPr="006C05A5">
              <w:rPr>
                <w:rFonts w:asciiTheme="minorHAnsi" w:hAnsiTheme="minorHAnsi"/>
                <w:color w:val="FF0000"/>
              </w:rPr>
              <w:t>Where possible, pupils/children should be supervised to ensure it is carried out correctly.</w:t>
            </w:r>
          </w:p>
          <w:p w:rsidR="00CF10EA" w:rsidRPr="00CF10EA" w:rsidRDefault="00CF10EA" w:rsidP="00EF48F7">
            <w:pPr>
              <w:pStyle w:val="ListParagraph"/>
              <w:numPr>
                <w:ilvl w:val="0"/>
                <w:numId w:val="4"/>
              </w:numPr>
              <w:rPr>
                <w:rFonts w:asciiTheme="minorHAnsi" w:hAnsiTheme="minorHAnsi"/>
                <w:b/>
              </w:rPr>
            </w:pPr>
            <w:r w:rsidRPr="006C05A5">
              <w:rPr>
                <w:rFonts w:asciiTheme="minorHAnsi" w:hAnsiTheme="minorHAnsi"/>
                <w:color w:val="FF0000"/>
              </w:rPr>
              <w:t xml:space="preserve">Schools/settings should encourage and support the message of regular washing of hands throughout the school day in order to build these routines into the school culture and pupil behaviour expectations.  </w:t>
            </w:r>
            <w:r w:rsidRPr="00435F32">
              <w:rPr>
                <w:rFonts w:asciiTheme="minorHAnsi" w:hAnsiTheme="minorHAnsi"/>
              </w:rPr>
              <w:t xml:space="preserve">Information will be displayed in </w:t>
            </w:r>
            <w:r w:rsidRPr="00257C27">
              <w:rPr>
                <w:rFonts w:asciiTheme="minorHAnsi" w:hAnsiTheme="minorHAnsi"/>
              </w:rPr>
              <w:t>all welfare facilities and classrooms.</w:t>
            </w:r>
          </w:p>
          <w:p w:rsidR="00257C27" w:rsidRPr="006C05A5" w:rsidRDefault="00CF10EA" w:rsidP="00EF48F7">
            <w:pPr>
              <w:pStyle w:val="ListParagraph"/>
              <w:numPr>
                <w:ilvl w:val="0"/>
                <w:numId w:val="4"/>
              </w:numPr>
              <w:rPr>
                <w:rFonts w:asciiTheme="minorHAnsi" w:hAnsiTheme="minorHAnsi"/>
                <w:b/>
                <w:color w:val="FF0000"/>
              </w:rPr>
            </w:pPr>
            <w:r w:rsidRPr="006C05A5">
              <w:rPr>
                <w:rFonts w:asciiTheme="minorHAnsi" w:hAnsiTheme="minorHAnsi"/>
                <w:color w:val="FF0000"/>
              </w:rPr>
              <w:t xml:space="preserve">Staff to ensure that younger </w:t>
            </w:r>
            <w:r w:rsidR="00257C27" w:rsidRPr="006C05A5">
              <w:rPr>
                <w:rFonts w:asciiTheme="minorHAnsi" w:hAnsiTheme="minorHAnsi"/>
                <w:color w:val="FF0000"/>
              </w:rPr>
              <w:t>pupils/children</w:t>
            </w:r>
            <w:r w:rsidRPr="006C05A5">
              <w:rPr>
                <w:rFonts w:asciiTheme="minorHAnsi" w:hAnsiTheme="minorHAnsi"/>
                <w:color w:val="FF0000"/>
              </w:rPr>
              <w:t xml:space="preserve"> and those with complex needs are supported and </w:t>
            </w:r>
            <w:r w:rsidR="00257C27" w:rsidRPr="006C05A5">
              <w:rPr>
                <w:rFonts w:asciiTheme="minorHAnsi" w:hAnsiTheme="minorHAnsi"/>
                <w:color w:val="FF0000"/>
              </w:rPr>
              <w:t xml:space="preserve">shown </w:t>
            </w:r>
            <w:r w:rsidRPr="006C05A5">
              <w:rPr>
                <w:rFonts w:asciiTheme="minorHAnsi" w:hAnsiTheme="minorHAnsi"/>
                <w:color w:val="FF0000"/>
              </w:rPr>
              <w:t xml:space="preserve">the </w:t>
            </w:r>
            <w:r w:rsidR="00257C27" w:rsidRPr="006C05A5">
              <w:rPr>
                <w:rFonts w:asciiTheme="minorHAnsi" w:hAnsiTheme="minorHAnsi"/>
                <w:color w:val="FF0000"/>
              </w:rPr>
              <w:t xml:space="preserve">correct way to </w:t>
            </w:r>
            <w:r w:rsidRPr="006C05A5">
              <w:rPr>
                <w:rFonts w:asciiTheme="minorHAnsi" w:hAnsiTheme="minorHAnsi"/>
                <w:color w:val="FF0000"/>
              </w:rPr>
              <w:t>wash hands</w:t>
            </w:r>
            <w:r w:rsidR="00257C27" w:rsidRPr="006C05A5">
              <w:rPr>
                <w:rFonts w:asciiTheme="minorHAnsi" w:hAnsiTheme="minorHAnsi"/>
                <w:color w:val="FF0000"/>
              </w:rPr>
              <w:t xml:space="preserve"> as part of ongoing learning. </w:t>
            </w:r>
          </w:p>
          <w:p w:rsidR="00257C27" w:rsidRPr="00257C27" w:rsidRDefault="00CF10EA" w:rsidP="00EF48F7">
            <w:pPr>
              <w:pStyle w:val="ListParagraph"/>
              <w:numPr>
                <w:ilvl w:val="0"/>
                <w:numId w:val="4"/>
              </w:numPr>
              <w:rPr>
                <w:rFonts w:asciiTheme="minorHAnsi" w:hAnsiTheme="minorHAnsi"/>
                <w:b/>
              </w:rPr>
            </w:pPr>
            <w:r w:rsidRPr="006C05A5">
              <w:rPr>
                <w:rFonts w:asciiTheme="minorHAnsi" w:hAnsiTheme="minorHAnsi"/>
                <w:color w:val="FF0000"/>
              </w:rPr>
              <w:t xml:space="preserve">Schools will encourage </w:t>
            </w:r>
            <w:r w:rsidR="00257C27" w:rsidRPr="00257C27">
              <w:rPr>
                <w:rFonts w:asciiTheme="minorHAnsi" w:hAnsiTheme="minorHAnsi"/>
              </w:rPr>
              <w:t xml:space="preserve">all staff and pupils/children </w:t>
            </w:r>
            <w:r>
              <w:rPr>
                <w:rFonts w:asciiTheme="minorHAnsi" w:hAnsiTheme="minorHAnsi"/>
              </w:rPr>
              <w:t xml:space="preserve">to </w:t>
            </w:r>
            <w:r w:rsidR="00257C27" w:rsidRPr="00257C27">
              <w:rPr>
                <w:rFonts w:asciiTheme="minorHAnsi" w:hAnsiTheme="minorHAnsi"/>
              </w:rPr>
              <w:t xml:space="preserve">wash their hands with soap and water for 20 seconds frequently and </w:t>
            </w:r>
            <w:r w:rsidRPr="006C05A5">
              <w:rPr>
                <w:rFonts w:asciiTheme="minorHAnsi" w:hAnsiTheme="minorHAnsi"/>
                <w:color w:val="FF0000"/>
              </w:rPr>
              <w:t>advised</w:t>
            </w:r>
            <w:r w:rsidR="00257C27" w:rsidRPr="00CF10EA">
              <w:rPr>
                <w:rFonts w:asciiTheme="minorHAnsi" w:hAnsiTheme="minorHAnsi"/>
                <w:color w:val="00B050"/>
              </w:rPr>
              <w:t xml:space="preserve"> </w:t>
            </w:r>
            <w:r w:rsidR="00257C27" w:rsidRPr="00257C27">
              <w:rPr>
                <w:rFonts w:asciiTheme="minorHAnsi" w:hAnsiTheme="minorHAnsi"/>
              </w:rPr>
              <w:t>not to touch their face. Use a tissue or elbow to cough or sneeze and use bins for tissue waste (tissue stations).</w:t>
            </w:r>
          </w:p>
          <w:p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Schools/settings will stagger lunch times, break times and the movement of pupils/children around the school/setting to reduce large groups of children gathering</w:t>
            </w:r>
            <w:r w:rsidRPr="00257C27">
              <w:rPr>
                <w:rFonts w:asciiTheme="minorHAnsi" w:hAnsiTheme="minorHAnsi"/>
                <w:color w:val="FF0000"/>
              </w:rPr>
              <w:t xml:space="preserve">. </w:t>
            </w:r>
            <w:r w:rsidRPr="00257C27">
              <w:rPr>
                <w:rFonts w:asciiTheme="minorHAnsi" w:hAnsiTheme="minorHAnsi"/>
              </w:rPr>
              <w:t>All pupils/children will remain within their contact groups and this will be closely monitored by the management team of each setting</w:t>
            </w:r>
            <w:r w:rsidRPr="00257C27">
              <w:rPr>
                <w:rFonts w:asciiTheme="minorHAnsi" w:hAnsiTheme="minorHAnsi"/>
                <w:color w:val="FF0000"/>
              </w:rPr>
              <w:t xml:space="preserve">. </w:t>
            </w:r>
          </w:p>
          <w:p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 xml:space="preserve">All staff and pupils/children are made aware of the PHW guidance in regard to maintaining personal hygiene. </w:t>
            </w:r>
          </w:p>
          <w:p w:rsidR="00A17F4B" w:rsidRPr="000F1381" w:rsidRDefault="003F3206" w:rsidP="00A17F4B">
            <w:pPr>
              <w:pStyle w:val="ListParagraph"/>
              <w:numPr>
                <w:ilvl w:val="0"/>
                <w:numId w:val="4"/>
              </w:numPr>
              <w:rPr>
                <w:rFonts w:asciiTheme="minorHAnsi" w:hAnsiTheme="minorHAnsi"/>
                <w:b/>
              </w:rPr>
            </w:pPr>
            <w:r w:rsidRPr="000F1381">
              <w:rPr>
                <w:rFonts w:asciiTheme="minorHAnsi" w:hAnsiTheme="minorHAnsi"/>
              </w:rPr>
              <w:t>Where possible</w:t>
            </w:r>
            <w:r w:rsidR="005D7D7B" w:rsidRPr="000F1381">
              <w:rPr>
                <w:rFonts w:asciiTheme="minorHAnsi" w:hAnsiTheme="minorHAnsi"/>
              </w:rPr>
              <w:t>, schools</w:t>
            </w:r>
            <w:r w:rsidR="005D7D7B">
              <w:rPr>
                <w:rFonts w:asciiTheme="minorHAnsi" w:hAnsiTheme="minorHAnsi"/>
              </w:rPr>
              <w:t>/</w:t>
            </w:r>
            <w:r w:rsidRPr="000F1381">
              <w:rPr>
                <w:rFonts w:asciiTheme="minorHAnsi" w:hAnsiTheme="minorHAnsi"/>
              </w:rPr>
              <w:t>setting</w:t>
            </w:r>
            <w:r w:rsidR="005D7D7B">
              <w:rPr>
                <w:rFonts w:asciiTheme="minorHAnsi" w:hAnsiTheme="minorHAnsi"/>
              </w:rPr>
              <w:t>s</w:t>
            </w:r>
            <w:r w:rsidRPr="000F1381">
              <w:rPr>
                <w:rFonts w:asciiTheme="minorHAnsi" w:hAnsiTheme="minorHAnsi"/>
              </w:rPr>
              <w:t xml:space="preserve"> </w:t>
            </w:r>
            <w:r w:rsidR="00257C27" w:rsidRPr="00435F32">
              <w:rPr>
                <w:rFonts w:asciiTheme="minorHAnsi" w:hAnsiTheme="minorHAnsi"/>
              </w:rPr>
              <w:t>staff responsible for younger learners should remain with set groups rather than interchange between different/a number of groups. Where staff need to move between groups, they should try and k</w:t>
            </w:r>
            <w:r w:rsidR="00A17F4B">
              <w:rPr>
                <w:rFonts w:asciiTheme="minorHAnsi" w:hAnsiTheme="minorHAnsi"/>
              </w:rPr>
              <w:t>eep their distance from pupils</w:t>
            </w:r>
            <w:r w:rsidR="00257C27" w:rsidRPr="00435F32">
              <w:rPr>
                <w:rFonts w:asciiTheme="minorHAnsi" w:hAnsiTheme="minorHAnsi"/>
              </w:rPr>
              <w:t xml:space="preserve"> and other sta</w:t>
            </w:r>
            <w:r>
              <w:rPr>
                <w:rFonts w:asciiTheme="minorHAnsi" w:hAnsiTheme="minorHAnsi"/>
              </w:rPr>
              <w:t xml:space="preserve">ff as much as they can, ideally 2m from other adults. </w:t>
            </w:r>
          </w:p>
          <w:p w:rsidR="005D7D7B" w:rsidRPr="005D7D7B" w:rsidRDefault="005D7D7B" w:rsidP="005D7D7B">
            <w:pPr>
              <w:pStyle w:val="ListParagraph"/>
              <w:numPr>
                <w:ilvl w:val="0"/>
                <w:numId w:val="4"/>
              </w:numPr>
              <w:rPr>
                <w:rFonts w:asciiTheme="minorHAnsi" w:eastAsiaTheme="minorEastAsia" w:hAnsiTheme="minorHAnsi"/>
                <w:b/>
                <w:color w:val="FF0000"/>
              </w:rPr>
            </w:pPr>
            <w:r>
              <w:rPr>
                <w:rFonts w:asciiTheme="minorHAnsi" w:hAnsiTheme="minorHAnsi"/>
                <w:color w:val="FF0000"/>
              </w:rPr>
              <w:t>For s</w:t>
            </w:r>
            <w:r w:rsidR="002C2022" w:rsidRPr="000F1381">
              <w:rPr>
                <w:rFonts w:asciiTheme="minorHAnsi" w:hAnsiTheme="minorHAnsi"/>
                <w:color w:val="FF0000"/>
              </w:rPr>
              <w:t>chools/settings supporting young pupils/children it is recognised that maintaining social distancing will not always be possible. A</w:t>
            </w:r>
            <w:r w:rsidR="002C2022" w:rsidRPr="000F1381">
              <w:rPr>
                <w:color w:val="FF0000"/>
              </w:rPr>
              <w:t xml:space="preserve">s part of the school/setting risk assessment to support COVID-secure operations consideration should be given to a range of interventions, which could include the use of </w:t>
            </w:r>
            <w:hyperlink r:id="rId12">
              <w:r w:rsidR="002C2022" w:rsidRPr="000F1381">
                <w:rPr>
                  <w:rFonts w:eastAsia="Arial"/>
                  <w:color w:val="FF0000"/>
                </w:rPr>
                <w:t>face coverings</w:t>
              </w:r>
            </w:hyperlink>
            <w:r w:rsidR="002C2022" w:rsidRPr="000F1381">
              <w:rPr>
                <w:color w:val="FF0000"/>
              </w:rPr>
              <w:t xml:space="preserve">, particularly where there is adult to adult contact and social distance cannot be maintained. </w:t>
            </w:r>
            <w:r w:rsidR="00257C27" w:rsidRPr="000F1381">
              <w:rPr>
                <w:rFonts w:asciiTheme="minorHAnsi" w:hAnsiTheme="minorHAnsi"/>
                <w:color w:val="FF0000"/>
              </w:rPr>
              <w:t xml:space="preserve"> </w:t>
            </w:r>
          </w:p>
          <w:p w:rsidR="005D7D7B" w:rsidRPr="005D7D7B" w:rsidRDefault="005D7D7B" w:rsidP="005D7D7B">
            <w:pPr>
              <w:pStyle w:val="ListParagraph"/>
              <w:numPr>
                <w:ilvl w:val="0"/>
                <w:numId w:val="4"/>
              </w:numPr>
              <w:rPr>
                <w:rFonts w:asciiTheme="minorHAnsi" w:eastAsiaTheme="minorEastAsia" w:hAnsiTheme="minorHAnsi"/>
                <w:b/>
                <w:color w:val="FF0000"/>
              </w:rPr>
            </w:pPr>
            <w:r w:rsidRPr="005D7D7B">
              <w:rPr>
                <w:rFonts w:asciiTheme="minorHAnsi" w:hAnsiTheme="minorHAnsi"/>
                <w:color w:val="FF0000"/>
              </w:rPr>
              <w:t>Staff responsible for younger learners should remain with set contact groups. Only under exceptional circumstances should they interchange between</w:t>
            </w:r>
            <w:r w:rsidRPr="005D7D7B">
              <w:rPr>
                <w:rFonts w:asciiTheme="minorHAnsi" w:eastAsiaTheme="minorEastAsia" w:hAnsiTheme="minorHAnsi"/>
                <w:b/>
                <w:color w:val="FF0000"/>
              </w:rPr>
              <w:t xml:space="preserve"> </w:t>
            </w:r>
            <w:r w:rsidRPr="005D7D7B">
              <w:rPr>
                <w:rFonts w:asciiTheme="minorHAnsi" w:hAnsiTheme="minorHAnsi"/>
                <w:color w:val="FF0000"/>
              </w:rPr>
              <w:t>different groups e.g. PPA</w:t>
            </w:r>
          </w:p>
          <w:p w:rsidR="00D46F00" w:rsidRPr="000F1381" w:rsidRDefault="00867743" w:rsidP="00D46F00">
            <w:pPr>
              <w:pStyle w:val="ListParagraph"/>
              <w:numPr>
                <w:ilvl w:val="0"/>
                <w:numId w:val="4"/>
              </w:numPr>
              <w:autoSpaceDE w:val="0"/>
              <w:autoSpaceDN w:val="0"/>
              <w:adjustRightInd w:val="0"/>
              <w:rPr>
                <w:rFonts w:asciiTheme="minorHAnsi" w:eastAsia="ArialMT" w:hAnsiTheme="minorHAnsi"/>
              </w:rPr>
            </w:pPr>
            <w:r w:rsidRPr="000F1381">
              <w:rPr>
                <w:rFonts w:asciiTheme="minorHAnsi" w:eastAsiaTheme="minorEastAsia" w:hAnsiTheme="minorHAnsi"/>
              </w:rPr>
              <w:t>Secondary Schools:</w:t>
            </w:r>
            <w:r w:rsidR="00210586" w:rsidRPr="000F1381">
              <w:rPr>
                <w:rFonts w:asciiTheme="minorHAnsi" w:eastAsiaTheme="minorEastAsia" w:hAnsiTheme="minorHAnsi"/>
              </w:rPr>
              <w:t xml:space="preserve">   </w:t>
            </w:r>
            <w:r w:rsidR="00D46F00" w:rsidRPr="000F1381">
              <w:rPr>
                <w:rFonts w:asciiTheme="minorHAnsi" w:eastAsia="ArialMT" w:hAnsiTheme="minorHAnsi"/>
                <w:color w:val="FF0000"/>
              </w:rPr>
              <w:t xml:space="preserve">If </w:t>
            </w:r>
            <w:r w:rsidR="00CF10EA" w:rsidRPr="000F1381">
              <w:rPr>
                <w:rFonts w:asciiTheme="minorHAnsi" w:eastAsia="ArialMT" w:hAnsiTheme="minorHAnsi"/>
                <w:color w:val="FF0000"/>
              </w:rPr>
              <w:t xml:space="preserve">2m </w:t>
            </w:r>
            <w:r w:rsidR="00D46F00" w:rsidRPr="000F1381">
              <w:rPr>
                <w:rFonts w:asciiTheme="minorHAnsi" w:eastAsia="ArialMT" w:hAnsiTheme="minorHAnsi"/>
                <w:color w:val="FF0000"/>
              </w:rPr>
              <w:t xml:space="preserve">social distancing cannot be maintained, face coverings should be worn anywhere on the school estate, including in the classroom by secondary school staff and learners. </w:t>
            </w:r>
            <w:r w:rsidR="00D46F00" w:rsidRPr="000F1381">
              <w:rPr>
                <w:rFonts w:asciiTheme="minorHAnsi" w:eastAsia="ArialMT" w:hAnsiTheme="minorHAnsi"/>
              </w:rPr>
              <w:t>The exception is at mealtimes</w:t>
            </w:r>
            <w:r w:rsidR="00560DE8" w:rsidRPr="000F1381">
              <w:rPr>
                <w:rFonts w:asciiTheme="minorHAnsi" w:eastAsia="ArialMT" w:hAnsiTheme="minorHAnsi"/>
              </w:rPr>
              <w:t xml:space="preserve"> when seated to eat/drink </w:t>
            </w:r>
            <w:r w:rsidR="00D46F00" w:rsidRPr="000F1381">
              <w:rPr>
                <w:rFonts w:asciiTheme="minorHAnsi" w:eastAsia="ArialMT" w:hAnsiTheme="minorHAnsi"/>
              </w:rPr>
              <w:t>and when the</w:t>
            </w:r>
            <w:r w:rsidR="00A666FC" w:rsidRPr="000F1381">
              <w:rPr>
                <w:rFonts w:asciiTheme="minorHAnsi" w:eastAsia="ArialMT" w:hAnsiTheme="minorHAnsi"/>
              </w:rPr>
              <w:t>y</w:t>
            </w:r>
            <w:r w:rsidR="00D46F00" w:rsidRPr="000F1381">
              <w:rPr>
                <w:rFonts w:asciiTheme="minorHAnsi" w:eastAsia="ArialMT" w:hAnsiTheme="minorHAnsi"/>
              </w:rPr>
              <w:t xml:space="preserve"> are outside, unless the school risk assessment indicates that additional measures are needed, e.g. on a school yard where there are a large number of learners in a relatively small space without separation of contact groups (such as when waiting to enter school).</w:t>
            </w:r>
          </w:p>
          <w:p w:rsidR="00257C27" w:rsidRPr="00257C27" w:rsidRDefault="00257C27" w:rsidP="00EF48F7">
            <w:pPr>
              <w:pStyle w:val="ListParagraph"/>
              <w:numPr>
                <w:ilvl w:val="0"/>
                <w:numId w:val="4"/>
              </w:numPr>
              <w:rPr>
                <w:rFonts w:asciiTheme="minorHAnsi" w:hAnsiTheme="minorHAnsi"/>
                <w:b/>
              </w:rPr>
            </w:pPr>
            <w:r w:rsidRPr="000F1381">
              <w:rPr>
                <w:rFonts w:asciiTheme="minorHAnsi" w:hAnsiTheme="minorHAnsi"/>
              </w:rPr>
              <w:t xml:space="preserve">Risk assessments should already exist for learners with </w:t>
            </w:r>
            <w:r w:rsidRPr="00257C27">
              <w:rPr>
                <w:rFonts w:asciiTheme="minorHAnsi" w:hAnsiTheme="minorHAnsi"/>
              </w:rPr>
              <w:t>more complex needs, including those with emotional behavioural needs. These risk assessments will require updating as a matter of priority in light of the changes to provision such as environment and staffing, while also remaining mindful of the additional anxieties the pupil/child may experience due to COVID-19. In support</w:t>
            </w:r>
            <w:r w:rsidRPr="00257C27">
              <w:rPr>
                <w:rFonts w:asciiTheme="minorHAnsi" w:hAnsiTheme="minorHAnsi"/>
                <w:color w:val="FF0000"/>
              </w:rPr>
              <w:t xml:space="preserve">, </w:t>
            </w:r>
            <w:r w:rsidRPr="00257C27">
              <w:rPr>
                <w:rFonts w:asciiTheme="minorHAnsi" w:hAnsiTheme="minorHAnsi"/>
              </w:rPr>
              <w:t xml:space="preserve">a detailed review of specific risk assessments including the use of PPE/C for pupils/children those with additional needs. For example, nursery, Flying Start Settings, pupils/children with ASD or ADHD etc. A review of their individual HCP is essential and any additional controls to mitigate risk must be included and communicated to all appropriate staff. Where a pupil/child is presenting with challenging behaviour, which cannot be managed safely, an immediate and multi-team review of their IBP (Individual Behaviour Plan) will be necessary. A creative approach to managing the behaviours will need to be taken including exploring the environment, expectations upon the pupil, staffing and duration of time in school/setting. If after all considerations have been taken it is still deemed unsafe for a pupil/child to access school/setting provision at this time, then a distance learning approach will need to be taken along with support for behaviour management at home. </w:t>
            </w:r>
          </w:p>
          <w:p w:rsidR="00257C27" w:rsidRPr="00435F32" w:rsidRDefault="00257C27" w:rsidP="00EF48F7">
            <w:pPr>
              <w:pStyle w:val="ListParagraph"/>
              <w:numPr>
                <w:ilvl w:val="0"/>
                <w:numId w:val="4"/>
              </w:numPr>
              <w:rPr>
                <w:rFonts w:asciiTheme="minorHAnsi" w:hAnsiTheme="minorHAnsi"/>
                <w:b/>
              </w:rPr>
            </w:pPr>
            <w:r w:rsidRPr="00435F32">
              <w:rPr>
                <w:rFonts w:asciiTheme="minorHAnsi" w:hAnsiTheme="minorHAnsi"/>
              </w:rPr>
              <w:t>Staff whose role is to provide intimate personal care for vulnerable children with complex needs are included as part of the</w:t>
            </w:r>
            <w:r w:rsidR="00DA1A0A">
              <w:rPr>
                <w:rFonts w:asciiTheme="minorHAnsi" w:hAnsiTheme="minorHAnsi"/>
              </w:rPr>
              <w:t xml:space="preserve"> priority list for vaccination</w:t>
            </w:r>
            <w:r w:rsidRPr="00435F32">
              <w:rPr>
                <w:rFonts w:asciiTheme="minorHAnsi" w:hAnsiTheme="minorHAnsi"/>
              </w:rPr>
              <w:t>.</w:t>
            </w:r>
          </w:p>
          <w:p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 xml:space="preserve">PPE will be provided to Special Schools, STF facilities in line with additional risk assessment outcomes, and pupils/children with any additional complex needs will be assessed on a case-by-case basis.  </w:t>
            </w:r>
          </w:p>
          <w:p w:rsidR="00E028CA" w:rsidRPr="00E028CA" w:rsidRDefault="00E028CA" w:rsidP="00E028CA">
            <w:pPr>
              <w:pStyle w:val="ListParagraph"/>
              <w:numPr>
                <w:ilvl w:val="0"/>
                <w:numId w:val="4"/>
              </w:numPr>
              <w:rPr>
                <w:rFonts w:asciiTheme="minorHAnsi" w:eastAsiaTheme="minorEastAsia" w:hAnsiTheme="minorHAnsi"/>
                <w:b/>
                <w:color w:val="FF0000"/>
              </w:rPr>
            </w:pPr>
            <w:r w:rsidRPr="00E028CA">
              <w:rPr>
                <w:rFonts w:asciiTheme="minorHAnsi" w:hAnsiTheme="minorHAnsi"/>
                <w:color w:val="FF0000"/>
              </w:rPr>
              <w:t xml:space="preserve">Head teachers/managers with staff who are in the CEV/CV category or BAME must ensure that a detailed </w:t>
            </w:r>
            <w:r w:rsidR="00257C27" w:rsidRPr="00E028CA">
              <w:rPr>
                <w:rFonts w:asciiTheme="minorHAnsi" w:hAnsiTheme="minorHAnsi"/>
                <w:color w:val="FF0000"/>
              </w:rPr>
              <w:t>individual</w:t>
            </w:r>
            <w:r w:rsidRPr="00E028CA">
              <w:rPr>
                <w:rFonts w:asciiTheme="minorHAnsi" w:hAnsiTheme="minorHAnsi"/>
                <w:color w:val="FF0000"/>
              </w:rPr>
              <w:t xml:space="preserve"> workforce risk assessment or BAME risk assessment is undertaken to support work activities, and review these at regular intervals. </w:t>
            </w:r>
          </w:p>
          <w:p w:rsidR="000F1381" w:rsidRPr="000F1381" w:rsidRDefault="000F1381" w:rsidP="0042628C">
            <w:pPr>
              <w:pStyle w:val="ListParagraph"/>
              <w:numPr>
                <w:ilvl w:val="0"/>
                <w:numId w:val="4"/>
              </w:numPr>
              <w:rPr>
                <w:rFonts w:asciiTheme="minorHAnsi" w:eastAsiaTheme="minorEastAsia" w:hAnsiTheme="minorHAnsi"/>
                <w:b/>
                <w:color w:val="FF0000"/>
              </w:rPr>
            </w:pPr>
            <w:r w:rsidRPr="000F1381">
              <w:rPr>
                <w:rFonts w:asciiTheme="minorHAnsi" w:hAnsiTheme="minorHAnsi"/>
                <w:color w:val="FF0000"/>
              </w:rPr>
              <w:t>From 1</w:t>
            </w:r>
            <w:r w:rsidRPr="000F1381">
              <w:rPr>
                <w:rFonts w:asciiTheme="minorHAnsi" w:hAnsiTheme="minorHAnsi"/>
                <w:color w:val="FF0000"/>
                <w:vertAlign w:val="superscript"/>
              </w:rPr>
              <w:t>st</w:t>
            </w:r>
            <w:r w:rsidRPr="000F1381">
              <w:rPr>
                <w:rFonts w:asciiTheme="minorHAnsi" w:hAnsiTheme="minorHAnsi"/>
                <w:color w:val="FF0000"/>
              </w:rPr>
              <w:t xml:space="preserve"> April 2021, s</w:t>
            </w:r>
            <w:r w:rsidR="00257C27" w:rsidRPr="000F1381">
              <w:rPr>
                <w:rFonts w:asciiTheme="minorHAnsi" w:hAnsiTheme="minorHAnsi"/>
                <w:color w:val="FF0000"/>
              </w:rPr>
              <w:t xml:space="preserve">taff that have been </w:t>
            </w:r>
            <w:r w:rsidRPr="000F1381">
              <w:rPr>
                <w:rFonts w:asciiTheme="minorHAnsi" w:hAnsiTheme="minorHAnsi"/>
                <w:color w:val="FF0000"/>
              </w:rPr>
              <w:t xml:space="preserve">previously </w:t>
            </w:r>
            <w:r w:rsidR="00257C27" w:rsidRPr="000F1381">
              <w:rPr>
                <w:rFonts w:asciiTheme="minorHAnsi" w:hAnsiTheme="minorHAnsi"/>
                <w:color w:val="FF0000"/>
              </w:rPr>
              <w:t>shielding</w:t>
            </w:r>
            <w:r w:rsidRPr="000F1381">
              <w:rPr>
                <w:rFonts w:asciiTheme="minorHAnsi" w:hAnsiTheme="minorHAnsi"/>
                <w:color w:val="FF0000"/>
              </w:rPr>
              <w:t xml:space="preserve"> can return to work. If working from home is not possible, staff returning back to workplace as</w:t>
            </w:r>
            <w:r>
              <w:rPr>
                <w:rFonts w:asciiTheme="minorHAnsi" w:hAnsiTheme="minorHAnsi"/>
                <w:color w:val="FF0000"/>
              </w:rPr>
              <w:t xml:space="preserve"> long as it is COVID-19 secure.</w:t>
            </w:r>
          </w:p>
          <w:p w:rsidR="00EC0604" w:rsidRPr="00257C27" w:rsidRDefault="00EC0604" w:rsidP="00EF48F7">
            <w:pPr>
              <w:pStyle w:val="ListParagraph"/>
              <w:numPr>
                <w:ilvl w:val="0"/>
                <w:numId w:val="4"/>
              </w:numPr>
              <w:rPr>
                <w:rFonts w:asciiTheme="minorHAnsi" w:eastAsiaTheme="minorEastAsia" w:hAnsiTheme="minorHAnsi"/>
                <w:b/>
              </w:rPr>
            </w:pPr>
            <w:r w:rsidRPr="00257C27">
              <w:rPr>
                <w:rFonts w:asciiTheme="minorHAnsi" w:hAnsiTheme="minorHAnsi"/>
              </w:rPr>
              <w:t>The principle of the hierarchy of control should be applied to all measures within the workplace. Individual risk assessments should be undertaken for staff where appropriate</w:t>
            </w:r>
            <w:r w:rsidR="00E028CA">
              <w:rPr>
                <w:rFonts w:asciiTheme="minorHAnsi" w:hAnsiTheme="minorHAnsi"/>
              </w:rPr>
              <w:t>.</w:t>
            </w:r>
            <w:r w:rsidRPr="00257C27">
              <w:rPr>
                <w:rFonts w:asciiTheme="minorHAnsi" w:hAnsiTheme="minorHAnsi"/>
              </w:rPr>
              <w:t xml:space="preserve"> Pregnancy risk assessments should be reviewed as part of this process and national guidance followed.</w:t>
            </w:r>
          </w:p>
          <w:p w:rsidR="00257C27" w:rsidRPr="00435F32" w:rsidRDefault="00257C27" w:rsidP="00EF48F7">
            <w:pPr>
              <w:pStyle w:val="ListParagraph"/>
              <w:numPr>
                <w:ilvl w:val="0"/>
                <w:numId w:val="4"/>
              </w:numPr>
              <w:rPr>
                <w:rFonts w:asciiTheme="minorHAnsi" w:hAnsiTheme="minorHAnsi"/>
                <w:b/>
              </w:rPr>
            </w:pPr>
            <w:r w:rsidRPr="00435F32">
              <w:rPr>
                <w:rFonts w:asciiTheme="minorHAnsi" w:hAnsiTheme="minorHAnsi"/>
              </w:rPr>
              <w:t>Waste should be stored safely and kept away from children/adults. Waste should be double blacked bagged and stored for at least 72 hours (for further guidance see section 9 of Schools/settings operational plan).</w:t>
            </w:r>
          </w:p>
          <w:p w:rsidR="00257C27" w:rsidRPr="00EC0604" w:rsidRDefault="00257C27" w:rsidP="00EC0604">
            <w:pPr>
              <w:pStyle w:val="ListParagraph"/>
              <w:numPr>
                <w:ilvl w:val="0"/>
                <w:numId w:val="4"/>
              </w:numPr>
              <w:rPr>
                <w:rFonts w:asciiTheme="minorHAnsi" w:hAnsiTheme="minorHAnsi"/>
                <w:b/>
              </w:rPr>
            </w:pPr>
            <w:r w:rsidRPr="00257C27">
              <w:rPr>
                <w:rFonts w:asciiTheme="minorHAnsi" w:hAnsiTheme="minorHAnsi"/>
              </w:rPr>
              <w:t xml:space="preserve">All required signage will be clearly display on entry to the building and at key areas. These will include social distancing, handwashing, one-way systems (where applicable), isolation rooms etc. </w:t>
            </w:r>
            <w:r w:rsidRPr="00257C27">
              <w:rPr>
                <w:rFonts w:asciiTheme="minorHAnsi" w:hAnsiTheme="minorHAnsi"/>
                <w:lang w:val="en"/>
              </w:rPr>
              <w:t xml:space="preserve"> </w:t>
            </w:r>
          </w:p>
          <w:p w:rsidR="00257C27" w:rsidRPr="00435F32" w:rsidRDefault="00257C27" w:rsidP="00EF48F7">
            <w:pPr>
              <w:pStyle w:val="ListParagraph"/>
              <w:numPr>
                <w:ilvl w:val="0"/>
                <w:numId w:val="4"/>
              </w:numPr>
              <w:rPr>
                <w:rFonts w:asciiTheme="minorHAnsi" w:hAnsiTheme="minorHAnsi"/>
                <w:b/>
              </w:rPr>
            </w:pPr>
            <w:r w:rsidRPr="00435F32">
              <w:rPr>
                <w:rFonts w:asciiTheme="minorHAnsi" w:hAnsiTheme="minorHAnsi"/>
              </w:rPr>
              <w:t>Where a decision is made to use a face covering</w:t>
            </w:r>
            <w:r w:rsidRPr="002C2022">
              <w:rPr>
                <w:rFonts w:asciiTheme="minorHAnsi" w:hAnsiTheme="minorHAnsi"/>
                <w:color w:val="00B050"/>
              </w:rPr>
              <w:t xml:space="preserve">, </w:t>
            </w:r>
            <w:r w:rsidR="002C2022" w:rsidRPr="00E028CA">
              <w:rPr>
                <w:rFonts w:asciiTheme="minorHAnsi" w:hAnsiTheme="minorHAnsi"/>
                <w:color w:val="FF0000"/>
              </w:rPr>
              <w:t>staff are</w:t>
            </w:r>
            <w:r w:rsidRPr="00E028CA">
              <w:rPr>
                <w:rFonts w:asciiTheme="minorHAnsi" w:hAnsiTheme="minorHAnsi"/>
                <w:color w:val="FF0000"/>
              </w:rPr>
              <w:t xml:space="preserve"> encourage</w:t>
            </w:r>
            <w:r w:rsidR="002C2022" w:rsidRPr="00E028CA">
              <w:rPr>
                <w:rFonts w:asciiTheme="minorHAnsi" w:hAnsiTheme="minorHAnsi"/>
                <w:color w:val="FF0000"/>
              </w:rPr>
              <w:t xml:space="preserve">d to </w:t>
            </w:r>
            <w:r w:rsidRPr="00E028CA">
              <w:rPr>
                <w:rFonts w:asciiTheme="minorHAnsi" w:hAnsiTheme="minorHAnsi"/>
                <w:color w:val="FF0000"/>
              </w:rPr>
              <w:t xml:space="preserve">use </w:t>
            </w:r>
            <w:r w:rsidR="002C2022" w:rsidRPr="00E028CA">
              <w:rPr>
                <w:rFonts w:asciiTheme="minorHAnsi" w:hAnsiTheme="minorHAnsi"/>
                <w:color w:val="FF0000"/>
              </w:rPr>
              <w:t xml:space="preserve">a </w:t>
            </w:r>
            <w:r w:rsidRPr="00435F32">
              <w:rPr>
                <w:rFonts w:asciiTheme="minorHAnsi" w:hAnsiTheme="minorHAnsi"/>
              </w:rPr>
              <w:t xml:space="preserve">recyclable high quality three-layered </w:t>
            </w:r>
            <w:r w:rsidR="002C2022">
              <w:rPr>
                <w:rFonts w:asciiTheme="minorHAnsi" w:hAnsiTheme="minorHAnsi"/>
              </w:rPr>
              <w:t xml:space="preserve">face </w:t>
            </w:r>
            <w:r w:rsidRPr="00435F32">
              <w:rPr>
                <w:rFonts w:asciiTheme="minorHAnsi" w:hAnsiTheme="minorHAnsi"/>
              </w:rPr>
              <w:t>covering. Schools should ensure adequate waste bins for those who choose to</w:t>
            </w:r>
            <w:r w:rsidR="00E27E35">
              <w:rPr>
                <w:rFonts w:asciiTheme="minorHAnsi" w:hAnsiTheme="minorHAnsi"/>
              </w:rPr>
              <w:t xml:space="preserve"> use single-use face coverings</w:t>
            </w:r>
            <w:r w:rsidRPr="00435F32">
              <w:rPr>
                <w:rFonts w:asciiTheme="minorHAnsi" w:hAnsiTheme="minorHAnsi"/>
              </w:rPr>
              <w:t>.</w:t>
            </w:r>
          </w:p>
          <w:p w:rsidR="00257C27" w:rsidRPr="00435F32" w:rsidRDefault="00257C27" w:rsidP="00EF48F7">
            <w:pPr>
              <w:pStyle w:val="ListParagraph"/>
              <w:numPr>
                <w:ilvl w:val="0"/>
                <w:numId w:val="4"/>
              </w:numPr>
              <w:rPr>
                <w:rFonts w:asciiTheme="minorHAnsi" w:hAnsiTheme="minorHAnsi"/>
                <w:b/>
              </w:rPr>
            </w:pPr>
            <w:r w:rsidRPr="00435F32">
              <w:rPr>
                <w:rFonts w:asciiTheme="minorHAnsi" w:hAnsiTheme="minorHAnsi"/>
              </w:rPr>
              <w:t>Unless exempt, parents and other visitors to Schools/set</w:t>
            </w:r>
            <w:r w:rsidR="00E27E35">
              <w:rPr>
                <w:rFonts w:asciiTheme="minorHAnsi" w:hAnsiTheme="minorHAnsi"/>
              </w:rPr>
              <w:t>tings must wear face coverings</w:t>
            </w:r>
            <w:r w:rsidRPr="00435F32">
              <w:rPr>
                <w:rFonts w:asciiTheme="minorHAnsi" w:hAnsiTheme="minorHAnsi"/>
              </w:rPr>
              <w:t>.</w:t>
            </w:r>
          </w:p>
          <w:p w:rsidR="00257C27" w:rsidRPr="00DA1A0A" w:rsidRDefault="00257C27" w:rsidP="00EF48F7">
            <w:pPr>
              <w:pStyle w:val="ListParagraph"/>
              <w:numPr>
                <w:ilvl w:val="0"/>
                <w:numId w:val="4"/>
              </w:numPr>
              <w:rPr>
                <w:rFonts w:asciiTheme="minorHAnsi" w:hAnsiTheme="minorHAnsi"/>
                <w:color w:val="FF0000"/>
              </w:rPr>
            </w:pPr>
            <w:r w:rsidRPr="00257C27">
              <w:rPr>
                <w:rFonts w:asciiTheme="minorHAnsi" w:hAnsiTheme="minorHAnsi"/>
              </w:rPr>
              <w:t xml:space="preserve">Any staff that are proving support with pupils/children with a health care plan (HCP) and personal care must wear appropriate PPE in line with the HCP requirements.   </w:t>
            </w:r>
          </w:p>
          <w:p w:rsidR="00257C27" w:rsidRPr="005D7D7B" w:rsidRDefault="00DA1A0A" w:rsidP="005D7D7B">
            <w:pPr>
              <w:pStyle w:val="ListParagraph"/>
              <w:numPr>
                <w:ilvl w:val="0"/>
                <w:numId w:val="4"/>
              </w:numPr>
              <w:rPr>
                <w:rFonts w:asciiTheme="minorHAnsi" w:hAnsiTheme="minorHAnsi"/>
              </w:rPr>
            </w:pPr>
            <w:r w:rsidRPr="00E028CA">
              <w:rPr>
                <w:rFonts w:asciiTheme="minorHAnsi" w:hAnsiTheme="minorHAnsi"/>
              </w:rPr>
              <w:t>Schools/settings will ensure the continuation of adequate ventilation is provided through openable windows and/or mechanical ventilation systems within all indoor learning and staff areas.</w:t>
            </w:r>
          </w:p>
        </w:tc>
        <w:tc>
          <w:tcPr>
            <w:tcW w:w="2127" w:type="dxa"/>
          </w:tcPr>
          <w:p w:rsidR="00124A8C" w:rsidRDefault="0042628C" w:rsidP="00257C27">
            <w:pPr>
              <w:rPr>
                <w:rFonts w:asciiTheme="minorHAnsi" w:hAnsiTheme="minorHAnsi"/>
                <w:b/>
              </w:rPr>
            </w:pPr>
            <w:hyperlink w:anchor="_Staff_training_and" w:history="1">
              <w:r w:rsidR="00FD7D92" w:rsidRPr="00FD7D92">
                <w:rPr>
                  <w:rStyle w:val="Hyperlink"/>
                  <w:rFonts w:asciiTheme="minorHAnsi" w:hAnsiTheme="minorHAnsi"/>
                  <w:b/>
                </w:rPr>
                <w:t>Section 2</w:t>
              </w:r>
            </w:hyperlink>
          </w:p>
          <w:p w:rsidR="00FD7D92" w:rsidRDefault="00FD7D92" w:rsidP="00257C27">
            <w:pPr>
              <w:rPr>
                <w:rFonts w:asciiTheme="minorHAnsi" w:hAnsiTheme="minorHAnsi"/>
                <w:b/>
              </w:rPr>
            </w:pPr>
          </w:p>
          <w:p w:rsidR="00FD7D92" w:rsidRDefault="00FD7D92" w:rsidP="00257C27">
            <w:pPr>
              <w:rPr>
                <w:rFonts w:asciiTheme="minorHAnsi" w:hAnsiTheme="minorHAnsi"/>
                <w:b/>
              </w:rPr>
            </w:pPr>
          </w:p>
          <w:p w:rsidR="00FD7D92" w:rsidRDefault="0042628C" w:rsidP="00257C27">
            <w:pPr>
              <w:rPr>
                <w:rFonts w:asciiTheme="minorHAnsi" w:hAnsiTheme="minorHAnsi"/>
                <w:b/>
              </w:rPr>
            </w:pPr>
            <w:hyperlink w:anchor="_Communication_with_schools" w:history="1">
              <w:r w:rsidR="00FD7D92" w:rsidRPr="00FD7D92">
                <w:rPr>
                  <w:rStyle w:val="Hyperlink"/>
                  <w:rFonts w:asciiTheme="minorHAnsi" w:hAnsiTheme="minorHAnsi"/>
                  <w:b/>
                </w:rPr>
                <w:t>Section 3</w:t>
              </w:r>
            </w:hyperlink>
          </w:p>
          <w:p w:rsidR="00124A8C" w:rsidRDefault="00124A8C" w:rsidP="00257C27">
            <w:pPr>
              <w:rPr>
                <w:rFonts w:asciiTheme="minorHAnsi" w:hAnsiTheme="minorHAnsi"/>
                <w:b/>
              </w:rPr>
            </w:pPr>
          </w:p>
          <w:p w:rsidR="00124A8C" w:rsidRDefault="00124A8C" w:rsidP="00257C27">
            <w:pPr>
              <w:rPr>
                <w:rFonts w:asciiTheme="minorHAnsi" w:hAnsiTheme="minorHAnsi"/>
                <w:b/>
              </w:rPr>
            </w:pPr>
          </w:p>
          <w:p w:rsidR="00124A8C" w:rsidRDefault="0042628C" w:rsidP="00257C27">
            <w:pPr>
              <w:rPr>
                <w:rFonts w:asciiTheme="minorHAnsi" w:hAnsiTheme="minorHAnsi"/>
                <w:b/>
              </w:rPr>
            </w:pPr>
            <w:hyperlink w:anchor="_32.0_Lateral_Flow" w:history="1">
              <w:r w:rsidR="00A71CA4" w:rsidRPr="00A71CA4">
                <w:rPr>
                  <w:rStyle w:val="Hyperlink"/>
                  <w:rFonts w:asciiTheme="minorHAnsi" w:hAnsiTheme="minorHAnsi"/>
                  <w:b/>
                </w:rPr>
                <w:t>Section 3</w:t>
              </w:r>
            </w:hyperlink>
            <w:r w:rsidR="00E27E35">
              <w:rPr>
                <w:rStyle w:val="Hyperlink"/>
                <w:rFonts w:asciiTheme="minorHAnsi" w:hAnsiTheme="minorHAnsi"/>
                <w:b/>
              </w:rPr>
              <w:t>0</w:t>
            </w:r>
          </w:p>
          <w:p w:rsidR="00124A8C" w:rsidRDefault="00124A8C" w:rsidP="00257C27">
            <w:pPr>
              <w:rPr>
                <w:rFonts w:asciiTheme="minorHAnsi" w:hAnsiTheme="minorHAnsi"/>
                <w:b/>
              </w:rPr>
            </w:pPr>
          </w:p>
          <w:p w:rsidR="00257C27" w:rsidRDefault="0042628C" w:rsidP="00257C27">
            <w:pPr>
              <w:rPr>
                <w:rFonts w:asciiTheme="minorHAnsi" w:hAnsiTheme="minorHAnsi"/>
              </w:rPr>
            </w:pPr>
            <w:hyperlink w:anchor="_Positive_tests_for" w:history="1">
              <w:r w:rsidR="00F9283F" w:rsidRPr="00124A8C">
                <w:rPr>
                  <w:rStyle w:val="Hyperlink"/>
                  <w:rFonts w:asciiTheme="minorHAnsi" w:hAnsiTheme="minorHAnsi"/>
                  <w:b/>
                </w:rPr>
                <w:t>Section 1</w:t>
              </w:r>
              <w:r w:rsidR="00124A8C" w:rsidRPr="00124A8C">
                <w:rPr>
                  <w:rStyle w:val="Hyperlink"/>
                  <w:rFonts w:asciiTheme="minorHAnsi" w:hAnsiTheme="minorHAnsi"/>
                  <w:b/>
                </w:rPr>
                <w:t>3</w:t>
              </w:r>
            </w:hyperlink>
          </w:p>
          <w:p w:rsidR="00257C27" w:rsidRDefault="00257C27" w:rsidP="00257C27">
            <w:pPr>
              <w:rPr>
                <w:rFonts w:asciiTheme="minorHAnsi" w:hAnsiTheme="minorHAnsi"/>
              </w:rPr>
            </w:pPr>
          </w:p>
          <w:p w:rsidR="005D7D7B" w:rsidRDefault="005D7D7B" w:rsidP="00257C27">
            <w:pPr>
              <w:rPr>
                <w:rFonts w:asciiTheme="minorHAnsi" w:hAnsiTheme="minorHAnsi"/>
              </w:rPr>
            </w:pPr>
          </w:p>
          <w:p w:rsidR="005D7D7B" w:rsidRDefault="005D7D7B" w:rsidP="00257C27">
            <w:pPr>
              <w:rPr>
                <w:rFonts w:asciiTheme="minorHAnsi" w:hAnsiTheme="minorHAnsi"/>
              </w:rPr>
            </w:pPr>
          </w:p>
          <w:p w:rsidR="005D7D7B" w:rsidRDefault="005D7D7B" w:rsidP="00257C27">
            <w:pPr>
              <w:rPr>
                <w:rFonts w:asciiTheme="minorHAnsi" w:hAnsiTheme="minorHAnsi"/>
              </w:rPr>
            </w:pPr>
          </w:p>
          <w:p w:rsidR="00257C27" w:rsidRDefault="00257C27" w:rsidP="00257C27">
            <w:pPr>
              <w:rPr>
                <w:rFonts w:asciiTheme="minorHAnsi" w:hAnsiTheme="minorHAnsi"/>
              </w:rPr>
            </w:pPr>
          </w:p>
          <w:p w:rsidR="00257C27" w:rsidRPr="00A71CA4" w:rsidRDefault="0042628C" w:rsidP="00257C27">
            <w:pPr>
              <w:rPr>
                <w:rFonts w:asciiTheme="minorHAnsi" w:hAnsiTheme="minorHAnsi"/>
                <w:b/>
              </w:rPr>
            </w:pPr>
            <w:hyperlink w:anchor="_Staff_member_or" w:history="1">
              <w:r w:rsidR="006157C2" w:rsidRPr="00A71CA4">
                <w:rPr>
                  <w:rStyle w:val="Hyperlink"/>
                  <w:rFonts w:asciiTheme="minorHAnsi" w:hAnsiTheme="minorHAnsi"/>
                  <w:b/>
                </w:rPr>
                <w:t xml:space="preserve">Section </w:t>
              </w:r>
            </w:hyperlink>
            <w:r w:rsidR="00E27E35">
              <w:rPr>
                <w:rStyle w:val="Hyperlink"/>
                <w:rFonts w:asciiTheme="minorHAnsi" w:hAnsiTheme="minorHAnsi"/>
                <w:b/>
              </w:rPr>
              <w:t>10</w:t>
            </w:r>
          </w:p>
          <w:p w:rsidR="006157C2" w:rsidRDefault="006157C2" w:rsidP="00257C27">
            <w:pPr>
              <w:rPr>
                <w:rFonts w:asciiTheme="minorHAnsi" w:hAnsiTheme="minorHAnsi"/>
              </w:rPr>
            </w:pPr>
          </w:p>
          <w:p w:rsidR="00867743" w:rsidRDefault="00867743" w:rsidP="00257C27">
            <w:pPr>
              <w:rPr>
                <w:rFonts w:asciiTheme="minorHAnsi" w:hAnsiTheme="minorHAnsi"/>
                <w:b/>
              </w:rPr>
            </w:pPr>
          </w:p>
          <w:p w:rsidR="006157C2" w:rsidRPr="00A71CA4" w:rsidRDefault="006157C2" w:rsidP="00257C27">
            <w:pPr>
              <w:rPr>
                <w:rStyle w:val="Hyperlink"/>
                <w:rFonts w:asciiTheme="minorHAnsi" w:hAnsiTheme="minorHAnsi"/>
                <w:b/>
              </w:rPr>
            </w:pPr>
            <w:r w:rsidRPr="00A71CA4">
              <w:rPr>
                <w:rFonts w:asciiTheme="minorHAnsi" w:hAnsiTheme="minorHAnsi"/>
                <w:b/>
              </w:rPr>
              <w:fldChar w:fldCharType="begin"/>
            </w:r>
            <w:r w:rsidRPr="00A71CA4">
              <w:rPr>
                <w:rFonts w:asciiTheme="minorHAnsi" w:hAnsiTheme="minorHAnsi"/>
                <w:b/>
              </w:rPr>
              <w:instrText xml:space="preserve"> HYPERLINK  \l "_Positive_tests_for" </w:instrText>
            </w:r>
            <w:r w:rsidRPr="00A71CA4">
              <w:rPr>
                <w:rFonts w:asciiTheme="minorHAnsi" w:hAnsiTheme="minorHAnsi"/>
                <w:b/>
              </w:rPr>
              <w:fldChar w:fldCharType="separate"/>
            </w:r>
            <w:r w:rsidR="00E27E35">
              <w:rPr>
                <w:rStyle w:val="Hyperlink"/>
                <w:rFonts w:asciiTheme="minorHAnsi" w:hAnsiTheme="minorHAnsi"/>
                <w:b/>
              </w:rPr>
              <w:t>Section 13</w:t>
            </w:r>
          </w:p>
          <w:p w:rsidR="00AF4E93" w:rsidRPr="006C05A5" w:rsidRDefault="006157C2" w:rsidP="00257C27">
            <w:pPr>
              <w:rPr>
                <w:rFonts w:asciiTheme="minorHAnsi" w:hAnsiTheme="minorHAnsi"/>
                <w:b/>
              </w:rPr>
            </w:pPr>
            <w:r w:rsidRPr="00A71CA4">
              <w:rPr>
                <w:rFonts w:asciiTheme="minorHAnsi" w:hAnsiTheme="minorHAnsi"/>
                <w:b/>
              </w:rPr>
              <w:fldChar w:fldCharType="end"/>
            </w:r>
          </w:p>
          <w:p w:rsidR="006157C2" w:rsidRPr="00A71CA4" w:rsidRDefault="0042628C" w:rsidP="00257C27">
            <w:pPr>
              <w:rPr>
                <w:rFonts w:asciiTheme="minorHAnsi" w:hAnsiTheme="minorHAnsi"/>
                <w:b/>
              </w:rPr>
            </w:pPr>
            <w:hyperlink w:anchor="_10._Staff_member" w:history="1">
              <w:r w:rsidR="00E27E35" w:rsidRPr="00E27E35">
                <w:rPr>
                  <w:rStyle w:val="Hyperlink"/>
                  <w:rFonts w:asciiTheme="minorHAnsi" w:hAnsiTheme="minorHAnsi"/>
                  <w:b/>
                </w:rPr>
                <w:t>Section 10</w:t>
              </w:r>
            </w:hyperlink>
          </w:p>
          <w:p w:rsidR="006157C2" w:rsidRDefault="006157C2" w:rsidP="00257C27">
            <w:pPr>
              <w:rPr>
                <w:rFonts w:asciiTheme="minorHAnsi" w:hAnsiTheme="minorHAnsi"/>
              </w:rPr>
            </w:pPr>
          </w:p>
          <w:p w:rsidR="00A17F4B" w:rsidRDefault="00A17F4B" w:rsidP="00257C27">
            <w:pPr>
              <w:rPr>
                <w:rFonts w:asciiTheme="minorHAnsi" w:hAnsiTheme="minorHAnsi"/>
              </w:rPr>
            </w:pPr>
          </w:p>
          <w:p w:rsidR="006157C2" w:rsidRPr="00867743" w:rsidRDefault="006157C2" w:rsidP="00257C27">
            <w:pPr>
              <w:rPr>
                <w:rFonts w:asciiTheme="minorHAnsi" w:hAnsiTheme="minorHAnsi"/>
                <w:b/>
              </w:rPr>
            </w:pPr>
          </w:p>
          <w:p w:rsidR="006157C2" w:rsidRDefault="006157C2" w:rsidP="00257C27">
            <w:pPr>
              <w:rPr>
                <w:rFonts w:asciiTheme="minorHAnsi" w:hAnsiTheme="minorHAnsi"/>
                <w:b/>
              </w:rPr>
            </w:pPr>
          </w:p>
          <w:p w:rsidR="006C05A5" w:rsidRDefault="006C05A5" w:rsidP="00257C27">
            <w:pPr>
              <w:rPr>
                <w:rFonts w:asciiTheme="minorHAnsi" w:hAnsiTheme="minorHAnsi"/>
                <w:b/>
              </w:rPr>
            </w:pPr>
          </w:p>
          <w:p w:rsidR="00AF4E93" w:rsidRPr="00867743" w:rsidRDefault="00AF4E93" w:rsidP="00257C27">
            <w:pPr>
              <w:rPr>
                <w:rFonts w:asciiTheme="minorHAnsi" w:hAnsiTheme="minorHAnsi"/>
                <w:b/>
              </w:rPr>
            </w:pPr>
          </w:p>
          <w:p w:rsidR="006157C2" w:rsidRPr="00867743" w:rsidRDefault="0042628C" w:rsidP="00257C27">
            <w:pPr>
              <w:rPr>
                <w:rFonts w:asciiTheme="minorHAnsi" w:hAnsiTheme="minorHAnsi"/>
                <w:b/>
              </w:rPr>
            </w:pPr>
            <w:hyperlink w:anchor="_7.__Cleaning" w:history="1">
              <w:r w:rsidR="00E27E35" w:rsidRPr="00E27E35">
                <w:rPr>
                  <w:rStyle w:val="Hyperlink"/>
                  <w:rFonts w:asciiTheme="minorHAnsi" w:hAnsiTheme="minorHAnsi"/>
                  <w:b/>
                </w:rPr>
                <w:t>Section 7</w:t>
              </w:r>
            </w:hyperlink>
          </w:p>
          <w:p w:rsidR="006157C2" w:rsidRPr="00867743" w:rsidRDefault="006157C2" w:rsidP="00257C27">
            <w:pPr>
              <w:rPr>
                <w:rFonts w:asciiTheme="minorHAnsi" w:hAnsiTheme="minorHAnsi"/>
                <w:b/>
              </w:rPr>
            </w:pPr>
          </w:p>
          <w:p w:rsidR="006157C2" w:rsidRDefault="006157C2" w:rsidP="00257C27">
            <w:pPr>
              <w:rPr>
                <w:rFonts w:asciiTheme="minorHAnsi" w:hAnsiTheme="minorHAnsi"/>
                <w:b/>
              </w:rPr>
            </w:pPr>
          </w:p>
          <w:p w:rsidR="005D7D7B" w:rsidRPr="00867743" w:rsidRDefault="005D7D7B" w:rsidP="00257C27">
            <w:pPr>
              <w:rPr>
                <w:rFonts w:asciiTheme="minorHAnsi" w:hAnsiTheme="minorHAnsi"/>
                <w:b/>
              </w:rPr>
            </w:pPr>
          </w:p>
          <w:p w:rsidR="006157C2" w:rsidRPr="00867743" w:rsidRDefault="006157C2" w:rsidP="00257C27">
            <w:pPr>
              <w:rPr>
                <w:rFonts w:asciiTheme="minorHAnsi" w:hAnsiTheme="minorHAnsi"/>
                <w:b/>
              </w:rPr>
            </w:pPr>
          </w:p>
          <w:p w:rsidR="006157C2" w:rsidRPr="00867743" w:rsidRDefault="0042628C" w:rsidP="00257C27">
            <w:pPr>
              <w:rPr>
                <w:rFonts w:asciiTheme="minorHAnsi" w:hAnsiTheme="minorHAnsi"/>
                <w:b/>
              </w:rPr>
            </w:pPr>
            <w:hyperlink w:anchor="_10.2_Children/_Pupils" w:history="1">
              <w:r w:rsidR="00674F91" w:rsidRPr="00674F91">
                <w:rPr>
                  <w:rStyle w:val="Hyperlink"/>
                  <w:rFonts w:asciiTheme="minorHAnsi" w:hAnsiTheme="minorHAnsi"/>
                  <w:b/>
                </w:rPr>
                <w:t>Section 10</w:t>
              </w:r>
            </w:hyperlink>
          </w:p>
          <w:p w:rsidR="00674F91" w:rsidRDefault="00674F91" w:rsidP="00257C27"/>
          <w:p w:rsidR="006157C2" w:rsidRDefault="006157C2" w:rsidP="00257C27"/>
          <w:p w:rsidR="00674F91" w:rsidRPr="005D7D7B" w:rsidRDefault="0042628C" w:rsidP="00257C27">
            <w:pPr>
              <w:rPr>
                <w:b/>
              </w:rPr>
            </w:pPr>
            <w:hyperlink w:anchor="_8.4_Toys/_Equipment" w:history="1">
              <w:r w:rsidR="00674F91" w:rsidRPr="005D7D7B">
                <w:rPr>
                  <w:rStyle w:val="Hyperlink"/>
                  <w:b/>
                </w:rPr>
                <w:t>Section 7</w:t>
              </w:r>
            </w:hyperlink>
          </w:p>
          <w:p w:rsidR="00674F91" w:rsidRPr="005D7D7B" w:rsidRDefault="00674F91" w:rsidP="00257C27">
            <w:pPr>
              <w:rPr>
                <w:b/>
              </w:rPr>
            </w:pPr>
          </w:p>
          <w:p w:rsidR="00674F91" w:rsidRPr="005D7D7B" w:rsidRDefault="00674F91" w:rsidP="00257C27">
            <w:pPr>
              <w:rPr>
                <w:b/>
              </w:rPr>
            </w:pPr>
          </w:p>
          <w:p w:rsidR="00674F91" w:rsidRPr="005D7D7B" w:rsidRDefault="00674F91" w:rsidP="00257C27">
            <w:pPr>
              <w:rPr>
                <w:b/>
              </w:rPr>
            </w:pPr>
          </w:p>
          <w:p w:rsidR="00674F91" w:rsidRPr="005D7D7B" w:rsidRDefault="0042628C" w:rsidP="00257C27">
            <w:pPr>
              <w:rPr>
                <w:rFonts w:asciiTheme="minorHAnsi" w:hAnsiTheme="minorHAnsi"/>
                <w:b/>
              </w:rPr>
            </w:pPr>
            <w:hyperlink w:anchor="_8.__Cleaning" w:history="1">
              <w:r w:rsidR="00674F91" w:rsidRPr="005D7D7B">
                <w:rPr>
                  <w:rStyle w:val="Hyperlink"/>
                  <w:b/>
                </w:rPr>
                <w:t>Section 7</w:t>
              </w:r>
            </w:hyperlink>
          </w:p>
          <w:p w:rsidR="006157C2" w:rsidRPr="005D7D7B" w:rsidRDefault="006157C2" w:rsidP="00257C27">
            <w:pPr>
              <w:rPr>
                <w:rFonts w:asciiTheme="minorHAnsi" w:hAnsiTheme="minorHAnsi"/>
                <w:b/>
              </w:rPr>
            </w:pPr>
          </w:p>
          <w:p w:rsidR="006157C2" w:rsidRPr="005D7D7B" w:rsidRDefault="0042628C" w:rsidP="00257C27">
            <w:pPr>
              <w:rPr>
                <w:rFonts w:asciiTheme="minorHAnsi" w:hAnsiTheme="minorHAnsi"/>
                <w:b/>
              </w:rPr>
            </w:pPr>
            <w:hyperlink w:anchor="_Staff" w:history="1">
              <w:r w:rsidR="00674F91" w:rsidRPr="005D7D7B">
                <w:rPr>
                  <w:rStyle w:val="Hyperlink"/>
                  <w:rFonts w:asciiTheme="minorHAnsi" w:hAnsiTheme="minorHAnsi"/>
                  <w:b/>
                </w:rPr>
                <w:t>Section 10</w:t>
              </w:r>
            </w:hyperlink>
          </w:p>
          <w:p w:rsidR="006157C2" w:rsidRPr="005D7D7B" w:rsidRDefault="006157C2" w:rsidP="00257C27">
            <w:pPr>
              <w:rPr>
                <w:rFonts w:asciiTheme="minorHAnsi" w:hAnsiTheme="minorHAnsi"/>
                <w:b/>
              </w:rPr>
            </w:pPr>
          </w:p>
          <w:p w:rsidR="00674F91" w:rsidRDefault="00674F91" w:rsidP="00257C27">
            <w:pPr>
              <w:rPr>
                <w:rFonts w:asciiTheme="minorHAnsi" w:hAnsiTheme="minorHAnsi"/>
              </w:rPr>
            </w:pPr>
          </w:p>
          <w:p w:rsidR="006157C2" w:rsidRDefault="006157C2" w:rsidP="00257C27">
            <w:pPr>
              <w:rPr>
                <w:rFonts w:asciiTheme="minorHAnsi" w:hAnsiTheme="minorHAnsi"/>
              </w:rPr>
            </w:pPr>
          </w:p>
          <w:p w:rsidR="006157C2" w:rsidRDefault="006157C2" w:rsidP="00257C27">
            <w:pPr>
              <w:rPr>
                <w:rFonts w:asciiTheme="minorHAnsi" w:hAnsiTheme="minorHAnsi"/>
              </w:rPr>
            </w:pPr>
          </w:p>
          <w:p w:rsidR="006157C2" w:rsidRDefault="006157C2" w:rsidP="00257C27">
            <w:pPr>
              <w:rPr>
                <w:rFonts w:asciiTheme="minorHAnsi" w:hAnsiTheme="minorHAnsi"/>
              </w:rPr>
            </w:pPr>
          </w:p>
          <w:p w:rsidR="006157C2" w:rsidRDefault="006157C2" w:rsidP="00257C27">
            <w:pPr>
              <w:rPr>
                <w:rFonts w:asciiTheme="minorHAnsi" w:hAnsiTheme="minorHAnsi"/>
              </w:rPr>
            </w:pPr>
          </w:p>
          <w:p w:rsidR="005D7D7B" w:rsidRDefault="005D7D7B" w:rsidP="00257C27">
            <w:pPr>
              <w:rPr>
                <w:rFonts w:asciiTheme="minorHAnsi" w:hAnsiTheme="minorHAnsi"/>
              </w:rPr>
            </w:pPr>
          </w:p>
          <w:p w:rsidR="005D7D7B" w:rsidRDefault="005D7D7B" w:rsidP="00257C27">
            <w:pPr>
              <w:rPr>
                <w:rFonts w:asciiTheme="minorHAnsi" w:hAnsiTheme="minorHAnsi"/>
              </w:rPr>
            </w:pPr>
          </w:p>
          <w:p w:rsidR="005D7D7B" w:rsidRDefault="005D7D7B" w:rsidP="00257C27">
            <w:pPr>
              <w:rPr>
                <w:rFonts w:asciiTheme="minorHAnsi" w:hAnsiTheme="minorHAnsi"/>
              </w:rPr>
            </w:pPr>
          </w:p>
          <w:p w:rsidR="00AF4E93" w:rsidRDefault="00AF4E93" w:rsidP="00257C27">
            <w:pPr>
              <w:rPr>
                <w:rFonts w:asciiTheme="minorHAnsi" w:hAnsiTheme="minorHAnsi"/>
              </w:rPr>
            </w:pPr>
          </w:p>
          <w:p w:rsidR="006157C2" w:rsidRDefault="006157C2" w:rsidP="00257C27">
            <w:pPr>
              <w:rPr>
                <w:rFonts w:asciiTheme="minorHAnsi" w:hAnsiTheme="minorHAnsi"/>
              </w:rPr>
            </w:pPr>
          </w:p>
          <w:p w:rsidR="005D7D7B" w:rsidRDefault="0042628C" w:rsidP="00257C27">
            <w:pPr>
              <w:rPr>
                <w:rFonts w:asciiTheme="minorHAnsi" w:hAnsiTheme="minorHAnsi"/>
                <w:b/>
              </w:rPr>
            </w:pPr>
            <w:hyperlink w:anchor="_Access_to_and" w:history="1">
              <w:r w:rsidR="006157C2" w:rsidRPr="00867743">
                <w:rPr>
                  <w:rStyle w:val="Hyperlink"/>
                  <w:rFonts w:asciiTheme="minorHAnsi" w:hAnsiTheme="minorHAnsi"/>
                  <w:b/>
                </w:rPr>
                <w:t>Section 3</w:t>
              </w:r>
            </w:hyperlink>
          </w:p>
          <w:p w:rsidR="00CF10EA" w:rsidRPr="00867743" w:rsidRDefault="00CF10EA" w:rsidP="00257C27">
            <w:pPr>
              <w:rPr>
                <w:rFonts w:asciiTheme="minorHAnsi" w:hAnsiTheme="minorHAnsi"/>
                <w:b/>
              </w:rPr>
            </w:pPr>
          </w:p>
          <w:p w:rsidR="006157C2" w:rsidRPr="00867743" w:rsidRDefault="0042628C" w:rsidP="00257C27">
            <w:pPr>
              <w:rPr>
                <w:rFonts w:asciiTheme="minorHAnsi" w:hAnsiTheme="minorHAnsi"/>
                <w:b/>
              </w:rPr>
            </w:pPr>
            <w:hyperlink w:anchor="_6.0_Personal_Care" w:history="1">
              <w:r w:rsidR="006157C2" w:rsidRPr="00867743">
                <w:rPr>
                  <w:rStyle w:val="Hyperlink"/>
                  <w:rFonts w:asciiTheme="minorHAnsi" w:hAnsiTheme="minorHAnsi"/>
                  <w:b/>
                </w:rPr>
                <w:t xml:space="preserve">Section </w:t>
              </w:r>
            </w:hyperlink>
            <w:r w:rsidR="00E27E35">
              <w:rPr>
                <w:rStyle w:val="Hyperlink"/>
                <w:rFonts w:asciiTheme="minorHAnsi" w:hAnsiTheme="minorHAnsi"/>
                <w:b/>
              </w:rPr>
              <w:t>5</w:t>
            </w:r>
          </w:p>
          <w:p w:rsidR="006157C2" w:rsidRPr="00867743" w:rsidRDefault="006157C2" w:rsidP="00257C27">
            <w:pPr>
              <w:rPr>
                <w:rFonts w:asciiTheme="minorHAnsi" w:hAnsiTheme="minorHAnsi"/>
                <w:b/>
              </w:rPr>
            </w:pPr>
          </w:p>
          <w:p w:rsidR="006157C2" w:rsidRDefault="006157C2" w:rsidP="00257C27">
            <w:pPr>
              <w:rPr>
                <w:rFonts w:asciiTheme="minorHAnsi" w:hAnsiTheme="minorHAnsi"/>
              </w:rPr>
            </w:pPr>
          </w:p>
          <w:p w:rsidR="006157C2" w:rsidRDefault="006157C2" w:rsidP="00257C27">
            <w:pPr>
              <w:rPr>
                <w:rFonts w:asciiTheme="minorHAnsi" w:hAnsiTheme="minorHAnsi"/>
              </w:rPr>
            </w:pPr>
          </w:p>
          <w:p w:rsidR="006157C2" w:rsidRPr="00867743" w:rsidRDefault="0042628C" w:rsidP="00257C27">
            <w:pPr>
              <w:rPr>
                <w:rFonts w:asciiTheme="minorHAnsi" w:hAnsiTheme="minorHAnsi"/>
                <w:b/>
              </w:rPr>
            </w:pPr>
            <w:hyperlink w:anchor="_13.4_Hand_Sanitisers" w:history="1">
              <w:r w:rsidR="00E20AD3" w:rsidRPr="00867743">
                <w:rPr>
                  <w:rStyle w:val="Hyperlink"/>
                  <w:rFonts w:asciiTheme="minorHAnsi" w:hAnsiTheme="minorHAnsi"/>
                  <w:b/>
                </w:rPr>
                <w:t xml:space="preserve">Section </w:t>
              </w:r>
            </w:hyperlink>
            <w:r w:rsidR="00E27E35">
              <w:rPr>
                <w:rStyle w:val="Hyperlink"/>
                <w:rFonts w:asciiTheme="minorHAnsi" w:hAnsiTheme="minorHAnsi"/>
                <w:b/>
              </w:rPr>
              <w:t>5</w:t>
            </w:r>
          </w:p>
          <w:p w:rsidR="00E20AD3" w:rsidRDefault="00E20AD3" w:rsidP="00257C27">
            <w:pPr>
              <w:rPr>
                <w:rFonts w:asciiTheme="minorHAnsi" w:hAnsiTheme="minorHAnsi"/>
                <w:b/>
              </w:rPr>
            </w:pPr>
          </w:p>
          <w:p w:rsidR="00CF10EA" w:rsidRDefault="00CF10EA" w:rsidP="00257C27">
            <w:pPr>
              <w:rPr>
                <w:rFonts w:asciiTheme="minorHAnsi" w:hAnsiTheme="minorHAnsi"/>
                <w:b/>
              </w:rPr>
            </w:pPr>
          </w:p>
          <w:p w:rsidR="005D7D7B" w:rsidRDefault="005D7D7B" w:rsidP="00257C27">
            <w:pPr>
              <w:rPr>
                <w:rFonts w:asciiTheme="minorHAnsi" w:hAnsiTheme="minorHAnsi"/>
                <w:b/>
              </w:rPr>
            </w:pPr>
          </w:p>
          <w:p w:rsidR="005D7D7B" w:rsidRDefault="005D7D7B" w:rsidP="00257C27">
            <w:pPr>
              <w:rPr>
                <w:rFonts w:asciiTheme="minorHAnsi" w:hAnsiTheme="minorHAnsi"/>
                <w:b/>
              </w:rPr>
            </w:pPr>
          </w:p>
          <w:p w:rsidR="00CF10EA" w:rsidRPr="00867743" w:rsidRDefault="00CF10EA" w:rsidP="00257C27">
            <w:pPr>
              <w:rPr>
                <w:rFonts w:asciiTheme="minorHAnsi" w:hAnsiTheme="minorHAnsi"/>
                <w:b/>
              </w:rPr>
            </w:pPr>
          </w:p>
          <w:p w:rsidR="00E20AD3" w:rsidRPr="00867743" w:rsidRDefault="0042628C" w:rsidP="00257C27">
            <w:pPr>
              <w:rPr>
                <w:rFonts w:asciiTheme="minorHAnsi" w:hAnsiTheme="minorHAnsi"/>
                <w:b/>
              </w:rPr>
            </w:pPr>
            <w:hyperlink w:anchor="_Hand_hygiene" w:history="1">
              <w:r w:rsidR="00E20AD3" w:rsidRPr="00867743">
                <w:rPr>
                  <w:rStyle w:val="Hyperlink"/>
                  <w:rFonts w:asciiTheme="minorHAnsi" w:hAnsiTheme="minorHAnsi"/>
                  <w:b/>
                </w:rPr>
                <w:t xml:space="preserve">Section </w:t>
              </w:r>
            </w:hyperlink>
            <w:r w:rsidR="00E27E35">
              <w:rPr>
                <w:rStyle w:val="Hyperlink"/>
                <w:rFonts w:asciiTheme="minorHAnsi" w:hAnsiTheme="minorHAnsi"/>
                <w:b/>
              </w:rPr>
              <w:t>5</w:t>
            </w:r>
          </w:p>
          <w:p w:rsidR="006157C2" w:rsidRDefault="006157C2" w:rsidP="00257C27">
            <w:pPr>
              <w:rPr>
                <w:rFonts w:asciiTheme="minorHAnsi" w:hAnsiTheme="minorHAnsi"/>
              </w:rPr>
            </w:pPr>
          </w:p>
          <w:p w:rsidR="006157C2" w:rsidRDefault="006157C2" w:rsidP="00257C27">
            <w:pPr>
              <w:rPr>
                <w:rFonts w:asciiTheme="minorHAnsi" w:hAnsiTheme="minorHAnsi"/>
              </w:rPr>
            </w:pPr>
          </w:p>
          <w:p w:rsidR="006157C2" w:rsidRDefault="006157C2" w:rsidP="00257C27">
            <w:pPr>
              <w:rPr>
                <w:rFonts w:asciiTheme="minorHAnsi" w:hAnsiTheme="minorHAnsi"/>
              </w:rPr>
            </w:pPr>
          </w:p>
          <w:p w:rsidR="006157C2" w:rsidRDefault="006157C2" w:rsidP="00257C27">
            <w:pPr>
              <w:rPr>
                <w:rFonts w:asciiTheme="minorHAnsi" w:hAnsiTheme="minorHAnsi"/>
              </w:rPr>
            </w:pPr>
          </w:p>
          <w:p w:rsidR="005D7D7B" w:rsidRDefault="005D7D7B" w:rsidP="00257C27"/>
          <w:p w:rsidR="005D7D7B" w:rsidRDefault="005D7D7B" w:rsidP="00257C27"/>
          <w:p w:rsidR="006157C2" w:rsidRPr="00867743" w:rsidRDefault="0042628C" w:rsidP="00257C27">
            <w:pPr>
              <w:rPr>
                <w:rStyle w:val="Hyperlink"/>
                <w:rFonts w:asciiTheme="minorHAnsi" w:hAnsiTheme="minorHAnsi"/>
                <w:b/>
              </w:rPr>
            </w:pPr>
            <w:hyperlink w:anchor="_Social_distancing_within" w:history="1">
              <w:r w:rsidR="006157C2" w:rsidRPr="00867743">
                <w:rPr>
                  <w:rStyle w:val="Hyperlink"/>
                  <w:rFonts w:asciiTheme="minorHAnsi" w:hAnsiTheme="minorHAnsi"/>
                  <w:b/>
                </w:rPr>
                <w:t xml:space="preserve">Section </w:t>
              </w:r>
              <w:r w:rsidR="00E27E35">
                <w:rPr>
                  <w:rStyle w:val="Hyperlink"/>
                  <w:rFonts w:asciiTheme="minorHAnsi" w:hAnsiTheme="minorHAnsi"/>
                  <w:b/>
                </w:rPr>
                <w:t>18</w:t>
              </w:r>
            </w:hyperlink>
          </w:p>
          <w:p w:rsidR="00500573" w:rsidRDefault="00500573" w:rsidP="00257C27">
            <w:pPr>
              <w:rPr>
                <w:rStyle w:val="Hyperlink"/>
                <w:rFonts w:asciiTheme="minorHAnsi" w:hAnsiTheme="minorHAnsi"/>
              </w:rPr>
            </w:pPr>
          </w:p>
          <w:p w:rsidR="00500573" w:rsidRDefault="00500573" w:rsidP="00257C27">
            <w:pPr>
              <w:rPr>
                <w:rStyle w:val="Hyperlink"/>
                <w:rFonts w:asciiTheme="minorHAnsi" w:hAnsiTheme="minorHAnsi"/>
              </w:rPr>
            </w:pPr>
          </w:p>
          <w:p w:rsidR="00500573" w:rsidRDefault="00500573" w:rsidP="00257C27">
            <w:pPr>
              <w:rPr>
                <w:rStyle w:val="Hyperlink"/>
                <w:rFonts w:asciiTheme="minorHAnsi" w:hAnsiTheme="minorHAnsi"/>
              </w:rPr>
            </w:pPr>
          </w:p>
          <w:p w:rsidR="00500573" w:rsidRDefault="00500573" w:rsidP="00257C27">
            <w:pPr>
              <w:rPr>
                <w:rStyle w:val="Hyperlink"/>
                <w:rFonts w:asciiTheme="minorHAnsi" w:hAnsiTheme="minorHAnsi"/>
              </w:rPr>
            </w:pPr>
          </w:p>
          <w:p w:rsidR="00500573" w:rsidRDefault="00500573" w:rsidP="00257C27">
            <w:pPr>
              <w:rPr>
                <w:rStyle w:val="Hyperlink"/>
                <w:rFonts w:asciiTheme="minorHAnsi" w:hAnsiTheme="minorHAnsi"/>
              </w:rPr>
            </w:pPr>
          </w:p>
          <w:p w:rsidR="00A17F4B" w:rsidRDefault="00A17F4B" w:rsidP="00257C27">
            <w:pPr>
              <w:rPr>
                <w:rStyle w:val="Hyperlink"/>
                <w:rFonts w:asciiTheme="minorHAnsi" w:hAnsiTheme="minorHAnsi"/>
                <w:b/>
              </w:rPr>
            </w:pPr>
          </w:p>
          <w:p w:rsidR="00500573" w:rsidRDefault="0042628C" w:rsidP="00257C27">
            <w:pPr>
              <w:rPr>
                <w:rStyle w:val="Hyperlink"/>
                <w:rFonts w:asciiTheme="minorHAnsi" w:hAnsiTheme="minorHAnsi"/>
                <w:b/>
              </w:rPr>
            </w:pPr>
            <w:hyperlink w:anchor="_Face_Coverings" w:history="1">
              <w:r w:rsidR="00A17F4B" w:rsidRPr="00A17F4B">
                <w:rPr>
                  <w:rStyle w:val="Hyperlink"/>
                  <w:rFonts w:asciiTheme="minorHAnsi" w:hAnsiTheme="minorHAnsi"/>
                  <w:b/>
                </w:rPr>
                <w:t xml:space="preserve">Section </w:t>
              </w:r>
            </w:hyperlink>
            <w:r w:rsidR="00E27E35">
              <w:rPr>
                <w:rStyle w:val="Hyperlink"/>
                <w:rFonts w:asciiTheme="minorHAnsi" w:hAnsiTheme="minorHAnsi"/>
                <w:b/>
              </w:rPr>
              <w:t>6</w:t>
            </w:r>
          </w:p>
          <w:p w:rsidR="00E27E35" w:rsidRDefault="00E27E35" w:rsidP="00257C27">
            <w:pPr>
              <w:rPr>
                <w:rStyle w:val="Hyperlink"/>
                <w:rFonts w:asciiTheme="minorHAnsi" w:hAnsiTheme="minorHAnsi"/>
                <w:b/>
              </w:rPr>
            </w:pPr>
          </w:p>
          <w:p w:rsidR="00E27E35" w:rsidRDefault="00E27E35" w:rsidP="00257C27">
            <w:pPr>
              <w:rPr>
                <w:rStyle w:val="Hyperlink"/>
                <w:rFonts w:asciiTheme="minorHAnsi" w:hAnsiTheme="minorHAnsi"/>
                <w:b/>
              </w:rPr>
            </w:pPr>
          </w:p>
          <w:p w:rsidR="00E27E35" w:rsidRDefault="00E27E35" w:rsidP="00257C27">
            <w:pPr>
              <w:rPr>
                <w:rStyle w:val="Hyperlink"/>
                <w:rFonts w:asciiTheme="minorHAnsi" w:hAnsiTheme="minorHAnsi"/>
                <w:b/>
              </w:rPr>
            </w:pPr>
          </w:p>
          <w:p w:rsidR="00E27E35" w:rsidRDefault="00E27E35" w:rsidP="00257C27">
            <w:pPr>
              <w:rPr>
                <w:rStyle w:val="Hyperlink"/>
                <w:rFonts w:asciiTheme="minorHAnsi" w:hAnsiTheme="minorHAnsi"/>
                <w:b/>
              </w:rPr>
            </w:pPr>
          </w:p>
          <w:p w:rsidR="00DD6011" w:rsidRDefault="00DD6011" w:rsidP="00257C27">
            <w:pPr>
              <w:rPr>
                <w:rStyle w:val="Hyperlink"/>
                <w:rFonts w:asciiTheme="minorHAnsi" w:hAnsiTheme="minorHAnsi"/>
                <w:b/>
              </w:rPr>
            </w:pPr>
          </w:p>
          <w:p w:rsidR="00E27E35" w:rsidRPr="00A17F4B" w:rsidRDefault="0042628C" w:rsidP="00257C27">
            <w:pPr>
              <w:rPr>
                <w:rStyle w:val="Hyperlink"/>
                <w:rFonts w:asciiTheme="minorHAnsi" w:hAnsiTheme="minorHAnsi"/>
                <w:b/>
              </w:rPr>
            </w:pPr>
            <w:hyperlink w:anchor="_Face_Coverings" w:history="1">
              <w:r w:rsidR="00E27E35" w:rsidRPr="00E27E35">
                <w:rPr>
                  <w:rStyle w:val="Hyperlink"/>
                  <w:rFonts w:asciiTheme="minorHAnsi" w:hAnsiTheme="minorHAnsi"/>
                  <w:b/>
                </w:rPr>
                <w:t>Section 4</w:t>
              </w:r>
            </w:hyperlink>
          </w:p>
          <w:p w:rsidR="00500573" w:rsidRDefault="00500573" w:rsidP="00257C27">
            <w:pPr>
              <w:rPr>
                <w:rStyle w:val="Hyperlink"/>
                <w:rFonts w:asciiTheme="minorHAnsi" w:hAnsiTheme="minorHAnsi"/>
              </w:rPr>
            </w:pPr>
          </w:p>
          <w:p w:rsidR="00500573" w:rsidRDefault="00500573" w:rsidP="00257C27">
            <w:pPr>
              <w:rPr>
                <w:rStyle w:val="Hyperlink"/>
                <w:rFonts w:asciiTheme="minorHAnsi" w:hAnsiTheme="minorHAnsi"/>
              </w:rPr>
            </w:pPr>
          </w:p>
          <w:p w:rsidR="00500573" w:rsidRPr="00867743" w:rsidRDefault="0042628C" w:rsidP="00257C27">
            <w:pPr>
              <w:rPr>
                <w:rFonts w:asciiTheme="minorHAnsi" w:hAnsiTheme="minorHAnsi"/>
                <w:b/>
              </w:rPr>
            </w:pPr>
            <w:hyperlink w:anchor="_Social_distancing_within" w:history="1">
              <w:r w:rsidR="00500573" w:rsidRPr="00867743">
                <w:rPr>
                  <w:rStyle w:val="Hyperlink"/>
                  <w:b/>
                </w:rPr>
                <w:t xml:space="preserve">Section </w:t>
              </w:r>
            </w:hyperlink>
            <w:r w:rsidR="00E27E35">
              <w:rPr>
                <w:rStyle w:val="Hyperlink"/>
                <w:b/>
              </w:rPr>
              <w:t>6</w:t>
            </w:r>
          </w:p>
          <w:p w:rsidR="006157C2" w:rsidRPr="00867743" w:rsidRDefault="006157C2" w:rsidP="00257C27">
            <w:pPr>
              <w:rPr>
                <w:rFonts w:asciiTheme="minorHAnsi" w:hAnsiTheme="minorHAnsi"/>
                <w:b/>
              </w:rPr>
            </w:pPr>
          </w:p>
          <w:p w:rsidR="006157C2" w:rsidRPr="00867743" w:rsidRDefault="006157C2" w:rsidP="00257C27">
            <w:pPr>
              <w:rPr>
                <w:rFonts w:asciiTheme="minorHAnsi" w:hAnsiTheme="minorHAnsi"/>
                <w:b/>
              </w:rPr>
            </w:pPr>
          </w:p>
          <w:p w:rsidR="006157C2" w:rsidRPr="00867743" w:rsidRDefault="006157C2" w:rsidP="00257C27">
            <w:pPr>
              <w:rPr>
                <w:rFonts w:asciiTheme="minorHAnsi" w:hAnsiTheme="minorHAnsi"/>
                <w:b/>
              </w:rPr>
            </w:pPr>
            <w:r w:rsidRPr="00867743">
              <w:rPr>
                <w:rFonts w:asciiTheme="minorHAnsi" w:hAnsiTheme="minorHAnsi"/>
                <w:b/>
              </w:rPr>
              <w:t xml:space="preserve"> </w:t>
            </w:r>
          </w:p>
          <w:p w:rsidR="00435F32" w:rsidRPr="00867743" w:rsidRDefault="00435F32" w:rsidP="00257C27">
            <w:pPr>
              <w:rPr>
                <w:rFonts w:asciiTheme="minorHAnsi" w:hAnsiTheme="minorHAnsi"/>
                <w:b/>
              </w:rPr>
            </w:pPr>
          </w:p>
          <w:p w:rsidR="00867743" w:rsidRDefault="00867743" w:rsidP="00257C27">
            <w:pPr>
              <w:rPr>
                <w:rFonts w:asciiTheme="minorHAnsi" w:hAnsiTheme="minorHAnsi"/>
                <w:b/>
              </w:rPr>
            </w:pPr>
          </w:p>
          <w:p w:rsidR="000F1381" w:rsidRDefault="000F1381" w:rsidP="00257C27">
            <w:pPr>
              <w:rPr>
                <w:rFonts w:asciiTheme="minorHAnsi" w:hAnsiTheme="minorHAnsi"/>
                <w:b/>
              </w:rPr>
            </w:pPr>
          </w:p>
          <w:p w:rsidR="00E27E35" w:rsidRPr="00867743" w:rsidRDefault="00E27E35" w:rsidP="00257C27">
            <w:pPr>
              <w:rPr>
                <w:rFonts w:asciiTheme="minorHAnsi" w:hAnsiTheme="minorHAnsi"/>
                <w:b/>
              </w:rPr>
            </w:pPr>
          </w:p>
          <w:p w:rsidR="00435F32" w:rsidRPr="00867743" w:rsidRDefault="00867743" w:rsidP="00257C27">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"_4.2__Secondary" </w:instrText>
            </w:r>
            <w:r>
              <w:rPr>
                <w:rFonts w:asciiTheme="minorHAnsi" w:hAnsiTheme="minorHAnsi"/>
                <w:b/>
              </w:rPr>
              <w:fldChar w:fldCharType="separate"/>
            </w:r>
            <w:r w:rsidRPr="00867743">
              <w:rPr>
                <w:rStyle w:val="Hyperlink"/>
                <w:rFonts w:asciiTheme="minorHAnsi" w:hAnsiTheme="minorHAnsi"/>
                <w:b/>
              </w:rPr>
              <w:t>Section 4</w:t>
            </w:r>
          </w:p>
          <w:p w:rsidR="00867743" w:rsidRPr="00867743" w:rsidRDefault="00867743" w:rsidP="00257C27">
            <w:pPr>
              <w:rPr>
                <w:rFonts w:asciiTheme="minorHAnsi" w:hAnsiTheme="minorHAnsi"/>
                <w:b/>
              </w:rPr>
            </w:pPr>
            <w:r>
              <w:rPr>
                <w:rFonts w:asciiTheme="minorHAnsi" w:hAnsiTheme="minorHAnsi"/>
                <w:b/>
              </w:rPr>
              <w:fldChar w:fldCharType="end"/>
            </w:r>
          </w:p>
          <w:p w:rsidR="00435F32" w:rsidRDefault="0042628C" w:rsidP="00257C27">
            <w:pPr>
              <w:rPr>
                <w:rFonts w:asciiTheme="minorHAnsi" w:hAnsiTheme="minorHAnsi"/>
                <w:b/>
              </w:rPr>
            </w:pPr>
            <w:hyperlink w:anchor="_6.3.4__" w:history="1">
              <w:r w:rsidR="00E27E35" w:rsidRPr="00E27E35">
                <w:rPr>
                  <w:rStyle w:val="Hyperlink"/>
                  <w:rFonts w:asciiTheme="minorHAnsi" w:hAnsiTheme="minorHAnsi"/>
                  <w:b/>
                </w:rPr>
                <w:t>Section 6</w:t>
              </w:r>
            </w:hyperlink>
          </w:p>
          <w:p w:rsidR="00E27E35" w:rsidRDefault="00E27E35" w:rsidP="00257C27">
            <w:pPr>
              <w:rPr>
                <w:rFonts w:asciiTheme="minorHAnsi" w:hAnsiTheme="minorHAnsi"/>
                <w:b/>
              </w:rPr>
            </w:pPr>
          </w:p>
          <w:p w:rsidR="00E27E35" w:rsidRDefault="00E27E35" w:rsidP="00257C27">
            <w:pPr>
              <w:rPr>
                <w:rFonts w:asciiTheme="minorHAnsi" w:hAnsiTheme="minorHAnsi"/>
                <w:b/>
              </w:rPr>
            </w:pPr>
          </w:p>
          <w:p w:rsidR="00E27E35" w:rsidRDefault="00E27E35" w:rsidP="00257C27">
            <w:pPr>
              <w:rPr>
                <w:rFonts w:asciiTheme="minorHAnsi" w:hAnsiTheme="minorHAnsi"/>
                <w:b/>
              </w:rPr>
            </w:pPr>
          </w:p>
          <w:p w:rsidR="000F1381" w:rsidRDefault="000F1381" w:rsidP="00257C27">
            <w:pPr>
              <w:rPr>
                <w:rFonts w:asciiTheme="minorHAnsi" w:hAnsiTheme="minorHAnsi"/>
                <w:b/>
              </w:rPr>
            </w:pPr>
          </w:p>
          <w:p w:rsidR="000F1381" w:rsidRDefault="000F1381" w:rsidP="00257C27">
            <w:pPr>
              <w:rPr>
                <w:rFonts w:asciiTheme="minorHAnsi" w:hAnsiTheme="minorHAnsi"/>
                <w:b/>
              </w:rPr>
            </w:pPr>
          </w:p>
          <w:p w:rsidR="000F1381" w:rsidRDefault="000F1381" w:rsidP="00257C27">
            <w:pPr>
              <w:rPr>
                <w:rFonts w:asciiTheme="minorHAnsi" w:hAnsiTheme="minorHAnsi"/>
                <w:b/>
              </w:rPr>
            </w:pPr>
          </w:p>
          <w:p w:rsidR="000F1381" w:rsidRDefault="000F1381" w:rsidP="00257C27">
            <w:pPr>
              <w:rPr>
                <w:rFonts w:asciiTheme="minorHAnsi" w:hAnsiTheme="minorHAnsi"/>
                <w:b/>
              </w:rPr>
            </w:pPr>
          </w:p>
          <w:p w:rsidR="000F1381" w:rsidRDefault="000F1381" w:rsidP="00257C27">
            <w:pPr>
              <w:rPr>
                <w:rFonts w:asciiTheme="minorHAnsi" w:hAnsiTheme="minorHAnsi"/>
                <w:b/>
              </w:rPr>
            </w:pPr>
          </w:p>
          <w:p w:rsidR="000F1381" w:rsidRDefault="000F1381" w:rsidP="00257C27">
            <w:pPr>
              <w:rPr>
                <w:rFonts w:asciiTheme="minorHAnsi" w:hAnsiTheme="minorHAnsi"/>
                <w:b/>
              </w:rPr>
            </w:pPr>
          </w:p>
          <w:p w:rsidR="00E27E35" w:rsidRDefault="0042628C" w:rsidP="00257C27">
            <w:pPr>
              <w:rPr>
                <w:rFonts w:asciiTheme="minorHAnsi" w:hAnsiTheme="minorHAnsi"/>
                <w:b/>
              </w:rPr>
            </w:pPr>
            <w:hyperlink w:anchor="_Working_with_pupils_1" w:history="1">
              <w:r w:rsidR="00E27E35" w:rsidRPr="00E27E35">
                <w:rPr>
                  <w:rStyle w:val="Hyperlink"/>
                  <w:rFonts w:asciiTheme="minorHAnsi" w:hAnsiTheme="minorHAnsi"/>
                  <w:b/>
                </w:rPr>
                <w:t>Section 8</w:t>
              </w:r>
            </w:hyperlink>
          </w:p>
          <w:p w:rsidR="00E27E35" w:rsidRDefault="00E27E35" w:rsidP="00257C27">
            <w:pPr>
              <w:rPr>
                <w:rFonts w:asciiTheme="minorHAnsi" w:hAnsiTheme="minorHAnsi"/>
                <w:b/>
              </w:rPr>
            </w:pPr>
          </w:p>
          <w:p w:rsidR="00E27E35" w:rsidRPr="00867743" w:rsidRDefault="00E27E35" w:rsidP="00257C27">
            <w:pPr>
              <w:rPr>
                <w:rFonts w:asciiTheme="minorHAnsi" w:hAnsiTheme="minorHAnsi"/>
                <w:b/>
              </w:rPr>
            </w:pPr>
          </w:p>
          <w:p w:rsidR="00435F32" w:rsidRDefault="00435F32" w:rsidP="00257C27">
            <w:pPr>
              <w:rPr>
                <w:rFonts w:asciiTheme="minorHAnsi" w:hAnsiTheme="minorHAnsi"/>
              </w:rPr>
            </w:pPr>
          </w:p>
          <w:p w:rsidR="00435F32" w:rsidRDefault="00435F32" w:rsidP="00257C27">
            <w:pPr>
              <w:rPr>
                <w:rFonts w:asciiTheme="minorHAnsi" w:hAnsiTheme="minorHAnsi"/>
              </w:rPr>
            </w:pPr>
          </w:p>
          <w:p w:rsidR="00435F32" w:rsidRDefault="00435F32" w:rsidP="00257C27">
            <w:pPr>
              <w:rPr>
                <w:rFonts w:asciiTheme="minorHAnsi" w:hAnsiTheme="minorHAnsi"/>
              </w:rPr>
            </w:pPr>
          </w:p>
          <w:p w:rsidR="00435F32" w:rsidRDefault="00435F32" w:rsidP="00257C27">
            <w:pPr>
              <w:rPr>
                <w:rFonts w:asciiTheme="minorHAnsi" w:hAnsiTheme="minorHAnsi"/>
              </w:rPr>
            </w:pPr>
          </w:p>
          <w:p w:rsidR="00435F32" w:rsidRDefault="00435F32" w:rsidP="00257C27">
            <w:pPr>
              <w:rPr>
                <w:rFonts w:asciiTheme="minorHAnsi" w:hAnsiTheme="minorHAnsi"/>
              </w:rPr>
            </w:pPr>
          </w:p>
          <w:p w:rsidR="00435F32" w:rsidRDefault="00435F32" w:rsidP="00257C27">
            <w:pPr>
              <w:rPr>
                <w:rFonts w:asciiTheme="minorHAnsi" w:hAnsiTheme="minorHAnsi"/>
              </w:rPr>
            </w:pPr>
          </w:p>
          <w:p w:rsidR="00435F32" w:rsidRDefault="00435F32" w:rsidP="00257C27">
            <w:pPr>
              <w:rPr>
                <w:rFonts w:asciiTheme="minorHAnsi" w:hAnsiTheme="minorHAnsi"/>
              </w:rPr>
            </w:pPr>
          </w:p>
          <w:p w:rsidR="00435F32" w:rsidRDefault="00435F32" w:rsidP="00257C27">
            <w:pPr>
              <w:rPr>
                <w:rFonts w:asciiTheme="minorHAnsi" w:hAnsiTheme="minorHAnsi"/>
              </w:rPr>
            </w:pPr>
          </w:p>
          <w:p w:rsidR="00435F32" w:rsidRDefault="00435F32" w:rsidP="00257C27">
            <w:pPr>
              <w:rPr>
                <w:rFonts w:asciiTheme="minorHAnsi" w:hAnsiTheme="minorHAnsi"/>
              </w:rPr>
            </w:pPr>
          </w:p>
          <w:p w:rsidR="00435F32" w:rsidRDefault="00435F32" w:rsidP="00257C27">
            <w:pPr>
              <w:rPr>
                <w:rFonts w:asciiTheme="minorHAnsi" w:hAnsiTheme="minorHAnsi"/>
              </w:rPr>
            </w:pPr>
          </w:p>
          <w:p w:rsidR="00435F32" w:rsidRDefault="00435F32" w:rsidP="00257C27">
            <w:pPr>
              <w:rPr>
                <w:rFonts w:asciiTheme="minorHAnsi" w:hAnsiTheme="minorHAnsi"/>
              </w:rPr>
            </w:pPr>
          </w:p>
          <w:p w:rsidR="00435F32" w:rsidRDefault="00435F32" w:rsidP="00257C27">
            <w:pPr>
              <w:rPr>
                <w:rFonts w:asciiTheme="minorHAnsi" w:hAnsiTheme="minorHAnsi"/>
              </w:rPr>
            </w:pPr>
          </w:p>
          <w:p w:rsidR="00435F32" w:rsidRDefault="00435F32" w:rsidP="00257C27">
            <w:pPr>
              <w:rPr>
                <w:rFonts w:asciiTheme="minorHAnsi" w:hAnsiTheme="minorHAnsi"/>
              </w:rPr>
            </w:pPr>
          </w:p>
          <w:p w:rsidR="00435F32" w:rsidRDefault="00435F32" w:rsidP="00257C27">
            <w:pPr>
              <w:rPr>
                <w:rFonts w:asciiTheme="minorHAnsi" w:hAnsiTheme="minorHAnsi"/>
              </w:rPr>
            </w:pPr>
          </w:p>
          <w:p w:rsidR="00435F32" w:rsidRDefault="00435F32" w:rsidP="00257C27">
            <w:pPr>
              <w:rPr>
                <w:rFonts w:asciiTheme="minorHAnsi" w:hAnsiTheme="minorHAnsi"/>
              </w:rPr>
            </w:pPr>
          </w:p>
          <w:p w:rsidR="000F1381" w:rsidRDefault="000F1381" w:rsidP="00257C27">
            <w:pPr>
              <w:rPr>
                <w:rFonts w:asciiTheme="minorHAnsi" w:hAnsiTheme="minorHAnsi"/>
              </w:rPr>
            </w:pPr>
          </w:p>
          <w:p w:rsidR="00435F32" w:rsidRPr="00867743" w:rsidRDefault="0042628C" w:rsidP="00257C27">
            <w:pPr>
              <w:rPr>
                <w:rFonts w:asciiTheme="minorHAnsi" w:hAnsiTheme="minorHAnsi"/>
                <w:b/>
              </w:rPr>
            </w:pPr>
            <w:hyperlink w:anchor="_31.0_Vaccination" w:history="1">
              <w:r w:rsidR="00500573" w:rsidRPr="00867743">
                <w:rPr>
                  <w:rStyle w:val="Hyperlink"/>
                  <w:rFonts w:asciiTheme="minorHAnsi" w:hAnsiTheme="minorHAnsi"/>
                  <w:b/>
                </w:rPr>
                <w:t xml:space="preserve">Section </w:t>
              </w:r>
              <w:r w:rsidR="00E27E35">
                <w:rPr>
                  <w:rStyle w:val="Hyperlink"/>
                  <w:rFonts w:asciiTheme="minorHAnsi" w:hAnsiTheme="minorHAnsi"/>
                  <w:b/>
                </w:rPr>
                <w:t>2</w:t>
              </w:r>
              <w:r w:rsidR="00500573" w:rsidRPr="00867743">
                <w:rPr>
                  <w:rStyle w:val="Hyperlink"/>
                  <w:rFonts w:asciiTheme="minorHAnsi" w:hAnsiTheme="minorHAnsi"/>
                  <w:b/>
                </w:rPr>
                <w:t>1</w:t>
              </w:r>
            </w:hyperlink>
          </w:p>
          <w:p w:rsidR="00500573" w:rsidRPr="00867743" w:rsidRDefault="00500573" w:rsidP="00257C27">
            <w:pPr>
              <w:rPr>
                <w:rFonts w:asciiTheme="minorHAnsi" w:hAnsiTheme="minorHAnsi"/>
                <w:b/>
              </w:rPr>
            </w:pPr>
          </w:p>
          <w:p w:rsidR="00500573" w:rsidRPr="00867743" w:rsidRDefault="00500573" w:rsidP="00257C27">
            <w:pPr>
              <w:rPr>
                <w:rFonts w:asciiTheme="minorHAnsi" w:hAnsiTheme="minorHAnsi"/>
                <w:b/>
              </w:rPr>
            </w:pPr>
          </w:p>
          <w:p w:rsidR="00500573" w:rsidRPr="00867743" w:rsidRDefault="0042628C" w:rsidP="00257C27">
            <w:pPr>
              <w:rPr>
                <w:rFonts w:asciiTheme="minorHAnsi" w:hAnsiTheme="minorHAnsi"/>
                <w:b/>
              </w:rPr>
            </w:pPr>
            <w:hyperlink w:anchor="_Personal_Protection_Equipment" w:history="1">
              <w:r w:rsidR="00500573" w:rsidRPr="00867743">
                <w:rPr>
                  <w:rStyle w:val="Hyperlink"/>
                  <w:rFonts w:asciiTheme="minorHAnsi" w:hAnsiTheme="minorHAnsi"/>
                  <w:b/>
                </w:rPr>
                <w:t>Section 1</w:t>
              </w:r>
            </w:hyperlink>
            <w:r w:rsidR="00E27E35">
              <w:rPr>
                <w:rStyle w:val="Hyperlink"/>
                <w:rFonts w:asciiTheme="minorHAnsi" w:hAnsiTheme="minorHAnsi"/>
                <w:b/>
              </w:rPr>
              <w:t>4</w:t>
            </w:r>
          </w:p>
          <w:p w:rsidR="00500573" w:rsidRPr="00867743" w:rsidRDefault="00500573" w:rsidP="00257C27">
            <w:pPr>
              <w:rPr>
                <w:rFonts w:asciiTheme="minorHAnsi" w:hAnsiTheme="minorHAnsi"/>
                <w:b/>
              </w:rPr>
            </w:pPr>
          </w:p>
          <w:p w:rsidR="00500573" w:rsidRPr="00867743" w:rsidRDefault="00500573" w:rsidP="00257C27">
            <w:pPr>
              <w:rPr>
                <w:rFonts w:asciiTheme="minorHAnsi" w:hAnsiTheme="minorHAnsi"/>
                <w:b/>
              </w:rPr>
            </w:pPr>
          </w:p>
          <w:p w:rsidR="00500573" w:rsidRPr="00867743" w:rsidRDefault="00500573" w:rsidP="00257C27">
            <w:pPr>
              <w:rPr>
                <w:rFonts w:asciiTheme="minorHAnsi" w:hAnsiTheme="minorHAnsi"/>
                <w:b/>
              </w:rPr>
            </w:pPr>
          </w:p>
          <w:p w:rsidR="00500573" w:rsidRPr="00867743" w:rsidRDefault="0042628C" w:rsidP="00257C27">
            <w:pPr>
              <w:rPr>
                <w:rFonts w:asciiTheme="minorHAnsi" w:hAnsiTheme="minorHAnsi"/>
                <w:b/>
              </w:rPr>
            </w:pPr>
            <w:hyperlink w:anchor="_School_Workforce" w:history="1">
              <w:r w:rsidR="00500573" w:rsidRPr="00867743">
                <w:rPr>
                  <w:rStyle w:val="Hyperlink"/>
                  <w:rFonts w:asciiTheme="minorHAnsi" w:hAnsiTheme="minorHAnsi"/>
                  <w:b/>
                </w:rPr>
                <w:t>Section 2</w:t>
              </w:r>
            </w:hyperlink>
            <w:r w:rsidR="00E27E35">
              <w:rPr>
                <w:rStyle w:val="Hyperlink"/>
                <w:rFonts w:asciiTheme="minorHAnsi" w:hAnsiTheme="minorHAnsi"/>
                <w:b/>
              </w:rPr>
              <w:t>0</w:t>
            </w:r>
          </w:p>
          <w:p w:rsidR="00500573" w:rsidRPr="00867743" w:rsidRDefault="00500573" w:rsidP="00257C27">
            <w:pPr>
              <w:rPr>
                <w:rFonts w:asciiTheme="minorHAnsi" w:hAnsiTheme="minorHAnsi"/>
                <w:b/>
              </w:rPr>
            </w:pPr>
          </w:p>
          <w:p w:rsidR="00500573" w:rsidRPr="00867743" w:rsidRDefault="00500573" w:rsidP="00257C27">
            <w:pPr>
              <w:rPr>
                <w:rFonts w:asciiTheme="minorHAnsi" w:hAnsiTheme="minorHAnsi"/>
                <w:b/>
              </w:rPr>
            </w:pPr>
          </w:p>
          <w:p w:rsidR="00500573" w:rsidRPr="00867743" w:rsidRDefault="00500573" w:rsidP="00257C27">
            <w:pPr>
              <w:rPr>
                <w:rFonts w:asciiTheme="minorHAnsi" w:hAnsiTheme="minorHAnsi"/>
                <w:b/>
              </w:rPr>
            </w:pPr>
          </w:p>
          <w:p w:rsidR="00500573" w:rsidRPr="00867743" w:rsidRDefault="00500573" w:rsidP="00257C27">
            <w:pPr>
              <w:rPr>
                <w:rFonts w:asciiTheme="minorHAnsi" w:hAnsiTheme="minorHAnsi"/>
                <w:b/>
              </w:rPr>
            </w:pPr>
          </w:p>
          <w:p w:rsidR="00500573" w:rsidRPr="00867743" w:rsidRDefault="00500573" w:rsidP="00257C27">
            <w:pPr>
              <w:rPr>
                <w:rFonts w:asciiTheme="minorHAnsi" w:hAnsiTheme="minorHAnsi"/>
                <w:b/>
              </w:rPr>
            </w:pPr>
          </w:p>
          <w:p w:rsidR="00500573" w:rsidRPr="00867743" w:rsidRDefault="00500573" w:rsidP="00257C27">
            <w:pPr>
              <w:rPr>
                <w:rFonts w:asciiTheme="minorHAnsi" w:hAnsiTheme="minorHAnsi"/>
                <w:b/>
              </w:rPr>
            </w:pPr>
          </w:p>
          <w:p w:rsidR="00500573" w:rsidRPr="00867743" w:rsidRDefault="0042628C" w:rsidP="00257C27">
            <w:pPr>
              <w:rPr>
                <w:rFonts w:asciiTheme="minorHAnsi" w:hAnsiTheme="minorHAnsi"/>
                <w:b/>
              </w:rPr>
            </w:pPr>
            <w:hyperlink w:anchor="_School_Workforce" w:history="1">
              <w:r w:rsidR="00500573" w:rsidRPr="00867743">
                <w:rPr>
                  <w:rStyle w:val="Hyperlink"/>
                  <w:rFonts w:asciiTheme="minorHAnsi" w:hAnsiTheme="minorHAnsi"/>
                  <w:b/>
                </w:rPr>
                <w:t>Section 2</w:t>
              </w:r>
            </w:hyperlink>
            <w:r w:rsidR="00E27E35">
              <w:rPr>
                <w:rStyle w:val="Hyperlink"/>
                <w:rFonts w:asciiTheme="minorHAnsi" w:hAnsiTheme="minorHAnsi"/>
                <w:b/>
              </w:rPr>
              <w:t>0</w:t>
            </w:r>
          </w:p>
          <w:p w:rsidR="00500573" w:rsidRDefault="00500573" w:rsidP="00257C27">
            <w:pPr>
              <w:rPr>
                <w:rFonts w:asciiTheme="minorHAnsi" w:hAnsiTheme="minorHAnsi"/>
              </w:rPr>
            </w:pPr>
          </w:p>
          <w:p w:rsidR="00E028CA" w:rsidRDefault="00E028CA" w:rsidP="00257C27">
            <w:pPr>
              <w:rPr>
                <w:rFonts w:asciiTheme="minorHAnsi" w:hAnsiTheme="minorHAnsi"/>
              </w:rPr>
            </w:pPr>
          </w:p>
          <w:p w:rsidR="00500573" w:rsidRDefault="00500573" w:rsidP="00257C27">
            <w:pPr>
              <w:rPr>
                <w:rFonts w:asciiTheme="minorHAnsi" w:hAnsiTheme="minorHAnsi"/>
              </w:rPr>
            </w:pPr>
          </w:p>
          <w:p w:rsidR="00500573" w:rsidRDefault="00500573" w:rsidP="00257C27">
            <w:pPr>
              <w:rPr>
                <w:rFonts w:asciiTheme="minorHAnsi" w:hAnsiTheme="minorHAnsi"/>
              </w:rPr>
            </w:pPr>
          </w:p>
          <w:p w:rsidR="00EC0604" w:rsidRDefault="00EC0604" w:rsidP="00257C27">
            <w:pPr>
              <w:rPr>
                <w:rFonts w:asciiTheme="minorHAnsi" w:hAnsiTheme="minorHAnsi"/>
              </w:rPr>
            </w:pPr>
          </w:p>
          <w:p w:rsidR="00E27E35" w:rsidRDefault="00E27E35" w:rsidP="00E5739B"/>
          <w:p w:rsidR="00E5739B" w:rsidRPr="00867743" w:rsidRDefault="0042628C" w:rsidP="00E5739B">
            <w:pPr>
              <w:rPr>
                <w:rFonts w:asciiTheme="minorHAnsi" w:hAnsiTheme="minorHAnsi"/>
                <w:b/>
              </w:rPr>
            </w:pPr>
            <w:hyperlink w:anchor="_Waste" w:history="1">
              <w:r w:rsidR="00E5739B" w:rsidRPr="00867743">
                <w:rPr>
                  <w:rStyle w:val="Hyperlink"/>
                  <w:rFonts w:asciiTheme="minorHAnsi" w:hAnsiTheme="minorHAnsi"/>
                  <w:b/>
                </w:rPr>
                <w:t xml:space="preserve">Section </w:t>
              </w:r>
            </w:hyperlink>
            <w:r w:rsidR="00E27E35">
              <w:rPr>
                <w:rStyle w:val="Hyperlink"/>
                <w:rFonts w:asciiTheme="minorHAnsi" w:hAnsiTheme="minorHAnsi"/>
                <w:b/>
              </w:rPr>
              <w:t>7</w:t>
            </w:r>
          </w:p>
          <w:p w:rsidR="00EC0604" w:rsidRPr="00867743" w:rsidRDefault="00EC0604" w:rsidP="00257C27">
            <w:pPr>
              <w:rPr>
                <w:rFonts w:asciiTheme="minorHAnsi" w:hAnsiTheme="minorHAnsi"/>
                <w:b/>
              </w:rPr>
            </w:pPr>
          </w:p>
          <w:p w:rsidR="00EC0604" w:rsidRDefault="00EC0604" w:rsidP="00257C27">
            <w:pPr>
              <w:rPr>
                <w:rFonts w:asciiTheme="minorHAnsi" w:hAnsiTheme="minorHAnsi"/>
                <w:b/>
              </w:rPr>
            </w:pPr>
          </w:p>
          <w:p w:rsidR="00231125" w:rsidRPr="00867743" w:rsidRDefault="00231125" w:rsidP="00257C27">
            <w:pPr>
              <w:rPr>
                <w:rFonts w:asciiTheme="minorHAnsi" w:hAnsiTheme="minorHAnsi"/>
                <w:b/>
              </w:rPr>
            </w:pPr>
          </w:p>
          <w:p w:rsidR="00435F32" w:rsidRPr="00867743" w:rsidRDefault="0042628C" w:rsidP="00257C27">
            <w:pPr>
              <w:rPr>
                <w:rFonts w:asciiTheme="minorHAnsi" w:hAnsiTheme="minorHAnsi"/>
                <w:b/>
              </w:rPr>
            </w:pPr>
            <w:hyperlink w:anchor="_Social_distancing_within" w:history="1">
              <w:r w:rsidR="00867743" w:rsidRPr="00867743">
                <w:rPr>
                  <w:rStyle w:val="Hyperlink"/>
                  <w:rFonts w:asciiTheme="minorHAnsi" w:hAnsiTheme="minorHAnsi"/>
                  <w:b/>
                </w:rPr>
                <w:t xml:space="preserve">Section </w:t>
              </w:r>
            </w:hyperlink>
            <w:r w:rsidR="00E27E35">
              <w:rPr>
                <w:rStyle w:val="Hyperlink"/>
                <w:rFonts w:asciiTheme="minorHAnsi" w:hAnsiTheme="minorHAnsi"/>
                <w:b/>
              </w:rPr>
              <w:t>6</w:t>
            </w:r>
          </w:p>
          <w:p w:rsidR="00435F32" w:rsidRPr="00867743" w:rsidRDefault="00435F32" w:rsidP="00257C27">
            <w:pPr>
              <w:rPr>
                <w:rFonts w:asciiTheme="minorHAnsi" w:hAnsiTheme="minorHAnsi"/>
                <w:b/>
              </w:rPr>
            </w:pPr>
          </w:p>
          <w:p w:rsidR="00435F32" w:rsidRPr="00867743" w:rsidRDefault="00435F32" w:rsidP="00257C27">
            <w:pPr>
              <w:rPr>
                <w:rFonts w:asciiTheme="minorHAnsi" w:hAnsiTheme="minorHAnsi"/>
                <w:b/>
              </w:rPr>
            </w:pPr>
          </w:p>
          <w:p w:rsidR="00435F32" w:rsidRPr="00867743" w:rsidRDefault="00435F32" w:rsidP="00257C27">
            <w:pPr>
              <w:rPr>
                <w:rFonts w:asciiTheme="minorHAnsi" w:hAnsiTheme="minorHAnsi"/>
                <w:b/>
              </w:rPr>
            </w:pPr>
          </w:p>
          <w:p w:rsidR="00435F32" w:rsidRPr="00867743" w:rsidRDefault="0042628C" w:rsidP="00257C27">
            <w:pPr>
              <w:rPr>
                <w:rFonts w:asciiTheme="minorHAnsi" w:hAnsiTheme="minorHAnsi"/>
                <w:b/>
              </w:rPr>
            </w:pPr>
            <w:hyperlink w:anchor="_Face_Coverings" w:history="1">
              <w:r w:rsidR="00EC0604" w:rsidRPr="00867743">
                <w:rPr>
                  <w:rStyle w:val="Hyperlink"/>
                  <w:rFonts w:asciiTheme="minorHAnsi" w:hAnsiTheme="minorHAnsi"/>
                  <w:b/>
                </w:rPr>
                <w:t>Section 4</w:t>
              </w:r>
            </w:hyperlink>
          </w:p>
          <w:p w:rsidR="00EC0604" w:rsidRPr="00867743" w:rsidRDefault="00EC0604" w:rsidP="00257C27">
            <w:pPr>
              <w:rPr>
                <w:rFonts w:asciiTheme="minorHAnsi" w:hAnsiTheme="minorHAnsi"/>
                <w:b/>
              </w:rPr>
            </w:pPr>
          </w:p>
          <w:p w:rsidR="00EC0604" w:rsidRPr="00867743" w:rsidRDefault="00EC0604" w:rsidP="00257C27">
            <w:pPr>
              <w:rPr>
                <w:rFonts w:asciiTheme="minorHAnsi" w:hAnsiTheme="minorHAnsi"/>
                <w:b/>
              </w:rPr>
            </w:pPr>
          </w:p>
          <w:p w:rsidR="00435F32" w:rsidRPr="00867743" w:rsidRDefault="00435F32" w:rsidP="00257C27">
            <w:pPr>
              <w:rPr>
                <w:rFonts w:asciiTheme="minorHAnsi" w:hAnsiTheme="minorHAnsi"/>
                <w:b/>
              </w:rPr>
            </w:pPr>
          </w:p>
          <w:p w:rsidR="00435F32" w:rsidRPr="00867743" w:rsidRDefault="0042628C" w:rsidP="00257C27">
            <w:pPr>
              <w:rPr>
                <w:rFonts w:asciiTheme="minorHAnsi" w:hAnsiTheme="minorHAnsi"/>
                <w:b/>
              </w:rPr>
            </w:pPr>
            <w:hyperlink w:anchor="_4.4_Parents/Guardians_and" w:history="1">
              <w:r w:rsidR="00E5739B" w:rsidRPr="00867743">
                <w:rPr>
                  <w:rStyle w:val="Hyperlink"/>
                  <w:rFonts w:asciiTheme="minorHAnsi" w:hAnsiTheme="minorHAnsi"/>
                  <w:b/>
                </w:rPr>
                <w:t>Section 4</w:t>
              </w:r>
            </w:hyperlink>
          </w:p>
          <w:p w:rsidR="00435F32" w:rsidRPr="00867743" w:rsidRDefault="00435F32" w:rsidP="00257C27">
            <w:pPr>
              <w:rPr>
                <w:rFonts w:asciiTheme="minorHAnsi" w:hAnsiTheme="minorHAnsi"/>
                <w:b/>
              </w:rPr>
            </w:pPr>
          </w:p>
          <w:p w:rsidR="00435F32" w:rsidRPr="00867743" w:rsidRDefault="00435F32" w:rsidP="00257C27">
            <w:pPr>
              <w:rPr>
                <w:rFonts w:asciiTheme="minorHAnsi" w:hAnsiTheme="minorHAnsi"/>
                <w:b/>
              </w:rPr>
            </w:pPr>
          </w:p>
          <w:p w:rsidR="00435F32" w:rsidRPr="00867743" w:rsidRDefault="0042628C" w:rsidP="00257C27">
            <w:pPr>
              <w:rPr>
                <w:rFonts w:asciiTheme="minorHAnsi" w:hAnsiTheme="minorHAnsi"/>
                <w:b/>
              </w:rPr>
            </w:pPr>
            <w:hyperlink w:anchor="_6.0_Personal_Care" w:history="1">
              <w:r w:rsidR="00EC0604" w:rsidRPr="00867743">
                <w:rPr>
                  <w:rStyle w:val="Hyperlink"/>
                  <w:rFonts w:asciiTheme="minorHAnsi" w:hAnsiTheme="minorHAnsi"/>
                  <w:b/>
                </w:rPr>
                <w:t xml:space="preserve">Section </w:t>
              </w:r>
            </w:hyperlink>
            <w:r w:rsidR="00E27E35">
              <w:rPr>
                <w:rStyle w:val="Hyperlink"/>
                <w:rFonts w:asciiTheme="minorHAnsi" w:hAnsiTheme="minorHAnsi"/>
                <w:b/>
              </w:rPr>
              <w:t>5</w:t>
            </w:r>
          </w:p>
          <w:p w:rsidR="00435F32" w:rsidRDefault="00435F32" w:rsidP="00257C27">
            <w:pPr>
              <w:rPr>
                <w:rFonts w:asciiTheme="minorHAnsi" w:hAnsiTheme="minorHAnsi"/>
              </w:rPr>
            </w:pPr>
          </w:p>
          <w:p w:rsidR="00435F32" w:rsidRPr="00D54FC8" w:rsidRDefault="0042628C" w:rsidP="00257C27">
            <w:pPr>
              <w:rPr>
                <w:rFonts w:asciiTheme="minorHAnsi" w:hAnsiTheme="minorHAnsi"/>
                <w:b/>
              </w:rPr>
            </w:pPr>
            <w:hyperlink w:anchor="_28.3__Ventilation" w:history="1">
              <w:r w:rsidR="00DA1A0A" w:rsidRPr="00D54FC8">
                <w:rPr>
                  <w:rStyle w:val="Hyperlink"/>
                  <w:rFonts w:asciiTheme="minorHAnsi" w:hAnsiTheme="minorHAnsi"/>
                  <w:b/>
                </w:rPr>
                <w:t>Section 28</w:t>
              </w:r>
            </w:hyperlink>
          </w:p>
          <w:p w:rsidR="00435F32" w:rsidRDefault="00435F32" w:rsidP="00257C27">
            <w:pPr>
              <w:rPr>
                <w:rFonts w:asciiTheme="minorHAnsi" w:hAnsiTheme="minorHAnsi"/>
              </w:rPr>
            </w:pPr>
          </w:p>
          <w:p w:rsidR="00435F32" w:rsidRPr="00257C27" w:rsidRDefault="00435F32" w:rsidP="00257C27">
            <w:pPr>
              <w:rPr>
                <w:rFonts w:asciiTheme="minorHAnsi" w:hAnsiTheme="minorHAnsi"/>
              </w:rPr>
            </w:pPr>
          </w:p>
        </w:tc>
        <w:tc>
          <w:tcPr>
            <w:tcW w:w="1134" w:type="dxa"/>
          </w:tcPr>
          <w:p w:rsidR="00257C27" w:rsidRPr="00921C73" w:rsidRDefault="00257C27" w:rsidP="00257C27">
            <w:pPr>
              <w:jc w:val="center"/>
              <w:rPr>
                <w:rFonts w:asciiTheme="minorHAnsi" w:hAnsiTheme="minorHAnsi"/>
                <w:b/>
              </w:rPr>
            </w:pPr>
            <w:r>
              <w:rPr>
                <w:rFonts w:asciiTheme="minorHAnsi" w:hAnsiTheme="minorHAnsi"/>
                <w:b/>
              </w:rPr>
              <w:t>4 x 3</w:t>
            </w:r>
          </w:p>
        </w:tc>
        <w:tc>
          <w:tcPr>
            <w:tcW w:w="850" w:type="dxa"/>
            <w:shd w:val="clear" w:color="auto" w:fill="FFC000"/>
          </w:tcPr>
          <w:p w:rsidR="00257C27" w:rsidRPr="00921C73" w:rsidRDefault="00257C27" w:rsidP="00257C27">
            <w:pPr>
              <w:jc w:val="center"/>
              <w:rPr>
                <w:rFonts w:asciiTheme="minorHAnsi" w:hAnsiTheme="minorHAnsi"/>
                <w:b/>
              </w:rPr>
            </w:pPr>
            <w:r w:rsidRPr="00921C73">
              <w:rPr>
                <w:rFonts w:asciiTheme="minorHAnsi" w:hAnsiTheme="minorHAnsi"/>
              </w:rPr>
              <w:t>12</w:t>
            </w:r>
          </w:p>
        </w:tc>
      </w:tr>
      <w:tr w:rsidR="00257C27" w:rsidRPr="00921C73" w:rsidTr="007550CD">
        <w:trPr>
          <w:jc w:val="center"/>
        </w:trPr>
        <w:tc>
          <w:tcPr>
            <w:tcW w:w="14879" w:type="dxa"/>
            <w:gridSpan w:val="8"/>
          </w:tcPr>
          <w:p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rsidR="000D1DCD" w:rsidRPr="00921C73" w:rsidRDefault="000D1DCD" w:rsidP="000D1DCD">
            <w:pPr>
              <w:rPr>
                <w:rFonts w:asciiTheme="minorHAnsi" w:hAnsiTheme="minorHAnsi"/>
                <w:b/>
              </w:rPr>
            </w:pPr>
            <w:r>
              <w:rPr>
                <w:rFonts w:asciiTheme="minorHAnsi" w:hAnsiTheme="minorHAnsi"/>
                <w:b/>
              </w:rPr>
              <w:t xml:space="preserve">In order to minimise staff moving between bubbles, we have made modifications by basing TAs with one class as much as possible, in order to limit their movement between groups of pupils.  We have also changed the PPA timetable, so teachers have one day every 2 weeks for PPA meaning teachers do not have to move between 2 classes within any one day. On occasion we find ourselves in exceptional circumstances as 3 staff have been shielding, 3 are on long term sick and then others at times are required to self-isolate due to family illness and possible </w:t>
            </w:r>
            <w:proofErr w:type="spellStart"/>
            <w:r>
              <w:rPr>
                <w:rFonts w:asciiTheme="minorHAnsi" w:hAnsiTheme="minorHAnsi"/>
                <w:b/>
              </w:rPr>
              <w:t>Covid</w:t>
            </w:r>
            <w:proofErr w:type="spellEnd"/>
            <w:r>
              <w:rPr>
                <w:rFonts w:asciiTheme="minorHAnsi" w:hAnsiTheme="minorHAnsi"/>
                <w:b/>
              </w:rPr>
              <w:t xml:space="preserve"> symptoms.  During these times if additional support is needed staff will wear a mask and maintain social distancing as much as possible, although this can sometimes be difficult with younger learners.</w:t>
            </w:r>
          </w:p>
          <w:p w:rsidR="00257C27" w:rsidRPr="00921C73" w:rsidRDefault="00257C27" w:rsidP="00257C27">
            <w:pPr>
              <w:rPr>
                <w:rFonts w:asciiTheme="minorHAnsi" w:hAnsiTheme="minorHAnsi"/>
                <w:b/>
              </w:rPr>
            </w:pPr>
          </w:p>
          <w:p w:rsidR="00257C27" w:rsidRPr="00921C73" w:rsidRDefault="00257C27" w:rsidP="00257C27">
            <w:pPr>
              <w:rPr>
                <w:rFonts w:asciiTheme="minorHAnsi" w:hAnsiTheme="minorHAnsi"/>
                <w:b/>
              </w:rPr>
            </w:pPr>
          </w:p>
          <w:p w:rsidR="00257C27" w:rsidRPr="00921C73" w:rsidRDefault="00257C27" w:rsidP="00257C27">
            <w:pPr>
              <w:rPr>
                <w:rFonts w:asciiTheme="minorHAnsi" w:hAnsiTheme="minorHAnsi"/>
                <w:b/>
              </w:rPr>
            </w:pPr>
            <w:r w:rsidRPr="00921C73">
              <w:rPr>
                <w:rFonts w:asciiTheme="minorHAnsi" w:hAnsiTheme="minorHAnsi"/>
              </w:rPr>
              <w:t xml:space="preserve">Review date:           </w:t>
            </w:r>
            <w:r w:rsidR="000D1DCD">
              <w:rPr>
                <w:rFonts w:asciiTheme="minorHAnsi" w:hAnsiTheme="minorHAnsi"/>
              </w:rPr>
              <w:t>July 2021</w:t>
            </w:r>
            <w:r w:rsidRPr="00921C73">
              <w:rPr>
                <w:rFonts w:asciiTheme="minorHAnsi" w:hAnsiTheme="minorHAnsi"/>
              </w:rPr>
              <w:t xml:space="preserve">                                                                                   Person responsible:</w:t>
            </w:r>
            <w:r w:rsidR="000D1DCD">
              <w:rPr>
                <w:rFonts w:asciiTheme="minorHAnsi" w:hAnsiTheme="minorHAnsi"/>
              </w:rPr>
              <w:t xml:space="preserve"> Alison Thomas</w:t>
            </w:r>
          </w:p>
        </w:tc>
      </w:tr>
    </w:tbl>
    <w:p w:rsidR="00257C27" w:rsidRDefault="00257C27" w:rsidP="00EB668F">
      <w:pPr>
        <w:rPr>
          <w:rFonts w:asciiTheme="minorHAnsi" w:hAnsiTheme="minorHAnsi"/>
          <w:b/>
          <w:bCs/>
        </w:rPr>
      </w:pPr>
    </w:p>
    <w:p w:rsidR="00257C27" w:rsidRDefault="00257C27" w:rsidP="00EB668F">
      <w:pPr>
        <w:rPr>
          <w:rFonts w:asciiTheme="minorHAnsi" w:hAnsiTheme="minorHAnsi"/>
          <w:b/>
          <w:bCs/>
        </w:rPr>
      </w:pPr>
    </w:p>
    <w:p w:rsidR="00E5739B" w:rsidRDefault="00E5739B" w:rsidP="00EB668F">
      <w:pPr>
        <w:rPr>
          <w:rFonts w:asciiTheme="minorHAnsi" w:hAnsiTheme="minorHAnsi"/>
          <w:b/>
          <w:bCs/>
        </w:rPr>
      </w:pPr>
    </w:p>
    <w:p w:rsidR="00E5739B" w:rsidRDefault="00E5739B" w:rsidP="00EB668F">
      <w:pPr>
        <w:rPr>
          <w:rFonts w:asciiTheme="minorHAnsi" w:hAnsiTheme="minorHAnsi"/>
          <w:b/>
          <w:bCs/>
        </w:rPr>
      </w:pPr>
    </w:p>
    <w:p w:rsidR="00257C27" w:rsidRDefault="00257C27" w:rsidP="00EB668F">
      <w:pPr>
        <w:rPr>
          <w:rFonts w:asciiTheme="minorHAnsi" w:hAnsiTheme="minorHAnsi"/>
          <w:b/>
          <w:bCs/>
        </w:rPr>
      </w:pPr>
    </w:p>
    <w:p w:rsidR="00867743" w:rsidRDefault="00867743" w:rsidP="00EB668F">
      <w:pPr>
        <w:rPr>
          <w:rFonts w:asciiTheme="minorHAnsi" w:hAnsiTheme="minorHAnsi"/>
          <w:b/>
          <w:bCs/>
        </w:rPr>
      </w:pPr>
    </w:p>
    <w:p w:rsidR="00E028CA" w:rsidRDefault="00E028CA" w:rsidP="00EB668F">
      <w:pPr>
        <w:rPr>
          <w:rFonts w:asciiTheme="minorHAnsi" w:hAnsiTheme="minorHAnsi"/>
          <w:b/>
          <w:bCs/>
        </w:rPr>
      </w:pPr>
    </w:p>
    <w:p w:rsidR="00E028CA" w:rsidRDefault="00E028CA" w:rsidP="00EB668F">
      <w:pPr>
        <w:rPr>
          <w:rFonts w:asciiTheme="minorHAnsi" w:hAnsiTheme="minorHAnsi"/>
          <w:b/>
          <w:bCs/>
        </w:rPr>
      </w:pPr>
    </w:p>
    <w:p w:rsidR="00867743" w:rsidRDefault="00867743" w:rsidP="00EB668F">
      <w:pPr>
        <w:rPr>
          <w:rFonts w:asciiTheme="minorHAnsi" w:hAnsiTheme="minorHAnsi"/>
          <w:b/>
          <w:bCs/>
        </w:rPr>
      </w:pPr>
    </w:p>
    <w:p w:rsidR="00867743" w:rsidRDefault="00867743"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rsidTr="007550CD">
        <w:trPr>
          <w:jc w:val="center"/>
        </w:trPr>
        <w:tc>
          <w:tcPr>
            <w:tcW w:w="2547" w:type="dxa"/>
            <w:gridSpan w:val="2"/>
            <w:shd w:val="clear" w:color="auto" w:fill="BFBFBF" w:themeFill="background1" w:themeFillShade="BF"/>
          </w:tcPr>
          <w:p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rsidR="00257C27" w:rsidRPr="00921C73" w:rsidRDefault="00257C27" w:rsidP="007550CD">
            <w:pPr>
              <w:pStyle w:val="ListParagraph"/>
              <w:ind w:left="360"/>
              <w:rPr>
                <w:rFonts w:asciiTheme="minorHAnsi" w:hAnsiTheme="minorHAnsi"/>
                <w:b/>
              </w:rPr>
            </w:pPr>
          </w:p>
        </w:tc>
        <w:tc>
          <w:tcPr>
            <w:tcW w:w="1984" w:type="dxa"/>
            <w:gridSpan w:val="2"/>
          </w:tcPr>
          <w:p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rsidTr="007550CD">
        <w:trPr>
          <w:jc w:val="center"/>
        </w:trPr>
        <w:tc>
          <w:tcPr>
            <w:tcW w:w="1271" w:type="dxa"/>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rsidR="00257C27" w:rsidRPr="00921C73" w:rsidRDefault="00257C27" w:rsidP="007550CD">
            <w:pPr>
              <w:pStyle w:val="Heading1"/>
              <w:jc w:val="center"/>
              <w:rPr>
                <w:rFonts w:asciiTheme="minorHAnsi" w:hAnsiTheme="minorHAnsi"/>
                <w:sz w:val="20"/>
              </w:rPr>
            </w:pPr>
            <w:bookmarkStart w:id="23" w:name="_People_@_1"/>
            <w:bookmarkStart w:id="24" w:name="_Toc65483498"/>
            <w:bookmarkStart w:id="25" w:name="_Toc65498272"/>
            <w:bookmarkStart w:id="26" w:name="_Toc65648982"/>
            <w:bookmarkStart w:id="27" w:name="_Toc65741633"/>
            <w:bookmarkStart w:id="28" w:name="_Toc65751842"/>
            <w:bookmarkStart w:id="29" w:name="_Toc65752078"/>
            <w:bookmarkStart w:id="30" w:name="_Toc65752326"/>
            <w:bookmarkStart w:id="31" w:name="_Toc65752461"/>
            <w:bookmarkStart w:id="32" w:name="_Toc65773592"/>
            <w:bookmarkStart w:id="33" w:name="_Toc65845788"/>
            <w:bookmarkStart w:id="34" w:name="_Toc65849127"/>
            <w:bookmarkStart w:id="35" w:name="_Toc65926409"/>
            <w:bookmarkStart w:id="36" w:name="_Toc65928260"/>
            <w:bookmarkStart w:id="37" w:name="_Toc66687437"/>
            <w:bookmarkStart w:id="38" w:name="_Toc67233453"/>
            <w:bookmarkEnd w:id="23"/>
            <w:r w:rsidRPr="00921C73">
              <w:rPr>
                <w:rFonts w:asciiTheme="minorHAnsi" w:hAnsiTheme="minorHAnsi"/>
                <w:sz w:val="20"/>
              </w:rPr>
              <w:t>People @</w:t>
            </w:r>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rsidR="00257C27" w:rsidRPr="00921C73" w:rsidRDefault="00257C27" w:rsidP="007550CD">
            <w:pPr>
              <w:jc w:val="center"/>
              <w:rPr>
                <w:rFonts w:asciiTheme="minorHAnsi" w:hAnsiTheme="minorHAnsi"/>
                <w:b/>
                <w:sz w:val="20"/>
              </w:rPr>
            </w:pPr>
            <w:r>
              <w:rPr>
                <w:rFonts w:asciiTheme="minorHAnsi" w:hAnsiTheme="minorHAnsi"/>
                <w:b/>
                <w:sz w:val="20"/>
              </w:rPr>
              <w:t>Schools operation plan</w:t>
            </w:r>
          </w:p>
        </w:tc>
        <w:tc>
          <w:tcPr>
            <w:tcW w:w="1134" w:type="dxa"/>
            <w:vAlign w:val="center"/>
          </w:tcPr>
          <w:p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rsidTr="007550CD">
        <w:trPr>
          <w:jc w:val="center"/>
        </w:trPr>
        <w:tc>
          <w:tcPr>
            <w:tcW w:w="1271" w:type="dxa"/>
          </w:tcPr>
          <w:p w:rsidR="00257C27" w:rsidRPr="00257C27" w:rsidRDefault="00257C27" w:rsidP="00257C27">
            <w:pPr>
              <w:rPr>
                <w:rFonts w:asciiTheme="minorHAnsi" w:hAnsiTheme="minorHAnsi"/>
                <w:b/>
              </w:rPr>
            </w:pPr>
            <w:r w:rsidRPr="00257C27">
              <w:rPr>
                <w:rFonts w:asciiTheme="minorHAnsi" w:hAnsiTheme="minorHAnsi"/>
                <w:b/>
              </w:rPr>
              <w:t xml:space="preserve">2.0 </w:t>
            </w:r>
          </w:p>
          <w:p w:rsidR="00257C27" w:rsidRPr="00257C27" w:rsidRDefault="00257C27" w:rsidP="00257C27">
            <w:pPr>
              <w:rPr>
                <w:rFonts w:asciiTheme="minorHAnsi" w:hAnsiTheme="minorHAnsi"/>
                <w:b/>
              </w:rPr>
            </w:pPr>
          </w:p>
          <w:p w:rsidR="00257C27" w:rsidRPr="00257C27" w:rsidRDefault="00257C27" w:rsidP="00257C27">
            <w:pPr>
              <w:rPr>
                <w:rFonts w:asciiTheme="minorHAnsi" w:hAnsiTheme="minorHAnsi"/>
                <w:b/>
              </w:rPr>
            </w:pPr>
            <w:proofErr w:type="spellStart"/>
            <w:r w:rsidRPr="00257C27">
              <w:rPr>
                <w:rFonts w:asciiTheme="minorHAnsi" w:hAnsiTheme="minorHAnsi"/>
                <w:b/>
              </w:rPr>
              <w:t>Commun-ication</w:t>
            </w:r>
            <w:proofErr w:type="spellEnd"/>
          </w:p>
        </w:tc>
        <w:tc>
          <w:tcPr>
            <w:tcW w:w="1276" w:type="dxa"/>
          </w:tcPr>
          <w:p w:rsidR="00257C27" w:rsidRPr="00921C73" w:rsidRDefault="00257C27" w:rsidP="00257C27">
            <w:pPr>
              <w:jc w:val="center"/>
              <w:rPr>
                <w:rFonts w:asciiTheme="minorHAnsi" w:hAnsiTheme="minorHAnsi"/>
                <w:b/>
              </w:rPr>
            </w:pPr>
            <w:r w:rsidRPr="00921C73">
              <w:rPr>
                <w:rFonts w:asciiTheme="minorHAnsi" w:hAnsiTheme="minorHAnsi"/>
              </w:rPr>
              <w:t>All staff</w:t>
            </w:r>
            <w:r>
              <w:rPr>
                <w:rFonts w:asciiTheme="minorHAnsi" w:hAnsiTheme="minorHAnsi"/>
                <w:b/>
              </w:rPr>
              <w:t>; pupils; visitors</w:t>
            </w:r>
          </w:p>
        </w:tc>
        <w:tc>
          <w:tcPr>
            <w:tcW w:w="1134" w:type="dxa"/>
          </w:tcPr>
          <w:p w:rsidR="00257C27" w:rsidRPr="00921C73" w:rsidRDefault="00257C27" w:rsidP="00257C27">
            <w:pPr>
              <w:jc w:val="center"/>
              <w:rPr>
                <w:rFonts w:asciiTheme="minorHAnsi" w:hAnsiTheme="minorHAnsi"/>
                <w:b/>
              </w:rPr>
            </w:pPr>
            <w:r w:rsidRPr="00921C73">
              <w:rPr>
                <w:rFonts w:asciiTheme="minorHAnsi" w:hAnsiTheme="minorHAnsi"/>
              </w:rPr>
              <w:t>4</w:t>
            </w:r>
            <w:r>
              <w:rPr>
                <w:rFonts w:asciiTheme="minorHAnsi" w:hAnsiTheme="minorHAnsi"/>
                <w:b/>
              </w:rPr>
              <w:t xml:space="preserve">x4 </w:t>
            </w:r>
          </w:p>
        </w:tc>
        <w:tc>
          <w:tcPr>
            <w:tcW w:w="992" w:type="dxa"/>
            <w:shd w:val="clear" w:color="auto" w:fill="FF0000"/>
          </w:tcPr>
          <w:p w:rsidR="00257C27" w:rsidRPr="00921C73" w:rsidRDefault="00257C27" w:rsidP="00257C27">
            <w:pPr>
              <w:jc w:val="center"/>
              <w:rPr>
                <w:rFonts w:asciiTheme="minorHAnsi" w:hAnsiTheme="minorHAnsi"/>
                <w:b/>
              </w:rPr>
            </w:pPr>
            <w:r w:rsidRPr="00921C73">
              <w:rPr>
                <w:rFonts w:asciiTheme="minorHAnsi" w:hAnsiTheme="minorHAnsi"/>
              </w:rPr>
              <w:t>16</w:t>
            </w:r>
          </w:p>
        </w:tc>
        <w:tc>
          <w:tcPr>
            <w:tcW w:w="6095" w:type="dxa"/>
          </w:tcPr>
          <w:p w:rsidR="00257C27" w:rsidRPr="00921C73" w:rsidRDefault="00257C27" w:rsidP="00EF48F7">
            <w:pPr>
              <w:pStyle w:val="ListParagraph"/>
              <w:numPr>
                <w:ilvl w:val="0"/>
                <w:numId w:val="5"/>
              </w:numPr>
              <w:rPr>
                <w:rFonts w:asciiTheme="minorHAnsi" w:hAnsiTheme="minorHAnsi"/>
                <w:b/>
              </w:rPr>
            </w:pPr>
            <w:r w:rsidRPr="00921C73">
              <w:rPr>
                <w:rFonts w:asciiTheme="minorHAnsi" w:hAnsiTheme="minorHAnsi"/>
              </w:rPr>
              <w:t>All parents/carers will be provided with information highlighting specific procedures to follow when on site. This includes the following:</w:t>
            </w:r>
          </w:p>
          <w:p w:rsidR="00257C27" w:rsidRPr="00921C73" w:rsidRDefault="00257C27" w:rsidP="00EF48F7">
            <w:pPr>
              <w:pStyle w:val="ListParagraph"/>
              <w:numPr>
                <w:ilvl w:val="0"/>
                <w:numId w:val="2"/>
              </w:numPr>
              <w:rPr>
                <w:rFonts w:asciiTheme="minorHAnsi" w:eastAsiaTheme="minorEastAsia" w:hAnsiTheme="minorHAnsi" w:cstheme="minorBidi"/>
                <w:b/>
              </w:rPr>
            </w:pPr>
            <w:r w:rsidRPr="00921C73">
              <w:rPr>
                <w:rFonts w:asciiTheme="minorHAnsi" w:hAnsiTheme="minorHAnsi" w:cstheme="minorBidi"/>
              </w:rPr>
              <w:t>Aware and accept that risk of spreading Covid-19 in the school/setting cannot be totally mitigated.</w:t>
            </w:r>
          </w:p>
          <w:p w:rsidR="00257C27" w:rsidRPr="00921C73" w:rsidRDefault="00257C27" w:rsidP="00EF48F7">
            <w:pPr>
              <w:pStyle w:val="ListParagraph"/>
              <w:numPr>
                <w:ilvl w:val="0"/>
                <w:numId w:val="2"/>
              </w:numPr>
              <w:rPr>
                <w:rFonts w:asciiTheme="minorHAnsi" w:eastAsiaTheme="minorEastAsia" w:hAnsiTheme="minorHAnsi" w:cstheme="minorBidi"/>
                <w:b/>
              </w:rPr>
            </w:pPr>
            <w:r w:rsidRPr="00921C73">
              <w:rPr>
                <w:rFonts w:asciiTheme="minorHAnsi" w:hAnsiTheme="minorHAnsi" w:cstheme="minorBidi"/>
              </w:rPr>
              <w:t>Made aware of any specific guidance issued by Welsh Government (WG) and the Local Authority (LA).</w:t>
            </w:r>
          </w:p>
          <w:p w:rsidR="00257C27" w:rsidRPr="00921C73" w:rsidRDefault="00257C27" w:rsidP="00EF48F7">
            <w:pPr>
              <w:pStyle w:val="ListParagraph"/>
              <w:numPr>
                <w:ilvl w:val="0"/>
                <w:numId w:val="2"/>
              </w:numPr>
              <w:rPr>
                <w:rFonts w:asciiTheme="minorHAnsi" w:eastAsiaTheme="minorEastAsia" w:hAnsiTheme="minorHAnsi" w:cstheme="minorBidi"/>
                <w:b/>
              </w:rPr>
            </w:pPr>
            <w:r w:rsidRPr="00921C73">
              <w:rPr>
                <w:rFonts w:asciiTheme="minorHAnsi" w:hAnsiTheme="minorHAnsi" w:cstheme="minorBidi"/>
              </w:rPr>
              <w:t>Aware and accept that should their child develop symptoms they will need to be collected as soon as possible.</w:t>
            </w:r>
          </w:p>
          <w:p w:rsidR="00257C27" w:rsidRPr="00921C73" w:rsidRDefault="00257C27" w:rsidP="00EF48F7">
            <w:pPr>
              <w:pStyle w:val="ListParagraph"/>
              <w:numPr>
                <w:ilvl w:val="0"/>
                <w:numId w:val="2"/>
              </w:numPr>
              <w:rPr>
                <w:rFonts w:asciiTheme="minorHAnsi" w:eastAsiaTheme="minorEastAsia" w:hAnsiTheme="minorHAnsi" w:cstheme="minorBidi"/>
                <w:b/>
              </w:rPr>
            </w:pPr>
            <w:r w:rsidRPr="00921C73">
              <w:rPr>
                <w:rFonts w:asciiTheme="minorHAnsi" w:hAnsiTheme="minorHAnsi" w:cstheme="minorBidi"/>
              </w:rPr>
              <w:t xml:space="preserve">Made aware of social distancing requirements on arrival and within the school/setting. </w:t>
            </w:r>
          </w:p>
          <w:p w:rsidR="00257C27" w:rsidRPr="007B0650" w:rsidRDefault="00257C27" w:rsidP="00EF48F7">
            <w:pPr>
              <w:pStyle w:val="ListParagraph"/>
              <w:numPr>
                <w:ilvl w:val="0"/>
                <w:numId w:val="2"/>
              </w:numPr>
              <w:rPr>
                <w:rFonts w:asciiTheme="minorHAnsi" w:eastAsiaTheme="minorEastAsia" w:hAnsiTheme="minorHAnsi" w:cstheme="minorBidi"/>
                <w:b/>
              </w:rPr>
            </w:pPr>
            <w:r w:rsidRPr="00921C73">
              <w:rPr>
                <w:rFonts w:asciiTheme="minorHAnsi" w:hAnsiTheme="minorHAnsi" w:cstheme="minorBidi"/>
              </w:rPr>
              <w:t xml:space="preserve">Regular updates will be provided by the school/setting </w:t>
            </w:r>
          </w:p>
          <w:p w:rsidR="00257C27" w:rsidRPr="00921C73" w:rsidRDefault="00257C27" w:rsidP="00257C27">
            <w:pPr>
              <w:pStyle w:val="ListParagraph"/>
              <w:rPr>
                <w:rFonts w:asciiTheme="minorHAnsi" w:eastAsiaTheme="minorEastAsia" w:hAnsiTheme="minorHAnsi" w:cstheme="minorBidi"/>
                <w:b/>
              </w:rPr>
            </w:pPr>
          </w:p>
          <w:p w:rsidR="00257C27" w:rsidRPr="00435F32" w:rsidRDefault="00257C27" w:rsidP="00EF48F7">
            <w:pPr>
              <w:pStyle w:val="ListParagraph"/>
              <w:numPr>
                <w:ilvl w:val="0"/>
                <w:numId w:val="5"/>
              </w:numPr>
              <w:rPr>
                <w:rFonts w:asciiTheme="minorHAnsi" w:hAnsiTheme="minorHAnsi"/>
                <w:b/>
              </w:rPr>
            </w:pPr>
            <w:r w:rsidRPr="00435F32">
              <w:rPr>
                <w:rFonts w:asciiTheme="minorHAnsi" w:hAnsiTheme="minorHAnsi"/>
              </w:rPr>
              <w:t xml:space="preserve">All teaching/support staff will be provided with detailed and comprehensive information. This will include: </w:t>
            </w:r>
          </w:p>
          <w:p w:rsidR="00257C27" w:rsidRPr="00921C73" w:rsidRDefault="00257C27" w:rsidP="00EF48F7">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Schools/settings operational plan.</w:t>
            </w:r>
          </w:p>
          <w:p w:rsidR="00257C27" w:rsidRPr="00921C73" w:rsidRDefault="00257C27" w:rsidP="00EF48F7">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Up to date COVID-19 risk assessment and agreed arrangements.</w:t>
            </w:r>
          </w:p>
          <w:p w:rsidR="00257C27" w:rsidRPr="00921C73" w:rsidRDefault="00257C27" w:rsidP="00EF48F7">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Any amendments with the schools/settings EAP and FRA.</w:t>
            </w:r>
          </w:p>
          <w:p w:rsidR="00257C27" w:rsidRPr="00921C73" w:rsidRDefault="00257C27" w:rsidP="00EF48F7">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First aid arrangements.</w:t>
            </w:r>
          </w:p>
          <w:p w:rsidR="00257C27" w:rsidRPr="00921C73" w:rsidRDefault="00257C27" w:rsidP="00EF48F7">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 xml:space="preserve">Social distancing requirements. </w:t>
            </w:r>
          </w:p>
          <w:p w:rsidR="00257C27" w:rsidRPr="00921C73" w:rsidRDefault="00257C27" w:rsidP="00EF48F7">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Welfare arrangements.</w:t>
            </w:r>
          </w:p>
          <w:p w:rsidR="00A17F4B" w:rsidRPr="009A004D" w:rsidRDefault="00257C27" w:rsidP="00A17F4B">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Covid-19 emergency plans as highlighted within the operational plan.</w:t>
            </w:r>
          </w:p>
          <w:p w:rsidR="00257C27" w:rsidRPr="00921C73" w:rsidRDefault="00257C27" w:rsidP="00EF48F7">
            <w:pPr>
              <w:pStyle w:val="ListParagraph"/>
              <w:numPr>
                <w:ilvl w:val="0"/>
                <w:numId w:val="5"/>
              </w:numPr>
              <w:rPr>
                <w:rFonts w:asciiTheme="minorHAnsi" w:hAnsiTheme="minorHAnsi" w:cstheme="minorBidi"/>
                <w:b/>
              </w:rPr>
            </w:pPr>
            <w:r w:rsidRPr="00921C73">
              <w:rPr>
                <w:rFonts w:asciiTheme="minorHAnsi" w:hAnsiTheme="minorHAnsi" w:cstheme="minorBidi"/>
              </w:rPr>
              <w:t xml:space="preserve">All pupils/children will be provided with a detailed induction to the school/setting and will include a detailed presentation highlighting school/setting arrangements, behaviour expectations and support that is available to them. </w:t>
            </w:r>
          </w:p>
          <w:p w:rsidR="00257C27" w:rsidRPr="00921C73" w:rsidRDefault="00257C27" w:rsidP="00EF48F7">
            <w:pPr>
              <w:pStyle w:val="ListParagraph"/>
              <w:numPr>
                <w:ilvl w:val="0"/>
                <w:numId w:val="5"/>
              </w:numPr>
              <w:rPr>
                <w:rFonts w:asciiTheme="minorHAnsi" w:hAnsiTheme="minorHAnsi"/>
                <w:b/>
              </w:rPr>
            </w:pPr>
            <w:r w:rsidRPr="00921C73">
              <w:rPr>
                <w:rFonts w:asciiTheme="minorHAnsi" w:hAnsiTheme="minorHAnsi"/>
              </w:rPr>
              <w:t>All managers and Governing Body representatives to be fully aware of the PHW guidance on any Covid-19 Outbreak within the school/setting settings and communica</w:t>
            </w:r>
            <w:r w:rsidR="00A646FF">
              <w:rPr>
                <w:rFonts w:asciiTheme="minorHAnsi" w:hAnsiTheme="minorHAnsi"/>
              </w:rPr>
              <w:t>tion protocol.</w:t>
            </w:r>
          </w:p>
          <w:p w:rsidR="00257C27" w:rsidRPr="00921C73" w:rsidRDefault="00257C27" w:rsidP="00257C27">
            <w:pPr>
              <w:pStyle w:val="ListParagraph"/>
              <w:ind w:left="360"/>
              <w:rPr>
                <w:rFonts w:asciiTheme="minorHAnsi" w:hAnsiTheme="minorHAnsi"/>
                <w:b/>
              </w:rPr>
            </w:pPr>
            <w:r w:rsidRPr="00921C73">
              <w:rPr>
                <w:rFonts w:asciiTheme="minorHAnsi" w:hAnsiTheme="minorHAnsi"/>
              </w:rPr>
              <w:t xml:space="preserve"> </w:t>
            </w:r>
          </w:p>
          <w:p w:rsidR="00257C27" w:rsidRPr="00921C73" w:rsidRDefault="00257C27" w:rsidP="00257C27">
            <w:pPr>
              <w:rPr>
                <w:rFonts w:asciiTheme="minorHAnsi" w:hAnsiTheme="minorHAnsi"/>
                <w:b/>
              </w:rPr>
            </w:pPr>
            <w:r w:rsidRPr="00921C73">
              <w:rPr>
                <w:rFonts w:asciiTheme="minorHAnsi" w:hAnsiTheme="minorHAnsi"/>
              </w:rPr>
              <w:t xml:space="preserve">All </w:t>
            </w:r>
            <w:proofErr w:type="spellStart"/>
            <w:r w:rsidRPr="00921C73">
              <w:rPr>
                <w:rFonts w:asciiTheme="minorHAnsi" w:hAnsiTheme="minorHAnsi"/>
              </w:rPr>
              <w:t>Headteachers</w:t>
            </w:r>
            <w:proofErr w:type="spellEnd"/>
            <w:r w:rsidRPr="00921C73">
              <w:rPr>
                <w:rFonts w:asciiTheme="minorHAnsi" w:hAnsiTheme="minorHAnsi"/>
              </w:rPr>
              <w:t>/managers will be required to include additional information that wi</w:t>
            </w:r>
            <w:r w:rsidR="00A646FF">
              <w:rPr>
                <w:rFonts w:asciiTheme="minorHAnsi" w:hAnsiTheme="minorHAnsi"/>
              </w:rPr>
              <w:t>ll be pertinent to their sites.</w:t>
            </w:r>
          </w:p>
        </w:tc>
        <w:tc>
          <w:tcPr>
            <w:tcW w:w="2127" w:type="dxa"/>
          </w:tcPr>
          <w:p w:rsidR="00257C27" w:rsidRDefault="0042628C" w:rsidP="00A646FF">
            <w:pPr>
              <w:rPr>
                <w:rFonts w:asciiTheme="minorHAnsi" w:hAnsiTheme="minorHAnsi"/>
                <w:b/>
              </w:rPr>
            </w:pPr>
            <w:hyperlink w:anchor="_Communication_with_schools/settings" w:history="1">
              <w:r w:rsidR="00A17F4B" w:rsidRPr="00A17F4B">
                <w:rPr>
                  <w:rStyle w:val="Hyperlink"/>
                  <w:rFonts w:asciiTheme="minorHAnsi" w:hAnsiTheme="minorHAnsi"/>
                  <w:b/>
                </w:rPr>
                <w:t>Section 3</w:t>
              </w:r>
            </w:hyperlink>
          </w:p>
          <w:p w:rsidR="00867743" w:rsidRDefault="00867743" w:rsidP="00A646FF">
            <w:pPr>
              <w:rPr>
                <w:rFonts w:asciiTheme="minorHAnsi" w:hAnsiTheme="minorHAnsi"/>
                <w:b/>
              </w:rPr>
            </w:pPr>
          </w:p>
          <w:p w:rsidR="00867743" w:rsidRDefault="00867743" w:rsidP="00A646FF">
            <w:pPr>
              <w:rPr>
                <w:rFonts w:asciiTheme="minorHAnsi" w:hAnsiTheme="minorHAnsi"/>
                <w:b/>
              </w:rPr>
            </w:pPr>
          </w:p>
          <w:p w:rsidR="00867743" w:rsidRDefault="00867743" w:rsidP="00A646FF">
            <w:pPr>
              <w:rPr>
                <w:rFonts w:asciiTheme="minorHAnsi" w:hAnsiTheme="minorHAnsi"/>
                <w:b/>
              </w:rPr>
            </w:pPr>
          </w:p>
          <w:p w:rsidR="00867743" w:rsidRDefault="00867743" w:rsidP="00A646FF">
            <w:pPr>
              <w:rPr>
                <w:rFonts w:asciiTheme="minorHAnsi" w:hAnsiTheme="minorHAnsi"/>
                <w:b/>
              </w:rPr>
            </w:pPr>
          </w:p>
          <w:p w:rsidR="00867743" w:rsidRDefault="00867743" w:rsidP="00A646FF">
            <w:pPr>
              <w:rPr>
                <w:rFonts w:asciiTheme="minorHAnsi" w:hAnsiTheme="minorHAnsi"/>
                <w:b/>
              </w:rPr>
            </w:pPr>
          </w:p>
          <w:p w:rsidR="00867743" w:rsidRDefault="00867743" w:rsidP="00A646FF">
            <w:pPr>
              <w:rPr>
                <w:rFonts w:asciiTheme="minorHAnsi" w:hAnsiTheme="minorHAnsi"/>
                <w:b/>
              </w:rPr>
            </w:pPr>
          </w:p>
          <w:p w:rsidR="00867743" w:rsidRDefault="00867743" w:rsidP="00A646FF">
            <w:pPr>
              <w:rPr>
                <w:rFonts w:asciiTheme="minorHAnsi" w:hAnsiTheme="minorHAnsi"/>
                <w:b/>
              </w:rPr>
            </w:pPr>
          </w:p>
          <w:p w:rsidR="00867743" w:rsidRDefault="00867743" w:rsidP="00A646FF">
            <w:pPr>
              <w:rPr>
                <w:rFonts w:asciiTheme="minorHAnsi" w:hAnsiTheme="minorHAnsi"/>
                <w:b/>
              </w:rPr>
            </w:pPr>
          </w:p>
          <w:p w:rsidR="00867743" w:rsidRDefault="00867743" w:rsidP="00A646FF">
            <w:pPr>
              <w:rPr>
                <w:rFonts w:asciiTheme="minorHAnsi" w:hAnsiTheme="minorHAnsi"/>
                <w:b/>
              </w:rPr>
            </w:pPr>
          </w:p>
          <w:p w:rsidR="00867743" w:rsidRDefault="00867743" w:rsidP="00A646FF">
            <w:pPr>
              <w:rPr>
                <w:rFonts w:asciiTheme="minorHAnsi" w:hAnsiTheme="minorHAnsi"/>
                <w:b/>
              </w:rPr>
            </w:pPr>
          </w:p>
          <w:p w:rsidR="00867743" w:rsidRDefault="00867743" w:rsidP="00A646FF">
            <w:pPr>
              <w:rPr>
                <w:rFonts w:asciiTheme="minorHAnsi" w:hAnsiTheme="minorHAnsi"/>
                <w:b/>
              </w:rPr>
            </w:pPr>
          </w:p>
          <w:p w:rsidR="00867743" w:rsidRDefault="00867743" w:rsidP="00A646FF">
            <w:pPr>
              <w:rPr>
                <w:rFonts w:asciiTheme="minorHAnsi" w:hAnsiTheme="minorHAnsi"/>
                <w:b/>
              </w:rPr>
            </w:pPr>
          </w:p>
          <w:p w:rsidR="00867743" w:rsidRDefault="00867743" w:rsidP="00A646FF">
            <w:pPr>
              <w:rPr>
                <w:rFonts w:asciiTheme="minorHAnsi" w:hAnsiTheme="minorHAnsi"/>
                <w:b/>
              </w:rPr>
            </w:pPr>
          </w:p>
          <w:p w:rsidR="00867743" w:rsidRDefault="00867743" w:rsidP="00A646FF">
            <w:pPr>
              <w:rPr>
                <w:rFonts w:asciiTheme="minorHAnsi" w:hAnsiTheme="minorHAnsi"/>
                <w:b/>
              </w:rPr>
            </w:pPr>
          </w:p>
          <w:p w:rsidR="00A646FF" w:rsidRDefault="0042628C" w:rsidP="00A646FF">
            <w:pPr>
              <w:rPr>
                <w:rFonts w:asciiTheme="minorHAnsi" w:hAnsiTheme="minorHAnsi"/>
                <w:b/>
              </w:rPr>
            </w:pPr>
            <w:hyperlink w:anchor="_Staff_training_and" w:history="1">
              <w:r w:rsidR="00867743" w:rsidRPr="00867743">
                <w:rPr>
                  <w:rStyle w:val="Hyperlink"/>
                  <w:rFonts w:asciiTheme="minorHAnsi" w:hAnsiTheme="minorHAnsi"/>
                  <w:b/>
                </w:rPr>
                <w:t>Section 2</w:t>
              </w:r>
            </w:hyperlink>
          </w:p>
          <w:p w:rsidR="00867743" w:rsidRDefault="00867743" w:rsidP="00A646FF">
            <w:pPr>
              <w:rPr>
                <w:rFonts w:asciiTheme="minorHAnsi" w:hAnsiTheme="minorHAnsi"/>
                <w:b/>
              </w:rPr>
            </w:pPr>
          </w:p>
          <w:p w:rsidR="00867743" w:rsidRDefault="00867743" w:rsidP="00A646FF">
            <w:pPr>
              <w:rPr>
                <w:rFonts w:asciiTheme="minorHAnsi" w:hAnsiTheme="minorHAnsi"/>
                <w:b/>
              </w:rPr>
            </w:pPr>
          </w:p>
          <w:p w:rsidR="00867743" w:rsidRDefault="00867743" w:rsidP="00A646FF">
            <w:pPr>
              <w:rPr>
                <w:rFonts w:asciiTheme="minorHAnsi" w:hAnsiTheme="minorHAnsi"/>
                <w:b/>
              </w:rPr>
            </w:pPr>
          </w:p>
          <w:p w:rsidR="00A646FF" w:rsidRDefault="00A646FF" w:rsidP="00A646FF">
            <w:pPr>
              <w:rPr>
                <w:rFonts w:asciiTheme="minorHAnsi" w:hAnsiTheme="minorHAnsi"/>
                <w:b/>
              </w:rPr>
            </w:pPr>
          </w:p>
          <w:p w:rsidR="00A646FF" w:rsidRDefault="00A646FF" w:rsidP="00A646FF">
            <w:pPr>
              <w:rPr>
                <w:rFonts w:asciiTheme="minorHAnsi" w:hAnsiTheme="minorHAnsi"/>
                <w:b/>
              </w:rPr>
            </w:pPr>
          </w:p>
          <w:p w:rsidR="00A646FF" w:rsidRDefault="00A646FF" w:rsidP="00A646FF">
            <w:pPr>
              <w:rPr>
                <w:rFonts w:asciiTheme="minorHAnsi" w:hAnsiTheme="minorHAnsi"/>
                <w:b/>
              </w:rPr>
            </w:pPr>
          </w:p>
          <w:p w:rsidR="00A646FF" w:rsidRDefault="00A646FF" w:rsidP="00A646FF">
            <w:pPr>
              <w:rPr>
                <w:rFonts w:asciiTheme="minorHAnsi" w:hAnsiTheme="minorHAnsi"/>
                <w:b/>
              </w:rPr>
            </w:pPr>
          </w:p>
          <w:p w:rsidR="00A646FF" w:rsidRDefault="00A646FF" w:rsidP="00A646FF">
            <w:pPr>
              <w:rPr>
                <w:rFonts w:asciiTheme="minorHAnsi" w:hAnsiTheme="minorHAnsi"/>
                <w:b/>
              </w:rPr>
            </w:pPr>
          </w:p>
          <w:p w:rsidR="00A646FF" w:rsidRDefault="00A646FF" w:rsidP="00A646FF">
            <w:pPr>
              <w:rPr>
                <w:rFonts w:asciiTheme="minorHAnsi" w:hAnsiTheme="minorHAnsi"/>
                <w:b/>
              </w:rPr>
            </w:pPr>
          </w:p>
          <w:p w:rsidR="00A646FF" w:rsidRDefault="00A646FF" w:rsidP="00A646FF">
            <w:pPr>
              <w:rPr>
                <w:rFonts w:asciiTheme="minorHAnsi" w:hAnsiTheme="minorHAnsi"/>
                <w:b/>
              </w:rPr>
            </w:pPr>
          </w:p>
          <w:p w:rsidR="00A17F4B" w:rsidRDefault="00A17F4B" w:rsidP="00A646FF"/>
          <w:p w:rsidR="00231125" w:rsidRDefault="00231125" w:rsidP="00A646FF"/>
          <w:p w:rsidR="00231125" w:rsidRDefault="00231125" w:rsidP="00A646FF"/>
          <w:p w:rsidR="00231125" w:rsidRDefault="00231125" w:rsidP="00A646FF"/>
          <w:p w:rsidR="00A646FF" w:rsidRPr="00921C73" w:rsidRDefault="0042628C" w:rsidP="00F94B6B">
            <w:pPr>
              <w:rPr>
                <w:rFonts w:asciiTheme="minorHAnsi" w:hAnsiTheme="minorHAnsi"/>
                <w:b/>
              </w:rPr>
            </w:pPr>
            <w:hyperlink w:anchor="_Positive_tests_for" w:history="1">
              <w:r w:rsidR="00A646FF" w:rsidRPr="00A646FF">
                <w:rPr>
                  <w:rStyle w:val="Hyperlink"/>
                  <w:rFonts w:asciiTheme="minorHAnsi" w:hAnsiTheme="minorHAnsi"/>
                  <w:b/>
                </w:rPr>
                <w:t>Section 1</w:t>
              </w:r>
            </w:hyperlink>
            <w:r w:rsidR="00F94B6B">
              <w:rPr>
                <w:rStyle w:val="Hyperlink"/>
                <w:rFonts w:asciiTheme="minorHAnsi" w:hAnsiTheme="minorHAnsi"/>
                <w:b/>
              </w:rPr>
              <w:t>3</w:t>
            </w:r>
          </w:p>
        </w:tc>
        <w:tc>
          <w:tcPr>
            <w:tcW w:w="1134" w:type="dxa"/>
          </w:tcPr>
          <w:p w:rsidR="00257C27" w:rsidRPr="00921C73" w:rsidRDefault="00257C27" w:rsidP="00257C27">
            <w:pPr>
              <w:jc w:val="center"/>
              <w:rPr>
                <w:rFonts w:asciiTheme="minorHAnsi" w:hAnsiTheme="minorHAnsi"/>
                <w:b/>
              </w:rPr>
            </w:pPr>
            <w:r>
              <w:rPr>
                <w:rFonts w:asciiTheme="minorHAnsi" w:hAnsiTheme="minorHAnsi"/>
                <w:b/>
              </w:rPr>
              <w:t>4 x 3</w:t>
            </w:r>
          </w:p>
        </w:tc>
        <w:tc>
          <w:tcPr>
            <w:tcW w:w="850" w:type="dxa"/>
            <w:shd w:val="clear" w:color="auto" w:fill="FFC000"/>
          </w:tcPr>
          <w:p w:rsidR="00257C27" w:rsidRPr="00921C73" w:rsidRDefault="00257C27" w:rsidP="00257C27">
            <w:pPr>
              <w:jc w:val="center"/>
              <w:rPr>
                <w:rFonts w:asciiTheme="minorHAnsi" w:hAnsiTheme="minorHAnsi"/>
                <w:b/>
              </w:rPr>
            </w:pPr>
            <w:r w:rsidRPr="00921C73">
              <w:rPr>
                <w:rFonts w:asciiTheme="minorHAnsi" w:hAnsiTheme="minorHAnsi"/>
              </w:rPr>
              <w:t>12</w:t>
            </w:r>
          </w:p>
        </w:tc>
      </w:tr>
      <w:tr w:rsidR="00257C27" w:rsidRPr="00921C73" w:rsidTr="007550CD">
        <w:trPr>
          <w:jc w:val="center"/>
        </w:trPr>
        <w:tc>
          <w:tcPr>
            <w:tcW w:w="14879" w:type="dxa"/>
            <w:gridSpan w:val="8"/>
          </w:tcPr>
          <w:p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rsidR="0042628C" w:rsidRPr="00921C73" w:rsidRDefault="0042628C" w:rsidP="0042628C">
            <w:pPr>
              <w:rPr>
                <w:rFonts w:asciiTheme="minorHAnsi" w:hAnsiTheme="minorHAnsi"/>
                <w:b/>
              </w:rPr>
            </w:pPr>
            <w:r>
              <w:rPr>
                <w:rFonts w:asciiTheme="minorHAnsi" w:hAnsiTheme="minorHAnsi"/>
                <w:b/>
              </w:rPr>
              <w:t xml:space="preserve">Staff have had training, governors, staff and parents are kept up to date with any changes as they occur.  Parents have been informed of all arrangements via Class Dojo and the school website. </w:t>
            </w:r>
          </w:p>
          <w:p w:rsidR="00257C27" w:rsidRPr="00921C73" w:rsidRDefault="00257C27" w:rsidP="00257C27">
            <w:pPr>
              <w:rPr>
                <w:rFonts w:asciiTheme="minorHAnsi" w:hAnsiTheme="minorHAnsi"/>
                <w:b/>
              </w:rPr>
            </w:pPr>
          </w:p>
          <w:p w:rsidR="00257C27" w:rsidRPr="00921C73" w:rsidRDefault="00257C27" w:rsidP="00257C27">
            <w:pPr>
              <w:rPr>
                <w:rFonts w:asciiTheme="minorHAnsi" w:hAnsiTheme="minorHAnsi"/>
                <w:b/>
              </w:rPr>
            </w:pPr>
          </w:p>
          <w:p w:rsidR="00257C27" w:rsidRDefault="00257C27" w:rsidP="00257C27">
            <w:pPr>
              <w:rPr>
                <w:rFonts w:asciiTheme="minorHAnsi" w:hAnsiTheme="minorHAnsi"/>
                <w:b/>
              </w:rPr>
            </w:pPr>
            <w:r w:rsidRPr="00921C73">
              <w:rPr>
                <w:rFonts w:asciiTheme="minorHAnsi" w:hAnsiTheme="minorHAnsi"/>
              </w:rPr>
              <w:t xml:space="preserve">Review date:            </w:t>
            </w:r>
            <w:r w:rsidR="0042628C">
              <w:rPr>
                <w:rFonts w:asciiTheme="minorHAnsi" w:hAnsiTheme="minorHAnsi"/>
              </w:rPr>
              <w:t>July 2021</w:t>
            </w:r>
            <w:r w:rsidRPr="00921C73">
              <w:rPr>
                <w:rFonts w:asciiTheme="minorHAnsi" w:hAnsiTheme="minorHAnsi"/>
              </w:rPr>
              <w:t xml:space="preserve">                                                                                  Person responsible:</w:t>
            </w:r>
            <w:r w:rsidR="0042628C">
              <w:rPr>
                <w:rFonts w:asciiTheme="minorHAnsi" w:hAnsiTheme="minorHAnsi"/>
              </w:rPr>
              <w:t xml:space="preserve"> </w:t>
            </w:r>
            <w:proofErr w:type="spellStart"/>
            <w:r w:rsidR="0042628C">
              <w:rPr>
                <w:rFonts w:asciiTheme="minorHAnsi" w:hAnsiTheme="minorHAnsi"/>
              </w:rPr>
              <w:t>A.Thomas</w:t>
            </w:r>
            <w:proofErr w:type="spellEnd"/>
          </w:p>
          <w:p w:rsidR="00257C27" w:rsidRPr="00921C73" w:rsidRDefault="00257C27" w:rsidP="00257C27">
            <w:pPr>
              <w:jc w:val="center"/>
              <w:rPr>
                <w:rFonts w:asciiTheme="minorHAnsi" w:hAnsiTheme="minorHAnsi"/>
                <w:b/>
              </w:rPr>
            </w:pPr>
          </w:p>
        </w:tc>
      </w:tr>
    </w:tbl>
    <w:p w:rsidR="00257C27" w:rsidRDefault="00257C27" w:rsidP="00EB668F">
      <w:pPr>
        <w:rPr>
          <w:rFonts w:asciiTheme="minorHAnsi" w:hAnsiTheme="minorHAnsi"/>
          <w:b/>
          <w:bCs/>
        </w:rPr>
      </w:pPr>
    </w:p>
    <w:p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rsidTr="007550CD">
        <w:trPr>
          <w:jc w:val="center"/>
        </w:trPr>
        <w:tc>
          <w:tcPr>
            <w:tcW w:w="2547" w:type="dxa"/>
            <w:gridSpan w:val="2"/>
            <w:shd w:val="clear" w:color="auto" w:fill="BFBFBF" w:themeFill="background1" w:themeFillShade="BF"/>
          </w:tcPr>
          <w:p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rsidR="00257C27" w:rsidRPr="00921C73" w:rsidRDefault="00257C27" w:rsidP="007550CD">
            <w:pPr>
              <w:pStyle w:val="ListParagraph"/>
              <w:ind w:left="360"/>
              <w:rPr>
                <w:rFonts w:asciiTheme="minorHAnsi" w:hAnsiTheme="minorHAnsi"/>
                <w:b/>
              </w:rPr>
            </w:pPr>
          </w:p>
        </w:tc>
        <w:tc>
          <w:tcPr>
            <w:tcW w:w="1984" w:type="dxa"/>
            <w:gridSpan w:val="2"/>
          </w:tcPr>
          <w:p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rsidTr="007550CD">
        <w:trPr>
          <w:jc w:val="center"/>
        </w:trPr>
        <w:tc>
          <w:tcPr>
            <w:tcW w:w="1271" w:type="dxa"/>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rsidR="00257C27" w:rsidRPr="00921C73" w:rsidRDefault="00257C27" w:rsidP="007550CD">
            <w:pPr>
              <w:pStyle w:val="Heading1"/>
              <w:jc w:val="center"/>
              <w:rPr>
                <w:rFonts w:asciiTheme="minorHAnsi" w:hAnsiTheme="minorHAnsi"/>
                <w:sz w:val="20"/>
              </w:rPr>
            </w:pPr>
            <w:bookmarkStart w:id="39" w:name="_People_@_2"/>
            <w:bookmarkStart w:id="40" w:name="_Toc65483499"/>
            <w:bookmarkStart w:id="41" w:name="_Toc65498273"/>
            <w:bookmarkStart w:id="42" w:name="_Toc65648983"/>
            <w:bookmarkStart w:id="43" w:name="_Toc65741634"/>
            <w:bookmarkStart w:id="44" w:name="_Toc65751843"/>
            <w:bookmarkStart w:id="45" w:name="_Toc65752079"/>
            <w:bookmarkStart w:id="46" w:name="_Toc65752327"/>
            <w:bookmarkStart w:id="47" w:name="_Toc65752462"/>
            <w:bookmarkStart w:id="48" w:name="_Toc65773593"/>
            <w:bookmarkStart w:id="49" w:name="_Toc65845789"/>
            <w:bookmarkStart w:id="50" w:name="_Toc65849128"/>
            <w:bookmarkStart w:id="51" w:name="_Toc65926410"/>
            <w:bookmarkStart w:id="52" w:name="_Toc65928261"/>
            <w:bookmarkStart w:id="53" w:name="_Toc66687438"/>
            <w:bookmarkStart w:id="54" w:name="_Toc67233454"/>
            <w:bookmarkEnd w:id="39"/>
            <w:r w:rsidRPr="00921C73">
              <w:rPr>
                <w:rFonts w:asciiTheme="minorHAnsi" w:hAnsiTheme="minorHAnsi"/>
                <w:sz w:val="20"/>
              </w:rPr>
              <w:t>People @</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rsidR="00257C27" w:rsidRPr="00921C73" w:rsidRDefault="00257C27"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rsidTr="007550CD">
        <w:trPr>
          <w:jc w:val="center"/>
        </w:trPr>
        <w:tc>
          <w:tcPr>
            <w:tcW w:w="1271" w:type="dxa"/>
          </w:tcPr>
          <w:p w:rsidR="00257C27" w:rsidRPr="00257C27" w:rsidRDefault="00257C27" w:rsidP="00257C27">
            <w:pPr>
              <w:rPr>
                <w:rFonts w:asciiTheme="minorHAnsi" w:hAnsiTheme="minorHAnsi"/>
                <w:b/>
              </w:rPr>
            </w:pPr>
            <w:r w:rsidRPr="00257C27">
              <w:rPr>
                <w:rFonts w:asciiTheme="minorHAnsi" w:hAnsiTheme="minorHAnsi"/>
                <w:b/>
              </w:rPr>
              <w:t xml:space="preserve">3.0 </w:t>
            </w:r>
          </w:p>
          <w:p w:rsidR="00257C27" w:rsidRPr="00257C27" w:rsidRDefault="00257C27" w:rsidP="00257C27">
            <w:pPr>
              <w:rPr>
                <w:rFonts w:asciiTheme="minorHAnsi" w:hAnsiTheme="minorHAnsi"/>
                <w:b/>
              </w:rPr>
            </w:pPr>
            <w:r w:rsidRPr="00257C27">
              <w:rPr>
                <w:rFonts w:asciiTheme="minorHAnsi" w:hAnsiTheme="minorHAnsi"/>
                <w:b/>
              </w:rPr>
              <w:t>Lack of Social Distancing</w:t>
            </w:r>
          </w:p>
        </w:tc>
        <w:tc>
          <w:tcPr>
            <w:tcW w:w="1276" w:type="dxa"/>
          </w:tcPr>
          <w:p w:rsidR="00257C27" w:rsidRPr="00921C73" w:rsidRDefault="00257C27" w:rsidP="00257C27">
            <w:pPr>
              <w:jc w:val="center"/>
              <w:rPr>
                <w:rFonts w:asciiTheme="minorHAnsi" w:hAnsiTheme="minorHAnsi"/>
                <w:b/>
              </w:rPr>
            </w:pPr>
            <w:r>
              <w:rPr>
                <w:rFonts w:asciiTheme="minorHAnsi" w:hAnsiTheme="minorHAnsi"/>
                <w:b/>
              </w:rPr>
              <w:t>All persons</w:t>
            </w:r>
          </w:p>
        </w:tc>
        <w:tc>
          <w:tcPr>
            <w:tcW w:w="1134" w:type="dxa"/>
          </w:tcPr>
          <w:p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rsidR="00435F32" w:rsidRPr="00435F32" w:rsidRDefault="00A646FF" w:rsidP="005D7D7B">
            <w:pPr>
              <w:pStyle w:val="ListParagraph"/>
              <w:numPr>
                <w:ilvl w:val="0"/>
                <w:numId w:val="13"/>
              </w:numPr>
            </w:pPr>
            <w:r>
              <w:t>S</w:t>
            </w:r>
            <w:r w:rsidR="00435F32" w:rsidRPr="00435F32">
              <w:t xml:space="preserve">ocial distancing must be maintained wherever reasonably practicable </w:t>
            </w:r>
            <w:r>
              <w:t xml:space="preserve">with the school/setting </w:t>
            </w:r>
            <w:r w:rsidR="00435F32" w:rsidRPr="00435F32">
              <w:t>to reduce the risk of the spread of the COVID-19 virus.</w:t>
            </w:r>
          </w:p>
          <w:p w:rsidR="005D7D7B" w:rsidRPr="005D7D7B" w:rsidRDefault="005D7D7B" w:rsidP="005D7D7B">
            <w:pPr>
              <w:pStyle w:val="ListParagraph"/>
              <w:numPr>
                <w:ilvl w:val="0"/>
                <w:numId w:val="13"/>
              </w:numPr>
              <w:rPr>
                <w:rFonts w:asciiTheme="minorHAnsi" w:hAnsiTheme="minorHAnsi"/>
                <w:color w:val="FF0000"/>
              </w:rPr>
            </w:pPr>
            <w:r w:rsidRPr="005D7D7B">
              <w:rPr>
                <w:rFonts w:asciiTheme="minorHAnsi" w:hAnsiTheme="minorHAnsi"/>
                <w:color w:val="FF0000"/>
              </w:rPr>
              <w:t>Schools/settings will give consideration of how to reduce contacts and maximise social and physical distancing between those in school, wherever possible, and putting in place appropriate mitigating measures to minimise the potential for contamination so far as is reasonably practicable.</w:t>
            </w:r>
          </w:p>
          <w:p w:rsidR="00257C27" w:rsidRPr="00921C73" w:rsidRDefault="00257C27" w:rsidP="005D7D7B">
            <w:pPr>
              <w:pStyle w:val="ListParagraph"/>
              <w:numPr>
                <w:ilvl w:val="0"/>
                <w:numId w:val="13"/>
              </w:numPr>
              <w:rPr>
                <w:rFonts w:asciiTheme="minorHAnsi" w:hAnsiTheme="minorHAnsi"/>
                <w:b/>
              </w:rPr>
            </w:pPr>
            <w:r w:rsidRPr="00921C73">
              <w:rPr>
                <w:rFonts w:asciiTheme="minorHAnsi" w:hAnsiTheme="minorHAnsi"/>
              </w:rPr>
              <w:t>The school/setting has controlled access within the reception areas.</w:t>
            </w:r>
          </w:p>
          <w:p w:rsidR="00257C27" w:rsidRPr="00921C73" w:rsidRDefault="00257C27" w:rsidP="005D7D7B">
            <w:pPr>
              <w:pStyle w:val="ListParagraph"/>
              <w:numPr>
                <w:ilvl w:val="0"/>
                <w:numId w:val="13"/>
              </w:numPr>
              <w:rPr>
                <w:rFonts w:asciiTheme="minorHAnsi" w:hAnsiTheme="minorHAnsi"/>
                <w:b/>
              </w:rPr>
            </w:pPr>
            <w:r w:rsidRPr="00921C73">
              <w:rPr>
                <w:rFonts w:asciiTheme="minorHAnsi" w:hAnsiTheme="minorHAnsi"/>
              </w:rPr>
              <w:t xml:space="preserve">Staff will ensure that social distancing is maintained at 2m for adult-to-adult contact.   </w:t>
            </w:r>
          </w:p>
          <w:p w:rsidR="00257C27" w:rsidRPr="00435F32" w:rsidRDefault="00257C27" w:rsidP="005D7D7B">
            <w:pPr>
              <w:pStyle w:val="ListParagraph"/>
              <w:numPr>
                <w:ilvl w:val="0"/>
                <w:numId w:val="13"/>
              </w:numPr>
              <w:rPr>
                <w:rFonts w:asciiTheme="minorHAnsi" w:hAnsiTheme="minorHAnsi"/>
                <w:b/>
              </w:rPr>
            </w:pPr>
            <w:r w:rsidRPr="00921C73">
              <w:rPr>
                <w:rFonts w:asciiTheme="minorHAnsi" w:hAnsiTheme="minorHAnsi"/>
              </w:rPr>
              <w:t xml:space="preserve">Staff will ensure that 2m social distancing is maintained during break times, lunch times and within the staff room </w:t>
            </w:r>
            <w:r w:rsidRPr="00435F32">
              <w:rPr>
                <w:rFonts w:asciiTheme="minorHAnsi" w:hAnsiTheme="minorHAnsi"/>
              </w:rPr>
              <w:t xml:space="preserve">and that the staff room maximum capacity is not exceeded.  </w:t>
            </w:r>
          </w:p>
          <w:p w:rsidR="00237E50" w:rsidRDefault="00257C27" w:rsidP="005D7D7B">
            <w:pPr>
              <w:pStyle w:val="ListParagraph"/>
              <w:numPr>
                <w:ilvl w:val="0"/>
                <w:numId w:val="13"/>
              </w:numPr>
              <w:rPr>
                <w:rFonts w:asciiTheme="minorHAnsi" w:hAnsiTheme="minorHAnsi" w:cstheme="minorBidi"/>
                <w:b/>
              </w:rPr>
            </w:pPr>
            <w:r w:rsidRPr="00435F32">
              <w:rPr>
                <w:rFonts w:asciiTheme="minorHAnsi" w:hAnsiTheme="minorHAnsi" w:cstheme="minorBidi"/>
              </w:rPr>
              <w:t>Schools/settings will minimise contact between all pupils/children wherever possible. For all pupils/children the emphasis will be on forming contact groups and endeavour to minim</w:t>
            </w:r>
            <w:r w:rsidR="00A17F4B">
              <w:rPr>
                <w:rFonts w:asciiTheme="minorHAnsi" w:hAnsiTheme="minorHAnsi" w:cstheme="minorBidi"/>
              </w:rPr>
              <w:t xml:space="preserve">ise mixing of those groups. </w:t>
            </w:r>
          </w:p>
          <w:p w:rsidR="002C2022" w:rsidRPr="002C2022" w:rsidRDefault="00A17F4B" w:rsidP="005D7D7B">
            <w:pPr>
              <w:pStyle w:val="ListParagraph"/>
              <w:numPr>
                <w:ilvl w:val="0"/>
                <w:numId w:val="13"/>
              </w:numPr>
              <w:rPr>
                <w:rFonts w:asciiTheme="minorHAnsi" w:hAnsiTheme="minorHAnsi" w:cstheme="minorBidi"/>
                <w:b/>
              </w:rPr>
            </w:pPr>
            <w:r w:rsidRPr="00E028CA">
              <w:rPr>
                <w:rFonts w:asciiTheme="minorHAnsi" w:hAnsiTheme="minorHAnsi" w:cstheme="minorBidi"/>
              </w:rPr>
              <w:t xml:space="preserve">Schools/settings will have systems in place to </w:t>
            </w:r>
            <w:r w:rsidR="00994A78" w:rsidRPr="00E028CA">
              <w:rPr>
                <w:rFonts w:asciiTheme="minorHAnsi" w:hAnsiTheme="minorHAnsi" w:cstheme="minorBidi"/>
              </w:rPr>
              <w:t>minimise</w:t>
            </w:r>
            <w:r w:rsidRPr="00E028CA">
              <w:rPr>
                <w:rFonts w:asciiTheme="minorHAnsi" w:hAnsiTheme="minorHAnsi" w:cstheme="minorBidi"/>
              </w:rPr>
              <w:t xml:space="preserve"> the</w:t>
            </w:r>
            <w:r w:rsidR="00257C27" w:rsidRPr="00E028CA">
              <w:rPr>
                <w:rFonts w:asciiTheme="minorHAnsi" w:hAnsiTheme="minorHAnsi" w:cstheme="minorBidi"/>
              </w:rPr>
              <w:t xml:space="preserve"> mixing</w:t>
            </w:r>
            <w:r w:rsidRPr="00E028CA">
              <w:rPr>
                <w:rFonts w:asciiTheme="minorHAnsi" w:hAnsiTheme="minorHAnsi" w:cstheme="minorBidi"/>
              </w:rPr>
              <w:t xml:space="preserve"> of se</w:t>
            </w:r>
            <w:r w:rsidR="00257C27" w:rsidRPr="00E028CA">
              <w:rPr>
                <w:rFonts w:asciiTheme="minorHAnsi" w:hAnsiTheme="minorHAnsi" w:cstheme="minorBidi"/>
              </w:rPr>
              <w:t>p</w:t>
            </w:r>
            <w:r w:rsidR="00A666FC" w:rsidRPr="00E028CA">
              <w:rPr>
                <w:rFonts w:asciiTheme="minorHAnsi" w:hAnsiTheme="minorHAnsi" w:cstheme="minorBidi"/>
              </w:rPr>
              <w:t>arate contact groups during break/lunch times</w:t>
            </w:r>
            <w:r w:rsidR="00257C27" w:rsidRPr="00E028CA">
              <w:rPr>
                <w:rFonts w:asciiTheme="minorHAnsi" w:hAnsiTheme="minorHAnsi" w:cstheme="minorBidi"/>
              </w:rPr>
              <w:t>.</w:t>
            </w:r>
          </w:p>
          <w:p w:rsidR="002C2022" w:rsidRPr="00E028CA" w:rsidRDefault="002C2022" w:rsidP="005D7D7B">
            <w:pPr>
              <w:pStyle w:val="ListParagraph"/>
              <w:numPr>
                <w:ilvl w:val="0"/>
                <w:numId w:val="13"/>
              </w:numPr>
              <w:rPr>
                <w:rFonts w:asciiTheme="minorHAnsi" w:hAnsiTheme="minorHAnsi" w:cstheme="minorBidi"/>
                <w:b/>
                <w:color w:val="FF0000"/>
              </w:rPr>
            </w:pPr>
            <w:r w:rsidRPr="00E028CA">
              <w:rPr>
                <w:rFonts w:asciiTheme="minorHAnsi" w:hAnsiTheme="minorHAnsi" w:cstheme="minorBidi"/>
                <w:color w:val="FF0000"/>
              </w:rPr>
              <w:t xml:space="preserve">It is </w:t>
            </w:r>
            <w:r w:rsidRPr="00E028CA">
              <w:rPr>
                <w:rFonts w:asciiTheme="minorHAnsi" w:hAnsiTheme="minorHAnsi"/>
                <w:color w:val="FF0000"/>
              </w:rPr>
              <w:t>recognised that social distancing is not likely to be possible for staff working with younger children, therefore it is important that staff  ensure they follow the</w:t>
            </w:r>
            <w:r w:rsidRPr="00E028CA">
              <w:rPr>
                <w:rFonts w:asciiTheme="minorHAnsi" w:hAnsiTheme="minorHAnsi" w:cstheme="minorBidi"/>
                <w:b/>
                <w:color w:val="FF0000"/>
              </w:rPr>
              <w:t xml:space="preserve"> </w:t>
            </w:r>
            <w:r w:rsidRPr="00E028CA">
              <w:rPr>
                <w:rFonts w:asciiTheme="minorHAnsi" w:hAnsiTheme="minorHAnsi"/>
                <w:color w:val="FF0000"/>
              </w:rPr>
              <w:t>necessary hygiene measures rigorously</w:t>
            </w:r>
          </w:p>
          <w:p w:rsidR="002C2022" w:rsidRPr="005D7D7B" w:rsidRDefault="002C2022" w:rsidP="005D7D7B">
            <w:pPr>
              <w:pStyle w:val="ListParagraph"/>
              <w:numPr>
                <w:ilvl w:val="0"/>
                <w:numId w:val="13"/>
              </w:numPr>
              <w:rPr>
                <w:rFonts w:asciiTheme="minorHAnsi" w:eastAsiaTheme="minorEastAsia" w:hAnsiTheme="minorHAnsi"/>
                <w:b/>
                <w:color w:val="FF0000"/>
              </w:rPr>
            </w:pPr>
            <w:r w:rsidRPr="00E028CA">
              <w:rPr>
                <w:rFonts w:asciiTheme="minorHAnsi" w:hAnsiTheme="minorHAnsi"/>
                <w:color w:val="FF0000"/>
              </w:rPr>
              <w:t>Staff should adhere to any mitigating measures that support social distancing within the school site.</w:t>
            </w:r>
          </w:p>
          <w:p w:rsidR="005D7D7B" w:rsidRPr="00E028CA" w:rsidRDefault="005D7D7B" w:rsidP="005D7D7B">
            <w:pPr>
              <w:pStyle w:val="ListParagraph"/>
              <w:ind w:left="360"/>
              <w:rPr>
                <w:rFonts w:asciiTheme="minorHAnsi" w:eastAsiaTheme="minorEastAsia" w:hAnsiTheme="minorHAnsi"/>
                <w:b/>
                <w:color w:val="FF0000"/>
              </w:rPr>
            </w:pPr>
          </w:p>
          <w:p w:rsidR="00435F32" w:rsidRPr="00E028CA" w:rsidRDefault="002C2022" w:rsidP="00435F32">
            <w:pPr>
              <w:pStyle w:val="ListParagraph"/>
              <w:ind w:left="0"/>
              <w:rPr>
                <w:rFonts w:asciiTheme="minorHAnsi" w:hAnsiTheme="minorHAnsi" w:cstheme="minorBidi"/>
                <w:b/>
              </w:rPr>
            </w:pPr>
            <w:r w:rsidRPr="00E028CA">
              <w:rPr>
                <w:rFonts w:asciiTheme="minorHAnsi" w:hAnsiTheme="minorHAnsi" w:cstheme="minorBidi"/>
                <w:b/>
              </w:rPr>
              <w:t>Special schools:</w:t>
            </w:r>
          </w:p>
          <w:p w:rsidR="00435F32" w:rsidRPr="00E028CA" w:rsidRDefault="00435F32" w:rsidP="005D7D7B">
            <w:pPr>
              <w:pStyle w:val="ListParagraph"/>
              <w:numPr>
                <w:ilvl w:val="0"/>
                <w:numId w:val="13"/>
              </w:numPr>
              <w:shd w:val="clear" w:color="auto" w:fill="FFFFFF"/>
              <w:spacing w:after="300"/>
              <w:rPr>
                <w:rFonts w:ascii="Arial" w:eastAsia="Times New Roman" w:hAnsi="Arial" w:cs="Arial"/>
                <w:sz w:val="24"/>
                <w:szCs w:val="24"/>
                <w:lang w:eastAsia="en-GB"/>
              </w:rPr>
            </w:pPr>
            <w:r w:rsidRPr="00E028CA">
              <w:t xml:space="preserve">Social distancing will not be possible for staff working with pupils who have complex needs or who need close contact care. </w:t>
            </w:r>
            <w:r w:rsidRPr="00E028CA">
              <w:rPr>
                <w:rFonts w:asciiTheme="minorHAnsi" w:eastAsia="Times New Roman" w:hAnsiTheme="minorHAnsi"/>
                <w:lang w:eastAsia="en-GB"/>
              </w:rPr>
              <w:t>These learners’ educational and care support should be provided as normal. A risk assessment must be undertaken to ensure any additional mitigating measures are</w:t>
            </w:r>
            <w:r w:rsidR="00A17F4B" w:rsidRPr="00E028CA">
              <w:rPr>
                <w:rFonts w:asciiTheme="minorHAnsi" w:eastAsia="Times New Roman" w:hAnsiTheme="minorHAnsi"/>
                <w:lang w:eastAsia="en-GB"/>
              </w:rPr>
              <w:t xml:space="preserve"> in places e.g. </w:t>
            </w:r>
            <w:r w:rsidRPr="00E028CA">
              <w:rPr>
                <w:rFonts w:asciiTheme="minorHAnsi" w:eastAsia="Times New Roman" w:hAnsiTheme="minorHAnsi"/>
                <w:lang w:eastAsia="en-GB"/>
              </w:rPr>
              <w:t xml:space="preserve"> </w:t>
            </w:r>
            <w:r w:rsidR="00A17F4B" w:rsidRPr="00E028CA">
              <w:rPr>
                <w:rFonts w:asciiTheme="minorHAnsi" w:eastAsia="Times New Roman" w:hAnsiTheme="minorHAnsi"/>
                <w:lang w:eastAsia="en-GB"/>
              </w:rPr>
              <w:t xml:space="preserve">Well-ventilated space, </w:t>
            </w:r>
            <w:r w:rsidRPr="00E028CA">
              <w:rPr>
                <w:rFonts w:asciiTheme="minorHAnsi" w:eastAsia="Times New Roman" w:hAnsiTheme="minorHAnsi"/>
                <w:lang w:eastAsia="en-GB"/>
              </w:rPr>
              <w:t>high quality 3 layer face coverings.</w:t>
            </w:r>
          </w:p>
          <w:p w:rsidR="00435F32" w:rsidRPr="005D7D7B" w:rsidRDefault="00435F32" w:rsidP="005D7D7B">
            <w:pPr>
              <w:pStyle w:val="ListParagraph"/>
              <w:numPr>
                <w:ilvl w:val="0"/>
                <w:numId w:val="13"/>
              </w:numPr>
              <w:rPr>
                <w:rFonts w:asciiTheme="minorHAnsi" w:hAnsiTheme="minorHAnsi"/>
                <w:b/>
              </w:rPr>
            </w:pPr>
            <w:r w:rsidRPr="00E028CA">
              <w:rPr>
                <w:rFonts w:asciiTheme="minorHAnsi" w:eastAsia="Times New Roman" w:hAnsiTheme="minorHAnsi"/>
                <w:lang w:eastAsia="en-GB"/>
              </w:rPr>
              <w:t>Staff whose role is to provide intimate personal care for some of our most vulnerable children with complex medical needs will be included as part of the priority list for vaccination, which will help to protect the most vulnerable learners.</w:t>
            </w:r>
          </w:p>
          <w:p w:rsidR="005D7D7B" w:rsidRPr="00E028CA" w:rsidRDefault="005D7D7B" w:rsidP="005D7D7B">
            <w:pPr>
              <w:pStyle w:val="ListParagraph"/>
              <w:ind w:left="360"/>
              <w:rPr>
                <w:rFonts w:asciiTheme="minorHAnsi" w:hAnsiTheme="minorHAnsi"/>
                <w:b/>
              </w:rPr>
            </w:pPr>
          </w:p>
          <w:p w:rsidR="00435F32" w:rsidRPr="00E028CA" w:rsidRDefault="00435F32" w:rsidP="00435F32">
            <w:pPr>
              <w:pStyle w:val="ListParagraph"/>
              <w:ind w:left="0"/>
              <w:rPr>
                <w:rFonts w:asciiTheme="minorHAnsi" w:hAnsiTheme="minorHAnsi" w:cstheme="minorBidi"/>
                <w:b/>
              </w:rPr>
            </w:pPr>
            <w:r w:rsidRPr="00E028CA">
              <w:rPr>
                <w:rFonts w:asciiTheme="minorHAnsi" w:hAnsiTheme="minorHAnsi" w:cstheme="minorBidi"/>
                <w:b/>
              </w:rPr>
              <w:t>Secondary Schools:</w:t>
            </w:r>
          </w:p>
          <w:p w:rsidR="00435F32" w:rsidRPr="00E028CA" w:rsidRDefault="00435F32" w:rsidP="005D7D7B">
            <w:pPr>
              <w:pStyle w:val="ListParagraph"/>
              <w:numPr>
                <w:ilvl w:val="0"/>
                <w:numId w:val="13"/>
              </w:numPr>
            </w:pPr>
            <w:r w:rsidRPr="00E028CA">
              <w:t xml:space="preserve">It is essential that 2m teaching space is maintained that the front of the classroom at all times. </w:t>
            </w:r>
          </w:p>
          <w:p w:rsidR="00435F32" w:rsidRPr="00435F32" w:rsidRDefault="00435F32" w:rsidP="005D7D7B">
            <w:pPr>
              <w:pStyle w:val="ListParagraph"/>
              <w:numPr>
                <w:ilvl w:val="0"/>
                <w:numId w:val="13"/>
              </w:numPr>
              <w:rPr>
                <w:color w:val="FF0000"/>
              </w:rPr>
            </w:pPr>
            <w:r w:rsidRPr="00E028CA">
              <w:rPr>
                <w:rFonts w:asciiTheme="minorHAnsi" w:hAnsiTheme="minorHAnsi" w:cstheme="minorBidi"/>
              </w:rPr>
              <w:t>Pupil are encouraged to keep their distance within contact   groups where possible</w:t>
            </w:r>
          </w:p>
        </w:tc>
        <w:tc>
          <w:tcPr>
            <w:tcW w:w="2127" w:type="dxa"/>
          </w:tcPr>
          <w:p w:rsidR="00257C27" w:rsidRDefault="0042628C" w:rsidP="00A646FF">
            <w:pPr>
              <w:rPr>
                <w:rFonts w:asciiTheme="minorHAnsi" w:hAnsiTheme="minorHAnsi"/>
                <w:b/>
              </w:rPr>
            </w:pPr>
            <w:hyperlink w:anchor="_Social_distancing_within" w:history="1">
              <w:r w:rsidR="00A646FF" w:rsidRPr="00A646FF">
                <w:rPr>
                  <w:rStyle w:val="Hyperlink"/>
                  <w:rFonts w:asciiTheme="minorHAnsi" w:hAnsiTheme="minorHAnsi"/>
                  <w:b/>
                </w:rPr>
                <w:t xml:space="preserve">Section </w:t>
              </w:r>
            </w:hyperlink>
            <w:r w:rsidR="00F94B6B">
              <w:rPr>
                <w:rStyle w:val="Hyperlink"/>
                <w:rFonts w:asciiTheme="minorHAnsi" w:hAnsiTheme="minorHAnsi"/>
                <w:b/>
              </w:rPr>
              <w:t>6</w:t>
            </w:r>
          </w:p>
          <w:p w:rsidR="00A646FF" w:rsidRDefault="00A646FF" w:rsidP="00A646FF">
            <w:pPr>
              <w:rPr>
                <w:rFonts w:asciiTheme="minorHAnsi" w:hAnsiTheme="minorHAnsi"/>
                <w:b/>
              </w:rPr>
            </w:pPr>
          </w:p>
          <w:p w:rsidR="00E5739B" w:rsidRDefault="00E5739B" w:rsidP="00A646FF">
            <w:pPr>
              <w:rPr>
                <w:rFonts w:asciiTheme="minorHAnsi" w:hAnsiTheme="minorHAnsi"/>
                <w:b/>
              </w:rPr>
            </w:pPr>
          </w:p>
          <w:p w:rsidR="00E5739B" w:rsidRDefault="0042628C" w:rsidP="00A646FF">
            <w:pPr>
              <w:rPr>
                <w:rFonts w:asciiTheme="minorHAnsi" w:hAnsiTheme="minorHAnsi"/>
                <w:b/>
              </w:rPr>
            </w:pPr>
            <w:hyperlink w:anchor="_Access_to_and" w:history="1">
              <w:r w:rsidR="00E5739B" w:rsidRPr="00E5739B">
                <w:rPr>
                  <w:rStyle w:val="Hyperlink"/>
                  <w:rFonts w:asciiTheme="minorHAnsi" w:hAnsiTheme="minorHAnsi"/>
                  <w:b/>
                </w:rPr>
                <w:t>Section 3</w:t>
              </w:r>
            </w:hyperlink>
          </w:p>
          <w:p w:rsidR="00E5739B" w:rsidRDefault="00E5739B" w:rsidP="00A646FF">
            <w:pPr>
              <w:rPr>
                <w:rFonts w:asciiTheme="minorHAnsi" w:hAnsiTheme="minorHAnsi"/>
                <w:b/>
              </w:rPr>
            </w:pPr>
          </w:p>
          <w:p w:rsidR="00E5739B" w:rsidRDefault="00E5739B" w:rsidP="00A646FF">
            <w:pPr>
              <w:rPr>
                <w:rFonts w:asciiTheme="minorHAnsi" w:hAnsiTheme="minorHAnsi"/>
                <w:b/>
              </w:rPr>
            </w:pPr>
          </w:p>
          <w:p w:rsidR="00E5739B" w:rsidRDefault="00E5739B" w:rsidP="00A646FF">
            <w:pPr>
              <w:rPr>
                <w:rFonts w:asciiTheme="minorHAnsi" w:hAnsiTheme="minorHAnsi"/>
                <w:b/>
              </w:rPr>
            </w:pPr>
          </w:p>
          <w:p w:rsidR="00E5739B" w:rsidRDefault="00E5739B" w:rsidP="00A646FF">
            <w:pPr>
              <w:rPr>
                <w:rFonts w:asciiTheme="minorHAnsi" w:hAnsiTheme="minorHAnsi"/>
                <w:b/>
              </w:rPr>
            </w:pPr>
          </w:p>
          <w:p w:rsidR="00E5739B" w:rsidRDefault="00E5739B" w:rsidP="00A646FF">
            <w:pPr>
              <w:rPr>
                <w:rFonts w:asciiTheme="minorHAnsi" w:hAnsiTheme="minorHAnsi"/>
                <w:b/>
              </w:rPr>
            </w:pPr>
          </w:p>
          <w:p w:rsidR="00E5739B" w:rsidRDefault="00E5739B" w:rsidP="00A646FF">
            <w:pPr>
              <w:rPr>
                <w:rFonts w:asciiTheme="minorHAnsi" w:hAnsiTheme="minorHAnsi"/>
                <w:b/>
              </w:rPr>
            </w:pPr>
          </w:p>
          <w:p w:rsidR="00D54FC8" w:rsidRDefault="00D54FC8" w:rsidP="00A646FF">
            <w:pPr>
              <w:rPr>
                <w:rFonts w:asciiTheme="minorHAnsi" w:hAnsiTheme="minorHAnsi"/>
                <w:b/>
              </w:rPr>
            </w:pPr>
          </w:p>
          <w:p w:rsidR="00E5739B" w:rsidRDefault="0042628C" w:rsidP="00A646FF">
            <w:pPr>
              <w:rPr>
                <w:rStyle w:val="Hyperlink"/>
                <w:rFonts w:asciiTheme="minorHAnsi" w:hAnsiTheme="minorHAnsi"/>
                <w:b/>
              </w:rPr>
            </w:pPr>
            <w:hyperlink w:anchor="_7.4_How_to" w:history="1">
              <w:r w:rsidR="00E5739B" w:rsidRPr="00E5739B">
                <w:rPr>
                  <w:rStyle w:val="Hyperlink"/>
                  <w:rFonts w:asciiTheme="minorHAnsi" w:hAnsiTheme="minorHAnsi"/>
                  <w:b/>
                </w:rPr>
                <w:t xml:space="preserve">Section </w:t>
              </w:r>
            </w:hyperlink>
            <w:r w:rsidR="00F94B6B">
              <w:rPr>
                <w:rStyle w:val="Hyperlink"/>
                <w:rFonts w:asciiTheme="minorHAnsi" w:hAnsiTheme="minorHAnsi"/>
                <w:b/>
              </w:rPr>
              <w:t>6</w:t>
            </w:r>
          </w:p>
          <w:p w:rsidR="00A17F4B" w:rsidRDefault="00A17F4B" w:rsidP="00A646FF">
            <w:pPr>
              <w:rPr>
                <w:rStyle w:val="Hyperlink"/>
                <w:rFonts w:asciiTheme="minorHAnsi" w:hAnsiTheme="minorHAnsi"/>
                <w:b/>
              </w:rPr>
            </w:pPr>
          </w:p>
          <w:p w:rsidR="00F94B6B" w:rsidRDefault="00F94B6B" w:rsidP="00A646FF">
            <w:pPr>
              <w:rPr>
                <w:rStyle w:val="Hyperlink"/>
                <w:rFonts w:asciiTheme="minorHAnsi" w:hAnsiTheme="minorHAnsi"/>
                <w:b/>
              </w:rPr>
            </w:pPr>
          </w:p>
          <w:p w:rsidR="00A17F4B" w:rsidRPr="00F94B6B" w:rsidRDefault="00F94B6B" w:rsidP="00A646FF">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"_Break_time_arrangements" </w:instrText>
            </w:r>
            <w:r>
              <w:rPr>
                <w:rFonts w:asciiTheme="minorHAnsi" w:hAnsiTheme="minorHAnsi"/>
                <w:b/>
              </w:rPr>
              <w:fldChar w:fldCharType="separate"/>
            </w:r>
            <w:r w:rsidR="00A17F4B" w:rsidRPr="00F94B6B">
              <w:rPr>
                <w:rStyle w:val="Hyperlink"/>
                <w:rFonts w:asciiTheme="minorHAnsi" w:hAnsiTheme="minorHAnsi"/>
                <w:b/>
              </w:rPr>
              <w:t xml:space="preserve">Section </w:t>
            </w:r>
            <w:r w:rsidRPr="00F94B6B">
              <w:rPr>
                <w:rStyle w:val="Hyperlink"/>
                <w:rFonts w:asciiTheme="minorHAnsi" w:hAnsiTheme="minorHAnsi"/>
                <w:b/>
              </w:rPr>
              <w:t>18</w:t>
            </w:r>
          </w:p>
          <w:p w:rsidR="00A17F4B" w:rsidRDefault="00F94B6B" w:rsidP="00A646FF">
            <w:pPr>
              <w:rPr>
                <w:rStyle w:val="Hyperlink"/>
                <w:rFonts w:asciiTheme="minorHAnsi" w:hAnsiTheme="minorHAnsi"/>
                <w:b/>
              </w:rPr>
            </w:pPr>
            <w:r>
              <w:rPr>
                <w:rFonts w:asciiTheme="minorHAnsi" w:hAnsiTheme="minorHAnsi"/>
                <w:b/>
              </w:rPr>
              <w:fldChar w:fldCharType="end"/>
            </w:r>
          </w:p>
          <w:p w:rsidR="00A17F4B" w:rsidRDefault="00A17F4B" w:rsidP="00A646FF">
            <w:pPr>
              <w:rPr>
                <w:rStyle w:val="Hyperlink"/>
                <w:rFonts w:asciiTheme="minorHAnsi" w:hAnsiTheme="minorHAnsi"/>
                <w:b/>
              </w:rPr>
            </w:pPr>
          </w:p>
          <w:p w:rsidR="00D54FC8" w:rsidRDefault="0042628C" w:rsidP="00A646FF">
            <w:pPr>
              <w:rPr>
                <w:rStyle w:val="Hyperlink"/>
                <w:rFonts w:asciiTheme="minorHAnsi" w:hAnsiTheme="minorHAnsi"/>
                <w:b/>
              </w:rPr>
            </w:pPr>
            <w:hyperlink w:anchor="_6.2_Minimising_contacts" w:history="1">
              <w:r w:rsidR="00D54FC8" w:rsidRPr="00D54FC8">
                <w:rPr>
                  <w:rStyle w:val="Hyperlink"/>
                  <w:rFonts w:asciiTheme="minorHAnsi" w:hAnsiTheme="minorHAnsi"/>
                  <w:b/>
                </w:rPr>
                <w:t>Section 6</w:t>
              </w:r>
            </w:hyperlink>
          </w:p>
          <w:p w:rsidR="00A17F4B" w:rsidRDefault="00A17F4B" w:rsidP="00A646FF">
            <w:pPr>
              <w:rPr>
                <w:rStyle w:val="Hyperlink"/>
                <w:rFonts w:asciiTheme="minorHAnsi" w:hAnsiTheme="minorHAnsi"/>
                <w:b/>
              </w:rPr>
            </w:pPr>
          </w:p>
          <w:p w:rsidR="002C2022" w:rsidRDefault="002C2022" w:rsidP="00A646FF">
            <w:pPr>
              <w:rPr>
                <w:rStyle w:val="Hyperlink"/>
                <w:rFonts w:asciiTheme="minorHAnsi" w:hAnsiTheme="minorHAnsi"/>
                <w:b/>
              </w:rPr>
            </w:pPr>
          </w:p>
          <w:p w:rsidR="002C2022" w:rsidRDefault="002C2022" w:rsidP="00A646FF">
            <w:pPr>
              <w:rPr>
                <w:rStyle w:val="Hyperlink"/>
                <w:rFonts w:asciiTheme="minorHAnsi" w:hAnsiTheme="minorHAnsi"/>
                <w:b/>
              </w:rPr>
            </w:pPr>
          </w:p>
          <w:p w:rsidR="002C2022" w:rsidRDefault="002C2022" w:rsidP="00A646FF">
            <w:pPr>
              <w:rPr>
                <w:rStyle w:val="Hyperlink"/>
                <w:rFonts w:asciiTheme="minorHAnsi" w:hAnsiTheme="minorHAnsi"/>
                <w:b/>
              </w:rPr>
            </w:pPr>
          </w:p>
          <w:p w:rsidR="002C2022" w:rsidRDefault="0042628C" w:rsidP="00A646FF">
            <w:pPr>
              <w:rPr>
                <w:rStyle w:val="Hyperlink"/>
                <w:rFonts w:asciiTheme="minorHAnsi" w:hAnsiTheme="minorHAnsi"/>
                <w:b/>
              </w:rPr>
            </w:pPr>
            <w:hyperlink w:anchor="_6.3.1_Flying_Start/" w:history="1">
              <w:r w:rsidR="00D54FC8" w:rsidRPr="00D54FC8">
                <w:rPr>
                  <w:rStyle w:val="Hyperlink"/>
                  <w:rFonts w:asciiTheme="minorHAnsi" w:hAnsiTheme="minorHAnsi"/>
                  <w:b/>
                </w:rPr>
                <w:t>Section 6</w:t>
              </w:r>
            </w:hyperlink>
          </w:p>
          <w:p w:rsidR="002C2022" w:rsidRDefault="002C2022" w:rsidP="00A646FF">
            <w:pPr>
              <w:rPr>
                <w:rStyle w:val="Hyperlink"/>
                <w:rFonts w:asciiTheme="minorHAnsi" w:hAnsiTheme="minorHAnsi"/>
                <w:b/>
              </w:rPr>
            </w:pPr>
          </w:p>
          <w:p w:rsidR="002C2022" w:rsidRDefault="002C2022" w:rsidP="00A646FF">
            <w:pPr>
              <w:rPr>
                <w:rStyle w:val="Hyperlink"/>
                <w:rFonts w:asciiTheme="minorHAnsi" w:hAnsiTheme="minorHAnsi"/>
                <w:b/>
              </w:rPr>
            </w:pPr>
          </w:p>
          <w:p w:rsidR="002C2022" w:rsidRDefault="002C2022" w:rsidP="00A646FF">
            <w:pPr>
              <w:rPr>
                <w:rStyle w:val="Hyperlink"/>
                <w:rFonts w:asciiTheme="minorHAnsi" w:hAnsiTheme="minorHAnsi"/>
                <w:b/>
              </w:rPr>
            </w:pPr>
          </w:p>
          <w:p w:rsidR="002C2022" w:rsidRDefault="002C2022" w:rsidP="00A646FF">
            <w:pPr>
              <w:rPr>
                <w:rStyle w:val="Hyperlink"/>
                <w:rFonts w:asciiTheme="minorHAnsi" w:hAnsiTheme="minorHAnsi"/>
                <w:b/>
              </w:rPr>
            </w:pPr>
          </w:p>
          <w:p w:rsidR="00A17F4B" w:rsidRDefault="0042628C" w:rsidP="00A646FF">
            <w:pPr>
              <w:rPr>
                <w:rStyle w:val="Hyperlink"/>
                <w:rFonts w:asciiTheme="minorHAnsi" w:hAnsiTheme="minorHAnsi"/>
                <w:b/>
              </w:rPr>
            </w:pPr>
            <w:hyperlink w:anchor="_PRU;__STF" w:history="1">
              <w:r w:rsidR="00F94B6B" w:rsidRPr="00F94B6B">
                <w:rPr>
                  <w:rStyle w:val="Hyperlink"/>
                  <w:rFonts w:asciiTheme="minorHAnsi" w:hAnsiTheme="minorHAnsi"/>
                  <w:b/>
                </w:rPr>
                <w:t>Section  9</w:t>
              </w:r>
            </w:hyperlink>
          </w:p>
          <w:p w:rsidR="00A17F4B" w:rsidRDefault="00A17F4B" w:rsidP="00A646FF">
            <w:pPr>
              <w:rPr>
                <w:rStyle w:val="Hyperlink"/>
                <w:rFonts w:asciiTheme="minorHAnsi" w:hAnsiTheme="minorHAnsi"/>
                <w:b/>
              </w:rPr>
            </w:pPr>
          </w:p>
          <w:p w:rsidR="00A17F4B" w:rsidRDefault="00A17F4B" w:rsidP="00A646FF">
            <w:pPr>
              <w:rPr>
                <w:rStyle w:val="Hyperlink"/>
                <w:rFonts w:asciiTheme="minorHAnsi" w:hAnsiTheme="minorHAnsi"/>
                <w:b/>
              </w:rPr>
            </w:pPr>
          </w:p>
          <w:p w:rsidR="00A17F4B" w:rsidRDefault="00A17F4B" w:rsidP="00A646FF">
            <w:pPr>
              <w:rPr>
                <w:rStyle w:val="Hyperlink"/>
                <w:rFonts w:asciiTheme="minorHAnsi" w:hAnsiTheme="minorHAnsi"/>
                <w:b/>
              </w:rPr>
            </w:pPr>
          </w:p>
          <w:p w:rsidR="00F94B6B" w:rsidRDefault="00F94B6B" w:rsidP="00A646FF">
            <w:pPr>
              <w:rPr>
                <w:rStyle w:val="Hyperlink"/>
                <w:rFonts w:asciiTheme="minorHAnsi" w:hAnsiTheme="minorHAnsi"/>
                <w:b/>
              </w:rPr>
            </w:pPr>
          </w:p>
          <w:p w:rsidR="00237E50" w:rsidRDefault="00237E50" w:rsidP="00A646FF">
            <w:pPr>
              <w:rPr>
                <w:rStyle w:val="Hyperlink"/>
                <w:rFonts w:asciiTheme="minorHAnsi" w:hAnsiTheme="minorHAnsi"/>
                <w:b/>
              </w:rPr>
            </w:pPr>
          </w:p>
          <w:p w:rsidR="00D54FC8" w:rsidRDefault="00D54FC8" w:rsidP="00A646FF"/>
          <w:p w:rsidR="00D54FC8" w:rsidRDefault="00D54FC8" w:rsidP="00A646FF"/>
          <w:p w:rsidR="00D54FC8" w:rsidRDefault="00D54FC8" w:rsidP="00A646FF"/>
          <w:p w:rsidR="00D54FC8" w:rsidRDefault="00D54FC8" w:rsidP="00A646FF"/>
          <w:p w:rsidR="00A17F4B" w:rsidRDefault="0042628C" w:rsidP="00A646FF">
            <w:pPr>
              <w:rPr>
                <w:rStyle w:val="Hyperlink"/>
                <w:b/>
              </w:rPr>
            </w:pPr>
            <w:hyperlink w:anchor="_21.0_Vaccination" w:history="1">
              <w:r w:rsidR="00F94B6B" w:rsidRPr="00F94B6B">
                <w:rPr>
                  <w:rStyle w:val="Hyperlink"/>
                  <w:b/>
                </w:rPr>
                <w:t>Section 2</w:t>
              </w:r>
              <w:r w:rsidR="00A17F4B" w:rsidRPr="00F94B6B">
                <w:rPr>
                  <w:rStyle w:val="Hyperlink"/>
                  <w:b/>
                </w:rPr>
                <w:t>1</w:t>
              </w:r>
            </w:hyperlink>
          </w:p>
          <w:p w:rsidR="00A17F4B" w:rsidRDefault="00A17F4B" w:rsidP="00A646FF">
            <w:pPr>
              <w:rPr>
                <w:rStyle w:val="Hyperlink"/>
                <w:b/>
              </w:rPr>
            </w:pPr>
          </w:p>
          <w:p w:rsidR="00A17F4B" w:rsidRDefault="00A17F4B" w:rsidP="00A646FF">
            <w:pPr>
              <w:rPr>
                <w:rStyle w:val="Hyperlink"/>
                <w:b/>
              </w:rPr>
            </w:pPr>
          </w:p>
          <w:p w:rsidR="00A17F4B" w:rsidRDefault="00A17F4B" w:rsidP="00A646FF">
            <w:pPr>
              <w:rPr>
                <w:rStyle w:val="Hyperlink"/>
                <w:b/>
              </w:rPr>
            </w:pPr>
          </w:p>
          <w:p w:rsidR="00A17F4B" w:rsidRDefault="00A17F4B" w:rsidP="00A646FF">
            <w:pPr>
              <w:rPr>
                <w:rStyle w:val="Hyperlink"/>
                <w:b/>
              </w:rPr>
            </w:pPr>
          </w:p>
          <w:p w:rsidR="00A17F4B" w:rsidRDefault="00A17F4B" w:rsidP="00A646FF">
            <w:pPr>
              <w:rPr>
                <w:rStyle w:val="Hyperlink"/>
                <w:b/>
              </w:rPr>
            </w:pPr>
          </w:p>
          <w:p w:rsidR="00D54FC8" w:rsidRDefault="00D54FC8" w:rsidP="00A646FF">
            <w:pPr>
              <w:rPr>
                <w:rStyle w:val="Hyperlink"/>
                <w:b/>
              </w:rPr>
            </w:pPr>
          </w:p>
          <w:p w:rsidR="00A17F4B" w:rsidRPr="00A17F4B" w:rsidRDefault="0042628C" w:rsidP="00F94B6B">
            <w:pPr>
              <w:rPr>
                <w:rFonts w:asciiTheme="minorHAnsi" w:hAnsiTheme="minorHAnsi"/>
                <w:b/>
              </w:rPr>
            </w:pPr>
            <w:hyperlink w:anchor="_7.3.4__" w:history="1">
              <w:r w:rsidR="00A17F4B" w:rsidRPr="00A17F4B">
                <w:rPr>
                  <w:rStyle w:val="Hyperlink"/>
                  <w:rFonts w:asciiTheme="minorHAnsi" w:hAnsiTheme="minorHAnsi"/>
                  <w:b/>
                </w:rPr>
                <w:t>Section</w:t>
              </w:r>
              <w:r w:rsidR="00F94B6B">
                <w:rPr>
                  <w:rStyle w:val="Hyperlink"/>
                  <w:rFonts w:asciiTheme="minorHAnsi" w:hAnsiTheme="minorHAnsi"/>
                  <w:b/>
                </w:rPr>
                <w:t xml:space="preserve"> </w:t>
              </w:r>
            </w:hyperlink>
            <w:r w:rsidR="00F94B6B">
              <w:rPr>
                <w:rStyle w:val="Hyperlink"/>
                <w:rFonts w:asciiTheme="minorHAnsi" w:hAnsiTheme="minorHAnsi"/>
                <w:b/>
              </w:rPr>
              <w:t>6</w:t>
            </w:r>
          </w:p>
        </w:tc>
        <w:tc>
          <w:tcPr>
            <w:tcW w:w="1134" w:type="dxa"/>
          </w:tcPr>
          <w:p w:rsidR="00257C27" w:rsidRPr="00921C73" w:rsidRDefault="00257C27" w:rsidP="00257C27">
            <w:pPr>
              <w:jc w:val="center"/>
              <w:rPr>
                <w:rFonts w:asciiTheme="minorHAnsi" w:hAnsiTheme="minorHAnsi"/>
                <w:b/>
              </w:rPr>
            </w:pPr>
            <w:r>
              <w:rPr>
                <w:rFonts w:asciiTheme="minorHAnsi" w:hAnsiTheme="minorHAnsi"/>
                <w:b/>
              </w:rPr>
              <w:t>4 x 3</w:t>
            </w:r>
          </w:p>
        </w:tc>
        <w:tc>
          <w:tcPr>
            <w:tcW w:w="850" w:type="dxa"/>
            <w:shd w:val="clear" w:color="auto" w:fill="FFC000"/>
          </w:tcPr>
          <w:p w:rsidR="00257C27" w:rsidRPr="00921C73" w:rsidRDefault="00257C27" w:rsidP="00257C27">
            <w:pPr>
              <w:jc w:val="center"/>
              <w:rPr>
                <w:rFonts w:asciiTheme="minorHAnsi" w:hAnsiTheme="minorHAnsi"/>
                <w:b/>
              </w:rPr>
            </w:pPr>
            <w:r>
              <w:rPr>
                <w:rFonts w:asciiTheme="minorHAnsi" w:hAnsiTheme="minorHAnsi"/>
                <w:b/>
              </w:rPr>
              <w:t>12</w:t>
            </w:r>
          </w:p>
        </w:tc>
      </w:tr>
      <w:tr w:rsidR="00257C27" w:rsidRPr="00921C73" w:rsidTr="007550CD">
        <w:trPr>
          <w:jc w:val="center"/>
        </w:trPr>
        <w:tc>
          <w:tcPr>
            <w:tcW w:w="14879" w:type="dxa"/>
            <w:gridSpan w:val="8"/>
          </w:tcPr>
          <w:p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rsidR="0042628C" w:rsidRPr="00921C73" w:rsidRDefault="0042628C" w:rsidP="0042628C">
            <w:pPr>
              <w:rPr>
                <w:rFonts w:asciiTheme="minorHAnsi" w:hAnsiTheme="minorHAnsi"/>
                <w:b/>
              </w:rPr>
            </w:pPr>
            <w:r>
              <w:rPr>
                <w:rFonts w:asciiTheme="minorHAnsi" w:hAnsiTheme="minorHAnsi"/>
                <w:b/>
              </w:rPr>
              <w:t xml:space="preserve">Detailed timetabling arrangements have been shared with school staff to ensure breaks and lunch times are staggered. Guidance also given for only one class moving through a corridor at any one time. </w:t>
            </w:r>
          </w:p>
          <w:p w:rsidR="00257C27" w:rsidRPr="00921C73" w:rsidRDefault="00257C27" w:rsidP="00257C27">
            <w:pPr>
              <w:rPr>
                <w:rFonts w:asciiTheme="minorHAnsi" w:hAnsiTheme="minorHAnsi"/>
                <w:b/>
              </w:rPr>
            </w:pPr>
          </w:p>
          <w:p w:rsidR="00257C27" w:rsidRPr="00921C73" w:rsidRDefault="00257C27" w:rsidP="00257C27">
            <w:pPr>
              <w:rPr>
                <w:rFonts w:asciiTheme="minorHAnsi" w:hAnsiTheme="minorHAnsi"/>
                <w:b/>
              </w:rPr>
            </w:pPr>
          </w:p>
          <w:p w:rsidR="00257C27" w:rsidRDefault="00257C27" w:rsidP="00257C27">
            <w:pPr>
              <w:rPr>
                <w:rFonts w:asciiTheme="minorHAnsi" w:hAnsiTheme="minorHAnsi"/>
                <w:b/>
              </w:rPr>
            </w:pPr>
            <w:r w:rsidRPr="00921C73">
              <w:rPr>
                <w:rFonts w:asciiTheme="minorHAnsi" w:hAnsiTheme="minorHAnsi"/>
              </w:rPr>
              <w:t xml:space="preserve">Review date:            </w:t>
            </w:r>
            <w:r w:rsidR="0042628C">
              <w:rPr>
                <w:rFonts w:asciiTheme="minorHAnsi" w:hAnsiTheme="minorHAnsi"/>
              </w:rPr>
              <w:t>July 2021</w:t>
            </w:r>
            <w:r w:rsidRPr="00921C73">
              <w:rPr>
                <w:rFonts w:asciiTheme="minorHAnsi" w:hAnsiTheme="minorHAnsi"/>
              </w:rPr>
              <w:t xml:space="preserve">                                                                                  Person responsible:</w:t>
            </w:r>
            <w:r w:rsidR="0042628C">
              <w:rPr>
                <w:rFonts w:asciiTheme="minorHAnsi" w:hAnsiTheme="minorHAnsi"/>
              </w:rPr>
              <w:t xml:space="preserve"> A. Thomas</w:t>
            </w:r>
          </w:p>
          <w:p w:rsidR="00257C27" w:rsidRPr="00921C73" w:rsidRDefault="00257C27" w:rsidP="00257C27">
            <w:pPr>
              <w:jc w:val="center"/>
              <w:rPr>
                <w:rFonts w:asciiTheme="minorHAnsi" w:hAnsiTheme="minorHAnsi"/>
                <w:b/>
              </w:rPr>
            </w:pPr>
          </w:p>
        </w:tc>
      </w:tr>
    </w:tbl>
    <w:p w:rsidR="00257C27" w:rsidRDefault="00257C27" w:rsidP="00EB668F">
      <w:pPr>
        <w:rPr>
          <w:rFonts w:asciiTheme="minorHAnsi" w:hAnsiTheme="minorHAnsi"/>
          <w:b/>
          <w:bCs/>
        </w:rPr>
      </w:pPr>
    </w:p>
    <w:p w:rsidR="00A17F4B" w:rsidRDefault="00A17F4B" w:rsidP="00EB668F">
      <w:pPr>
        <w:rPr>
          <w:rFonts w:asciiTheme="minorHAnsi" w:hAnsiTheme="minorHAnsi"/>
          <w:b/>
          <w:bCs/>
        </w:rPr>
      </w:pPr>
    </w:p>
    <w:p w:rsidR="00D54FC8" w:rsidRDefault="00D54FC8" w:rsidP="00EB668F">
      <w:pPr>
        <w:rPr>
          <w:rFonts w:asciiTheme="minorHAnsi" w:hAnsiTheme="minorHAnsi"/>
          <w:b/>
          <w:bCs/>
        </w:rPr>
      </w:pPr>
    </w:p>
    <w:p w:rsidR="00D54FC8" w:rsidRDefault="00D54FC8" w:rsidP="00EB668F">
      <w:pPr>
        <w:rPr>
          <w:rFonts w:asciiTheme="minorHAnsi" w:hAnsiTheme="minorHAnsi"/>
          <w:b/>
          <w:bCs/>
        </w:rPr>
      </w:pPr>
    </w:p>
    <w:p w:rsidR="00D54FC8" w:rsidRDefault="00D54FC8" w:rsidP="00EB668F">
      <w:pPr>
        <w:rPr>
          <w:rFonts w:asciiTheme="minorHAnsi" w:hAnsiTheme="minorHAnsi"/>
          <w:b/>
          <w:bCs/>
        </w:rPr>
      </w:pPr>
    </w:p>
    <w:p w:rsidR="00D54FC8" w:rsidRDefault="00D54FC8" w:rsidP="00EB668F">
      <w:pPr>
        <w:rPr>
          <w:rFonts w:asciiTheme="minorHAnsi" w:hAnsiTheme="minorHAnsi"/>
          <w:b/>
          <w:bCs/>
        </w:rPr>
      </w:pPr>
    </w:p>
    <w:p w:rsidR="00D54FC8" w:rsidRDefault="00D54FC8" w:rsidP="00EB668F">
      <w:pPr>
        <w:rPr>
          <w:rFonts w:asciiTheme="minorHAnsi" w:hAnsiTheme="minorHAnsi"/>
          <w:b/>
          <w:bCs/>
        </w:rPr>
      </w:pPr>
    </w:p>
    <w:p w:rsidR="00D54FC8" w:rsidRDefault="00D54FC8" w:rsidP="00EB668F">
      <w:pPr>
        <w:rPr>
          <w:rFonts w:asciiTheme="minorHAnsi" w:hAnsiTheme="minorHAnsi"/>
          <w:b/>
          <w:bCs/>
        </w:rPr>
      </w:pPr>
    </w:p>
    <w:p w:rsidR="00D54FC8" w:rsidRDefault="00D54FC8" w:rsidP="00EB668F">
      <w:pPr>
        <w:rPr>
          <w:rFonts w:asciiTheme="minorHAnsi" w:hAnsiTheme="minorHAnsi"/>
          <w:b/>
          <w:bCs/>
        </w:rPr>
      </w:pPr>
    </w:p>
    <w:p w:rsidR="00D54FC8" w:rsidRDefault="00D54FC8"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rsidTr="007550CD">
        <w:trPr>
          <w:jc w:val="center"/>
        </w:trPr>
        <w:tc>
          <w:tcPr>
            <w:tcW w:w="2547" w:type="dxa"/>
            <w:gridSpan w:val="2"/>
            <w:shd w:val="clear" w:color="auto" w:fill="BFBFBF" w:themeFill="background1" w:themeFillShade="BF"/>
          </w:tcPr>
          <w:p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rsidR="00A723F1" w:rsidRPr="00921C73" w:rsidRDefault="00A723F1" w:rsidP="007550CD">
            <w:pPr>
              <w:pStyle w:val="ListParagraph"/>
              <w:ind w:left="360"/>
              <w:rPr>
                <w:rFonts w:asciiTheme="minorHAnsi" w:hAnsiTheme="minorHAnsi"/>
                <w:b/>
              </w:rPr>
            </w:pPr>
          </w:p>
        </w:tc>
        <w:tc>
          <w:tcPr>
            <w:tcW w:w="1984" w:type="dxa"/>
            <w:gridSpan w:val="2"/>
          </w:tcPr>
          <w:p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rsidTr="007550CD">
        <w:trPr>
          <w:jc w:val="center"/>
        </w:trPr>
        <w:tc>
          <w:tcPr>
            <w:tcW w:w="1271" w:type="dxa"/>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rsidR="00A723F1" w:rsidRPr="00921C73" w:rsidRDefault="00A723F1" w:rsidP="007550CD">
            <w:pPr>
              <w:pStyle w:val="Heading1"/>
              <w:jc w:val="center"/>
              <w:rPr>
                <w:rFonts w:asciiTheme="minorHAnsi" w:hAnsiTheme="minorHAnsi"/>
                <w:sz w:val="20"/>
              </w:rPr>
            </w:pPr>
            <w:bookmarkStart w:id="55" w:name="_People_@_3"/>
            <w:bookmarkStart w:id="56" w:name="_Toc65483500"/>
            <w:bookmarkStart w:id="57" w:name="_Toc65498274"/>
            <w:bookmarkStart w:id="58" w:name="_Toc65648984"/>
            <w:bookmarkStart w:id="59" w:name="_Toc65741635"/>
            <w:bookmarkStart w:id="60" w:name="_Toc65751844"/>
            <w:bookmarkStart w:id="61" w:name="_Toc65752080"/>
            <w:bookmarkStart w:id="62" w:name="_Toc65752328"/>
            <w:bookmarkStart w:id="63" w:name="_Toc65752463"/>
            <w:bookmarkStart w:id="64" w:name="_Toc65773594"/>
            <w:bookmarkStart w:id="65" w:name="_Toc65845790"/>
            <w:bookmarkStart w:id="66" w:name="_Toc65849129"/>
            <w:bookmarkStart w:id="67" w:name="_Toc65926411"/>
            <w:bookmarkStart w:id="68" w:name="_Toc65928262"/>
            <w:bookmarkStart w:id="69" w:name="_Toc66687439"/>
            <w:bookmarkStart w:id="70" w:name="_Toc67233455"/>
            <w:bookmarkEnd w:id="55"/>
            <w:r w:rsidRPr="00921C73">
              <w:rPr>
                <w:rFonts w:asciiTheme="minorHAnsi" w:hAnsiTheme="minorHAnsi"/>
                <w:sz w:val="20"/>
              </w:rPr>
              <w:t>People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rsidR="00A723F1" w:rsidRPr="00921C73" w:rsidRDefault="00A723F1"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rsidTr="00A723F1">
        <w:trPr>
          <w:jc w:val="center"/>
        </w:trPr>
        <w:tc>
          <w:tcPr>
            <w:tcW w:w="1271" w:type="dxa"/>
          </w:tcPr>
          <w:p w:rsidR="00A723F1" w:rsidRDefault="00A723F1" w:rsidP="00A723F1">
            <w:pPr>
              <w:rPr>
                <w:rFonts w:asciiTheme="minorHAnsi" w:hAnsiTheme="minorHAnsi"/>
                <w:b/>
              </w:rPr>
            </w:pPr>
            <w:r>
              <w:rPr>
                <w:rFonts w:asciiTheme="minorHAnsi" w:hAnsiTheme="minorHAnsi"/>
                <w:b/>
              </w:rPr>
              <w:t xml:space="preserve">4.0 </w:t>
            </w:r>
          </w:p>
          <w:p w:rsidR="00A723F1" w:rsidRDefault="00A723F1" w:rsidP="00A723F1">
            <w:pPr>
              <w:rPr>
                <w:rFonts w:asciiTheme="minorHAnsi" w:hAnsiTheme="minorHAnsi"/>
                <w:b/>
              </w:rPr>
            </w:pPr>
            <w:r w:rsidRPr="00D115D6">
              <w:rPr>
                <w:b/>
              </w:rPr>
              <w:t>Staff/ Pupil/child member falling ill</w:t>
            </w:r>
            <w:r>
              <w:t xml:space="preserve"> </w:t>
            </w:r>
            <w:r w:rsidRPr="00D115D6">
              <w:rPr>
                <w:b/>
              </w:rPr>
              <w:t>during the day</w:t>
            </w:r>
          </w:p>
          <w:p w:rsidR="00A723F1" w:rsidRDefault="00A723F1" w:rsidP="00A723F1">
            <w:pPr>
              <w:rPr>
                <w:rFonts w:asciiTheme="minorHAnsi" w:hAnsiTheme="minorHAnsi"/>
                <w:b/>
              </w:rPr>
            </w:pPr>
          </w:p>
          <w:p w:rsidR="00A723F1" w:rsidRDefault="00A723F1" w:rsidP="00A723F1">
            <w:pPr>
              <w:rPr>
                <w:rFonts w:asciiTheme="minorHAnsi" w:hAnsiTheme="minorHAnsi"/>
                <w:b/>
              </w:rPr>
            </w:pPr>
          </w:p>
          <w:p w:rsidR="00A723F1" w:rsidRPr="00257C27" w:rsidRDefault="00A723F1" w:rsidP="00A723F1">
            <w:pPr>
              <w:rPr>
                <w:rFonts w:asciiTheme="minorHAnsi" w:hAnsiTheme="minorHAnsi"/>
              </w:rPr>
            </w:pPr>
          </w:p>
        </w:tc>
        <w:tc>
          <w:tcPr>
            <w:tcW w:w="1276" w:type="dxa"/>
          </w:tcPr>
          <w:p w:rsidR="00A723F1" w:rsidRPr="00921C73" w:rsidRDefault="00A723F1" w:rsidP="00A723F1">
            <w:pPr>
              <w:jc w:val="center"/>
              <w:rPr>
                <w:rFonts w:asciiTheme="minorHAnsi" w:hAnsiTheme="minorHAnsi"/>
                <w:b/>
              </w:rPr>
            </w:pPr>
            <w:r>
              <w:rPr>
                <w:rFonts w:asciiTheme="minorHAnsi" w:hAnsiTheme="minorHAnsi"/>
                <w:b/>
              </w:rPr>
              <w:t>All staff and pupils</w:t>
            </w:r>
          </w:p>
        </w:tc>
        <w:tc>
          <w:tcPr>
            <w:tcW w:w="1134" w:type="dxa"/>
          </w:tcPr>
          <w:p w:rsidR="00A723F1" w:rsidRPr="00921C73" w:rsidRDefault="00A723F1" w:rsidP="00A723F1">
            <w:pPr>
              <w:jc w:val="center"/>
              <w:rPr>
                <w:rFonts w:asciiTheme="minorHAnsi" w:hAnsiTheme="minorHAnsi"/>
                <w:b/>
              </w:rPr>
            </w:pPr>
            <w:r>
              <w:rPr>
                <w:rFonts w:asciiTheme="minorHAnsi" w:hAnsiTheme="minorHAnsi"/>
                <w:b/>
              </w:rPr>
              <w:t>4x 4</w:t>
            </w:r>
          </w:p>
        </w:tc>
        <w:tc>
          <w:tcPr>
            <w:tcW w:w="992" w:type="dxa"/>
            <w:shd w:val="clear" w:color="auto" w:fill="FF0000"/>
          </w:tcPr>
          <w:p w:rsidR="00A723F1" w:rsidRPr="00921C73" w:rsidRDefault="00A723F1" w:rsidP="00A723F1">
            <w:pPr>
              <w:jc w:val="center"/>
              <w:rPr>
                <w:rFonts w:asciiTheme="minorHAnsi" w:hAnsiTheme="minorHAnsi"/>
                <w:b/>
              </w:rPr>
            </w:pPr>
            <w:r>
              <w:rPr>
                <w:rFonts w:asciiTheme="minorHAnsi" w:hAnsiTheme="minorHAnsi"/>
                <w:b/>
              </w:rPr>
              <w:t>16</w:t>
            </w:r>
          </w:p>
        </w:tc>
        <w:tc>
          <w:tcPr>
            <w:tcW w:w="6095" w:type="dxa"/>
          </w:tcPr>
          <w:p w:rsidR="00A723F1" w:rsidRPr="00E5739B" w:rsidRDefault="00A723F1" w:rsidP="001F2132">
            <w:pPr>
              <w:pStyle w:val="ListParagraph"/>
              <w:numPr>
                <w:ilvl w:val="0"/>
                <w:numId w:val="81"/>
              </w:numPr>
            </w:pPr>
            <w:r w:rsidRPr="00E5739B">
              <w:t>Should any staff member become unwell during the hours of work they should:</w:t>
            </w:r>
          </w:p>
          <w:p w:rsidR="00A723F1" w:rsidRPr="00E5739B" w:rsidRDefault="00A723F1" w:rsidP="001F2132">
            <w:pPr>
              <w:pStyle w:val="ListParagraph"/>
              <w:numPr>
                <w:ilvl w:val="0"/>
                <w:numId w:val="80"/>
              </w:numPr>
            </w:pPr>
            <w:r w:rsidRPr="00E5739B">
              <w:t>Where possible, request cover from another teacher or TA.</w:t>
            </w:r>
          </w:p>
          <w:p w:rsidR="00A723F1" w:rsidRPr="00E5739B" w:rsidRDefault="00A723F1" w:rsidP="001F2132">
            <w:pPr>
              <w:pStyle w:val="ListParagraph"/>
              <w:numPr>
                <w:ilvl w:val="0"/>
                <w:numId w:val="80"/>
              </w:numPr>
            </w:pPr>
            <w:r w:rsidRPr="00E5739B">
              <w:t xml:space="preserve">Isolate from the area, and proceed to the agreed isolation room. </w:t>
            </w:r>
          </w:p>
          <w:p w:rsidR="00A723F1" w:rsidRPr="00E5739B" w:rsidRDefault="00A723F1" w:rsidP="001F2132">
            <w:pPr>
              <w:pStyle w:val="ListParagraph"/>
              <w:numPr>
                <w:ilvl w:val="0"/>
                <w:numId w:val="80"/>
              </w:numPr>
            </w:pPr>
            <w:r w:rsidRPr="00E5739B">
              <w:t xml:space="preserve">Open windows to allow free natural air circulation. </w:t>
            </w:r>
          </w:p>
          <w:p w:rsidR="00A723F1" w:rsidRPr="00E5739B" w:rsidRDefault="00A723F1" w:rsidP="001F2132">
            <w:pPr>
              <w:pStyle w:val="ListParagraph"/>
              <w:numPr>
                <w:ilvl w:val="0"/>
                <w:numId w:val="80"/>
              </w:numPr>
            </w:pPr>
            <w:r w:rsidRPr="00E5739B">
              <w:t xml:space="preserve">Maintain social distancing and personal hygiene practices. Staff are reminded that if social distancing and personal hygiene is maintained, the risk of cross infection is low.  </w:t>
            </w:r>
          </w:p>
          <w:p w:rsidR="00A723F1" w:rsidRPr="00E5739B" w:rsidRDefault="00A723F1" w:rsidP="001F2132">
            <w:pPr>
              <w:pStyle w:val="ListParagraph"/>
              <w:numPr>
                <w:ilvl w:val="0"/>
                <w:numId w:val="80"/>
              </w:numPr>
            </w:pPr>
            <w:r w:rsidRPr="00E5739B">
              <w:t xml:space="preserve">Contact the </w:t>
            </w:r>
            <w:proofErr w:type="spellStart"/>
            <w:r w:rsidRPr="00E5739B">
              <w:t>Headteacher</w:t>
            </w:r>
            <w:proofErr w:type="spellEnd"/>
            <w:r w:rsidRPr="00E5739B">
              <w:t xml:space="preserve"> and once agreed, return home and self-isolate in line with PHW guidance. </w:t>
            </w:r>
          </w:p>
          <w:p w:rsidR="00A723F1" w:rsidRPr="00E5739B" w:rsidRDefault="00A723F1" w:rsidP="001F2132">
            <w:pPr>
              <w:pStyle w:val="ListParagraph"/>
              <w:numPr>
                <w:ilvl w:val="0"/>
                <w:numId w:val="80"/>
              </w:numPr>
            </w:pPr>
            <w:r w:rsidRPr="00E5739B">
              <w:t xml:space="preserve">In line with PHW guidance, all areas will be cleaned and disinfected where required. </w:t>
            </w:r>
          </w:p>
          <w:p w:rsidR="00A723F1" w:rsidRPr="00E5739B" w:rsidRDefault="00A723F1" w:rsidP="00A723F1">
            <w:pPr>
              <w:pStyle w:val="ListParagraph"/>
              <w:ind w:left="360"/>
            </w:pPr>
          </w:p>
          <w:p w:rsidR="00A723F1" w:rsidRPr="00E5739B" w:rsidRDefault="00A723F1" w:rsidP="001F2132">
            <w:pPr>
              <w:pStyle w:val="ListParagraph"/>
              <w:numPr>
                <w:ilvl w:val="0"/>
                <w:numId w:val="81"/>
              </w:numPr>
            </w:pPr>
            <w:r w:rsidRPr="00E5739B">
              <w:t>When a pupil/ child becomes symptomatic after arrival he/ she must:</w:t>
            </w:r>
          </w:p>
          <w:p w:rsidR="00A723F1" w:rsidRPr="00E5739B" w:rsidRDefault="00A723F1" w:rsidP="001F2132">
            <w:pPr>
              <w:pStyle w:val="ListParagraph"/>
              <w:numPr>
                <w:ilvl w:val="0"/>
                <w:numId w:val="79"/>
              </w:numPr>
            </w:pPr>
            <w:r w:rsidRPr="00E5739B">
              <w:t xml:space="preserve"> Be taken to the agreed isolation room and social distancing must be maintained (2m). </w:t>
            </w:r>
          </w:p>
          <w:p w:rsidR="00A723F1" w:rsidRPr="00E5739B" w:rsidRDefault="00A723F1" w:rsidP="001F2132">
            <w:pPr>
              <w:pStyle w:val="ListParagraph"/>
              <w:numPr>
                <w:ilvl w:val="0"/>
                <w:numId w:val="79"/>
              </w:numPr>
            </w:pPr>
            <w:r w:rsidRPr="00E5739B">
              <w:t xml:space="preserve">Open windows to allow free natural air circulation </w:t>
            </w:r>
          </w:p>
          <w:p w:rsidR="00A723F1" w:rsidRPr="00E5739B" w:rsidRDefault="00A723F1" w:rsidP="001F2132">
            <w:pPr>
              <w:pStyle w:val="ListParagraph"/>
              <w:numPr>
                <w:ilvl w:val="0"/>
                <w:numId w:val="79"/>
              </w:numPr>
            </w:pPr>
            <w:r w:rsidRPr="00E5739B">
              <w:t>Parent/ guardian contacted</w:t>
            </w:r>
          </w:p>
          <w:p w:rsidR="00A723F1" w:rsidRPr="00E5739B" w:rsidRDefault="00A723F1" w:rsidP="001F2132">
            <w:pPr>
              <w:pStyle w:val="ListParagraph"/>
              <w:numPr>
                <w:ilvl w:val="0"/>
                <w:numId w:val="79"/>
              </w:numPr>
            </w:pPr>
            <w:r w:rsidRPr="00E5739B">
              <w:t>PPE/C may be required if accompanying the pupil/ child</w:t>
            </w:r>
          </w:p>
          <w:p w:rsidR="00A723F1" w:rsidRPr="00E5739B" w:rsidRDefault="00A723F1" w:rsidP="001F2132">
            <w:pPr>
              <w:pStyle w:val="ListParagraph"/>
              <w:numPr>
                <w:ilvl w:val="0"/>
                <w:numId w:val="79"/>
              </w:numPr>
            </w:pPr>
            <w:r w:rsidRPr="00E5739B">
              <w:t>Closely monitor the pupil/ child until collection</w:t>
            </w:r>
          </w:p>
          <w:p w:rsidR="00A723F1" w:rsidRPr="00E5739B" w:rsidRDefault="00A723F1" w:rsidP="001F2132">
            <w:pPr>
              <w:pStyle w:val="ListParagraph"/>
              <w:numPr>
                <w:ilvl w:val="0"/>
                <w:numId w:val="79"/>
              </w:numPr>
            </w:pPr>
            <w:r w:rsidRPr="00E5739B">
              <w:t xml:space="preserve">Clean and disinfect the area and welfare facilities if used.  </w:t>
            </w:r>
          </w:p>
          <w:p w:rsidR="00A723F1" w:rsidRPr="00E5739B" w:rsidRDefault="00A723F1" w:rsidP="001F2132">
            <w:pPr>
              <w:pStyle w:val="ListParagraph"/>
              <w:numPr>
                <w:ilvl w:val="0"/>
                <w:numId w:val="79"/>
              </w:numPr>
            </w:pPr>
            <w:r w:rsidRPr="00E5739B">
              <w:t xml:space="preserve">If required </w:t>
            </w:r>
            <w:proofErr w:type="spellStart"/>
            <w:r w:rsidRPr="00E5739B">
              <w:t>Headteacher</w:t>
            </w:r>
            <w:proofErr w:type="spellEnd"/>
            <w:r w:rsidRPr="00E5739B">
              <w:t xml:space="preserve">/ manager to notify school transport team and they should liaise with the appropriate contractor if required.  </w:t>
            </w:r>
          </w:p>
          <w:p w:rsidR="00A723F1" w:rsidRPr="00E5739B" w:rsidRDefault="00A723F1" w:rsidP="00A723F1"/>
          <w:p w:rsidR="00A723F1" w:rsidRPr="00E5739B" w:rsidRDefault="00A723F1" w:rsidP="001F2132">
            <w:pPr>
              <w:pStyle w:val="ListParagraph"/>
              <w:numPr>
                <w:ilvl w:val="0"/>
                <w:numId w:val="81"/>
              </w:numPr>
            </w:pPr>
            <w:r w:rsidRPr="00E5739B">
              <w:t>In line with WG/ PHW guidance, any person who has come into contact with a staff member/ pupil/ child who has suspected COVID -19 must wash their hands in line with the guidance highlighted within the risk assessment and operational plan.</w:t>
            </w:r>
          </w:p>
        </w:tc>
        <w:tc>
          <w:tcPr>
            <w:tcW w:w="2127" w:type="dxa"/>
          </w:tcPr>
          <w:p w:rsidR="00A723F1" w:rsidRDefault="0042628C" w:rsidP="00A71CA4">
            <w:pPr>
              <w:rPr>
                <w:rFonts w:asciiTheme="minorHAnsi" w:hAnsiTheme="minorHAnsi"/>
                <w:b/>
              </w:rPr>
            </w:pPr>
            <w:hyperlink w:anchor="_Staff_member_or" w:history="1">
              <w:r w:rsidR="00A71CA4" w:rsidRPr="00A71CA4">
                <w:rPr>
                  <w:rStyle w:val="Hyperlink"/>
                  <w:rFonts w:asciiTheme="minorHAnsi" w:hAnsiTheme="minorHAnsi"/>
                  <w:b/>
                </w:rPr>
                <w:t xml:space="preserve">Section </w:t>
              </w:r>
            </w:hyperlink>
            <w:r w:rsidR="00F94B6B">
              <w:rPr>
                <w:rStyle w:val="Hyperlink"/>
                <w:rFonts w:asciiTheme="minorHAnsi" w:hAnsiTheme="minorHAnsi"/>
                <w:b/>
              </w:rPr>
              <w:t>10</w:t>
            </w: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17F4B" w:rsidRDefault="00A17F4B" w:rsidP="00A71CA4">
            <w:pPr>
              <w:rPr>
                <w:rFonts w:asciiTheme="minorHAnsi" w:hAnsiTheme="minorHAnsi"/>
                <w:b/>
              </w:rPr>
            </w:pPr>
          </w:p>
          <w:p w:rsidR="00A17F4B" w:rsidRDefault="00A17F4B" w:rsidP="00A71CA4">
            <w:pPr>
              <w:rPr>
                <w:rFonts w:asciiTheme="minorHAnsi" w:hAnsiTheme="minorHAnsi"/>
                <w:b/>
              </w:rPr>
            </w:pPr>
          </w:p>
          <w:p w:rsidR="00A71CA4" w:rsidRDefault="00A71CA4" w:rsidP="00A71CA4">
            <w:pPr>
              <w:rPr>
                <w:rFonts w:asciiTheme="minorHAnsi" w:hAnsiTheme="minorHAnsi"/>
                <w:b/>
              </w:rPr>
            </w:pPr>
          </w:p>
          <w:p w:rsidR="00A71CA4" w:rsidRDefault="0042628C" w:rsidP="00A71CA4">
            <w:pPr>
              <w:rPr>
                <w:rFonts w:asciiTheme="minorHAnsi" w:hAnsiTheme="minorHAnsi"/>
                <w:b/>
              </w:rPr>
            </w:pPr>
            <w:hyperlink w:anchor="_Staff_member_or" w:history="1">
              <w:r w:rsidR="00A71CA4" w:rsidRPr="00A71CA4">
                <w:rPr>
                  <w:rStyle w:val="Hyperlink"/>
                  <w:rFonts w:asciiTheme="minorHAnsi" w:hAnsiTheme="minorHAnsi"/>
                  <w:b/>
                </w:rPr>
                <w:t xml:space="preserve">Section </w:t>
              </w:r>
            </w:hyperlink>
            <w:r w:rsidR="00F94B6B">
              <w:rPr>
                <w:rStyle w:val="Hyperlink"/>
                <w:rFonts w:asciiTheme="minorHAnsi" w:hAnsiTheme="minorHAnsi"/>
                <w:b/>
              </w:rPr>
              <w:t>10</w:t>
            </w: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17F4B" w:rsidRDefault="00A17F4B" w:rsidP="00A71CA4">
            <w:pPr>
              <w:rPr>
                <w:rFonts w:asciiTheme="minorHAnsi" w:hAnsiTheme="minorHAnsi"/>
                <w:b/>
              </w:rPr>
            </w:pPr>
          </w:p>
          <w:p w:rsidR="00A17F4B" w:rsidRDefault="00A17F4B" w:rsidP="00A71CA4">
            <w:pPr>
              <w:rPr>
                <w:rFonts w:asciiTheme="minorHAnsi" w:hAnsiTheme="minorHAnsi"/>
                <w:b/>
              </w:rPr>
            </w:pPr>
          </w:p>
          <w:p w:rsidR="00A17F4B" w:rsidRDefault="00A17F4B" w:rsidP="00A71CA4">
            <w:pPr>
              <w:rPr>
                <w:rFonts w:asciiTheme="minorHAnsi" w:hAnsiTheme="minorHAnsi"/>
                <w:b/>
              </w:rPr>
            </w:pPr>
          </w:p>
          <w:p w:rsidR="00A17F4B" w:rsidRDefault="00A17F4B" w:rsidP="00A71CA4">
            <w:pPr>
              <w:rPr>
                <w:rFonts w:asciiTheme="minorHAnsi" w:hAnsiTheme="minorHAnsi"/>
                <w:b/>
              </w:rPr>
            </w:pPr>
          </w:p>
          <w:p w:rsidR="00A17F4B" w:rsidRDefault="00A17F4B" w:rsidP="00A71CA4">
            <w:pPr>
              <w:rPr>
                <w:rFonts w:asciiTheme="minorHAnsi" w:hAnsiTheme="minorHAnsi"/>
                <w:b/>
              </w:rPr>
            </w:pPr>
          </w:p>
          <w:p w:rsidR="00A17F4B" w:rsidRDefault="00A17F4B" w:rsidP="00A71CA4">
            <w:pPr>
              <w:rPr>
                <w:rFonts w:asciiTheme="minorHAnsi" w:hAnsiTheme="minorHAnsi"/>
                <w:b/>
              </w:rPr>
            </w:pPr>
          </w:p>
          <w:p w:rsidR="00A17F4B" w:rsidRDefault="00A17F4B" w:rsidP="00A71CA4">
            <w:pPr>
              <w:rPr>
                <w:rFonts w:asciiTheme="minorHAnsi" w:hAnsiTheme="minorHAnsi"/>
                <w:b/>
              </w:rPr>
            </w:pPr>
          </w:p>
          <w:p w:rsidR="00237E50" w:rsidRDefault="00237E50" w:rsidP="00A71CA4"/>
          <w:p w:rsidR="00A17F4B" w:rsidRDefault="0042628C" w:rsidP="00A71CA4">
            <w:pPr>
              <w:rPr>
                <w:rFonts w:asciiTheme="minorHAnsi" w:hAnsiTheme="minorHAnsi"/>
                <w:b/>
              </w:rPr>
            </w:pPr>
            <w:hyperlink w:anchor="_Staff_member_or" w:history="1">
              <w:r w:rsidR="00A17F4B" w:rsidRPr="00A17F4B">
                <w:rPr>
                  <w:rStyle w:val="Hyperlink"/>
                  <w:rFonts w:asciiTheme="minorHAnsi" w:hAnsiTheme="minorHAnsi"/>
                  <w:b/>
                </w:rPr>
                <w:t xml:space="preserve">Section </w:t>
              </w:r>
            </w:hyperlink>
            <w:r w:rsidR="00F94B6B">
              <w:rPr>
                <w:rStyle w:val="Hyperlink"/>
                <w:rFonts w:asciiTheme="minorHAnsi" w:hAnsiTheme="minorHAnsi"/>
                <w:b/>
              </w:rPr>
              <w:t>10</w:t>
            </w:r>
          </w:p>
          <w:p w:rsidR="00A17F4B" w:rsidRPr="00921C73" w:rsidRDefault="00A17F4B" w:rsidP="00A71CA4">
            <w:pPr>
              <w:rPr>
                <w:rFonts w:asciiTheme="minorHAnsi" w:hAnsiTheme="minorHAnsi"/>
                <w:b/>
              </w:rPr>
            </w:pPr>
            <w:r>
              <w:rPr>
                <w:rFonts w:asciiTheme="minorHAnsi" w:hAnsiTheme="minorHAnsi"/>
                <w:b/>
              </w:rPr>
              <w:t xml:space="preserve"> </w:t>
            </w:r>
          </w:p>
        </w:tc>
        <w:tc>
          <w:tcPr>
            <w:tcW w:w="1134" w:type="dxa"/>
          </w:tcPr>
          <w:p w:rsidR="00A723F1" w:rsidRPr="00921C73" w:rsidRDefault="00A723F1" w:rsidP="00A723F1">
            <w:pPr>
              <w:jc w:val="center"/>
              <w:rPr>
                <w:rFonts w:asciiTheme="minorHAnsi" w:hAnsiTheme="minorHAnsi"/>
                <w:b/>
              </w:rPr>
            </w:pPr>
            <w:r>
              <w:rPr>
                <w:rFonts w:asciiTheme="minorHAnsi" w:hAnsiTheme="minorHAnsi"/>
                <w:b/>
              </w:rPr>
              <w:t>4 x 3</w:t>
            </w:r>
          </w:p>
        </w:tc>
        <w:tc>
          <w:tcPr>
            <w:tcW w:w="850" w:type="dxa"/>
            <w:shd w:val="clear" w:color="auto" w:fill="FFC000"/>
          </w:tcPr>
          <w:p w:rsidR="00A723F1" w:rsidRPr="00921C73" w:rsidRDefault="00A723F1" w:rsidP="00A723F1">
            <w:pPr>
              <w:jc w:val="center"/>
              <w:rPr>
                <w:rFonts w:asciiTheme="minorHAnsi" w:hAnsiTheme="minorHAnsi"/>
                <w:b/>
              </w:rPr>
            </w:pPr>
            <w:r>
              <w:rPr>
                <w:rFonts w:asciiTheme="minorHAnsi" w:hAnsiTheme="minorHAnsi"/>
                <w:b/>
              </w:rPr>
              <w:t>12</w:t>
            </w:r>
          </w:p>
        </w:tc>
      </w:tr>
      <w:tr w:rsidR="00A723F1" w:rsidRPr="00921C73" w:rsidTr="007550CD">
        <w:trPr>
          <w:jc w:val="center"/>
        </w:trPr>
        <w:tc>
          <w:tcPr>
            <w:tcW w:w="14879" w:type="dxa"/>
            <w:gridSpan w:val="8"/>
          </w:tcPr>
          <w:p w:rsidR="00A723F1" w:rsidRPr="00921C73" w:rsidRDefault="00A723F1" w:rsidP="00A723F1">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rsidR="0042628C" w:rsidRPr="00921C73" w:rsidRDefault="0042628C" w:rsidP="0042628C">
            <w:pPr>
              <w:rPr>
                <w:rFonts w:asciiTheme="minorHAnsi" w:hAnsiTheme="minorHAnsi"/>
                <w:b/>
              </w:rPr>
            </w:pPr>
            <w:r>
              <w:rPr>
                <w:rFonts w:asciiTheme="minorHAnsi" w:hAnsiTheme="minorHAnsi"/>
                <w:b/>
              </w:rPr>
              <w:t>Designate rooms have been outlined for isolation purposes with welfare facilities in situ.</w:t>
            </w:r>
          </w:p>
          <w:p w:rsidR="00A723F1" w:rsidRPr="00921C73" w:rsidRDefault="00A723F1" w:rsidP="00A723F1">
            <w:pPr>
              <w:rPr>
                <w:rFonts w:asciiTheme="minorHAnsi" w:hAnsiTheme="minorHAnsi"/>
                <w:b/>
              </w:rPr>
            </w:pPr>
          </w:p>
          <w:p w:rsidR="00A723F1" w:rsidRPr="00921C73" w:rsidRDefault="00A723F1" w:rsidP="00A723F1">
            <w:pPr>
              <w:rPr>
                <w:rFonts w:asciiTheme="minorHAnsi" w:hAnsiTheme="minorHAnsi"/>
                <w:b/>
              </w:rPr>
            </w:pPr>
          </w:p>
          <w:p w:rsidR="00A723F1" w:rsidRDefault="00A723F1" w:rsidP="00A723F1">
            <w:pPr>
              <w:rPr>
                <w:rFonts w:asciiTheme="minorHAnsi" w:hAnsiTheme="minorHAnsi"/>
                <w:b/>
              </w:rPr>
            </w:pPr>
            <w:r w:rsidRPr="00921C73">
              <w:rPr>
                <w:rFonts w:asciiTheme="minorHAnsi" w:hAnsiTheme="minorHAnsi"/>
              </w:rPr>
              <w:t xml:space="preserve">Review date:         </w:t>
            </w:r>
            <w:r w:rsidR="0042628C">
              <w:rPr>
                <w:rFonts w:asciiTheme="minorHAnsi" w:hAnsiTheme="minorHAnsi"/>
              </w:rPr>
              <w:t>July 2021</w:t>
            </w:r>
            <w:r w:rsidRPr="00921C73">
              <w:rPr>
                <w:rFonts w:asciiTheme="minorHAnsi" w:hAnsiTheme="minorHAnsi"/>
              </w:rPr>
              <w:t xml:space="preserve">                                                                                     Person responsible:</w:t>
            </w:r>
            <w:r w:rsidR="0042628C">
              <w:rPr>
                <w:rFonts w:asciiTheme="minorHAnsi" w:hAnsiTheme="minorHAnsi"/>
              </w:rPr>
              <w:t xml:space="preserve"> A. Thomas</w:t>
            </w:r>
          </w:p>
          <w:p w:rsidR="00A723F1" w:rsidRPr="00921C73" w:rsidRDefault="00A723F1" w:rsidP="00A723F1">
            <w:pPr>
              <w:jc w:val="center"/>
              <w:rPr>
                <w:rFonts w:asciiTheme="minorHAnsi" w:hAnsiTheme="minorHAnsi"/>
                <w:b/>
              </w:rPr>
            </w:pPr>
          </w:p>
        </w:tc>
      </w:tr>
    </w:tbl>
    <w:p w:rsidR="00A723F1" w:rsidRDefault="00A723F1" w:rsidP="00EB668F">
      <w:pPr>
        <w:rPr>
          <w:rFonts w:asciiTheme="minorHAnsi" w:hAnsiTheme="minorHAnsi"/>
          <w:b/>
          <w:bCs/>
        </w:rPr>
      </w:pPr>
    </w:p>
    <w:p w:rsidR="00A723F1" w:rsidRDefault="00A723F1"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rsidTr="007550CD">
        <w:trPr>
          <w:jc w:val="center"/>
        </w:trPr>
        <w:tc>
          <w:tcPr>
            <w:tcW w:w="2547" w:type="dxa"/>
            <w:gridSpan w:val="2"/>
            <w:shd w:val="clear" w:color="auto" w:fill="BFBFBF" w:themeFill="background1" w:themeFillShade="BF"/>
          </w:tcPr>
          <w:p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rsidR="00A723F1" w:rsidRPr="00921C73" w:rsidRDefault="00A723F1" w:rsidP="007550CD">
            <w:pPr>
              <w:pStyle w:val="ListParagraph"/>
              <w:ind w:left="360"/>
              <w:rPr>
                <w:rFonts w:asciiTheme="minorHAnsi" w:hAnsiTheme="minorHAnsi"/>
                <w:b/>
              </w:rPr>
            </w:pPr>
          </w:p>
        </w:tc>
        <w:tc>
          <w:tcPr>
            <w:tcW w:w="1984" w:type="dxa"/>
            <w:gridSpan w:val="2"/>
          </w:tcPr>
          <w:p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rsidTr="007550CD">
        <w:trPr>
          <w:jc w:val="center"/>
        </w:trPr>
        <w:tc>
          <w:tcPr>
            <w:tcW w:w="1271" w:type="dxa"/>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rsidR="00A723F1" w:rsidRPr="00921C73" w:rsidRDefault="00A723F1" w:rsidP="007550CD">
            <w:pPr>
              <w:pStyle w:val="Heading1"/>
              <w:jc w:val="center"/>
              <w:rPr>
                <w:rFonts w:asciiTheme="minorHAnsi" w:hAnsiTheme="minorHAnsi"/>
                <w:sz w:val="20"/>
              </w:rPr>
            </w:pPr>
            <w:bookmarkStart w:id="71" w:name="_People_@_4"/>
            <w:bookmarkStart w:id="72" w:name="_Toc65483501"/>
            <w:bookmarkStart w:id="73" w:name="_Toc65498275"/>
            <w:bookmarkStart w:id="74" w:name="_Toc65648985"/>
            <w:bookmarkStart w:id="75" w:name="_Toc65741636"/>
            <w:bookmarkStart w:id="76" w:name="_Toc65751845"/>
            <w:bookmarkStart w:id="77" w:name="_Toc65752081"/>
            <w:bookmarkStart w:id="78" w:name="_Toc65752329"/>
            <w:bookmarkStart w:id="79" w:name="_Toc65752464"/>
            <w:bookmarkStart w:id="80" w:name="_Toc65773595"/>
            <w:bookmarkStart w:id="81" w:name="_Toc65845791"/>
            <w:bookmarkStart w:id="82" w:name="_Toc65849130"/>
            <w:bookmarkStart w:id="83" w:name="_Toc65926412"/>
            <w:bookmarkStart w:id="84" w:name="_Toc65928263"/>
            <w:bookmarkStart w:id="85" w:name="_Toc66687440"/>
            <w:bookmarkStart w:id="86" w:name="_Toc67233456"/>
            <w:bookmarkEnd w:id="71"/>
            <w:r w:rsidRPr="00921C73">
              <w:rPr>
                <w:rFonts w:asciiTheme="minorHAnsi" w:hAnsiTheme="minorHAnsi"/>
                <w:sz w:val="20"/>
              </w:rPr>
              <w:t>People @</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rsidR="00A723F1" w:rsidRPr="00921C73" w:rsidRDefault="00A723F1"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rsidTr="00A723F1">
        <w:trPr>
          <w:jc w:val="center"/>
        </w:trPr>
        <w:tc>
          <w:tcPr>
            <w:tcW w:w="1271" w:type="dxa"/>
          </w:tcPr>
          <w:p w:rsidR="00A723F1" w:rsidRPr="00257C27" w:rsidRDefault="00A723F1" w:rsidP="007550CD">
            <w:pPr>
              <w:rPr>
                <w:rFonts w:asciiTheme="minorHAnsi" w:hAnsiTheme="minorHAnsi"/>
                <w:b/>
              </w:rPr>
            </w:pPr>
            <w:r>
              <w:rPr>
                <w:rFonts w:asciiTheme="minorHAnsi" w:hAnsiTheme="minorHAnsi"/>
                <w:b/>
              </w:rPr>
              <w:t xml:space="preserve">5.0 </w:t>
            </w:r>
          </w:p>
          <w:p w:rsidR="00A723F1" w:rsidRPr="00257C27" w:rsidRDefault="00A723F1" w:rsidP="007550CD">
            <w:pPr>
              <w:rPr>
                <w:rFonts w:asciiTheme="minorHAnsi" w:hAnsiTheme="minorHAnsi"/>
                <w:b/>
              </w:rPr>
            </w:pPr>
            <w:r w:rsidRPr="00257C27">
              <w:rPr>
                <w:rFonts w:asciiTheme="minorHAnsi" w:hAnsiTheme="minorHAnsi"/>
                <w:b/>
              </w:rPr>
              <w:t>Risk of taking Covid-19 home</w:t>
            </w:r>
          </w:p>
        </w:tc>
        <w:tc>
          <w:tcPr>
            <w:tcW w:w="1276" w:type="dxa"/>
          </w:tcPr>
          <w:p w:rsidR="00A723F1" w:rsidRPr="00921C73" w:rsidRDefault="00A723F1" w:rsidP="007550CD">
            <w:pPr>
              <w:jc w:val="center"/>
              <w:rPr>
                <w:rFonts w:asciiTheme="minorHAnsi" w:hAnsiTheme="minorHAnsi"/>
                <w:b/>
              </w:rPr>
            </w:pPr>
            <w:r>
              <w:rPr>
                <w:rFonts w:asciiTheme="minorHAnsi" w:hAnsiTheme="minorHAnsi"/>
                <w:b/>
              </w:rPr>
              <w:t>All persons</w:t>
            </w:r>
          </w:p>
        </w:tc>
        <w:tc>
          <w:tcPr>
            <w:tcW w:w="1134" w:type="dxa"/>
          </w:tcPr>
          <w:p w:rsidR="00A723F1" w:rsidRPr="00921C73" w:rsidRDefault="00A723F1" w:rsidP="007550CD">
            <w:pPr>
              <w:jc w:val="center"/>
              <w:rPr>
                <w:rFonts w:asciiTheme="minorHAnsi" w:hAnsiTheme="minorHAnsi"/>
                <w:b/>
              </w:rPr>
            </w:pPr>
            <w:r>
              <w:rPr>
                <w:rFonts w:asciiTheme="minorHAnsi" w:hAnsiTheme="minorHAnsi"/>
                <w:b/>
              </w:rPr>
              <w:t>4x 4</w:t>
            </w:r>
          </w:p>
        </w:tc>
        <w:tc>
          <w:tcPr>
            <w:tcW w:w="992" w:type="dxa"/>
            <w:shd w:val="clear" w:color="auto" w:fill="FF0000"/>
          </w:tcPr>
          <w:p w:rsidR="00A723F1" w:rsidRPr="00921C73" w:rsidRDefault="00A723F1" w:rsidP="007550CD">
            <w:pPr>
              <w:jc w:val="center"/>
              <w:rPr>
                <w:rFonts w:asciiTheme="minorHAnsi" w:hAnsiTheme="minorHAnsi"/>
                <w:b/>
              </w:rPr>
            </w:pPr>
            <w:r>
              <w:rPr>
                <w:rFonts w:asciiTheme="minorHAnsi" w:hAnsiTheme="minorHAnsi"/>
                <w:b/>
              </w:rPr>
              <w:t>16</w:t>
            </w:r>
          </w:p>
        </w:tc>
        <w:tc>
          <w:tcPr>
            <w:tcW w:w="6095" w:type="dxa"/>
          </w:tcPr>
          <w:p w:rsidR="00A723F1" w:rsidRPr="00481102" w:rsidRDefault="00A723F1" w:rsidP="00EF48F7">
            <w:pPr>
              <w:pStyle w:val="ListParagraph"/>
              <w:numPr>
                <w:ilvl w:val="0"/>
                <w:numId w:val="6"/>
              </w:numPr>
              <w:rPr>
                <w:rFonts w:asciiTheme="minorHAnsi" w:hAnsiTheme="minorHAnsi"/>
                <w:b/>
              </w:rPr>
            </w:pPr>
            <w:r w:rsidRPr="00481102">
              <w:rPr>
                <w:rFonts w:asciiTheme="minorHAnsi" w:hAnsiTheme="minorHAnsi"/>
              </w:rPr>
              <w:t>All staff to maintain social distancing</w:t>
            </w:r>
            <w:r w:rsidR="00D115D6" w:rsidRPr="00481102">
              <w:rPr>
                <w:rFonts w:asciiTheme="minorHAnsi" w:hAnsiTheme="minorHAnsi"/>
              </w:rPr>
              <w:t xml:space="preserve"> and wash their hands regularly</w:t>
            </w:r>
            <w:r w:rsidRPr="00481102">
              <w:rPr>
                <w:rFonts w:asciiTheme="minorHAnsi" w:hAnsiTheme="minorHAnsi"/>
              </w:rPr>
              <w:t xml:space="preserve"> in line with WG requirements.  </w:t>
            </w:r>
          </w:p>
          <w:p w:rsidR="00A723F1" w:rsidRPr="00481102" w:rsidRDefault="00A723F1" w:rsidP="00EF48F7">
            <w:pPr>
              <w:pStyle w:val="ListParagraph"/>
              <w:numPr>
                <w:ilvl w:val="0"/>
                <w:numId w:val="6"/>
              </w:numPr>
              <w:rPr>
                <w:rFonts w:asciiTheme="minorHAnsi" w:hAnsiTheme="minorHAnsi"/>
                <w:b/>
              </w:rPr>
            </w:pPr>
            <w:r w:rsidRPr="00481102">
              <w:rPr>
                <w:rFonts w:asciiTheme="minorHAnsi" w:hAnsiTheme="minorHAnsi"/>
              </w:rPr>
              <w:t xml:space="preserve">Hygiene practices are maintained throughout day as set out in the school’s/setting’s operations plan </w:t>
            </w:r>
          </w:p>
          <w:p w:rsidR="00A723F1" w:rsidRPr="00481102" w:rsidRDefault="00A723F1" w:rsidP="00EF48F7">
            <w:pPr>
              <w:pStyle w:val="ListParagraph"/>
              <w:numPr>
                <w:ilvl w:val="0"/>
                <w:numId w:val="6"/>
              </w:numPr>
              <w:rPr>
                <w:rFonts w:asciiTheme="minorHAnsi" w:hAnsiTheme="minorHAnsi"/>
                <w:b/>
              </w:rPr>
            </w:pPr>
            <w:r w:rsidRPr="00481102">
              <w:rPr>
                <w:rFonts w:asciiTheme="minorHAnsi" w:hAnsiTheme="minorHAnsi"/>
              </w:rPr>
              <w:t>Where possible, staff are encouraged to change clothing prior to leaving the school/setting using the welfare facilities. Alternatively, all staff are advised to remove and launder clothing when arriving home.</w:t>
            </w:r>
          </w:p>
          <w:p w:rsidR="00A723F1" w:rsidRPr="00CE7C2E" w:rsidRDefault="00A723F1" w:rsidP="00EF48F7">
            <w:pPr>
              <w:pStyle w:val="ListParagraph"/>
              <w:numPr>
                <w:ilvl w:val="0"/>
                <w:numId w:val="6"/>
              </w:numPr>
              <w:rPr>
                <w:rFonts w:asciiTheme="minorHAnsi" w:hAnsiTheme="minorHAnsi"/>
                <w:b/>
              </w:rPr>
            </w:pPr>
            <w:r w:rsidRPr="00921C73">
              <w:rPr>
                <w:rFonts w:asciiTheme="minorHAnsi" w:hAnsiTheme="minorHAnsi"/>
              </w:rPr>
              <w:t>Should staff be unable to socially distance (Foundation Phase/ALN/special schools</w:t>
            </w:r>
            <w:r w:rsidR="002C2022">
              <w:rPr>
                <w:rFonts w:asciiTheme="minorHAnsi" w:hAnsiTheme="minorHAnsi"/>
              </w:rPr>
              <w:t>/</w:t>
            </w:r>
            <w:r w:rsidR="002C2022" w:rsidRPr="00481102">
              <w:rPr>
                <w:rFonts w:asciiTheme="minorHAnsi" w:hAnsiTheme="minorHAnsi"/>
                <w:color w:val="FF0000"/>
              </w:rPr>
              <w:t>Flying start</w:t>
            </w:r>
            <w:r w:rsidRPr="00481102">
              <w:rPr>
                <w:rFonts w:asciiTheme="minorHAnsi" w:hAnsiTheme="minorHAnsi"/>
                <w:color w:val="FF0000"/>
              </w:rPr>
              <w:t xml:space="preserve">, </w:t>
            </w:r>
            <w:r w:rsidRPr="00921C73">
              <w:rPr>
                <w:rFonts w:asciiTheme="minorHAnsi" w:hAnsiTheme="minorHAnsi"/>
              </w:rPr>
              <w:t xml:space="preserve">individual pupil/child risk </w:t>
            </w:r>
            <w:r w:rsidR="00D115D6">
              <w:rPr>
                <w:rFonts w:asciiTheme="minorHAnsi" w:hAnsiTheme="minorHAnsi"/>
              </w:rPr>
              <w:t xml:space="preserve">assessment) the </w:t>
            </w:r>
            <w:proofErr w:type="spellStart"/>
            <w:r w:rsidR="00D115D6">
              <w:rPr>
                <w:rFonts w:asciiTheme="minorHAnsi" w:hAnsiTheme="minorHAnsi"/>
              </w:rPr>
              <w:t>Headteacher</w:t>
            </w:r>
            <w:proofErr w:type="spellEnd"/>
            <w:r w:rsidR="00D115D6">
              <w:rPr>
                <w:rFonts w:asciiTheme="minorHAnsi" w:hAnsiTheme="minorHAnsi"/>
              </w:rPr>
              <w:t xml:space="preserve"> should</w:t>
            </w:r>
            <w:r w:rsidRPr="00921C73">
              <w:rPr>
                <w:rFonts w:asciiTheme="minorHAnsi" w:hAnsiTheme="minorHAnsi"/>
              </w:rPr>
              <w:t xml:space="preserve"> review any </w:t>
            </w:r>
            <w:r w:rsidR="00D115D6">
              <w:rPr>
                <w:rFonts w:asciiTheme="minorHAnsi" w:hAnsiTheme="minorHAnsi"/>
              </w:rPr>
              <w:t xml:space="preserve">specific risk assessment for employees who are in the </w:t>
            </w:r>
            <w:r w:rsidR="00481102">
              <w:rPr>
                <w:rFonts w:asciiTheme="minorHAnsi" w:hAnsiTheme="minorHAnsi"/>
              </w:rPr>
              <w:t>CEV/</w:t>
            </w:r>
            <w:proofErr w:type="gramStart"/>
            <w:r w:rsidR="00481102">
              <w:rPr>
                <w:rFonts w:asciiTheme="minorHAnsi" w:hAnsiTheme="minorHAnsi"/>
              </w:rPr>
              <w:t xml:space="preserve">CV </w:t>
            </w:r>
            <w:r w:rsidR="00D115D6">
              <w:rPr>
                <w:rFonts w:asciiTheme="minorHAnsi" w:hAnsiTheme="minorHAnsi"/>
              </w:rPr>
              <w:t xml:space="preserve"> category</w:t>
            </w:r>
            <w:proofErr w:type="gramEnd"/>
            <w:r w:rsidRPr="00921C73">
              <w:rPr>
                <w:rFonts w:asciiTheme="minorHAnsi" w:hAnsiTheme="minorHAnsi"/>
              </w:rPr>
              <w:t xml:space="preserve">. These will assessed on a case-by-case basis. </w:t>
            </w:r>
          </w:p>
          <w:p w:rsidR="00CE7C2E" w:rsidRPr="00481102" w:rsidRDefault="00CE7C2E" w:rsidP="00CE7C2E">
            <w:pPr>
              <w:pStyle w:val="ListParagraph"/>
              <w:numPr>
                <w:ilvl w:val="0"/>
                <w:numId w:val="6"/>
              </w:numPr>
              <w:rPr>
                <w:rFonts w:asciiTheme="minorHAnsi" w:hAnsiTheme="minorHAnsi"/>
                <w:b/>
                <w:color w:val="FF0000"/>
              </w:rPr>
            </w:pPr>
            <w:r w:rsidRPr="00481102">
              <w:rPr>
                <w:rFonts w:asciiTheme="minorHAnsi" w:hAnsiTheme="minorHAnsi"/>
                <w:color w:val="FF0000"/>
              </w:rPr>
              <w:t xml:space="preserve">All staff have been provided with 3 layer face coverings which </w:t>
            </w:r>
            <w:r w:rsidR="002C2022" w:rsidRPr="00481102">
              <w:rPr>
                <w:rFonts w:asciiTheme="minorHAnsi" w:hAnsiTheme="minorHAnsi"/>
                <w:color w:val="FF0000"/>
              </w:rPr>
              <w:t>they can wear</w:t>
            </w:r>
            <w:r w:rsidRPr="00481102">
              <w:rPr>
                <w:rFonts w:asciiTheme="minorHAnsi" w:hAnsiTheme="minorHAnsi"/>
                <w:color w:val="FF0000"/>
              </w:rPr>
              <w:t xml:space="preserve"> when social distancing cannot be maintained.</w:t>
            </w:r>
          </w:p>
          <w:p w:rsidR="00A723F1" w:rsidRPr="00921C73" w:rsidRDefault="00A723F1" w:rsidP="007550CD">
            <w:pPr>
              <w:pStyle w:val="ListParagraph"/>
              <w:ind w:left="360"/>
              <w:rPr>
                <w:rFonts w:asciiTheme="minorHAnsi" w:hAnsiTheme="minorHAnsi"/>
                <w:b/>
              </w:rPr>
            </w:pPr>
          </w:p>
        </w:tc>
        <w:tc>
          <w:tcPr>
            <w:tcW w:w="2127" w:type="dxa"/>
          </w:tcPr>
          <w:p w:rsidR="00A723F1" w:rsidRDefault="00A723F1" w:rsidP="00A17F4B">
            <w:pPr>
              <w:rPr>
                <w:rFonts w:asciiTheme="minorHAnsi" w:hAnsiTheme="minorHAnsi"/>
                <w:b/>
              </w:rPr>
            </w:pPr>
          </w:p>
          <w:p w:rsidR="00F94B6B" w:rsidRDefault="00F94B6B" w:rsidP="00A17F4B">
            <w:pPr>
              <w:rPr>
                <w:rFonts w:asciiTheme="minorHAnsi" w:hAnsiTheme="minorHAnsi"/>
                <w:b/>
              </w:rPr>
            </w:pPr>
          </w:p>
          <w:p w:rsidR="00F94B6B" w:rsidRDefault="00F94B6B" w:rsidP="00A17F4B">
            <w:pPr>
              <w:rPr>
                <w:rFonts w:asciiTheme="minorHAnsi" w:hAnsiTheme="minorHAnsi"/>
                <w:b/>
              </w:rPr>
            </w:pPr>
          </w:p>
          <w:p w:rsidR="00F94B6B" w:rsidRDefault="00F94B6B" w:rsidP="00A17F4B">
            <w:pPr>
              <w:rPr>
                <w:rFonts w:asciiTheme="minorHAnsi" w:hAnsiTheme="minorHAnsi"/>
                <w:b/>
              </w:rPr>
            </w:pPr>
          </w:p>
          <w:p w:rsidR="00F94B6B" w:rsidRDefault="00F94B6B" w:rsidP="00A17F4B">
            <w:pPr>
              <w:rPr>
                <w:rFonts w:asciiTheme="minorHAnsi" w:hAnsiTheme="minorHAnsi"/>
                <w:b/>
              </w:rPr>
            </w:pPr>
          </w:p>
          <w:p w:rsidR="00F94B6B" w:rsidRDefault="00F94B6B" w:rsidP="00A17F4B">
            <w:pPr>
              <w:rPr>
                <w:rFonts w:asciiTheme="minorHAnsi" w:hAnsiTheme="minorHAnsi"/>
                <w:b/>
              </w:rPr>
            </w:pPr>
          </w:p>
          <w:p w:rsidR="00F94B6B" w:rsidRDefault="00F94B6B" w:rsidP="00A17F4B">
            <w:pPr>
              <w:rPr>
                <w:rFonts w:asciiTheme="minorHAnsi" w:hAnsiTheme="minorHAnsi"/>
                <w:b/>
              </w:rPr>
            </w:pPr>
          </w:p>
          <w:p w:rsidR="00237E50" w:rsidRDefault="00237E50" w:rsidP="00A17F4B">
            <w:pPr>
              <w:rPr>
                <w:rFonts w:asciiTheme="minorHAnsi" w:hAnsiTheme="minorHAnsi"/>
                <w:b/>
              </w:rPr>
            </w:pPr>
          </w:p>
          <w:p w:rsidR="00F94B6B" w:rsidRDefault="0042628C" w:rsidP="00A17F4B">
            <w:pPr>
              <w:rPr>
                <w:rStyle w:val="Hyperlink"/>
                <w:rFonts w:asciiTheme="minorHAnsi" w:hAnsiTheme="minorHAnsi"/>
                <w:b/>
              </w:rPr>
            </w:pPr>
            <w:hyperlink w:anchor="_PRU;__STF" w:history="1">
              <w:r w:rsidR="00F94B6B" w:rsidRPr="00F94B6B">
                <w:rPr>
                  <w:rStyle w:val="Hyperlink"/>
                  <w:rFonts w:asciiTheme="minorHAnsi" w:hAnsiTheme="minorHAnsi"/>
                  <w:b/>
                </w:rPr>
                <w:t>Section 9</w:t>
              </w:r>
            </w:hyperlink>
          </w:p>
          <w:p w:rsidR="00D54FC8" w:rsidRDefault="00D54FC8" w:rsidP="00A17F4B">
            <w:pPr>
              <w:rPr>
                <w:rStyle w:val="Hyperlink"/>
                <w:rFonts w:asciiTheme="minorHAnsi" w:hAnsiTheme="minorHAnsi"/>
                <w:b/>
              </w:rPr>
            </w:pPr>
          </w:p>
          <w:p w:rsidR="00D54FC8" w:rsidRDefault="00D54FC8" w:rsidP="00A17F4B">
            <w:pPr>
              <w:rPr>
                <w:rStyle w:val="Hyperlink"/>
                <w:rFonts w:asciiTheme="minorHAnsi" w:hAnsiTheme="minorHAnsi"/>
                <w:b/>
              </w:rPr>
            </w:pPr>
          </w:p>
          <w:p w:rsidR="00D54FC8" w:rsidRDefault="00D54FC8" w:rsidP="00A17F4B">
            <w:pPr>
              <w:rPr>
                <w:rStyle w:val="Hyperlink"/>
                <w:rFonts w:asciiTheme="minorHAnsi" w:hAnsiTheme="minorHAnsi"/>
                <w:b/>
              </w:rPr>
            </w:pPr>
          </w:p>
          <w:p w:rsidR="00D54FC8" w:rsidRDefault="00D54FC8" w:rsidP="00A17F4B">
            <w:pPr>
              <w:rPr>
                <w:rStyle w:val="Hyperlink"/>
                <w:rFonts w:asciiTheme="minorHAnsi" w:hAnsiTheme="minorHAnsi"/>
                <w:b/>
              </w:rPr>
            </w:pPr>
          </w:p>
          <w:p w:rsidR="00D54FC8" w:rsidRPr="00D54FC8" w:rsidRDefault="0042628C" w:rsidP="00A17F4B">
            <w:pPr>
              <w:rPr>
                <w:rFonts w:asciiTheme="minorHAnsi" w:hAnsiTheme="minorHAnsi"/>
                <w:b/>
              </w:rPr>
            </w:pPr>
            <w:hyperlink w:anchor="_4.1_Staff_-" w:history="1">
              <w:r w:rsidR="00D54FC8" w:rsidRPr="00D54FC8">
                <w:rPr>
                  <w:rStyle w:val="Hyperlink"/>
                  <w:b/>
                </w:rPr>
                <w:t>Section 4</w:t>
              </w:r>
            </w:hyperlink>
          </w:p>
        </w:tc>
        <w:tc>
          <w:tcPr>
            <w:tcW w:w="1134" w:type="dxa"/>
          </w:tcPr>
          <w:p w:rsidR="00A723F1" w:rsidRPr="00921C73" w:rsidRDefault="00A723F1" w:rsidP="007550CD">
            <w:pPr>
              <w:jc w:val="center"/>
              <w:rPr>
                <w:rFonts w:asciiTheme="minorHAnsi" w:hAnsiTheme="minorHAnsi"/>
                <w:b/>
              </w:rPr>
            </w:pPr>
            <w:r>
              <w:rPr>
                <w:rFonts w:asciiTheme="minorHAnsi" w:hAnsiTheme="minorHAnsi"/>
                <w:b/>
              </w:rPr>
              <w:t>4 x 2</w:t>
            </w:r>
          </w:p>
        </w:tc>
        <w:tc>
          <w:tcPr>
            <w:tcW w:w="850" w:type="dxa"/>
            <w:shd w:val="clear" w:color="auto" w:fill="00B050"/>
          </w:tcPr>
          <w:p w:rsidR="00A723F1" w:rsidRPr="00921C73" w:rsidRDefault="00A723F1" w:rsidP="007550CD">
            <w:pPr>
              <w:jc w:val="center"/>
              <w:rPr>
                <w:rFonts w:asciiTheme="minorHAnsi" w:hAnsiTheme="minorHAnsi"/>
                <w:b/>
              </w:rPr>
            </w:pPr>
            <w:r>
              <w:rPr>
                <w:rFonts w:asciiTheme="minorHAnsi" w:hAnsiTheme="minorHAnsi"/>
                <w:b/>
              </w:rPr>
              <w:t>8</w:t>
            </w:r>
          </w:p>
        </w:tc>
      </w:tr>
      <w:tr w:rsidR="00A723F1" w:rsidRPr="00921C73" w:rsidTr="007550CD">
        <w:trPr>
          <w:jc w:val="center"/>
        </w:trPr>
        <w:tc>
          <w:tcPr>
            <w:tcW w:w="14879" w:type="dxa"/>
            <w:gridSpan w:val="8"/>
          </w:tcPr>
          <w:p w:rsidR="00A723F1" w:rsidRPr="00921C73" w:rsidRDefault="00A723F1"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rsidR="0042628C" w:rsidRPr="00921C73" w:rsidRDefault="0042628C" w:rsidP="0042628C">
            <w:pPr>
              <w:rPr>
                <w:rFonts w:asciiTheme="minorHAnsi" w:hAnsiTheme="minorHAnsi"/>
                <w:b/>
              </w:rPr>
            </w:pPr>
            <w:r>
              <w:rPr>
                <w:rFonts w:asciiTheme="minorHAnsi" w:hAnsiTheme="minorHAnsi"/>
                <w:b/>
              </w:rPr>
              <w:t>Relevant individual risk assessments have been created for vulnerable staff and pupils as necessary.</w:t>
            </w:r>
          </w:p>
          <w:p w:rsidR="00A723F1" w:rsidRPr="00921C73" w:rsidRDefault="00A723F1" w:rsidP="007550CD">
            <w:pPr>
              <w:rPr>
                <w:rFonts w:asciiTheme="minorHAnsi" w:hAnsiTheme="minorHAnsi"/>
                <w:b/>
              </w:rPr>
            </w:pPr>
          </w:p>
          <w:p w:rsidR="00A723F1" w:rsidRPr="00921C73" w:rsidRDefault="00A723F1" w:rsidP="0042628C">
            <w:pPr>
              <w:rPr>
                <w:rFonts w:asciiTheme="minorHAnsi" w:hAnsiTheme="minorHAnsi"/>
                <w:b/>
              </w:rPr>
            </w:pPr>
            <w:r w:rsidRPr="00921C73">
              <w:rPr>
                <w:rFonts w:asciiTheme="minorHAnsi" w:hAnsiTheme="minorHAnsi"/>
              </w:rPr>
              <w:t xml:space="preserve">Review date:             </w:t>
            </w:r>
            <w:r w:rsidR="0042628C">
              <w:rPr>
                <w:rFonts w:asciiTheme="minorHAnsi" w:hAnsiTheme="minorHAnsi"/>
              </w:rPr>
              <w:t>July 2021</w:t>
            </w:r>
            <w:r w:rsidRPr="00921C73">
              <w:rPr>
                <w:rFonts w:asciiTheme="minorHAnsi" w:hAnsiTheme="minorHAnsi"/>
              </w:rPr>
              <w:t xml:space="preserve">                                                                                 Person responsible:</w:t>
            </w:r>
            <w:r w:rsidR="0042628C">
              <w:rPr>
                <w:rFonts w:asciiTheme="minorHAnsi" w:hAnsiTheme="minorHAnsi"/>
              </w:rPr>
              <w:t xml:space="preserve"> A. Thomas</w:t>
            </w:r>
          </w:p>
        </w:tc>
      </w:tr>
    </w:tbl>
    <w:p w:rsidR="00D54FC8" w:rsidRDefault="00D54FC8" w:rsidP="00EB668F">
      <w:pPr>
        <w:rPr>
          <w:rFonts w:asciiTheme="minorHAnsi" w:hAnsiTheme="minorHAnsi"/>
          <w:b/>
          <w:bCs/>
        </w:rPr>
      </w:pPr>
    </w:p>
    <w:p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rsidTr="007550CD">
        <w:trPr>
          <w:jc w:val="center"/>
        </w:trPr>
        <w:tc>
          <w:tcPr>
            <w:tcW w:w="2547" w:type="dxa"/>
            <w:gridSpan w:val="2"/>
            <w:shd w:val="clear" w:color="auto" w:fill="BFBFBF" w:themeFill="background1" w:themeFillShade="BF"/>
          </w:tcPr>
          <w:p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rsidR="00257C27" w:rsidRPr="00921C73" w:rsidRDefault="00257C27" w:rsidP="007550CD">
            <w:pPr>
              <w:pStyle w:val="ListParagraph"/>
              <w:ind w:left="360"/>
              <w:rPr>
                <w:rFonts w:asciiTheme="minorHAnsi" w:hAnsiTheme="minorHAnsi"/>
                <w:b/>
              </w:rPr>
            </w:pPr>
          </w:p>
        </w:tc>
        <w:tc>
          <w:tcPr>
            <w:tcW w:w="1984" w:type="dxa"/>
            <w:gridSpan w:val="2"/>
          </w:tcPr>
          <w:p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rsidTr="007550CD">
        <w:trPr>
          <w:jc w:val="center"/>
        </w:trPr>
        <w:tc>
          <w:tcPr>
            <w:tcW w:w="1271" w:type="dxa"/>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rsidR="00257C27" w:rsidRPr="00921C73" w:rsidRDefault="00257C27" w:rsidP="007550CD">
            <w:pPr>
              <w:pStyle w:val="Heading1"/>
              <w:jc w:val="center"/>
              <w:rPr>
                <w:rFonts w:asciiTheme="minorHAnsi" w:hAnsiTheme="minorHAnsi"/>
                <w:sz w:val="20"/>
              </w:rPr>
            </w:pPr>
            <w:bookmarkStart w:id="87" w:name="_People_@_5"/>
            <w:bookmarkStart w:id="88" w:name="_Toc65483502"/>
            <w:bookmarkStart w:id="89" w:name="_Toc65498276"/>
            <w:bookmarkStart w:id="90" w:name="_Toc65648986"/>
            <w:bookmarkStart w:id="91" w:name="_Toc65741637"/>
            <w:bookmarkStart w:id="92" w:name="_Toc65751846"/>
            <w:bookmarkStart w:id="93" w:name="_Toc65752082"/>
            <w:bookmarkStart w:id="94" w:name="_Toc65752330"/>
            <w:bookmarkStart w:id="95" w:name="_Toc65752465"/>
            <w:bookmarkStart w:id="96" w:name="_Toc65773596"/>
            <w:bookmarkStart w:id="97" w:name="_Toc65845792"/>
            <w:bookmarkStart w:id="98" w:name="_Toc65849131"/>
            <w:bookmarkStart w:id="99" w:name="_Toc65926413"/>
            <w:bookmarkStart w:id="100" w:name="_Toc65928264"/>
            <w:bookmarkStart w:id="101" w:name="_Toc66687441"/>
            <w:bookmarkStart w:id="102" w:name="_Toc67233457"/>
            <w:bookmarkEnd w:id="87"/>
            <w:r w:rsidRPr="00921C73">
              <w:rPr>
                <w:rFonts w:asciiTheme="minorHAnsi" w:hAnsiTheme="minorHAnsi"/>
                <w:sz w:val="20"/>
              </w:rPr>
              <w:t>People @</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rsidR="00257C27" w:rsidRPr="00921C73" w:rsidRDefault="00257C27"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rsidTr="00481102">
        <w:trPr>
          <w:jc w:val="center"/>
        </w:trPr>
        <w:tc>
          <w:tcPr>
            <w:tcW w:w="1271" w:type="dxa"/>
          </w:tcPr>
          <w:p w:rsidR="00257C27" w:rsidRPr="00257C27" w:rsidRDefault="00A723F1" w:rsidP="00257C27">
            <w:pPr>
              <w:rPr>
                <w:rFonts w:asciiTheme="minorHAnsi" w:hAnsiTheme="minorHAnsi"/>
                <w:b/>
              </w:rPr>
            </w:pPr>
            <w:r>
              <w:rPr>
                <w:rFonts w:asciiTheme="minorHAnsi" w:hAnsiTheme="minorHAnsi"/>
                <w:b/>
              </w:rPr>
              <w:t>6</w:t>
            </w:r>
            <w:r w:rsidR="00257C27" w:rsidRPr="00257C27">
              <w:rPr>
                <w:rFonts w:asciiTheme="minorHAnsi" w:hAnsiTheme="minorHAnsi"/>
                <w:b/>
              </w:rPr>
              <w:t xml:space="preserve">.0 </w:t>
            </w:r>
          </w:p>
          <w:p w:rsidR="00257C27" w:rsidRPr="00257C27" w:rsidRDefault="00257C27" w:rsidP="00257C27">
            <w:pPr>
              <w:rPr>
                <w:rFonts w:asciiTheme="minorHAnsi" w:hAnsiTheme="minorHAnsi"/>
              </w:rPr>
            </w:pPr>
            <w:r w:rsidRPr="00257C27">
              <w:rPr>
                <w:rFonts w:asciiTheme="minorHAnsi" w:hAnsiTheme="minorHAnsi"/>
                <w:b/>
              </w:rPr>
              <w:t>Commute to &amp; from work</w:t>
            </w:r>
          </w:p>
        </w:tc>
        <w:tc>
          <w:tcPr>
            <w:tcW w:w="1276" w:type="dxa"/>
          </w:tcPr>
          <w:p w:rsidR="00257C27" w:rsidRPr="00921C73" w:rsidRDefault="00257C27" w:rsidP="00257C27">
            <w:pPr>
              <w:jc w:val="center"/>
              <w:rPr>
                <w:rFonts w:asciiTheme="minorHAnsi" w:hAnsiTheme="minorHAnsi"/>
                <w:b/>
              </w:rPr>
            </w:pPr>
            <w:r>
              <w:rPr>
                <w:rFonts w:asciiTheme="minorHAnsi" w:hAnsiTheme="minorHAnsi"/>
                <w:b/>
              </w:rPr>
              <w:t>All persons</w:t>
            </w:r>
          </w:p>
        </w:tc>
        <w:tc>
          <w:tcPr>
            <w:tcW w:w="1134" w:type="dxa"/>
          </w:tcPr>
          <w:p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rsidR="00205CB0" w:rsidRPr="00205CB0" w:rsidRDefault="00257C27" w:rsidP="00EF48F7">
            <w:pPr>
              <w:pStyle w:val="ListParagraph"/>
              <w:numPr>
                <w:ilvl w:val="0"/>
                <w:numId w:val="7"/>
              </w:numPr>
              <w:rPr>
                <w:rFonts w:asciiTheme="minorHAnsi" w:hAnsiTheme="minorHAnsi"/>
                <w:b/>
              </w:rPr>
            </w:pPr>
            <w:r w:rsidRPr="00921C73">
              <w:rPr>
                <w:rFonts w:asciiTheme="minorHAnsi" w:hAnsiTheme="minorHAnsi"/>
              </w:rPr>
              <w:t>Those staff that are able to drive cars and commute to work should do so as normal.</w:t>
            </w:r>
            <w:r w:rsidR="00205CB0">
              <w:rPr>
                <w:rFonts w:asciiTheme="minorHAnsi" w:hAnsiTheme="minorHAnsi"/>
              </w:rPr>
              <w:t xml:space="preserve"> </w:t>
            </w:r>
          </w:p>
          <w:p w:rsidR="00257C27" w:rsidRPr="00481102" w:rsidRDefault="00205CB0" w:rsidP="00EF48F7">
            <w:pPr>
              <w:pStyle w:val="ListParagraph"/>
              <w:numPr>
                <w:ilvl w:val="0"/>
                <w:numId w:val="7"/>
              </w:numPr>
              <w:rPr>
                <w:rFonts w:asciiTheme="minorHAnsi" w:hAnsiTheme="minorHAnsi"/>
                <w:b/>
                <w:color w:val="FF0000"/>
              </w:rPr>
            </w:pPr>
            <w:r w:rsidRPr="00481102">
              <w:rPr>
                <w:rFonts w:asciiTheme="minorHAnsi" w:hAnsiTheme="minorHAnsi"/>
                <w:color w:val="FF0000"/>
              </w:rPr>
              <w:t>Staff must not sha</w:t>
            </w:r>
            <w:r w:rsidR="00481102">
              <w:rPr>
                <w:rFonts w:asciiTheme="minorHAnsi" w:hAnsiTheme="minorHAnsi"/>
                <w:color w:val="FF0000"/>
              </w:rPr>
              <w:t xml:space="preserve">re cars unless they are </w:t>
            </w:r>
            <w:r w:rsidRPr="00481102">
              <w:rPr>
                <w:rFonts w:asciiTheme="minorHAnsi" w:hAnsiTheme="minorHAnsi"/>
                <w:color w:val="FF0000"/>
              </w:rPr>
              <w:t xml:space="preserve">of the same household. </w:t>
            </w:r>
          </w:p>
          <w:p w:rsidR="00257C27" w:rsidRPr="00921C73" w:rsidRDefault="00257C27" w:rsidP="00EF48F7">
            <w:pPr>
              <w:pStyle w:val="ListParagraph"/>
              <w:numPr>
                <w:ilvl w:val="0"/>
                <w:numId w:val="7"/>
              </w:numPr>
              <w:rPr>
                <w:rFonts w:asciiTheme="minorHAnsi" w:hAnsiTheme="minorHAnsi"/>
                <w:b/>
              </w:rPr>
            </w:pPr>
            <w:r w:rsidRPr="00921C73">
              <w:rPr>
                <w:rFonts w:asciiTheme="minorHAnsi" w:hAnsiTheme="minorHAnsi"/>
              </w:rPr>
              <w:t xml:space="preserve">Any staff that cycle, walk or run to and from work can continue to do so in line with WG/PHW guidance. </w:t>
            </w:r>
          </w:p>
          <w:p w:rsidR="00257C27" w:rsidRPr="00921C73" w:rsidRDefault="00257C27" w:rsidP="00EF48F7">
            <w:pPr>
              <w:pStyle w:val="ListParagraph"/>
              <w:numPr>
                <w:ilvl w:val="0"/>
                <w:numId w:val="7"/>
              </w:numPr>
              <w:rPr>
                <w:rFonts w:asciiTheme="minorHAnsi" w:hAnsiTheme="minorHAnsi"/>
                <w:b/>
              </w:rPr>
            </w:pPr>
            <w:r w:rsidRPr="00921C73">
              <w:rPr>
                <w:rFonts w:asciiTheme="minorHAnsi" w:hAnsiTheme="minorHAnsi"/>
              </w:rPr>
              <w:t xml:space="preserve">Any employee using public transport should ensure that they follow the transport provider’s safety information and any additional WG guidance in relation to public transport. </w:t>
            </w:r>
          </w:p>
        </w:tc>
        <w:tc>
          <w:tcPr>
            <w:tcW w:w="2127" w:type="dxa"/>
          </w:tcPr>
          <w:p w:rsidR="00257C27" w:rsidRPr="00921C73" w:rsidRDefault="00257C27" w:rsidP="00257C27">
            <w:pPr>
              <w:jc w:val="center"/>
              <w:rPr>
                <w:rFonts w:asciiTheme="minorHAnsi" w:hAnsiTheme="minorHAnsi"/>
                <w:b/>
              </w:rPr>
            </w:pPr>
          </w:p>
        </w:tc>
        <w:tc>
          <w:tcPr>
            <w:tcW w:w="1134" w:type="dxa"/>
          </w:tcPr>
          <w:p w:rsidR="00257C27" w:rsidRPr="00921C73" w:rsidRDefault="00481102" w:rsidP="00257C27">
            <w:pPr>
              <w:jc w:val="center"/>
              <w:rPr>
                <w:rFonts w:asciiTheme="minorHAnsi" w:hAnsiTheme="minorHAnsi"/>
                <w:b/>
              </w:rPr>
            </w:pPr>
            <w:r>
              <w:rPr>
                <w:rFonts w:asciiTheme="minorHAnsi" w:hAnsiTheme="minorHAnsi"/>
                <w:b/>
              </w:rPr>
              <w:t>4 x 2</w:t>
            </w:r>
          </w:p>
        </w:tc>
        <w:tc>
          <w:tcPr>
            <w:tcW w:w="850" w:type="dxa"/>
            <w:shd w:val="clear" w:color="auto" w:fill="00B050"/>
          </w:tcPr>
          <w:p w:rsidR="00257C27" w:rsidRPr="00921C73" w:rsidRDefault="00481102" w:rsidP="00257C27">
            <w:pPr>
              <w:jc w:val="center"/>
              <w:rPr>
                <w:rFonts w:asciiTheme="minorHAnsi" w:hAnsiTheme="minorHAnsi"/>
                <w:b/>
              </w:rPr>
            </w:pPr>
            <w:r>
              <w:rPr>
                <w:rFonts w:asciiTheme="minorHAnsi" w:hAnsiTheme="minorHAnsi"/>
                <w:b/>
              </w:rPr>
              <w:t>8</w:t>
            </w:r>
          </w:p>
        </w:tc>
      </w:tr>
      <w:tr w:rsidR="00257C27" w:rsidRPr="00921C73" w:rsidTr="007550CD">
        <w:trPr>
          <w:jc w:val="center"/>
        </w:trPr>
        <w:tc>
          <w:tcPr>
            <w:tcW w:w="14879" w:type="dxa"/>
            <w:gridSpan w:val="8"/>
          </w:tcPr>
          <w:p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rsidR="00257C27" w:rsidRPr="00921C73" w:rsidRDefault="0042628C" w:rsidP="00257C27">
            <w:pPr>
              <w:rPr>
                <w:rFonts w:asciiTheme="minorHAnsi" w:hAnsiTheme="minorHAnsi"/>
                <w:b/>
              </w:rPr>
            </w:pPr>
            <w:r>
              <w:rPr>
                <w:rFonts w:asciiTheme="minorHAnsi" w:hAnsiTheme="minorHAnsi"/>
                <w:b/>
              </w:rPr>
              <w:t>N/A</w:t>
            </w:r>
          </w:p>
          <w:p w:rsidR="00257C27" w:rsidRPr="00921C73" w:rsidRDefault="00257C27" w:rsidP="00257C27">
            <w:pPr>
              <w:rPr>
                <w:rFonts w:asciiTheme="minorHAnsi" w:hAnsiTheme="minorHAnsi"/>
                <w:b/>
              </w:rPr>
            </w:pPr>
          </w:p>
          <w:p w:rsidR="00257C27" w:rsidRDefault="00257C27" w:rsidP="00257C27">
            <w:pPr>
              <w:rPr>
                <w:rFonts w:asciiTheme="minorHAnsi" w:hAnsiTheme="minorHAnsi"/>
                <w:b/>
              </w:rPr>
            </w:pPr>
            <w:r w:rsidRPr="00921C73">
              <w:rPr>
                <w:rFonts w:asciiTheme="minorHAnsi" w:hAnsiTheme="minorHAnsi"/>
              </w:rPr>
              <w:t xml:space="preserve">Review date:               </w:t>
            </w:r>
            <w:r w:rsidR="0042628C">
              <w:rPr>
                <w:rFonts w:asciiTheme="minorHAnsi" w:hAnsiTheme="minorHAnsi"/>
              </w:rPr>
              <w:t>July 2021</w:t>
            </w:r>
            <w:r w:rsidRPr="00921C73">
              <w:rPr>
                <w:rFonts w:asciiTheme="minorHAnsi" w:hAnsiTheme="minorHAnsi"/>
              </w:rPr>
              <w:t xml:space="preserve">                                                                             Person responsible:</w:t>
            </w:r>
            <w:r w:rsidR="0042628C">
              <w:rPr>
                <w:rFonts w:asciiTheme="minorHAnsi" w:hAnsiTheme="minorHAnsi"/>
              </w:rPr>
              <w:t xml:space="preserve"> A. Thomas</w:t>
            </w:r>
          </w:p>
          <w:p w:rsidR="00257C27" w:rsidRPr="00921C73" w:rsidRDefault="00257C27" w:rsidP="00257C27">
            <w:pPr>
              <w:jc w:val="center"/>
              <w:rPr>
                <w:rFonts w:asciiTheme="minorHAnsi" w:hAnsiTheme="minorHAnsi"/>
                <w:b/>
              </w:rPr>
            </w:pPr>
          </w:p>
        </w:tc>
      </w:tr>
    </w:tbl>
    <w:p w:rsidR="00257C27" w:rsidRDefault="00257C27" w:rsidP="00EB668F">
      <w:pPr>
        <w:rPr>
          <w:rFonts w:asciiTheme="minorHAnsi" w:hAnsiTheme="minorHAnsi"/>
          <w:b/>
          <w:bCs/>
        </w:rPr>
      </w:pPr>
    </w:p>
    <w:p w:rsidR="00237E50" w:rsidRDefault="00237E50" w:rsidP="00EB668F">
      <w:pPr>
        <w:rPr>
          <w:rFonts w:asciiTheme="minorHAnsi" w:hAnsiTheme="minorHAnsi"/>
          <w:b/>
          <w:bCs/>
        </w:rPr>
      </w:pPr>
    </w:p>
    <w:p w:rsidR="00237E50" w:rsidRDefault="00237E50" w:rsidP="00EB668F">
      <w:pPr>
        <w:rPr>
          <w:rFonts w:asciiTheme="minorHAnsi" w:hAnsiTheme="minorHAnsi"/>
          <w:b/>
          <w:bCs/>
        </w:rPr>
      </w:pPr>
    </w:p>
    <w:p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rsidTr="007550CD">
        <w:trPr>
          <w:jc w:val="center"/>
        </w:trPr>
        <w:tc>
          <w:tcPr>
            <w:tcW w:w="2547" w:type="dxa"/>
            <w:gridSpan w:val="2"/>
            <w:shd w:val="clear" w:color="auto" w:fill="BFBFBF" w:themeFill="background1" w:themeFillShade="BF"/>
          </w:tcPr>
          <w:p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rsidR="00257C27" w:rsidRPr="00921C73" w:rsidRDefault="00257C27" w:rsidP="007550CD">
            <w:pPr>
              <w:pStyle w:val="ListParagraph"/>
              <w:ind w:left="360"/>
              <w:rPr>
                <w:rFonts w:asciiTheme="minorHAnsi" w:hAnsiTheme="minorHAnsi"/>
                <w:b/>
              </w:rPr>
            </w:pPr>
          </w:p>
        </w:tc>
        <w:tc>
          <w:tcPr>
            <w:tcW w:w="1984" w:type="dxa"/>
            <w:gridSpan w:val="2"/>
          </w:tcPr>
          <w:p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rsidTr="007550CD">
        <w:trPr>
          <w:jc w:val="center"/>
        </w:trPr>
        <w:tc>
          <w:tcPr>
            <w:tcW w:w="1271" w:type="dxa"/>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rsidR="00257C27" w:rsidRPr="00921C73" w:rsidRDefault="00257C27" w:rsidP="007550CD">
            <w:pPr>
              <w:pStyle w:val="Heading1"/>
              <w:jc w:val="center"/>
              <w:rPr>
                <w:rFonts w:asciiTheme="minorHAnsi" w:hAnsiTheme="minorHAnsi"/>
                <w:sz w:val="20"/>
              </w:rPr>
            </w:pPr>
            <w:bookmarkStart w:id="103" w:name="_People_@_6"/>
            <w:bookmarkStart w:id="104" w:name="_Toc65483503"/>
            <w:bookmarkStart w:id="105" w:name="_Toc65498277"/>
            <w:bookmarkStart w:id="106" w:name="_Toc65648987"/>
            <w:bookmarkStart w:id="107" w:name="_Toc65741638"/>
            <w:bookmarkStart w:id="108" w:name="_Toc65751847"/>
            <w:bookmarkStart w:id="109" w:name="_Toc65752083"/>
            <w:bookmarkStart w:id="110" w:name="_Toc65752331"/>
            <w:bookmarkStart w:id="111" w:name="_Toc65752466"/>
            <w:bookmarkStart w:id="112" w:name="_Toc65773597"/>
            <w:bookmarkStart w:id="113" w:name="_Toc65845793"/>
            <w:bookmarkStart w:id="114" w:name="_Toc65849132"/>
            <w:bookmarkStart w:id="115" w:name="_Toc65926414"/>
            <w:bookmarkStart w:id="116" w:name="_Toc65928265"/>
            <w:bookmarkStart w:id="117" w:name="_Toc66687442"/>
            <w:bookmarkStart w:id="118" w:name="_Toc67233458"/>
            <w:bookmarkEnd w:id="103"/>
            <w:r w:rsidRPr="00921C73">
              <w:rPr>
                <w:rFonts w:asciiTheme="minorHAnsi" w:hAnsiTheme="minorHAnsi"/>
                <w:sz w:val="20"/>
              </w:rPr>
              <w:t>People @</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rsidR="00257C27" w:rsidRPr="00921C73" w:rsidRDefault="00257C27"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rsidTr="007550CD">
        <w:trPr>
          <w:jc w:val="center"/>
        </w:trPr>
        <w:tc>
          <w:tcPr>
            <w:tcW w:w="1271" w:type="dxa"/>
          </w:tcPr>
          <w:p w:rsidR="00257C27" w:rsidRPr="00257C27" w:rsidRDefault="00A723F1" w:rsidP="00257C27">
            <w:pPr>
              <w:rPr>
                <w:rFonts w:asciiTheme="minorHAnsi" w:hAnsiTheme="minorHAnsi"/>
                <w:b/>
              </w:rPr>
            </w:pPr>
            <w:r>
              <w:rPr>
                <w:rFonts w:asciiTheme="minorHAnsi" w:hAnsiTheme="minorHAnsi"/>
                <w:b/>
              </w:rPr>
              <w:t>7</w:t>
            </w:r>
            <w:r w:rsidR="00257C27" w:rsidRPr="00257C27">
              <w:rPr>
                <w:rFonts w:asciiTheme="minorHAnsi" w:hAnsiTheme="minorHAnsi"/>
                <w:b/>
              </w:rPr>
              <w:t xml:space="preserve">.0 </w:t>
            </w:r>
          </w:p>
          <w:p w:rsidR="00257C27" w:rsidRPr="00257C27" w:rsidRDefault="00257C27" w:rsidP="00257C27">
            <w:pPr>
              <w:rPr>
                <w:rFonts w:asciiTheme="minorHAnsi" w:hAnsiTheme="minorHAnsi"/>
                <w:b/>
              </w:rPr>
            </w:pPr>
            <w:r w:rsidRPr="00257C27">
              <w:rPr>
                <w:rFonts w:asciiTheme="minorHAnsi" w:hAnsiTheme="minorHAnsi"/>
                <w:b/>
              </w:rPr>
              <w:t>Contact with persons (members of public and staff)</w:t>
            </w:r>
          </w:p>
          <w:p w:rsidR="00257C27" w:rsidRPr="00257C27" w:rsidRDefault="00257C27" w:rsidP="00257C27">
            <w:pPr>
              <w:rPr>
                <w:rFonts w:asciiTheme="minorHAnsi" w:hAnsiTheme="minorHAnsi"/>
                <w:b/>
              </w:rPr>
            </w:pPr>
          </w:p>
        </w:tc>
        <w:tc>
          <w:tcPr>
            <w:tcW w:w="1276" w:type="dxa"/>
          </w:tcPr>
          <w:p w:rsidR="00257C27" w:rsidRPr="00921C73" w:rsidRDefault="00257C27" w:rsidP="00257C27">
            <w:pPr>
              <w:jc w:val="center"/>
              <w:rPr>
                <w:rFonts w:asciiTheme="minorHAnsi" w:hAnsiTheme="minorHAnsi"/>
                <w:b/>
              </w:rPr>
            </w:pPr>
            <w:r>
              <w:rPr>
                <w:rFonts w:asciiTheme="minorHAnsi" w:hAnsiTheme="minorHAnsi"/>
                <w:b/>
              </w:rPr>
              <w:t>All persons</w:t>
            </w:r>
          </w:p>
        </w:tc>
        <w:tc>
          <w:tcPr>
            <w:tcW w:w="1134" w:type="dxa"/>
          </w:tcPr>
          <w:p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rsidR="00257C27" w:rsidRPr="00921C73" w:rsidRDefault="002C2022" w:rsidP="00EF48F7">
            <w:pPr>
              <w:pStyle w:val="ListParagraph"/>
              <w:numPr>
                <w:ilvl w:val="0"/>
                <w:numId w:val="8"/>
              </w:numPr>
              <w:rPr>
                <w:rFonts w:asciiTheme="minorHAnsi" w:hAnsiTheme="minorHAnsi" w:cstheme="minorBidi"/>
                <w:b/>
              </w:rPr>
            </w:pPr>
            <w:r>
              <w:rPr>
                <w:rFonts w:asciiTheme="minorHAnsi" w:hAnsiTheme="minorHAnsi" w:cstheme="minorBidi"/>
              </w:rPr>
              <w:t>F</w:t>
            </w:r>
            <w:r w:rsidR="00257C27" w:rsidRPr="00921C73">
              <w:rPr>
                <w:rFonts w:asciiTheme="minorHAnsi" w:hAnsiTheme="minorHAnsi" w:cstheme="minorBidi"/>
              </w:rPr>
              <w:t>ace-to-face meetings with parents/responsible adults should be discouraged and must be through agreed appointments. Where possible, meetings/discussions will be over the telephone/TEAMS meetings etc.</w:t>
            </w:r>
          </w:p>
          <w:p w:rsidR="00257C27" w:rsidRPr="00481102" w:rsidRDefault="00257C27" w:rsidP="00EF48F7">
            <w:pPr>
              <w:pStyle w:val="ListParagraph"/>
              <w:numPr>
                <w:ilvl w:val="0"/>
                <w:numId w:val="8"/>
              </w:numPr>
              <w:rPr>
                <w:rFonts w:asciiTheme="minorHAnsi" w:hAnsiTheme="minorHAnsi" w:cstheme="minorBidi"/>
                <w:b/>
              </w:rPr>
            </w:pPr>
            <w:r w:rsidRPr="00481102">
              <w:rPr>
                <w:rFonts w:asciiTheme="minorHAnsi" w:hAnsiTheme="minorHAnsi" w:cstheme="minorBidi"/>
              </w:rPr>
              <w:t>All visitors to the school/setting must wear a face covering a</w:t>
            </w:r>
            <w:r w:rsidR="00994A78" w:rsidRPr="00481102">
              <w:rPr>
                <w:rFonts w:asciiTheme="minorHAnsi" w:hAnsiTheme="minorHAnsi" w:cstheme="minorBidi"/>
              </w:rPr>
              <w:t>t all times when in the school premises</w:t>
            </w:r>
            <w:r w:rsidRPr="00481102">
              <w:rPr>
                <w:rFonts w:asciiTheme="minorHAnsi" w:hAnsiTheme="minorHAnsi" w:cstheme="minorBidi"/>
              </w:rPr>
              <w:t>.</w:t>
            </w:r>
          </w:p>
          <w:p w:rsidR="00257C27" w:rsidRPr="00481102" w:rsidRDefault="00257C27" w:rsidP="00EF48F7">
            <w:pPr>
              <w:pStyle w:val="ListParagraph"/>
              <w:numPr>
                <w:ilvl w:val="0"/>
                <w:numId w:val="8"/>
              </w:numPr>
              <w:rPr>
                <w:b/>
              </w:rPr>
            </w:pPr>
            <w:r w:rsidRPr="00481102">
              <w:rPr>
                <w:rFonts w:asciiTheme="minorHAnsi" w:hAnsiTheme="minorHAnsi" w:cstheme="minorBidi"/>
              </w:rPr>
              <w:t xml:space="preserve">Before entry into the school/setting premises, visitors must </w:t>
            </w:r>
            <w:r w:rsidR="00A17F4B" w:rsidRPr="00481102">
              <w:rPr>
                <w:rFonts w:asciiTheme="minorHAnsi" w:hAnsiTheme="minorHAnsi" w:cstheme="minorBidi"/>
              </w:rPr>
              <w:t>provide details by following</w:t>
            </w:r>
            <w:r w:rsidRPr="00481102">
              <w:rPr>
                <w:rFonts w:asciiTheme="minorHAnsi" w:hAnsiTheme="minorHAnsi" w:cstheme="minorBidi"/>
              </w:rPr>
              <w:t xml:space="preserve"> the school/setting TTP procedure</w:t>
            </w:r>
          </w:p>
          <w:p w:rsidR="00257C27" w:rsidRPr="00921C73" w:rsidRDefault="00257C27" w:rsidP="00EF48F7">
            <w:pPr>
              <w:pStyle w:val="ListParagraph"/>
              <w:numPr>
                <w:ilvl w:val="0"/>
                <w:numId w:val="8"/>
              </w:numPr>
              <w:rPr>
                <w:rFonts w:asciiTheme="minorHAnsi" w:hAnsiTheme="minorHAnsi" w:cstheme="minorBidi"/>
                <w:b/>
              </w:rPr>
            </w:pPr>
            <w:r w:rsidRPr="00921C73">
              <w:rPr>
                <w:rFonts w:asciiTheme="minorHAnsi" w:hAnsiTheme="minorHAnsi" w:cstheme="minorBidi"/>
              </w:rPr>
              <w:t xml:space="preserve">All staff have a responsibility to maintain social distancing when at work. Any staff that have concerns over non-compliance, (other staff member or member of the public) must in the first instance remind the other person that social distancing must be maintained. Should this be ignored or an ongoing issue, to discuss this with the </w:t>
            </w:r>
            <w:proofErr w:type="spellStart"/>
            <w:r w:rsidRPr="00921C73">
              <w:rPr>
                <w:rFonts w:asciiTheme="minorHAnsi" w:hAnsiTheme="minorHAnsi" w:cstheme="minorBidi"/>
              </w:rPr>
              <w:t>Headteacher</w:t>
            </w:r>
            <w:proofErr w:type="spellEnd"/>
            <w:r w:rsidRPr="00921C73">
              <w:rPr>
                <w:rFonts w:asciiTheme="minorHAnsi" w:hAnsiTheme="minorHAnsi" w:cstheme="minorBidi"/>
              </w:rPr>
              <w:t xml:space="preserve">. </w:t>
            </w:r>
          </w:p>
          <w:p w:rsidR="00257C27" w:rsidRPr="00921C73" w:rsidRDefault="00257C27" w:rsidP="00EF48F7">
            <w:pPr>
              <w:pStyle w:val="ListParagraph"/>
              <w:numPr>
                <w:ilvl w:val="0"/>
                <w:numId w:val="8"/>
              </w:numPr>
              <w:rPr>
                <w:rFonts w:asciiTheme="minorHAnsi" w:hAnsiTheme="minorHAnsi" w:cstheme="minorBidi"/>
                <w:b/>
              </w:rPr>
            </w:pPr>
            <w:r w:rsidRPr="00921C73">
              <w:rPr>
                <w:rFonts w:asciiTheme="minorHAnsi" w:hAnsiTheme="minorHAnsi" w:cstheme="minorBidi"/>
              </w:rPr>
              <w:t xml:space="preserve">Should staff become aware that parents are not maintaining social distancing within the grounds of the school/setting, </w:t>
            </w:r>
            <w:proofErr w:type="spellStart"/>
            <w:r w:rsidRPr="00921C73">
              <w:rPr>
                <w:rFonts w:asciiTheme="minorHAnsi" w:hAnsiTheme="minorHAnsi" w:cstheme="minorBidi"/>
              </w:rPr>
              <w:t>Headteacher</w:t>
            </w:r>
            <w:proofErr w:type="spellEnd"/>
            <w:r w:rsidRPr="00921C73">
              <w:rPr>
                <w:rFonts w:asciiTheme="minorHAnsi" w:hAnsiTheme="minorHAnsi" w:cstheme="minorBidi"/>
              </w:rPr>
              <w:t xml:space="preserve"> must be informed. </w:t>
            </w:r>
          </w:p>
          <w:p w:rsidR="00257C27" w:rsidRPr="00921C73" w:rsidRDefault="00257C27" w:rsidP="00EF48F7">
            <w:pPr>
              <w:pStyle w:val="ListParagraph"/>
              <w:numPr>
                <w:ilvl w:val="0"/>
                <w:numId w:val="8"/>
              </w:numPr>
              <w:rPr>
                <w:rFonts w:asciiTheme="minorHAnsi" w:hAnsiTheme="minorHAnsi" w:cstheme="minorBidi"/>
                <w:b/>
              </w:rPr>
            </w:pPr>
            <w:r w:rsidRPr="00921C73">
              <w:rPr>
                <w:rFonts w:asciiTheme="minorHAnsi" w:hAnsiTheme="minorHAnsi" w:cstheme="minorBidi"/>
              </w:rPr>
              <w:t xml:space="preserve">Where staff are communicating with parents/visitors (face-to-face) and social distancing is not being maintained, staff are encouraged to move in a direction that allows themselves to remain safe. Parents/visitors to be reminded of social distancing requirements and should this not be adhered to, the discussions to be suspended and the </w:t>
            </w:r>
            <w:proofErr w:type="spellStart"/>
            <w:r w:rsidRPr="00921C73">
              <w:rPr>
                <w:rFonts w:asciiTheme="minorHAnsi" w:hAnsiTheme="minorHAnsi" w:cstheme="minorBidi"/>
              </w:rPr>
              <w:t>Headteacher</w:t>
            </w:r>
            <w:proofErr w:type="spellEnd"/>
            <w:r w:rsidRPr="00921C73">
              <w:rPr>
                <w:rFonts w:asciiTheme="minorHAnsi" w:hAnsiTheme="minorHAnsi" w:cstheme="minorBidi"/>
              </w:rPr>
              <w:t xml:space="preserve">/manager advised.  </w:t>
            </w:r>
          </w:p>
          <w:p w:rsidR="00257C27" w:rsidRPr="00481102" w:rsidRDefault="00257C27" w:rsidP="00EF48F7">
            <w:pPr>
              <w:pStyle w:val="ListParagraph"/>
              <w:numPr>
                <w:ilvl w:val="0"/>
                <w:numId w:val="8"/>
              </w:numPr>
              <w:rPr>
                <w:rFonts w:asciiTheme="minorHAnsi" w:hAnsiTheme="minorHAnsi" w:cstheme="minorBidi"/>
                <w:b/>
              </w:rPr>
            </w:pPr>
            <w:r w:rsidRPr="00921C73">
              <w:rPr>
                <w:rFonts w:asciiTheme="minorHAnsi" w:hAnsiTheme="minorHAnsi" w:cstheme="minorBidi"/>
              </w:rPr>
              <w:t>Some work tasks (setting up classrooms, manual handling) will not allow social distancing to be maintained. Should staff be supporting these activities, they are reminded to eliminate any activity if possible, if this is not practical, reducing the amount of time when in close proximity and where required</w:t>
            </w:r>
            <w:r w:rsidRPr="00481102">
              <w:rPr>
                <w:rFonts w:asciiTheme="minorHAnsi" w:hAnsiTheme="minorHAnsi" w:cstheme="minorBidi"/>
              </w:rPr>
              <w:t xml:space="preserve">, a face covering must be worn. </w:t>
            </w:r>
          </w:p>
          <w:p w:rsidR="00257C27" w:rsidRPr="00921C73" w:rsidRDefault="00257C27" w:rsidP="00EF48F7">
            <w:pPr>
              <w:pStyle w:val="ListParagraph"/>
              <w:numPr>
                <w:ilvl w:val="0"/>
                <w:numId w:val="8"/>
              </w:numPr>
              <w:rPr>
                <w:rFonts w:asciiTheme="minorHAnsi" w:hAnsiTheme="minorHAnsi" w:cstheme="minorBidi"/>
                <w:b/>
              </w:rPr>
            </w:pPr>
            <w:r w:rsidRPr="00921C73">
              <w:rPr>
                <w:rFonts w:asciiTheme="minorHAnsi" w:hAnsiTheme="minorHAnsi" w:cstheme="minorBidi"/>
              </w:rPr>
              <w:t>Should school/setting staff or caretakers be using various hand tools, ensure that suitable PPE is used in line with the manufacturer’s instruction and guidance.</w:t>
            </w:r>
          </w:p>
        </w:tc>
        <w:tc>
          <w:tcPr>
            <w:tcW w:w="2127" w:type="dxa"/>
          </w:tcPr>
          <w:p w:rsidR="00257C27" w:rsidRDefault="0042628C" w:rsidP="00A71CA4">
            <w:pPr>
              <w:rPr>
                <w:rStyle w:val="Hyperlink"/>
                <w:rFonts w:asciiTheme="minorHAnsi" w:hAnsiTheme="minorHAnsi"/>
                <w:b/>
              </w:rPr>
            </w:pPr>
            <w:hyperlink w:anchor="_Access_to_and" w:history="1">
              <w:r w:rsidR="00FD38A6" w:rsidRPr="00FD38A6">
                <w:rPr>
                  <w:rStyle w:val="Hyperlink"/>
                  <w:rFonts w:asciiTheme="minorHAnsi" w:hAnsiTheme="minorHAnsi"/>
                  <w:b/>
                </w:rPr>
                <w:t>Section 3</w:t>
              </w:r>
            </w:hyperlink>
          </w:p>
          <w:p w:rsidR="00F94B6B" w:rsidRDefault="00F94B6B" w:rsidP="00A71CA4">
            <w:pPr>
              <w:rPr>
                <w:rStyle w:val="Hyperlink"/>
                <w:rFonts w:asciiTheme="minorHAnsi" w:hAnsiTheme="minorHAnsi"/>
                <w:b/>
              </w:rPr>
            </w:pPr>
          </w:p>
          <w:p w:rsidR="00F94B6B" w:rsidRDefault="0042628C" w:rsidP="00A71CA4">
            <w:pPr>
              <w:rPr>
                <w:rFonts w:asciiTheme="minorHAnsi" w:hAnsiTheme="minorHAnsi"/>
                <w:b/>
              </w:rPr>
            </w:pPr>
            <w:hyperlink w:anchor="_19.5_Parents’_evening" w:history="1">
              <w:r w:rsidR="00F94B6B" w:rsidRPr="00F94B6B">
                <w:rPr>
                  <w:rStyle w:val="Hyperlink"/>
                  <w:rFonts w:asciiTheme="minorHAnsi" w:hAnsiTheme="minorHAnsi"/>
                  <w:b/>
                </w:rPr>
                <w:t>Section 19</w:t>
              </w:r>
            </w:hyperlink>
          </w:p>
          <w:p w:rsidR="00A17F4B" w:rsidRDefault="00A17F4B" w:rsidP="00A71CA4">
            <w:pPr>
              <w:rPr>
                <w:rFonts w:asciiTheme="minorHAnsi" w:hAnsiTheme="minorHAnsi"/>
                <w:b/>
              </w:rPr>
            </w:pPr>
          </w:p>
          <w:p w:rsidR="00A17F4B" w:rsidRDefault="0042628C" w:rsidP="00A71CA4">
            <w:pPr>
              <w:rPr>
                <w:rFonts w:asciiTheme="minorHAnsi" w:hAnsiTheme="minorHAnsi"/>
                <w:b/>
              </w:rPr>
            </w:pPr>
            <w:hyperlink w:anchor="_4.4_Parents/Guardians_and" w:history="1">
              <w:r w:rsidR="00A17F4B" w:rsidRPr="00A17F4B">
                <w:rPr>
                  <w:rStyle w:val="Hyperlink"/>
                  <w:rFonts w:asciiTheme="minorHAnsi" w:hAnsiTheme="minorHAnsi"/>
                  <w:b/>
                </w:rPr>
                <w:t>Section 4</w:t>
              </w:r>
            </w:hyperlink>
          </w:p>
          <w:p w:rsidR="00A17F4B" w:rsidRDefault="00A17F4B" w:rsidP="00A71CA4">
            <w:pPr>
              <w:rPr>
                <w:rFonts w:asciiTheme="minorHAnsi" w:hAnsiTheme="minorHAnsi"/>
                <w:b/>
              </w:rPr>
            </w:pPr>
          </w:p>
          <w:p w:rsidR="00A17F4B" w:rsidRDefault="0042628C" w:rsidP="00A71CA4">
            <w:pPr>
              <w:rPr>
                <w:rFonts w:asciiTheme="minorHAnsi" w:hAnsiTheme="minorHAnsi"/>
                <w:b/>
              </w:rPr>
            </w:pPr>
            <w:hyperlink w:anchor="_3.3_Visitors/Contractors" w:history="1">
              <w:r w:rsidR="00A17F4B" w:rsidRPr="00A17F4B">
                <w:rPr>
                  <w:rStyle w:val="Hyperlink"/>
                  <w:rFonts w:asciiTheme="minorHAnsi" w:hAnsiTheme="minorHAnsi"/>
                  <w:b/>
                </w:rPr>
                <w:t>Section 3</w:t>
              </w:r>
            </w:hyperlink>
          </w:p>
          <w:p w:rsidR="00A17F4B" w:rsidRDefault="00A17F4B" w:rsidP="00A71CA4">
            <w:pPr>
              <w:rPr>
                <w:rFonts w:asciiTheme="minorHAnsi" w:hAnsiTheme="minorHAnsi"/>
                <w:b/>
              </w:rPr>
            </w:pPr>
          </w:p>
          <w:p w:rsidR="00A17F4B" w:rsidRDefault="00A17F4B" w:rsidP="00A71CA4">
            <w:pPr>
              <w:rPr>
                <w:rFonts w:asciiTheme="minorHAnsi" w:hAnsiTheme="minorHAnsi"/>
                <w:b/>
              </w:rPr>
            </w:pPr>
          </w:p>
          <w:p w:rsidR="00A17F4B" w:rsidRDefault="00A17F4B" w:rsidP="00A71CA4">
            <w:pPr>
              <w:rPr>
                <w:rFonts w:asciiTheme="minorHAnsi" w:hAnsiTheme="minorHAnsi"/>
                <w:b/>
              </w:rPr>
            </w:pPr>
          </w:p>
          <w:p w:rsidR="00A17F4B" w:rsidRPr="00921C73" w:rsidRDefault="00A17F4B" w:rsidP="00A71CA4">
            <w:pPr>
              <w:rPr>
                <w:rFonts w:asciiTheme="minorHAnsi" w:hAnsiTheme="minorHAnsi"/>
                <w:b/>
              </w:rPr>
            </w:pPr>
          </w:p>
        </w:tc>
        <w:tc>
          <w:tcPr>
            <w:tcW w:w="1134" w:type="dxa"/>
          </w:tcPr>
          <w:p w:rsidR="00257C27" w:rsidRPr="00921C73" w:rsidRDefault="00257C27" w:rsidP="00257C27">
            <w:pPr>
              <w:jc w:val="center"/>
              <w:rPr>
                <w:rFonts w:asciiTheme="minorHAnsi" w:hAnsiTheme="minorHAnsi"/>
                <w:b/>
              </w:rPr>
            </w:pPr>
            <w:r>
              <w:rPr>
                <w:rFonts w:asciiTheme="minorHAnsi" w:hAnsiTheme="minorHAnsi"/>
                <w:b/>
              </w:rPr>
              <w:t>4 x 3</w:t>
            </w:r>
          </w:p>
        </w:tc>
        <w:tc>
          <w:tcPr>
            <w:tcW w:w="850" w:type="dxa"/>
            <w:shd w:val="clear" w:color="auto" w:fill="FFC000"/>
          </w:tcPr>
          <w:p w:rsidR="00257C27" w:rsidRPr="00921C73" w:rsidRDefault="00257C27" w:rsidP="00257C27">
            <w:pPr>
              <w:jc w:val="center"/>
              <w:rPr>
                <w:rFonts w:asciiTheme="minorHAnsi" w:hAnsiTheme="minorHAnsi"/>
                <w:b/>
              </w:rPr>
            </w:pPr>
            <w:r>
              <w:rPr>
                <w:rFonts w:asciiTheme="minorHAnsi" w:hAnsiTheme="minorHAnsi"/>
                <w:b/>
              </w:rPr>
              <w:t>12</w:t>
            </w:r>
          </w:p>
        </w:tc>
      </w:tr>
      <w:tr w:rsidR="00257C27" w:rsidRPr="00921C73" w:rsidTr="007550CD">
        <w:trPr>
          <w:jc w:val="center"/>
        </w:trPr>
        <w:tc>
          <w:tcPr>
            <w:tcW w:w="14879" w:type="dxa"/>
            <w:gridSpan w:val="8"/>
          </w:tcPr>
          <w:p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rsidR="00257C27" w:rsidRPr="00921C73" w:rsidRDefault="0042628C" w:rsidP="00257C27">
            <w:pPr>
              <w:rPr>
                <w:rFonts w:asciiTheme="minorHAnsi" w:hAnsiTheme="minorHAnsi"/>
                <w:b/>
              </w:rPr>
            </w:pPr>
            <w:r>
              <w:rPr>
                <w:rFonts w:asciiTheme="minorHAnsi" w:hAnsiTheme="minorHAnsi"/>
                <w:b/>
              </w:rPr>
              <w:t>HT/Senior Leadership to greet children and parents in the morning. Parents to drop children at school gate in the morning.</w:t>
            </w:r>
          </w:p>
          <w:p w:rsidR="00257C27" w:rsidRPr="00921C73" w:rsidRDefault="00257C27" w:rsidP="00257C27">
            <w:pPr>
              <w:rPr>
                <w:rFonts w:asciiTheme="minorHAnsi" w:hAnsiTheme="minorHAnsi"/>
                <w:b/>
              </w:rPr>
            </w:pPr>
          </w:p>
          <w:p w:rsidR="00257C27" w:rsidRDefault="00257C27" w:rsidP="00257C27">
            <w:pPr>
              <w:rPr>
                <w:rFonts w:asciiTheme="minorHAnsi" w:hAnsiTheme="minorHAnsi"/>
                <w:b/>
              </w:rPr>
            </w:pPr>
            <w:r w:rsidRPr="00921C73">
              <w:rPr>
                <w:rFonts w:asciiTheme="minorHAnsi" w:hAnsiTheme="minorHAnsi"/>
              </w:rPr>
              <w:t xml:space="preserve">Review date:           </w:t>
            </w:r>
            <w:r w:rsidR="0042628C">
              <w:rPr>
                <w:rFonts w:asciiTheme="minorHAnsi" w:hAnsiTheme="minorHAnsi"/>
              </w:rPr>
              <w:t>July 2021</w:t>
            </w:r>
            <w:r w:rsidRPr="00921C73">
              <w:rPr>
                <w:rFonts w:asciiTheme="minorHAnsi" w:hAnsiTheme="minorHAnsi"/>
              </w:rPr>
              <w:t xml:space="preserve">                                                                                   Person responsible:</w:t>
            </w:r>
            <w:r w:rsidR="0042628C">
              <w:rPr>
                <w:rFonts w:asciiTheme="minorHAnsi" w:hAnsiTheme="minorHAnsi"/>
              </w:rPr>
              <w:t xml:space="preserve"> A. Thomas</w:t>
            </w:r>
          </w:p>
          <w:p w:rsidR="00257C27" w:rsidRPr="00921C73" w:rsidRDefault="00257C27" w:rsidP="00257C27">
            <w:pPr>
              <w:jc w:val="center"/>
              <w:rPr>
                <w:rFonts w:asciiTheme="minorHAnsi" w:hAnsiTheme="minorHAnsi"/>
                <w:b/>
              </w:rPr>
            </w:pPr>
          </w:p>
        </w:tc>
      </w:tr>
    </w:tbl>
    <w:p w:rsidR="00257C27" w:rsidRDefault="00257C27" w:rsidP="00EB668F">
      <w:pPr>
        <w:rPr>
          <w:rFonts w:asciiTheme="minorHAnsi" w:hAnsiTheme="minorHAnsi"/>
          <w:b/>
          <w:bCs/>
        </w:rPr>
      </w:pPr>
    </w:p>
    <w:p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rsidTr="007550CD">
        <w:trPr>
          <w:jc w:val="center"/>
        </w:trPr>
        <w:tc>
          <w:tcPr>
            <w:tcW w:w="2547" w:type="dxa"/>
            <w:gridSpan w:val="2"/>
            <w:shd w:val="clear" w:color="auto" w:fill="BFBFBF" w:themeFill="background1" w:themeFillShade="BF"/>
          </w:tcPr>
          <w:p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rsidR="00257C27" w:rsidRPr="00921C73" w:rsidRDefault="00257C27" w:rsidP="007550CD">
            <w:pPr>
              <w:pStyle w:val="ListParagraph"/>
              <w:ind w:left="360"/>
              <w:rPr>
                <w:rFonts w:asciiTheme="minorHAnsi" w:hAnsiTheme="minorHAnsi"/>
                <w:b/>
              </w:rPr>
            </w:pPr>
          </w:p>
        </w:tc>
        <w:tc>
          <w:tcPr>
            <w:tcW w:w="1984" w:type="dxa"/>
            <w:gridSpan w:val="2"/>
          </w:tcPr>
          <w:p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rsidTr="007550CD">
        <w:trPr>
          <w:jc w:val="center"/>
        </w:trPr>
        <w:tc>
          <w:tcPr>
            <w:tcW w:w="1271" w:type="dxa"/>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rsidR="00257C27" w:rsidRPr="00921C73" w:rsidRDefault="00257C27" w:rsidP="007550CD">
            <w:pPr>
              <w:pStyle w:val="Heading1"/>
              <w:jc w:val="center"/>
              <w:rPr>
                <w:rFonts w:asciiTheme="minorHAnsi" w:hAnsiTheme="minorHAnsi"/>
                <w:sz w:val="20"/>
              </w:rPr>
            </w:pPr>
            <w:bookmarkStart w:id="119" w:name="_People_@_7"/>
            <w:bookmarkStart w:id="120" w:name="_Toc65483504"/>
            <w:bookmarkStart w:id="121" w:name="_Toc65498278"/>
            <w:bookmarkStart w:id="122" w:name="_Toc65648988"/>
            <w:bookmarkStart w:id="123" w:name="_Toc65741639"/>
            <w:bookmarkStart w:id="124" w:name="_Toc65751848"/>
            <w:bookmarkStart w:id="125" w:name="_Toc65752084"/>
            <w:bookmarkStart w:id="126" w:name="_Toc65752332"/>
            <w:bookmarkStart w:id="127" w:name="_Toc65752467"/>
            <w:bookmarkStart w:id="128" w:name="_Toc65773598"/>
            <w:bookmarkStart w:id="129" w:name="_Toc65845794"/>
            <w:bookmarkStart w:id="130" w:name="_Toc65849133"/>
            <w:bookmarkStart w:id="131" w:name="_Toc65926415"/>
            <w:bookmarkStart w:id="132" w:name="_Toc65928266"/>
            <w:bookmarkStart w:id="133" w:name="_Toc66687443"/>
            <w:bookmarkStart w:id="134" w:name="_Toc67233459"/>
            <w:bookmarkEnd w:id="119"/>
            <w:r w:rsidRPr="00921C73">
              <w:rPr>
                <w:rFonts w:asciiTheme="minorHAnsi" w:hAnsiTheme="minorHAnsi"/>
                <w:sz w:val="20"/>
              </w:rPr>
              <w:t>People @</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rsidR="00257C27" w:rsidRPr="00921C73" w:rsidRDefault="00257C27"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rsidTr="007550CD">
        <w:trPr>
          <w:jc w:val="center"/>
        </w:trPr>
        <w:tc>
          <w:tcPr>
            <w:tcW w:w="1271" w:type="dxa"/>
          </w:tcPr>
          <w:p w:rsidR="00257C27" w:rsidRPr="00257C27" w:rsidRDefault="00A723F1" w:rsidP="00257C27">
            <w:pPr>
              <w:rPr>
                <w:rFonts w:asciiTheme="minorHAnsi" w:hAnsiTheme="minorHAnsi"/>
                <w:b/>
              </w:rPr>
            </w:pPr>
            <w:r>
              <w:rPr>
                <w:rFonts w:asciiTheme="minorHAnsi" w:hAnsiTheme="minorHAnsi"/>
                <w:b/>
              </w:rPr>
              <w:t>8</w:t>
            </w:r>
            <w:r w:rsidR="00257C27" w:rsidRPr="00257C27">
              <w:rPr>
                <w:rFonts w:asciiTheme="minorHAnsi" w:hAnsiTheme="minorHAnsi"/>
                <w:b/>
              </w:rPr>
              <w:t>.0</w:t>
            </w:r>
          </w:p>
          <w:p w:rsidR="00257C27" w:rsidRPr="00257C27" w:rsidRDefault="00257C27" w:rsidP="00257C27">
            <w:pPr>
              <w:rPr>
                <w:rFonts w:asciiTheme="minorHAnsi" w:hAnsiTheme="minorHAnsi"/>
                <w:b/>
              </w:rPr>
            </w:pPr>
            <w:r w:rsidRPr="00257C27">
              <w:rPr>
                <w:rFonts w:asciiTheme="minorHAnsi" w:hAnsiTheme="minorHAnsi"/>
                <w:b/>
              </w:rPr>
              <w:t>Welfare at work – staff room, break times and WC</w:t>
            </w:r>
          </w:p>
          <w:p w:rsidR="00257C27" w:rsidRDefault="00257C27" w:rsidP="00257C27">
            <w:pPr>
              <w:rPr>
                <w:rFonts w:asciiTheme="minorHAnsi" w:hAnsiTheme="minorHAnsi"/>
              </w:rPr>
            </w:pPr>
          </w:p>
          <w:p w:rsidR="00257C27" w:rsidRPr="00257C27" w:rsidRDefault="00257C27" w:rsidP="00257C27">
            <w:pPr>
              <w:rPr>
                <w:rFonts w:asciiTheme="minorHAnsi" w:hAnsiTheme="minorHAnsi"/>
              </w:rPr>
            </w:pPr>
          </w:p>
        </w:tc>
        <w:tc>
          <w:tcPr>
            <w:tcW w:w="1276" w:type="dxa"/>
          </w:tcPr>
          <w:p w:rsidR="00257C27" w:rsidRPr="00921C73" w:rsidRDefault="00257C27" w:rsidP="00257C27">
            <w:pPr>
              <w:jc w:val="center"/>
              <w:rPr>
                <w:rFonts w:asciiTheme="minorHAnsi" w:hAnsiTheme="minorHAnsi"/>
                <w:b/>
              </w:rPr>
            </w:pPr>
            <w:r>
              <w:rPr>
                <w:rFonts w:asciiTheme="minorHAnsi" w:hAnsiTheme="minorHAnsi"/>
                <w:b/>
              </w:rPr>
              <w:t>All persons</w:t>
            </w:r>
          </w:p>
        </w:tc>
        <w:tc>
          <w:tcPr>
            <w:tcW w:w="1134" w:type="dxa"/>
          </w:tcPr>
          <w:p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rsidR="00257C27" w:rsidRPr="00921C73" w:rsidRDefault="00257C27" w:rsidP="00EF48F7">
            <w:pPr>
              <w:pStyle w:val="ListParagraph"/>
              <w:numPr>
                <w:ilvl w:val="0"/>
                <w:numId w:val="9"/>
              </w:numPr>
              <w:rPr>
                <w:rFonts w:asciiTheme="minorHAnsi" w:hAnsiTheme="minorHAnsi"/>
                <w:b/>
              </w:rPr>
            </w:pPr>
            <w:r w:rsidRPr="00921C73">
              <w:rPr>
                <w:rFonts w:asciiTheme="minorHAnsi" w:hAnsiTheme="minorHAnsi"/>
                <w:shd w:val="clear" w:color="auto" w:fill="FFFFFF" w:themeFill="background1"/>
              </w:rPr>
              <w:t>Staff must ensure that if taking breaks in the classroom, they must disinfect the area and wash their hands prior and after taking their break (consumption of food).</w:t>
            </w:r>
            <w:r w:rsidRPr="00921C73">
              <w:rPr>
                <w:rFonts w:asciiTheme="minorHAnsi" w:hAnsiTheme="minorHAnsi"/>
              </w:rPr>
              <w:t xml:space="preserve">  Where possible, all staff are required to use the staff room, outdoor space or dining hall for breaks.  </w:t>
            </w:r>
          </w:p>
          <w:p w:rsidR="00257C27" w:rsidRPr="00921C73" w:rsidRDefault="00257C27" w:rsidP="00EF48F7">
            <w:pPr>
              <w:pStyle w:val="ListParagraph"/>
              <w:numPr>
                <w:ilvl w:val="0"/>
                <w:numId w:val="9"/>
              </w:numPr>
              <w:rPr>
                <w:rFonts w:asciiTheme="minorHAnsi" w:hAnsiTheme="minorHAnsi"/>
                <w:b/>
              </w:rPr>
            </w:pPr>
            <w:r w:rsidRPr="00921C73">
              <w:rPr>
                <w:rFonts w:asciiTheme="minorHAnsi" w:hAnsiTheme="minorHAnsi"/>
              </w:rPr>
              <w:t>The capacity for the staff room has been agreed and seating areas rearranged to allow 2m segregation at all times.</w:t>
            </w:r>
          </w:p>
          <w:p w:rsidR="00257C27" w:rsidRPr="00921C73" w:rsidRDefault="00257C27" w:rsidP="00EF48F7">
            <w:pPr>
              <w:pStyle w:val="ListParagraph"/>
              <w:numPr>
                <w:ilvl w:val="0"/>
                <w:numId w:val="9"/>
              </w:numPr>
              <w:rPr>
                <w:rFonts w:asciiTheme="minorHAnsi" w:hAnsiTheme="minorHAnsi"/>
                <w:b/>
              </w:rPr>
            </w:pPr>
            <w:r w:rsidRPr="00921C73">
              <w:rPr>
                <w:rFonts w:asciiTheme="minorHAnsi" w:hAnsiTheme="minorHAnsi"/>
              </w:rPr>
              <w:t xml:space="preserve">Staff are reminded to observe the 2m social distancing at all times when in these facilities and around the school/setting. </w:t>
            </w:r>
          </w:p>
          <w:p w:rsidR="00257C27" w:rsidRPr="00921C73" w:rsidRDefault="00257C27" w:rsidP="00EF48F7">
            <w:pPr>
              <w:pStyle w:val="ListParagraph"/>
              <w:numPr>
                <w:ilvl w:val="0"/>
                <w:numId w:val="9"/>
              </w:numPr>
              <w:rPr>
                <w:rFonts w:asciiTheme="minorHAnsi" w:hAnsiTheme="minorHAnsi"/>
                <w:b/>
              </w:rPr>
            </w:pPr>
            <w:r w:rsidRPr="00921C73">
              <w:rPr>
                <w:rFonts w:asciiTheme="minorHAnsi" w:hAnsiTheme="minorHAnsi"/>
              </w:rPr>
              <w:t xml:space="preserve">All staff must ensure that they clean all areas including equipment, prior and after any food preparation. </w:t>
            </w:r>
          </w:p>
          <w:p w:rsidR="00257C27" w:rsidRPr="00921C73" w:rsidRDefault="00257C27" w:rsidP="00EF48F7">
            <w:pPr>
              <w:pStyle w:val="ListParagraph"/>
              <w:numPr>
                <w:ilvl w:val="0"/>
                <w:numId w:val="9"/>
              </w:numPr>
              <w:rPr>
                <w:rFonts w:asciiTheme="minorHAnsi" w:hAnsiTheme="minorHAnsi"/>
                <w:b/>
              </w:rPr>
            </w:pPr>
            <w:r w:rsidRPr="00921C73">
              <w:rPr>
                <w:rFonts w:asciiTheme="minorHAnsi" w:hAnsiTheme="minorHAnsi"/>
              </w:rPr>
              <w:t xml:space="preserve">Break times will be prearranged to allow usage of the welfare facilities, and supporting the supervision of pupils/children whilst on break/lunchtimes. </w:t>
            </w:r>
          </w:p>
          <w:p w:rsidR="00257C27" w:rsidRPr="00921C73" w:rsidRDefault="00257C27" w:rsidP="00EF48F7">
            <w:pPr>
              <w:pStyle w:val="ListParagraph"/>
              <w:numPr>
                <w:ilvl w:val="0"/>
                <w:numId w:val="9"/>
              </w:numPr>
              <w:rPr>
                <w:rFonts w:asciiTheme="minorHAnsi" w:hAnsiTheme="minorHAnsi"/>
                <w:b/>
              </w:rPr>
            </w:pPr>
            <w:r w:rsidRPr="00921C73">
              <w:rPr>
                <w:rFonts w:asciiTheme="minorHAnsi" w:hAnsiTheme="minorHAnsi"/>
              </w:rPr>
              <w:t xml:space="preserve">Staff are reminded to wash hands prior and after food and to maintain personal hygiene at all times.  </w:t>
            </w:r>
          </w:p>
          <w:p w:rsidR="00257C27" w:rsidRPr="00921C73" w:rsidRDefault="00257C27" w:rsidP="00EF48F7">
            <w:pPr>
              <w:pStyle w:val="ListParagraph"/>
              <w:numPr>
                <w:ilvl w:val="0"/>
                <w:numId w:val="9"/>
              </w:numPr>
              <w:rPr>
                <w:rFonts w:asciiTheme="minorHAnsi" w:hAnsiTheme="minorHAnsi"/>
                <w:b/>
              </w:rPr>
            </w:pPr>
            <w:r w:rsidRPr="00921C73">
              <w:rPr>
                <w:rFonts w:asciiTheme="minorHAnsi" w:hAnsiTheme="minorHAnsi"/>
              </w:rPr>
              <w:t xml:space="preserve">Staff toilets – always ensure the toilets are clean, after they have been used, wash hands with soap and water after toileting for a minimum of 20 seconds. </w:t>
            </w:r>
          </w:p>
          <w:p w:rsidR="00257C27" w:rsidRPr="00257C27" w:rsidRDefault="00257C27" w:rsidP="00EF48F7">
            <w:pPr>
              <w:pStyle w:val="ListParagraph"/>
              <w:numPr>
                <w:ilvl w:val="0"/>
                <w:numId w:val="9"/>
              </w:numPr>
              <w:rPr>
                <w:rFonts w:asciiTheme="minorHAnsi" w:hAnsiTheme="minorHAnsi"/>
                <w:b/>
              </w:rPr>
            </w:pPr>
            <w:r w:rsidRPr="00921C73">
              <w:rPr>
                <w:rFonts w:asciiTheme="minorHAnsi" w:hAnsiTheme="minorHAnsi"/>
              </w:rPr>
              <w:t xml:space="preserve">All staff reminded of the “clean as you go” principles and these to be maintained at all times.  </w:t>
            </w:r>
          </w:p>
          <w:p w:rsidR="00257C27" w:rsidRPr="00921C73" w:rsidRDefault="00257C27" w:rsidP="00257C27">
            <w:pPr>
              <w:pStyle w:val="ListParagraph"/>
              <w:ind w:left="360"/>
              <w:rPr>
                <w:rFonts w:asciiTheme="minorHAnsi" w:hAnsiTheme="minorHAnsi"/>
                <w:b/>
              </w:rPr>
            </w:pPr>
          </w:p>
        </w:tc>
        <w:tc>
          <w:tcPr>
            <w:tcW w:w="2127" w:type="dxa"/>
          </w:tcPr>
          <w:p w:rsidR="00257C27" w:rsidRDefault="0042628C" w:rsidP="00A71CA4">
            <w:pPr>
              <w:rPr>
                <w:rFonts w:asciiTheme="minorHAnsi" w:hAnsiTheme="minorHAnsi"/>
                <w:b/>
              </w:rPr>
            </w:pPr>
            <w:hyperlink w:anchor="_Hand_hygiene" w:history="1">
              <w:r w:rsidR="00A71CA4" w:rsidRPr="00A71CA4">
                <w:rPr>
                  <w:rStyle w:val="Hyperlink"/>
                  <w:rFonts w:asciiTheme="minorHAnsi" w:hAnsiTheme="minorHAnsi"/>
                  <w:b/>
                </w:rPr>
                <w:t xml:space="preserve">Section </w:t>
              </w:r>
            </w:hyperlink>
            <w:r w:rsidR="00F94B6B">
              <w:rPr>
                <w:rStyle w:val="Hyperlink"/>
                <w:rFonts w:asciiTheme="minorHAnsi" w:hAnsiTheme="minorHAnsi"/>
                <w:b/>
              </w:rPr>
              <w:t>7</w:t>
            </w: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42628C" w:rsidP="00A71CA4">
            <w:pPr>
              <w:rPr>
                <w:rFonts w:asciiTheme="minorHAnsi" w:hAnsiTheme="minorHAnsi"/>
                <w:b/>
              </w:rPr>
            </w:pPr>
            <w:hyperlink w:anchor="_Social_distancing_within" w:history="1">
              <w:r w:rsidR="00A71CA4" w:rsidRPr="00A71CA4">
                <w:rPr>
                  <w:rStyle w:val="Hyperlink"/>
                  <w:rFonts w:asciiTheme="minorHAnsi" w:hAnsiTheme="minorHAnsi"/>
                  <w:b/>
                </w:rPr>
                <w:t xml:space="preserve">Section </w:t>
              </w:r>
            </w:hyperlink>
            <w:r w:rsidR="00F94B6B">
              <w:rPr>
                <w:rStyle w:val="Hyperlink"/>
                <w:rFonts w:asciiTheme="minorHAnsi" w:hAnsiTheme="minorHAnsi"/>
                <w:b/>
              </w:rPr>
              <w:t>6</w:t>
            </w: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42628C" w:rsidP="00A71CA4">
            <w:pPr>
              <w:rPr>
                <w:rFonts w:asciiTheme="minorHAnsi" w:hAnsiTheme="minorHAnsi"/>
                <w:b/>
              </w:rPr>
            </w:pPr>
            <w:hyperlink w:anchor="_Break_time_arrangements" w:history="1">
              <w:r w:rsidR="00A71CA4" w:rsidRPr="00A71CA4">
                <w:rPr>
                  <w:rStyle w:val="Hyperlink"/>
                  <w:rFonts w:asciiTheme="minorHAnsi" w:hAnsiTheme="minorHAnsi"/>
                  <w:b/>
                </w:rPr>
                <w:t>Section 1</w:t>
              </w:r>
            </w:hyperlink>
            <w:r w:rsidR="00F94B6B">
              <w:rPr>
                <w:rStyle w:val="Hyperlink"/>
                <w:rFonts w:asciiTheme="minorHAnsi" w:hAnsiTheme="minorHAnsi"/>
                <w:b/>
              </w:rPr>
              <w:t>8</w:t>
            </w: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Pr="00921C73" w:rsidRDefault="00A71CA4" w:rsidP="00A71CA4">
            <w:pPr>
              <w:rPr>
                <w:rFonts w:asciiTheme="minorHAnsi" w:hAnsiTheme="minorHAnsi"/>
                <w:b/>
              </w:rPr>
            </w:pPr>
            <w:r>
              <w:rPr>
                <w:rFonts w:asciiTheme="minorHAnsi" w:hAnsiTheme="minorHAnsi"/>
                <w:b/>
              </w:rPr>
              <w:t xml:space="preserve"> </w:t>
            </w:r>
          </w:p>
        </w:tc>
        <w:tc>
          <w:tcPr>
            <w:tcW w:w="1134" w:type="dxa"/>
          </w:tcPr>
          <w:p w:rsidR="00257C27" w:rsidRPr="00921C73" w:rsidRDefault="00257C27" w:rsidP="00257C27">
            <w:pPr>
              <w:jc w:val="center"/>
              <w:rPr>
                <w:rFonts w:asciiTheme="minorHAnsi" w:hAnsiTheme="minorHAnsi"/>
                <w:b/>
              </w:rPr>
            </w:pPr>
            <w:r>
              <w:rPr>
                <w:rFonts w:asciiTheme="minorHAnsi" w:hAnsiTheme="minorHAnsi"/>
                <w:b/>
              </w:rPr>
              <w:t>4 x 3</w:t>
            </w:r>
          </w:p>
        </w:tc>
        <w:tc>
          <w:tcPr>
            <w:tcW w:w="850" w:type="dxa"/>
            <w:shd w:val="clear" w:color="auto" w:fill="FFC000"/>
          </w:tcPr>
          <w:p w:rsidR="00257C27" w:rsidRPr="00921C73" w:rsidRDefault="00257C27" w:rsidP="00257C27">
            <w:pPr>
              <w:jc w:val="center"/>
              <w:rPr>
                <w:rFonts w:asciiTheme="minorHAnsi" w:hAnsiTheme="minorHAnsi"/>
                <w:b/>
              </w:rPr>
            </w:pPr>
            <w:r>
              <w:rPr>
                <w:rFonts w:asciiTheme="minorHAnsi" w:hAnsiTheme="minorHAnsi"/>
                <w:b/>
              </w:rPr>
              <w:t>12</w:t>
            </w:r>
          </w:p>
        </w:tc>
      </w:tr>
      <w:tr w:rsidR="00257C27" w:rsidRPr="00921C73" w:rsidTr="007550CD">
        <w:trPr>
          <w:jc w:val="center"/>
        </w:trPr>
        <w:tc>
          <w:tcPr>
            <w:tcW w:w="14879" w:type="dxa"/>
            <w:gridSpan w:val="8"/>
          </w:tcPr>
          <w:p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rsidR="0042628C" w:rsidRPr="00921C73" w:rsidRDefault="0042628C" w:rsidP="0042628C">
            <w:pPr>
              <w:rPr>
                <w:rFonts w:asciiTheme="minorHAnsi" w:hAnsiTheme="minorHAnsi"/>
                <w:b/>
              </w:rPr>
            </w:pPr>
            <w:r>
              <w:rPr>
                <w:rFonts w:asciiTheme="minorHAnsi" w:hAnsiTheme="minorHAnsi"/>
                <w:b/>
              </w:rPr>
              <w:t>Staffroom seating demarcated to show number of seats available at any one time.</w:t>
            </w:r>
          </w:p>
          <w:p w:rsidR="00257C27" w:rsidRPr="00921C73" w:rsidRDefault="00257C27" w:rsidP="00257C27">
            <w:pPr>
              <w:rPr>
                <w:rFonts w:asciiTheme="minorHAnsi" w:hAnsiTheme="minorHAnsi"/>
                <w:b/>
              </w:rPr>
            </w:pPr>
          </w:p>
          <w:p w:rsidR="00257C27" w:rsidRPr="00921C73" w:rsidRDefault="00257C27" w:rsidP="00257C27">
            <w:pPr>
              <w:rPr>
                <w:rFonts w:asciiTheme="minorHAnsi" w:hAnsiTheme="minorHAnsi"/>
                <w:b/>
              </w:rPr>
            </w:pPr>
          </w:p>
          <w:p w:rsidR="00257C27" w:rsidRDefault="00257C27" w:rsidP="00257C27">
            <w:pPr>
              <w:rPr>
                <w:rFonts w:asciiTheme="minorHAnsi" w:hAnsiTheme="minorHAnsi"/>
                <w:b/>
              </w:rPr>
            </w:pPr>
            <w:r w:rsidRPr="00921C73">
              <w:rPr>
                <w:rFonts w:asciiTheme="minorHAnsi" w:hAnsiTheme="minorHAnsi"/>
              </w:rPr>
              <w:t xml:space="preserve">Review date:         </w:t>
            </w:r>
            <w:r w:rsidR="0042628C">
              <w:rPr>
                <w:rFonts w:asciiTheme="minorHAnsi" w:hAnsiTheme="minorHAnsi"/>
              </w:rPr>
              <w:t>July 2021</w:t>
            </w:r>
            <w:r w:rsidRPr="00921C73">
              <w:rPr>
                <w:rFonts w:asciiTheme="minorHAnsi" w:hAnsiTheme="minorHAnsi"/>
              </w:rPr>
              <w:t xml:space="preserve">                                                                                     Person responsible:</w:t>
            </w:r>
            <w:r w:rsidR="0042628C">
              <w:rPr>
                <w:rFonts w:asciiTheme="minorHAnsi" w:hAnsiTheme="minorHAnsi"/>
              </w:rPr>
              <w:t xml:space="preserve">  A. Thomas</w:t>
            </w:r>
          </w:p>
          <w:p w:rsidR="00257C27" w:rsidRPr="00921C73" w:rsidRDefault="00257C27" w:rsidP="00257C27">
            <w:pPr>
              <w:jc w:val="center"/>
              <w:rPr>
                <w:rFonts w:asciiTheme="minorHAnsi" w:hAnsiTheme="minorHAnsi"/>
                <w:b/>
              </w:rPr>
            </w:pPr>
          </w:p>
        </w:tc>
      </w:tr>
    </w:tbl>
    <w:p w:rsidR="00257C27" w:rsidRDefault="00257C27" w:rsidP="00EB668F">
      <w:pPr>
        <w:rPr>
          <w:rFonts w:asciiTheme="minorHAnsi" w:hAnsiTheme="minorHAnsi"/>
          <w:b/>
          <w:bCs/>
        </w:rPr>
      </w:pPr>
    </w:p>
    <w:p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rsidTr="007550CD">
        <w:trPr>
          <w:jc w:val="center"/>
        </w:trPr>
        <w:tc>
          <w:tcPr>
            <w:tcW w:w="2547" w:type="dxa"/>
            <w:gridSpan w:val="2"/>
            <w:shd w:val="clear" w:color="auto" w:fill="BFBFBF" w:themeFill="background1" w:themeFillShade="BF"/>
          </w:tcPr>
          <w:p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rsidR="00A723F1" w:rsidRPr="00921C73" w:rsidRDefault="00A723F1" w:rsidP="007550CD">
            <w:pPr>
              <w:pStyle w:val="ListParagraph"/>
              <w:ind w:left="360"/>
              <w:rPr>
                <w:rFonts w:asciiTheme="minorHAnsi" w:hAnsiTheme="minorHAnsi"/>
                <w:b/>
              </w:rPr>
            </w:pPr>
          </w:p>
        </w:tc>
        <w:tc>
          <w:tcPr>
            <w:tcW w:w="1984" w:type="dxa"/>
            <w:gridSpan w:val="2"/>
          </w:tcPr>
          <w:p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rsidTr="007550CD">
        <w:trPr>
          <w:jc w:val="center"/>
        </w:trPr>
        <w:tc>
          <w:tcPr>
            <w:tcW w:w="1271" w:type="dxa"/>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rsidR="00A723F1" w:rsidRPr="00921C73" w:rsidRDefault="00A723F1" w:rsidP="007550CD">
            <w:pPr>
              <w:pStyle w:val="Heading1"/>
              <w:jc w:val="center"/>
              <w:rPr>
                <w:rFonts w:asciiTheme="minorHAnsi" w:hAnsiTheme="minorHAnsi"/>
                <w:sz w:val="20"/>
              </w:rPr>
            </w:pPr>
            <w:bookmarkStart w:id="135" w:name="_People_@_8"/>
            <w:bookmarkStart w:id="136" w:name="_Toc65483505"/>
            <w:bookmarkStart w:id="137" w:name="_Toc65498279"/>
            <w:bookmarkStart w:id="138" w:name="_Toc65648989"/>
            <w:bookmarkStart w:id="139" w:name="_Toc65741640"/>
            <w:bookmarkStart w:id="140" w:name="_Toc65751849"/>
            <w:bookmarkStart w:id="141" w:name="_Toc65752085"/>
            <w:bookmarkStart w:id="142" w:name="_Toc65752333"/>
            <w:bookmarkStart w:id="143" w:name="_Toc65752468"/>
            <w:bookmarkStart w:id="144" w:name="_Toc65773599"/>
            <w:bookmarkStart w:id="145" w:name="_Toc65845795"/>
            <w:bookmarkStart w:id="146" w:name="_Toc65849134"/>
            <w:bookmarkStart w:id="147" w:name="_Toc65926416"/>
            <w:bookmarkStart w:id="148" w:name="_Toc65928267"/>
            <w:bookmarkStart w:id="149" w:name="_Toc66687444"/>
            <w:bookmarkStart w:id="150" w:name="_Toc67233460"/>
            <w:bookmarkEnd w:id="135"/>
            <w:r w:rsidRPr="00921C73">
              <w:rPr>
                <w:rFonts w:asciiTheme="minorHAnsi" w:hAnsiTheme="minorHAnsi"/>
                <w:sz w:val="20"/>
              </w:rPr>
              <w:t>People @</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rsidR="00A723F1" w:rsidRPr="00921C73" w:rsidRDefault="00A723F1"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rsidTr="00A723F1">
        <w:trPr>
          <w:jc w:val="center"/>
        </w:trPr>
        <w:tc>
          <w:tcPr>
            <w:tcW w:w="1271" w:type="dxa"/>
          </w:tcPr>
          <w:p w:rsidR="00A723F1" w:rsidRDefault="00A723F1" w:rsidP="00A723F1">
            <w:pPr>
              <w:rPr>
                <w:rFonts w:asciiTheme="minorHAnsi" w:hAnsiTheme="minorHAnsi"/>
                <w:b/>
              </w:rPr>
            </w:pPr>
            <w:r>
              <w:rPr>
                <w:rFonts w:asciiTheme="minorHAnsi" w:hAnsiTheme="minorHAnsi"/>
                <w:b/>
              </w:rPr>
              <w:t>9.0 Welfare facilities for pupils</w:t>
            </w:r>
          </w:p>
          <w:p w:rsidR="00A723F1" w:rsidRDefault="00A723F1" w:rsidP="00A723F1">
            <w:pPr>
              <w:rPr>
                <w:rFonts w:asciiTheme="minorHAnsi" w:hAnsiTheme="minorHAnsi"/>
                <w:b/>
              </w:rPr>
            </w:pPr>
          </w:p>
          <w:p w:rsidR="00A723F1" w:rsidRDefault="00A723F1" w:rsidP="00A723F1">
            <w:pPr>
              <w:rPr>
                <w:rFonts w:asciiTheme="minorHAnsi" w:hAnsiTheme="minorHAnsi"/>
                <w:b/>
              </w:rPr>
            </w:pPr>
          </w:p>
          <w:p w:rsidR="00A723F1" w:rsidRPr="00257C27" w:rsidRDefault="00A723F1" w:rsidP="00A723F1">
            <w:pPr>
              <w:rPr>
                <w:rFonts w:asciiTheme="minorHAnsi" w:hAnsiTheme="minorHAnsi"/>
              </w:rPr>
            </w:pPr>
          </w:p>
        </w:tc>
        <w:tc>
          <w:tcPr>
            <w:tcW w:w="1276" w:type="dxa"/>
          </w:tcPr>
          <w:p w:rsidR="00A723F1" w:rsidRPr="00921C73" w:rsidRDefault="00A723F1" w:rsidP="00A723F1">
            <w:pPr>
              <w:jc w:val="center"/>
              <w:rPr>
                <w:rFonts w:asciiTheme="minorHAnsi" w:hAnsiTheme="minorHAnsi"/>
                <w:b/>
              </w:rPr>
            </w:pPr>
            <w:r>
              <w:rPr>
                <w:rFonts w:asciiTheme="minorHAnsi" w:hAnsiTheme="minorHAnsi"/>
                <w:b/>
              </w:rPr>
              <w:t>All staff and pupils</w:t>
            </w:r>
          </w:p>
        </w:tc>
        <w:tc>
          <w:tcPr>
            <w:tcW w:w="1134" w:type="dxa"/>
          </w:tcPr>
          <w:p w:rsidR="00A723F1" w:rsidRPr="00921C73" w:rsidRDefault="00A723F1" w:rsidP="00A723F1">
            <w:pPr>
              <w:jc w:val="center"/>
              <w:rPr>
                <w:rFonts w:asciiTheme="minorHAnsi" w:hAnsiTheme="minorHAnsi"/>
                <w:b/>
              </w:rPr>
            </w:pPr>
            <w:r>
              <w:rPr>
                <w:rFonts w:asciiTheme="minorHAnsi" w:hAnsiTheme="minorHAnsi"/>
                <w:b/>
              </w:rPr>
              <w:t>4x 4</w:t>
            </w:r>
          </w:p>
        </w:tc>
        <w:tc>
          <w:tcPr>
            <w:tcW w:w="992" w:type="dxa"/>
            <w:shd w:val="clear" w:color="auto" w:fill="FF0000"/>
          </w:tcPr>
          <w:p w:rsidR="00A723F1" w:rsidRPr="00921C73" w:rsidRDefault="00A723F1" w:rsidP="00A723F1">
            <w:pPr>
              <w:jc w:val="center"/>
              <w:rPr>
                <w:rFonts w:asciiTheme="minorHAnsi" w:hAnsiTheme="minorHAnsi"/>
                <w:b/>
              </w:rPr>
            </w:pPr>
            <w:r>
              <w:rPr>
                <w:rFonts w:asciiTheme="minorHAnsi" w:hAnsiTheme="minorHAnsi"/>
                <w:b/>
              </w:rPr>
              <w:t>16</w:t>
            </w:r>
          </w:p>
        </w:tc>
        <w:tc>
          <w:tcPr>
            <w:tcW w:w="6095" w:type="dxa"/>
          </w:tcPr>
          <w:p w:rsidR="00A723F1" w:rsidRPr="00A723F1" w:rsidRDefault="00A723F1" w:rsidP="001F2132">
            <w:pPr>
              <w:pStyle w:val="ListParagraph"/>
              <w:numPr>
                <w:ilvl w:val="0"/>
                <w:numId w:val="77"/>
              </w:numPr>
            </w:pPr>
            <w:r w:rsidRPr="00A723F1">
              <w:t xml:space="preserve">Anyone showing </w:t>
            </w:r>
            <w:r>
              <w:t xml:space="preserve">Covid-19 </w:t>
            </w:r>
            <w:r w:rsidRPr="00A723F1">
              <w:t>symptoms should use separate toilet facilities if possible. These should be disinfected before being used by anyone else. It is important that separation or isolation should be done without creating stigma.</w:t>
            </w:r>
          </w:p>
          <w:p w:rsidR="00A723F1" w:rsidRPr="00A723F1" w:rsidRDefault="00A723F1" w:rsidP="001F2132">
            <w:pPr>
              <w:pStyle w:val="ListParagraph"/>
              <w:numPr>
                <w:ilvl w:val="0"/>
                <w:numId w:val="77"/>
              </w:numPr>
            </w:pPr>
            <w:r w:rsidRPr="00A723F1">
              <w:t xml:space="preserve">Posters to be displayed promoting hand washing and social distancing. </w:t>
            </w:r>
          </w:p>
          <w:p w:rsidR="00A723F1" w:rsidRPr="00A723F1" w:rsidRDefault="00A723F1" w:rsidP="001F2132">
            <w:pPr>
              <w:pStyle w:val="ListParagraph"/>
              <w:numPr>
                <w:ilvl w:val="0"/>
                <w:numId w:val="77"/>
              </w:numPr>
            </w:pPr>
            <w:r w:rsidRPr="00A723F1">
              <w:t xml:space="preserve">High –Touch areas and surfaces to be cleaned at increased frequency and this included after each break and lunch time period as a minimum and at the end of the day in line with the cleaning schedule. </w:t>
            </w:r>
          </w:p>
          <w:p w:rsidR="00A723F1" w:rsidRPr="00A723F1" w:rsidRDefault="00A723F1" w:rsidP="001F2132">
            <w:pPr>
              <w:pStyle w:val="ListParagraph"/>
              <w:numPr>
                <w:ilvl w:val="0"/>
                <w:numId w:val="77"/>
              </w:numPr>
            </w:pPr>
            <w:r w:rsidRPr="00A723F1">
              <w:t xml:space="preserve">Incidental cleaning should include: wiping down handles, sinks, taps, light switches, flush systems, hand dryers, door handles/ push pads, replenish hand towels. </w:t>
            </w:r>
          </w:p>
          <w:p w:rsidR="00A723F1" w:rsidRPr="00A723F1" w:rsidRDefault="00A723F1" w:rsidP="001F2132">
            <w:pPr>
              <w:pStyle w:val="ListParagraph"/>
              <w:numPr>
                <w:ilvl w:val="0"/>
                <w:numId w:val="77"/>
              </w:numPr>
            </w:pPr>
            <w:r w:rsidRPr="00A723F1">
              <w:t xml:space="preserve">Ensure windows are open to allow natural ventilation or extractor systems are fully operational. </w:t>
            </w:r>
          </w:p>
          <w:p w:rsidR="00A723F1" w:rsidRPr="00A723F1" w:rsidRDefault="00A723F1" w:rsidP="001F2132">
            <w:pPr>
              <w:pStyle w:val="ListParagraph"/>
              <w:numPr>
                <w:ilvl w:val="0"/>
                <w:numId w:val="77"/>
              </w:numPr>
            </w:pPr>
            <w:r w:rsidRPr="00A723F1">
              <w:t xml:space="preserve">In line with waste control, all waste should be held in a secure location within the agreed storage facility of 72 hours and disposed of in line with normal procedures. </w:t>
            </w:r>
          </w:p>
          <w:p w:rsidR="00A723F1" w:rsidRPr="00A723F1" w:rsidRDefault="00A723F1" w:rsidP="001F2132">
            <w:pPr>
              <w:pStyle w:val="ListParagraph"/>
              <w:numPr>
                <w:ilvl w:val="0"/>
                <w:numId w:val="77"/>
              </w:numPr>
            </w:pPr>
            <w:r w:rsidRPr="00A723F1">
              <w:t xml:space="preserve">PPE must be worn in line with the cleaning requirements (disposable gloves, disposable apron, and where there is a risk of splashing of bodily fluids, face masks and eye protection to be worn.  </w:t>
            </w:r>
          </w:p>
          <w:p w:rsidR="00A723F1" w:rsidRPr="00A723F1" w:rsidRDefault="00A723F1" w:rsidP="001F2132">
            <w:pPr>
              <w:pStyle w:val="ListParagraph"/>
              <w:numPr>
                <w:ilvl w:val="0"/>
                <w:numId w:val="77"/>
              </w:numPr>
            </w:pPr>
            <w:r w:rsidRPr="00A723F1">
              <w:t xml:space="preserve">Hand sanitiser dispensers to be located on entry points into the facilities. All sites to assess the location of these and to ensure that they are positioned age appropriately. </w:t>
            </w:r>
          </w:p>
        </w:tc>
        <w:tc>
          <w:tcPr>
            <w:tcW w:w="2127" w:type="dxa"/>
          </w:tcPr>
          <w:p w:rsidR="00A723F1" w:rsidRDefault="0042628C" w:rsidP="00A71CA4">
            <w:pPr>
              <w:rPr>
                <w:rFonts w:asciiTheme="minorHAnsi" w:hAnsiTheme="minorHAnsi"/>
                <w:b/>
              </w:rPr>
            </w:pPr>
            <w:hyperlink w:anchor="_Toilets" w:history="1">
              <w:r w:rsidR="00A71CA4" w:rsidRPr="00A71CA4">
                <w:rPr>
                  <w:rStyle w:val="Hyperlink"/>
                  <w:rFonts w:asciiTheme="minorHAnsi" w:hAnsiTheme="minorHAnsi"/>
                  <w:b/>
                </w:rPr>
                <w:t>Section 1</w:t>
              </w:r>
            </w:hyperlink>
            <w:r w:rsidR="00F94B6B">
              <w:rPr>
                <w:rStyle w:val="Hyperlink"/>
                <w:rFonts w:asciiTheme="minorHAnsi" w:hAnsiTheme="minorHAnsi"/>
                <w:b/>
              </w:rPr>
              <w:t>0</w:t>
            </w: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1B42B9" w:rsidRDefault="0042628C" w:rsidP="00A71CA4">
            <w:pPr>
              <w:rPr>
                <w:rFonts w:asciiTheme="minorHAnsi" w:hAnsiTheme="minorHAnsi"/>
                <w:b/>
              </w:rPr>
            </w:pPr>
            <w:hyperlink w:anchor="_8.__Cleaning" w:history="1">
              <w:r w:rsidR="001B42B9" w:rsidRPr="001B42B9">
                <w:rPr>
                  <w:rStyle w:val="Hyperlink"/>
                  <w:rFonts w:asciiTheme="minorHAnsi" w:hAnsiTheme="minorHAnsi"/>
                  <w:b/>
                </w:rPr>
                <w:t xml:space="preserve">Section </w:t>
              </w:r>
            </w:hyperlink>
            <w:r w:rsidR="00F94B6B">
              <w:rPr>
                <w:rStyle w:val="Hyperlink"/>
                <w:rFonts w:asciiTheme="minorHAnsi" w:hAnsiTheme="minorHAnsi"/>
                <w:b/>
              </w:rPr>
              <w:t>7</w:t>
            </w:r>
          </w:p>
          <w:p w:rsidR="001B42B9" w:rsidRDefault="001B42B9" w:rsidP="00A71CA4">
            <w:pPr>
              <w:rPr>
                <w:rFonts w:asciiTheme="minorHAnsi" w:hAnsiTheme="minorHAnsi"/>
                <w:b/>
              </w:rPr>
            </w:pPr>
          </w:p>
          <w:p w:rsidR="001B42B9" w:rsidRDefault="001B42B9" w:rsidP="00A71CA4">
            <w:pPr>
              <w:rPr>
                <w:rFonts w:asciiTheme="minorHAnsi" w:hAnsiTheme="minorHAnsi"/>
                <w:b/>
              </w:rPr>
            </w:pPr>
          </w:p>
          <w:p w:rsidR="001B42B9" w:rsidRDefault="001B42B9" w:rsidP="00A71CA4">
            <w:pPr>
              <w:rPr>
                <w:rFonts w:asciiTheme="minorHAnsi" w:hAnsiTheme="minorHAnsi"/>
                <w:b/>
              </w:rPr>
            </w:pPr>
          </w:p>
          <w:p w:rsidR="001B42B9" w:rsidRDefault="001B42B9" w:rsidP="00A71CA4">
            <w:pPr>
              <w:rPr>
                <w:rFonts w:asciiTheme="minorHAnsi" w:hAnsiTheme="minorHAnsi"/>
                <w:b/>
              </w:rPr>
            </w:pPr>
          </w:p>
          <w:p w:rsidR="001B42B9" w:rsidRDefault="001B42B9" w:rsidP="00A71CA4">
            <w:pPr>
              <w:rPr>
                <w:rFonts w:asciiTheme="minorHAnsi" w:hAnsiTheme="minorHAnsi"/>
                <w:b/>
              </w:rPr>
            </w:pPr>
          </w:p>
          <w:p w:rsidR="001B42B9" w:rsidRDefault="001B42B9" w:rsidP="00A71CA4">
            <w:pPr>
              <w:rPr>
                <w:rFonts w:asciiTheme="minorHAnsi" w:hAnsiTheme="minorHAnsi"/>
                <w:b/>
              </w:rPr>
            </w:pPr>
          </w:p>
          <w:p w:rsidR="001B42B9" w:rsidRDefault="0042628C" w:rsidP="00A71CA4">
            <w:pPr>
              <w:rPr>
                <w:rFonts w:asciiTheme="minorHAnsi" w:hAnsiTheme="minorHAnsi"/>
                <w:b/>
              </w:rPr>
            </w:pPr>
            <w:hyperlink w:anchor="_15.3__Ventilation" w:history="1">
              <w:r w:rsidR="00F94B6B">
                <w:rPr>
                  <w:rStyle w:val="Hyperlink"/>
                  <w:rFonts w:asciiTheme="minorHAnsi" w:hAnsiTheme="minorHAnsi"/>
                  <w:b/>
                </w:rPr>
                <w:t>Section 28</w:t>
              </w:r>
            </w:hyperlink>
          </w:p>
          <w:p w:rsidR="001B42B9" w:rsidRDefault="001B42B9" w:rsidP="00A71CA4">
            <w:pPr>
              <w:rPr>
                <w:rFonts w:asciiTheme="minorHAnsi" w:hAnsiTheme="minorHAnsi"/>
                <w:b/>
              </w:rPr>
            </w:pPr>
          </w:p>
          <w:p w:rsidR="001B42B9" w:rsidRDefault="0042628C" w:rsidP="00A71CA4">
            <w:pPr>
              <w:rPr>
                <w:rFonts w:asciiTheme="minorHAnsi" w:hAnsiTheme="minorHAnsi"/>
                <w:b/>
              </w:rPr>
            </w:pPr>
            <w:hyperlink w:anchor="_Waste" w:history="1">
              <w:r w:rsidR="001B42B9" w:rsidRPr="001B42B9">
                <w:rPr>
                  <w:rStyle w:val="Hyperlink"/>
                  <w:rFonts w:asciiTheme="minorHAnsi" w:hAnsiTheme="minorHAnsi"/>
                  <w:b/>
                </w:rPr>
                <w:t xml:space="preserve">Section </w:t>
              </w:r>
            </w:hyperlink>
            <w:r w:rsidR="0072719B">
              <w:rPr>
                <w:rStyle w:val="Hyperlink"/>
                <w:rFonts w:asciiTheme="minorHAnsi" w:hAnsiTheme="minorHAnsi"/>
                <w:b/>
              </w:rPr>
              <w:t>7</w:t>
            </w:r>
          </w:p>
          <w:p w:rsidR="001B42B9" w:rsidRDefault="001B42B9" w:rsidP="00A71CA4">
            <w:pPr>
              <w:rPr>
                <w:rFonts w:asciiTheme="minorHAnsi" w:hAnsiTheme="minorHAnsi"/>
                <w:b/>
              </w:rPr>
            </w:pPr>
          </w:p>
          <w:p w:rsidR="001B42B9" w:rsidRDefault="001B42B9" w:rsidP="00A71CA4">
            <w:pPr>
              <w:rPr>
                <w:rFonts w:asciiTheme="minorHAnsi" w:hAnsiTheme="minorHAnsi"/>
                <w:b/>
              </w:rPr>
            </w:pPr>
          </w:p>
          <w:p w:rsidR="001B42B9" w:rsidRDefault="0042628C" w:rsidP="00A71CA4">
            <w:pPr>
              <w:rPr>
                <w:rFonts w:asciiTheme="minorHAnsi" w:hAnsiTheme="minorHAnsi"/>
                <w:b/>
              </w:rPr>
            </w:pPr>
            <w:hyperlink w:anchor="_Personal_Protection_Equipment" w:history="1">
              <w:r w:rsidR="001B42B9" w:rsidRPr="001B42B9">
                <w:rPr>
                  <w:rStyle w:val="Hyperlink"/>
                  <w:rFonts w:asciiTheme="minorHAnsi" w:hAnsiTheme="minorHAnsi"/>
                  <w:b/>
                </w:rPr>
                <w:t>Section 1</w:t>
              </w:r>
            </w:hyperlink>
            <w:r w:rsidR="0072719B">
              <w:rPr>
                <w:rStyle w:val="Hyperlink"/>
                <w:rFonts w:asciiTheme="minorHAnsi" w:hAnsiTheme="minorHAnsi"/>
                <w:b/>
              </w:rPr>
              <w:t>4</w:t>
            </w:r>
          </w:p>
          <w:p w:rsidR="001B42B9" w:rsidRDefault="001B42B9" w:rsidP="00A71CA4">
            <w:pPr>
              <w:rPr>
                <w:rFonts w:asciiTheme="minorHAnsi" w:hAnsiTheme="minorHAnsi"/>
                <w:b/>
              </w:rPr>
            </w:pPr>
          </w:p>
          <w:p w:rsidR="001B42B9" w:rsidRDefault="001B42B9" w:rsidP="00A71CA4">
            <w:pPr>
              <w:rPr>
                <w:rFonts w:asciiTheme="minorHAnsi" w:hAnsiTheme="minorHAnsi"/>
                <w:b/>
              </w:rPr>
            </w:pPr>
          </w:p>
          <w:p w:rsidR="001B42B9" w:rsidRDefault="001B42B9" w:rsidP="00A71CA4">
            <w:pPr>
              <w:rPr>
                <w:rFonts w:asciiTheme="minorHAnsi" w:hAnsiTheme="minorHAnsi"/>
                <w:b/>
              </w:rPr>
            </w:pPr>
          </w:p>
          <w:p w:rsidR="00A71CA4" w:rsidRDefault="0042628C" w:rsidP="00A71CA4">
            <w:pPr>
              <w:rPr>
                <w:rFonts w:asciiTheme="minorHAnsi" w:hAnsiTheme="minorHAnsi"/>
                <w:b/>
              </w:rPr>
            </w:pPr>
            <w:hyperlink w:anchor="_14.4_Hand_Sanitisers" w:history="1">
              <w:r w:rsidR="0072719B" w:rsidRPr="0072719B">
                <w:rPr>
                  <w:rStyle w:val="Hyperlink"/>
                  <w:rFonts w:asciiTheme="minorHAnsi" w:hAnsiTheme="minorHAnsi"/>
                  <w:b/>
                </w:rPr>
                <w:t>Section 14</w:t>
              </w:r>
            </w:hyperlink>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1B42B9" w:rsidRPr="00921C73" w:rsidRDefault="001B42B9" w:rsidP="00A71CA4">
            <w:pPr>
              <w:rPr>
                <w:rFonts w:asciiTheme="minorHAnsi" w:hAnsiTheme="minorHAnsi"/>
                <w:b/>
              </w:rPr>
            </w:pPr>
          </w:p>
        </w:tc>
        <w:tc>
          <w:tcPr>
            <w:tcW w:w="1134" w:type="dxa"/>
          </w:tcPr>
          <w:p w:rsidR="00A723F1" w:rsidRPr="00921C73" w:rsidRDefault="00A723F1" w:rsidP="00A723F1">
            <w:pPr>
              <w:jc w:val="center"/>
              <w:rPr>
                <w:rFonts w:asciiTheme="minorHAnsi" w:hAnsiTheme="minorHAnsi"/>
                <w:b/>
              </w:rPr>
            </w:pPr>
            <w:r>
              <w:rPr>
                <w:rFonts w:asciiTheme="minorHAnsi" w:hAnsiTheme="minorHAnsi"/>
                <w:b/>
              </w:rPr>
              <w:t>4 x 3</w:t>
            </w:r>
          </w:p>
        </w:tc>
        <w:tc>
          <w:tcPr>
            <w:tcW w:w="850" w:type="dxa"/>
            <w:shd w:val="clear" w:color="auto" w:fill="FFC000"/>
          </w:tcPr>
          <w:p w:rsidR="00A723F1" w:rsidRPr="00921C73" w:rsidRDefault="00A723F1" w:rsidP="00A723F1">
            <w:pPr>
              <w:jc w:val="center"/>
              <w:rPr>
                <w:rFonts w:asciiTheme="minorHAnsi" w:hAnsiTheme="minorHAnsi"/>
                <w:b/>
              </w:rPr>
            </w:pPr>
            <w:r>
              <w:rPr>
                <w:rFonts w:asciiTheme="minorHAnsi" w:hAnsiTheme="minorHAnsi"/>
                <w:b/>
              </w:rPr>
              <w:t>12</w:t>
            </w:r>
          </w:p>
        </w:tc>
      </w:tr>
      <w:tr w:rsidR="00A723F1" w:rsidRPr="00921C73" w:rsidTr="007550CD">
        <w:trPr>
          <w:jc w:val="center"/>
        </w:trPr>
        <w:tc>
          <w:tcPr>
            <w:tcW w:w="14879" w:type="dxa"/>
            <w:gridSpan w:val="8"/>
          </w:tcPr>
          <w:p w:rsidR="00A723F1" w:rsidRPr="00921C73" w:rsidRDefault="00A723F1" w:rsidP="00A723F1">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rsidR="006C7C1F" w:rsidRPr="00921C73" w:rsidRDefault="006C7C1F" w:rsidP="006C7C1F">
            <w:pPr>
              <w:rPr>
                <w:rFonts w:asciiTheme="minorHAnsi" w:hAnsiTheme="minorHAnsi"/>
                <w:b/>
              </w:rPr>
            </w:pPr>
            <w:r>
              <w:rPr>
                <w:rFonts w:asciiTheme="minorHAnsi" w:hAnsiTheme="minorHAnsi"/>
                <w:b/>
              </w:rPr>
              <w:t>Hand washing posters available in toilets and classrooms. Daytime cleaner cleaning high touch points. All staff completing weekly cleaning check lists for their classes.</w:t>
            </w:r>
          </w:p>
          <w:p w:rsidR="00A723F1" w:rsidRPr="00921C73" w:rsidRDefault="00A723F1" w:rsidP="00A723F1">
            <w:pPr>
              <w:rPr>
                <w:rFonts w:asciiTheme="minorHAnsi" w:hAnsiTheme="minorHAnsi"/>
                <w:b/>
              </w:rPr>
            </w:pPr>
          </w:p>
          <w:p w:rsidR="00A723F1" w:rsidRPr="00921C73" w:rsidRDefault="00A723F1" w:rsidP="00A723F1">
            <w:pPr>
              <w:rPr>
                <w:rFonts w:asciiTheme="minorHAnsi" w:hAnsiTheme="minorHAnsi"/>
                <w:b/>
              </w:rPr>
            </w:pPr>
          </w:p>
          <w:p w:rsidR="00A723F1" w:rsidRDefault="00A723F1" w:rsidP="00A723F1">
            <w:pPr>
              <w:rPr>
                <w:rFonts w:asciiTheme="minorHAnsi" w:hAnsiTheme="minorHAnsi"/>
                <w:b/>
              </w:rPr>
            </w:pPr>
            <w:r w:rsidRPr="00921C73">
              <w:rPr>
                <w:rFonts w:asciiTheme="minorHAnsi" w:hAnsiTheme="minorHAnsi"/>
              </w:rPr>
              <w:t xml:space="preserve">Review date:          </w:t>
            </w:r>
            <w:r w:rsidR="006C7C1F">
              <w:rPr>
                <w:rFonts w:asciiTheme="minorHAnsi" w:hAnsiTheme="minorHAnsi"/>
              </w:rPr>
              <w:t>July 2021</w:t>
            </w:r>
            <w:r w:rsidRPr="00921C73">
              <w:rPr>
                <w:rFonts w:asciiTheme="minorHAnsi" w:hAnsiTheme="minorHAnsi"/>
              </w:rPr>
              <w:t xml:space="preserve">                                                                                    Person responsible:</w:t>
            </w:r>
            <w:r w:rsidR="006C7C1F">
              <w:rPr>
                <w:rFonts w:asciiTheme="minorHAnsi" w:hAnsiTheme="minorHAnsi"/>
              </w:rPr>
              <w:t xml:space="preserve"> A. Thomas</w:t>
            </w:r>
          </w:p>
          <w:p w:rsidR="00A723F1" w:rsidRPr="00921C73" w:rsidRDefault="00A723F1" w:rsidP="00A723F1">
            <w:pPr>
              <w:jc w:val="center"/>
              <w:rPr>
                <w:rFonts w:asciiTheme="minorHAnsi" w:hAnsiTheme="minorHAnsi"/>
                <w:b/>
              </w:rPr>
            </w:pPr>
          </w:p>
        </w:tc>
      </w:tr>
    </w:tbl>
    <w:p w:rsidR="00257C27" w:rsidRDefault="00257C27" w:rsidP="00EB668F">
      <w:pPr>
        <w:rPr>
          <w:rFonts w:asciiTheme="minorHAnsi" w:hAnsiTheme="minorHAnsi"/>
          <w:b/>
          <w:bCs/>
        </w:rPr>
      </w:pPr>
    </w:p>
    <w:p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rsidTr="007550CD">
        <w:trPr>
          <w:jc w:val="center"/>
        </w:trPr>
        <w:tc>
          <w:tcPr>
            <w:tcW w:w="2547" w:type="dxa"/>
            <w:gridSpan w:val="2"/>
            <w:shd w:val="clear" w:color="auto" w:fill="BFBFBF" w:themeFill="background1" w:themeFillShade="BF"/>
          </w:tcPr>
          <w:p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rsidR="00257C27" w:rsidRPr="00921C73" w:rsidRDefault="00257C27" w:rsidP="007550CD">
            <w:pPr>
              <w:pStyle w:val="ListParagraph"/>
              <w:ind w:left="360"/>
              <w:rPr>
                <w:rFonts w:asciiTheme="minorHAnsi" w:hAnsiTheme="minorHAnsi"/>
                <w:b/>
              </w:rPr>
            </w:pPr>
          </w:p>
        </w:tc>
        <w:tc>
          <w:tcPr>
            <w:tcW w:w="1984" w:type="dxa"/>
            <w:gridSpan w:val="2"/>
          </w:tcPr>
          <w:p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rsidTr="007550CD">
        <w:trPr>
          <w:jc w:val="center"/>
        </w:trPr>
        <w:tc>
          <w:tcPr>
            <w:tcW w:w="1271" w:type="dxa"/>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rsidR="00257C27" w:rsidRPr="00921C73" w:rsidRDefault="00257C27" w:rsidP="007550CD">
            <w:pPr>
              <w:pStyle w:val="Heading1"/>
              <w:jc w:val="center"/>
              <w:rPr>
                <w:rFonts w:asciiTheme="minorHAnsi" w:hAnsiTheme="minorHAnsi"/>
                <w:sz w:val="20"/>
              </w:rPr>
            </w:pPr>
            <w:bookmarkStart w:id="151" w:name="_People_@_9"/>
            <w:bookmarkStart w:id="152" w:name="_Toc65483506"/>
            <w:bookmarkStart w:id="153" w:name="_Toc65498280"/>
            <w:bookmarkStart w:id="154" w:name="_Toc65648990"/>
            <w:bookmarkStart w:id="155" w:name="_Toc65741641"/>
            <w:bookmarkStart w:id="156" w:name="_Toc65751850"/>
            <w:bookmarkStart w:id="157" w:name="_Toc65752086"/>
            <w:bookmarkStart w:id="158" w:name="_Toc65752334"/>
            <w:bookmarkStart w:id="159" w:name="_Toc65752469"/>
            <w:bookmarkStart w:id="160" w:name="_Toc65773600"/>
            <w:bookmarkStart w:id="161" w:name="_Toc65845796"/>
            <w:bookmarkStart w:id="162" w:name="_Toc65849135"/>
            <w:bookmarkStart w:id="163" w:name="_Toc65926417"/>
            <w:bookmarkStart w:id="164" w:name="_Toc65928268"/>
            <w:bookmarkStart w:id="165" w:name="_Toc66687445"/>
            <w:bookmarkStart w:id="166" w:name="_Toc67233461"/>
            <w:bookmarkEnd w:id="151"/>
            <w:r w:rsidRPr="00921C73">
              <w:rPr>
                <w:rFonts w:asciiTheme="minorHAnsi" w:hAnsiTheme="minorHAnsi"/>
                <w:sz w:val="20"/>
              </w:rPr>
              <w:t>People @</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rsidR="00257C27" w:rsidRPr="00921C73" w:rsidRDefault="00257C27"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rsidTr="00A723F1">
        <w:trPr>
          <w:jc w:val="center"/>
        </w:trPr>
        <w:tc>
          <w:tcPr>
            <w:tcW w:w="1271" w:type="dxa"/>
          </w:tcPr>
          <w:p w:rsidR="00257C27" w:rsidRDefault="00A723F1" w:rsidP="00257C27">
            <w:pPr>
              <w:rPr>
                <w:rFonts w:asciiTheme="minorHAnsi" w:hAnsiTheme="minorHAnsi"/>
                <w:b/>
              </w:rPr>
            </w:pPr>
            <w:r>
              <w:rPr>
                <w:rFonts w:asciiTheme="minorHAnsi" w:hAnsiTheme="minorHAnsi"/>
                <w:b/>
              </w:rPr>
              <w:t>10</w:t>
            </w:r>
            <w:r w:rsidR="00257C27" w:rsidRPr="00257C27">
              <w:rPr>
                <w:rFonts w:asciiTheme="minorHAnsi" w:hAnsiTheme="minorHAnsi"/>
                <w:b/>
              </w:rPr>
              <w:t xml:space="preserve">.0 </w:t>
            </w:r>
          </w:p>
          <w:p w:rsidR="00257C27" w:rsidRPr="00F46017" w:rsidRDefault="00257C27" w:rsidP="00257C27">
            <w:pPr>
              <w:rPr>
                <w:rFonts w:asciiTheme="minorHAnsi" w:hAnsiTheme="minorHAnsi"/>
                <w:b/>
              </w:rPr>
            </w:pPr>
            <w:r w:rsidRPr="00F46017">
              <w:rPr>
                <w:rFonts w:asciiTheme="minorHAnsi" w:hAnsiTheme="minorHAnsi"/>
                <w:b/>
              </w:rPr>
              <w:t xml:space="preserve">Deliveries to the school; Mail  </w:t>
            </w:r>
          </w:p>
          <w:p w:rsidR="00257C27" w:rsidRPr="00257C27" w:rsidRDefault="00257C27" w:rsidP="00257C27">
            <w:pPr>
              <w:rPr>
                <w:rFonts w:asciiTheme="minorHAnsi" w:hAnsiTheme="minorHAnsi"/>
                <w:b/>
              </w:rPr>
            </w:pPr>
          </w:p>
          <w:p w:rsidR="00257C27" w:rsidRPr="00257C27" w:rsidRDefault="00257C27" w:rsidP="00257C27">
            <w:pPr>
              <w:rPr>
                <w:rFonts w:asciiTheme="minorHAnsi" w:hAnsiTheme="minorHAnsi"/>
                <w:b/>
              </w:rPr>
            </w:pPr>
          </w:p>
          <w:p w:rsidR="00257C27" w:rsidRPr="00257C27" w:rsidRDefault="00257C27" w:rsidP="00257C27">
            <w:pPr>
              <w:rPr>
                <w:rFonts w:asciiTheme="minorHAnsi" w:hAnsiTheme="minorHAnsi"/>
              </w:rPr>
            </w:pPr>
          </w:p>
        </w:tc>
        <w:tc>
          <w:tcPr>
            <w:tcW w:w="1276" w:type="dxa"/>
          </w:tcPr>
          <w:p w:rsidR="00257C27" w:rsidRPr="00921C73" w:rsidRDefault="00257C27" w:rsidP="00257C27">
            <w:pPr>
              <w:jc w:val="center"/>
              <w:rPr>
                <w:rFonts w:asciiTheme="minorHAnsi" w:hAnsiTheme="minorHAnsi"/>
                <w:b/>
              </w:rPr>
            </w:pPr>
            <w:r>
              <w:rPr>
                <w:rFonts w:asciiTheme="minorHAnsi" w:hAnsiTheme="minorHAnsi"/>
                <w:b/>
              </w:rPr>
              <w:t>All persons</w:t>
            </w:r>
          </w:p>
        </w:tc>
        <w:tc>
          <w:tcPr>
            <w:tcW w:w="1134" w:type="dxa"/>
          </w:tcPr>
          <w:p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rsidR="00257C27" w:rsidRPr="00481102" w:rsidRDefault="00257C27" w:rsidP="00EF48F7">
            <w:pPr>
              <w:pStyle w:val="ListParagraph"/>
              <w:numPr>
                <w:ilvl w:val="0"/>
                <w:numId w:val="11"/>
              </w:numPr>
              <w:rPr>
                <w:rFonts w:asciiTheme="minorHAnsi" w:hAnsiTheme="minorHAnsi"/>
                <w:b/>
              </w:rPr>
            </w:pPr>
            <w:r w:rsidRPr="00921C73">
              <w:rPr>
                <w:rFonts w:asciiTheme="minorHAnsi" w:hAnsiTheme="minorHAnsi"/>
              </w:rPr>
              <w:t xml:space="preserve">In line with school’s general procedures, all deliveries will arrive at the main reception or kitchen facilities (catering </w:t>
            </w:r>
            <w:r w:rsidRPr="00481102">
              <w:rPr>
                <w:rFonts w:asciiTheme="minorHAnsi" w:hAnsiTheme="minorHAnsi"/>
              </w:rPr>
              <w:t xml:space="preserve">only). </w:t>
            </w:r>
          </w:p>
          <w:p w:rsidR="00257C27" w:rsidRPr="00481102" w:rsidRDefault="00257C27" w:rsidP="00EF48F7">
            <w:pPr>
              <w:pStyle w:val="ListParagraph"/>
              <w:numPr>
                <w:ilvl w:val="0"/>
                <w:numId w:val="11"/>
              </w:numPr>
              <w:rPr>
                <w:rFonts w:asciiTheme="minorHAnsi" w:hAnsiTheme="minorHAnsi"/>
                <w:b/>
              </w:rPr>
            </w:pPr>
            <w:r w:rsidRPr="00481102">
              <w:rPr>
                <w:rFonts w:asciiTheme="minorHAnsi" w:hAnsiTheme="minorHAnsi"/>
              </w:rPr>
              <w:t>All visitors e.g. delivery person, postal workers, couriers, must wear a face covering when ente</w:t>
            </w:r>
            <w:r w:rsidR="00994A78" w:rsidRPr="00481102">
              <w:rPr>
                <w:rFonts w:asciiTheme="minorHAnsi" w:hAnsiTheme="minorHAnsi"/>
              </w:rPr>
              <w:t>ring the school/setting Premises</w:t>
            </w:r>
            <w:r w:rsidRPr="00481102">
              <w:rPr>
                <w:rFonts w:asciiTheme="minorHAnsi" w:hAnsiTheme="minorHAnsi"/>
              </w:rPr>
              <w:t>.</w:t>
            </w:r>
          </w:p>
          <w:p w:rsidR="00257C27" w:rsidRPr="00921C73" w:rsidRDefault="00257C27" w:rsidP="00EF48F7">
            <w:pPr>
              <w:pStyle w:val="ListParagraph"/>
              <w:numPr>
                <w:ilvl w:val="0"/>
                <w:numId w:val="11"/>
              </w:numPr>
              <w:rPr>
                <w:rFonts w:asciiTheme="minorHAnsi" w:hAnsiTheme="minorHAnsi"/>
                <w:b/>
              </w:rPr>
            </w:pPr>
            <w:r w:rsidRPr="00921C73">
              <w:rPr>
                <w:rFonts w:asciiTheme="minorHAnsi" w:hAnsiTheme="minorHAnsi"/>
              </w:rPr>
              <w:t xml:space="preserve">All school/setting staff are reminded to maintain personal hygiene when receiving deliveries including mail into the school/setting.  </w:t>
            </w:r>
          </w:p>
          <w:p w:rsidR="00257C27" w:rsidRPr="00921C73" w:rsidRDefault="00257C27" w:rsidP="00EF48F7">
            <w:pPr>
              <w:pStyle w:val="ListParagraph"/>
              <w:numPr>
                <w:ilvl w:val="0"/>
                <w:numId w:val="11"/>
              </w:numPr>
              <w:rPr>
                <w:rFonts w:asciiTheme="minorHAnsi" w:hAnsiTheme="minorHAnsi"/>
                <w:b/>
              </w:rPr>
            </w:pPr>
            <w:r w:rsidRPr="00921C73">
              <w:rPr>
                <w:rFonts w:asciiTheme="minorHAnsi" w:hAnsiTheme="minorHAnsi"/>
              </w:rPr>
              <w:t xml:space="preserve">Staff use letter openers or scissors to open mail and deliveries. </w:t>
            </w:r>
          </w:p>
          <w:p w:rsidR="00257C27" w:rsidRPr="00921C73" w:rsidRDefault="00257C27" w:rsidP="00EF48F7">
            <w:pPr>
              <w:pStyle w:val="ListParagraph"/>
              <w:numPr>
                <w:ilvl w:val="0"/>
                <w:numId w:val="11"/>
              </w:numPr>
              <w:rPr>
                <w:rFonts w:asciiTheme="minorHAnsi" w:hAnsiTheme="minorHAnsi"/>
                <w:b/>
              </w:rPr>
            </w:pPr>
            <w:r w:rsidRPr="00921C73">
              <w:rPr>
                <w:rFonts w:asciiTheme="minorHAnsi" w:hAnsiTheme="minorHAnsi"/>
              </w:rPr>
              <w:t>Schools/settings are reminded that No personal deliveries sent to the school/setting until further notice</w:t>
            </w:r>
          </w:p>
          <w:p w:rsidR="00257C27" w:rsidRDefault="00257C27" w:rsidP="00257C27">
            <w:pPr>
              <w:pStyle w:val="ListParagraph"/>
              <w:ind w:left="360"/>
              <w:rPr>
                <w:rFonts w:asciiTheme="minorHAnsi" w:hAnsiTheme="minorHAnsi"/>
                <w:b/>
              </w:rPr>
            </w:pPr>
          </w:p>
          <w:p w:rsidR="00F46017" w:rsidRPr="00921C73" w:rsidRDefault="00F46017" w:rsidP="00257C27">
            <w:pPr>
              <w:pStyle w:val="ListParagraph"/>
              <w:ind w:left="360"/>
              <w:rPr>
                <w:rFonts w:asciiTheme="minorHAnsi" w:hAnsiTheme="minorHAnsi"/>
                <w:b/>
              </w:rPr>
            </w:pPr>
          </w:p>
        </w:tc>
        <w:tc>
          <w:tcPr>
            <w:tcW w:w="2127" w:type="dxa"/>
          </w:tcPr>
          <w:p w:rsidR="00257C27" w:rsidRDefault="00257C27" w:rsidP="00257C27">
            <w:pPr>
              <w:jc w:val="center"/>
              <w:rPr>
                <w:rFonts w:asciiTheme="minorHAnsi" w:hAnsiTheme="minorHAnsi"/>
                <w:b/>
              </w:rPr>
            </w:pPr>
          </w:p>
          <w:p w:rsidR="00A71CA4" w:rsidRDefault="00A71CA4" w:rsidP="00257C27">
            <w:pPr>
              <w:jc w:val="center"/>
              <w:rPr>
                <w:rFonts w:asciiTheme="minorHAnsi" w:hAnsiTheme="minorHAnsi"/>
                <w:b/>
              </w:rPr>
            </w:pPr>
          </w:p>
          <w:p w:rsidR="00A71CA4" w:rsidRDefault="00A71CA4" w:rsidP="00257C27">
            <w:pPr>
              <w:jc w:val="center"/>
              <w:rPr>
                <w:rFonts w:asciiTheme="minorHAnsi" w:hAnsiTheme="minorHAnsi"/>
                <w:b/>
              </w:rPr>
            </w:pPr>
          </w:p>
          <w:p w:rsidR="00A71CA4" w:rsidRDefault="0042628C" w:rsidP="00A71CA4">
            <w:pPr>
              <w:rPr>
                <w:rFonts w:asciiTheme="minorHAnsi" w:hAnsiTheme="minorHAnsi"/>
                <w:b/>
              </w:rPr>
            </w:pPr>
            <w:hyperlink w:anchor="_Access_to_and" w:history="1">
              <w:r w:rsidR="00A71CA4" w:rsidRPr="00A71CA4">
                <w:rPr>
                  <w:rStyle w:val="Hyperlink"/>
                  <w:rFonts w:asciiTheme="minorHAnsi" w:hAnsiTheme="minorHAnsi"/>
                  <w:b/>
                </w:rPr>
                <w:t xml:space="preserve">Section </w:t>
              </w:r>
            </w:hyperlink>
            <w:r w:rsidR="0072719B">
              <w:rPr>
                <w:rStyle w:val="Hyperlink"/>
                <w:rFonts w:asciiTheme="minorHAnsi" w:hAnsiTheme="minorHAnsi"/>
                <w:b/>
              </w:rPr>
              <w:t>4</w:t>
            </w: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Pr="00921C73" w:rsidRDefault="00A71CA4" w:rsidP="00A71CA4">
            <w:pPr>
              <w:rPr>
                <w:rFonts w:asciiTheme="minorHAnsi" w:hAnsiTheme="minorHAnsi"/>
                <w:b/>
              </w:rPr>
            </w:pPr>
          </w:p>
        </w:tc>
        <w:tc>
          <w:tcPr>
            <w:tcW w:w="1134" w:type="dxa"/>
          </w:tcPr>
          <w:p w:rsidR="00257C27" w:rsidRPr="00921C73" w:rsidRDefault="00A723F1" w:rsidP="00257C27">
            <w:pPr>
              <w:jc w:val="center"/>
              <w:rPr>
                <w:rFonts w:asciiTheme="minorHAnsi" w:hAnsiTheme="minorHAnsi"/>
                <w:b/>
              </w:rPr>
            </w:pPr>
            <w:r>
              <w:rPr>
                <w:rFonts w:asciiTheme="minorHAnsi" w:hAnsiTheme="minorHAnsi"/>
                <w:b/>
              </w:rPr>
              <w:t>4 x 2</w:t>
            </w:r>
          </w:p>
        </w:tc>
        <w:tc>
          <w:tcPr>
            <w:tcW w:w="850" w:type="dxa"/>
            <w:shd w:val="clear" w:color="auto" w:fill="00B050"/>
          </w:tcPr>
          <w:p w:rsidR="00257C27" w:rsidRPr="00921C73" w:rsidRDefault="00A723F1" w:rsidP="00257C27">
            <w:pPr>
              <w:jc w:val="center"/>
              <w:rPr>
                <w:rFonts w:asciiTheme="minorHAnsi" w:hAnsiTheme="minorHAnsi"/>
                <w:b/>
              </w:rPr>
            </w:pPr>
            <w:r>
              <w:rPr>
                <w:rFonts w:asciiTheme="minorHAnsi" w:hAnsiTheme="minorHAnsi"/>
                <w:b/>
              </w:rPr>
              <w:t>8</w:t>
            </w:r>
          </w:p>
        </w:tc>
      </w:tr>
      <w:tr w:rsidR="00257C27" w:rsidRPr="00921C73" w:rsidTr="007550CD">
        <w:trPr>
          <w:jc w:val="center"/>
        </w:trPr>
        <w:tc>
          <w:tcPr>
            <w:tcW w:w="14879" w:type="dxa"/>
            <w:gridSpan w:val="8"/>
          </w:tcPr>
          <w:p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rsidR="006C7C1F" w:rsidRPr="00921C73" w:rsidRDefault="006C7C1F" w:rsidP="006C7C1F">
            <w:pPr>
              <w:rPr>
                <w:rFonts w:asciiTheme="minorHAnsi" w:hAnsiTheme="minorHAnsi"/>
                <w:b/>
              </w:rPr>
            </w:pPr>
            <w:r>
              <w:rPr>
                <w:rFonts w:asciiTheme="minorHAnsi" w:hAnsiTheme="minorHAnsi"/>
                <w:b/>
              </w:rPr>
              <w:t>Delivery procedures followed appropriately at all times.</w:t>
            </w:r>
          </w:p>
          <w:p w:rsidR="00257C27" w:rsidRPr="00921C73" w:rsidRDefault="00257C27" w:rsidP="00257C27">
            <w:pPr>
              <w:rPr>
                <w:rFonts w:asciiTheme="minorHAnsi" w:hAnsiTheme="minorHAnsi"/>
                <w:b/>
              </w:rPr>
            </w:pPr>
          </w:p>
          <w:p w:rsidR="00257C27" w:rsidRPr="00921C73" w:rsidRDefault="00257C27" w:rsidP="00257C27">
            <w:pPr>
              <w:rPr>
                <w:rFonts w:asciiTheme="minorHAnsi" w:hAnsiTheme="minorHAnsi"/>
                <w:b/>
              </w:rPr>
            </w:pPr>
          </w:p>
          <w:p w:rsidR="00257C27" w:rsidRDefault="00257C27" w:rsidP="00257C27">
            <w:pPr>
              <w:rPr>
                <w:rFonts w:asciiTheme="minorHAnsi" w:hAnsiTheme="minorHAnsi"/>
                <w:b/>
              </w:rPr>
            </w:pPr>
            <w:r w:rsidRPr="00921C73">
              <w:rPr>
                <w:rFonts w:asciiTheme="minorHAnsi" w:hAnsiTheme="minorHAnsi"/>
              </w:rPr>
              <w:t xml:space="preserve">Review date:             </w:t>
            </w:r>
            <w:r w:rsidR="006C7C1F">
              <w:rPr>
                <w:rFonts w:asciiTheme="minorHAnsi" w:hAnsiTheme="minorHAnsi"/>
              </w:rPr>
              <w:t>July 2021</w:t>
            </w:r>
            <w:r w:rsidRPr="00921C73">
              <w:rPr>
                <w:rFonts w:asciiTheme="minorHAnsi" w:hAnsiTheme="minorHAnsi"/>
              </w:rPr>
              <w:t xml:space="preserve">                                                                                 Person responsible:</w:t>
            </w:r>
            <w:r w:rsidR="006C7C1F">
              <w:rPr>
                <w:rFonts w:asciiTheme="minorHAnsi" w:hAnsiTheme="minorHAnsi"/>
              </w:rPr>
              <w:t xml:space="preserve"> </w:t>
            </w:r>
            <w:proofErr w:type="spellStart"/>
            <w:r w:rsidR="006C7C1F">
              <w:rPr>
                <w:rFonts w:asciiTheme="minorHAnsi" w:hAnsiTheme="minorHAnsi"/>
              </w:rPr>
              <w:t>A.Thomas</w:t>
            </w:r>
            <w:proofErr w:type="spellEnd"/>
          </w:p>
          <w:p w:rsidR="00257C27" w:rsidRPr="00921C73" w:rsidRDefault="00257C27" w:rsidP="00257C27">
            <w:pPr>
              <w:jc w:val="center"/>
              <w:rPr>
                <w:rFonts w:asciiTheme="minorHAnsi" w:hAnsiTheme="minorHAnsi"/>
                <w:b/>
              </w:rPr>
            </w:pPr>
          </w:p>
        </w:tc>
      </w:tr>
    </w:tbl>
    <w:p w:rsidR="00257C27" w:rsidRDefault="00257C27" w:rsidP="00EB668F">
      <w:pPr>
        <w:rPr>
          <w:rFonts w:asciiTheme="minorHAnsi" w:hAnsiTheme="minorHAnsi"/>
          <w:b/>
          <w:bCs/>
        </w:rPr>
      </w:pPr>
    </w:p>
    <w:p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rsidTr="007550CD">
        <w:trPr>
          <w:jc w:val="center"/>
        </w:trPr>
        <w:tc>
          <w:tcPr>
            <w:tcW w:w="2547" w:type="dxa"/>
            <w:gridSpan w:val="2"/>
            <w:shd w:val="clear" w:color="auto" w:fill="BFBFBF" w:themeFill="background1" w:themeFillShade="BF"/>
          </w:tcPr>
          <w:p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rsidR="00257C27" w:rsidRPr="00921C73" w:rsidRDefault="00257C27" w:rsidP="007550CD">
            <w:pPr>
              <w:pStyle w:val="ListParagraph"/>
              <w:ind w:left="360"/>
              <w:rPr>
                <w:rFonts w:asciiTheme="minorHAnsi" w:hAnsiTheme="minorHAnsi"/>
                <w:b/>
              </w:rPr>
            </w:pPr>
          </w:p>
        </w:tc>
        <w:tc>
          <w:tcPr>
            <w:tcW w:w="1984" w:type="dxa"/>
            <w:gridSpan w:val="2"/>
          </w:tcPr>
          <w:p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rsidTr="007550CD">
        <w:trPr>
          <w:jc w:val="center"/>
        </w:trPr>
        <w:tc>
          <w:tcPr>
            <w:tcW w:w="1271" w:type="dxa"/>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rsidR="00257C27" w:rsidRPr="00921C73" w:rsidRDefault="00257C27" w:rsidP="007550CD">
            <w:pPr>
              <w:pStyle w:val="Heading1"/>
              <w:jc w:val="center"/>
              <w:rPr>
                <w:rFonts w:asciiTheme="minorHAnsi" w:hAnsiTheme="minorHAnsi"/>
                <w:sz w:val="20"/>
              </w:rPr>
            </w:pPr>
            <w:bookmarkStart w:id="167" w:name="_People_@_11"/>
            <w:bookmarkStart w:id="168" w:name="_Toc65483507"/>
            <w:bookmarkStart w:id="169" w:name="_Toc65498281"/>
            <w:bookmarkStart w:id="170" w:name="_Toc65648991"/>
            <w:bookmarkStart w:id="171" w:name="_Toc65741642"/>
            <w:bookmarkStart w:id="172" w:name="_Toc65751851"/>
            <w:bookmarkStart w:id="173" w:name="_Toc65752087"/>
            <w:bookmarkStart w:id="174" w:name="_Toc65752335"/>
            <w:bookmarkStart w:id="175" w:name="_Toc65752470"/>
            <w:bookmarkStart w:id="176" w:name="_Toc65773601"/>
            <w:bookmarkStart w:id="177" w:name="_Toc65845797"/>
            <w:bookmarkStart w:id="178" w:name="_Toc65849136"/>
            <w:bookmarkStart w:id="179" w:name="_Toc65926418"/>
            <w:bookmarkStart w:id="180" w:name="_Toc65928269"/>
            <w:bookmarkStart w:id="181" w:name="_Toc66687446"/>
            <w:bookmarkStart w:id="182" w:name="_Toc67233462"/>
            <w:bookmarkEnd w:id="167"/>
            <w:r w:rsidRPr="00921C73">
              <w:rPr>
                <w:rFonts w:asciiTheme="minorHAnsi" w:hAnsiTheme="minorHAnsi"/>
                <w:sz w:val="20"/>
              </w:rPr>
              <w:t>People @</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rsidR="00257C27" w:rsidRPr="00921C73" w:rsidRDefault="00257C27"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rsidTr="00A723F1">
        <w:trPr>
          <w:jc w:val="center"/>
        </w:trPr>
        <w:tc>
          <w:tcPr>
            <w:tcW w:w="1271" w:type="dxa"/>
          </w:tcPr>
          <w:p w:rsidR="00257C27" w:rsidRPr="00257C27" w:rsidRDefault="00A723F1" w:rsidP="00257C27">
            <w:pPr>
              <w:rPr>
                <w:rFonts w:asciiTheme="minorHAnsi" w:hAnsiTheme="minorHAnsi"/>
                <w:b/>
              </w:rPr>
            </w:pPr>
            <w:r>
              <w:rPr>
                <w:rFonts w:asciiTheme="minorHAnsi" w:hAnsiTheme="minorHAnsi"/>
                <w:b/>
              </w:rPr>
              <w:t>11</w:t>
            </w:r>
            <w:r w:rsidR="00257C27" w:rsidRPr="00257C27">
              <w:rPr>
                <w:rFonts w:asciiTheme="minorHAnsi" w:hAnsiTheme="minorHAnsi"/>
                <w:b/>
              </w:rPr>
              <w:t xml:space="preserve">.0 </w:t>
            </w:r>
          </w:p>
          <w:p w:rsidR="00257C27" w:rsidRPr="00F46017" w:rsidRDefault="00257C27" w:rsidP="00257C27">
            <w:pPr>
              <w:rPr>
                <w:rFonts w:asciiTheme="minorHAnsi" w:hAnsiTheme="minorHAnsi"/>
                <w:b/>
              </w:rPr>
            </w:pPr>
            <w:r w:rsidRPr="00F46017">
              <w:rPr>
                <w:rFonts w:asciiTheme="minorHAnsi" w:hAnsiTheme="minorHAnsi"/>
                <w:b/>
              </w:rPr>
              <w:t>Emergency Evacuation/Assembly points</w:t>
            </w:r>
          </w:p>
          <w:p w:rsidR="00257C27" w:rsidRPr="00257C27" w:rsidRDefault="00257C27" w:rsidP="00257C27">
            <w:pPr>
              <w:rPr>
                <w:rFonts w:asciiTheme="minorHAnsi" w:hAnsiTheme="minorHAnsi"/>
              </w:rPr>
            </w:pPr>
          </w:p>
        </w:tc>
        <w:tc>
          <w:tcPr>
            <w:tcW w:w="1276" w:type="dxa"/>
          </w:tcPr>
          <w:p w:rsidR="00257C27" w:rsidRPr="00921C73" w:rsidRDefault="00257C27" w:rsidP="00257C27">
            <w:pPr>
              <w:jc w:val="center"/>
              <w:rPr>
                <w:rFonts w:asciiTheme="minorHAnsi" w:hAnsiTheme="minorHAnsi"/>
                <w:b/>
              </w:rPr>
            </w:pPr>
            <w:r>
              <w:rPr>
                <w:rFonts w:asciiTheme="minorHAnsi" w:hAnsiTheme="minorHAnsi"/>
                <w:b/>
              </w:rPr>
              <w:t>All persons</w:t>
            </w:r>
          </w:p>
        </w:tc>
        <w:tc>
          <w:tcPr>
            <w:tcW w:w="1134" w:type="dxa"/>
          </w:tcPr>
          <w:p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rsidR="00257C27" w:rsidRPr="00921C73" w:rsidRDefault="00257C27" w:rsidP="00EF48F7">
            <w:pPr>
              <w:pStyle w:val="ListParagraph"/>
              <w:numPr>
                <w:ilvl w:val="0"/>
                <w:numId w:val="10"/>
              </w:numPr>
              <w:rPr>
                <w:rFonts w:asciiTheme="minorHAnsi" w:hAnsiTheme="minorHAnsi"/>
                <w:b/>
              </w:rPr>
            </w:pPr>
            <w:r w:rsidRPr="00921C73">
              <w:rPr>
                <w:rFonts w:asciiTheme="minorHAnsi" w:hAnsiTheme="minorHAnsi"/>
              </w:rPr>
              <w:t xml:space="preserve">A review of the school’s emergency assembly points will be undertaken to ensure that social distancing can be maintained. Where required, assembly points may be split within the site to allow compliance with social distancing (adult-to-adult). These plans must remain fluid due to change in government guidance. </w:t>
            </w:r>
          </w:p>
          <w:p w:rsidR="00257C27" w:rsidRPr="00921C73" w:rsidRDefault="00257C27" w:rsidP="00EF48F7">
            <w:pPr>
              <w:pStyle w:val="ListParagraph"/>
              <w:numPr>
                <w:ilvl w:val="0"/>
                <w:numId w:val="10"/>
              </w:numPr>
              <w:rPr>
                <w:rFonts w:asciiTheme="minorHAnsi" w:hAnsiTheme="minorHAnsi" w:cstheme="minorBidi"/>
                <w:b/>
              </w:rPr>
            </w:pPr>
            <w:r w:rsidRPr="00921C73">
              <w:rPr>
                <w:rFonts w:asciiTheme="minorHAnsi" w:hAnsiTheme="minorHAnsi" w:cstheme="minorBidi"/>
              </w:rPr>
              <w:t xml:space="preserve">On activation of the fire alarm, staff to follow the Emergency Action Plan (EAP) guidance and proceed to the assembly point. </w:t>
            </w:r>
          </w:p>
          <w:p w:rsidR="00257C27" w:rsidRPr="00921C73" w:rsidRDefault="00257C27" w:rsidP="00EF48F7">
            <w:pPr>
              <w:pStyle w:val="ListParagraph"/>
              <w:numPr>
                <w:ilvl w:val="0"/>
                <w:numId w:val="10"/>
              </w:numPr>
              <w:rPr>
                <w:rFonts w:asciiTheme="minorHAnsi" w:hAnsiTheme="minorHAnsi"/>
                <w:b/>
              </w:rPr>
            </w:pPr>
            <w:r w:rsidRPr="00921C73">
              <w:rPr>
                <w:rFonts w:asciiTheme="minorHAnsi" w:hAnsiTheme="minorHAnsi"/>
              </w:rPr>
              <w:t xml:space="preserve">On arrival at the assembly point, roll call to be undertaken and staff to ensure that appropriate social distancing has been maintained.  </w:t>
            </w:r>
          </w:p>
          <w:p w:rsidR="00257C27" w:rsidRPr="00921C73" w:rsidRDefault="00257C27" w:rsidP="00257C27">
            <w:pPr>
              <w:pStyle w:val="ListParagraph"/>
              <w:ind w:left="360"/>
              <w:rPr>
                <w:rFonts w:asciiTheme="minorHAnsi" w:hAnsiTheme="minorHAnsi"/>
                <w:b/>
              </w:rPr>
            </w:pPr>
          </w:p>
        </w:tc>
        <w:tc>
          <w:tcPr>
            <w:tcW w:w="2127" w:type="dxa"/>
          </w:tcPr>
          <w:p w:rsidR="00257C27"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"_28__" </w:instrText>
            </w:r>
            <w:r>
              <w:rPr>
                <w:rFonts w:asciiTheme="minorHAnsi" w:hAnsiTheme="minorHAnsi"/>
                <w:b/>
              </w:rPr>
              <w:fldChar w:fldCharType="separate"/>
            </w:r>
            <w:r w:rsidR="00A71CA4" w:rsidRPr="0072719B">
              <w:rPr>
                <w:rStyle w:val="Hyperlink"/>
                <w:rFonts w:asciiTheme="minorHAnsi" w:hAnsiTheme="minorHAnsi"/>
                <w:b/>
              </w:rPr>
              <w:t xml:space="preserve">Section </w:t>
            </w:r>
            <w:r w:rsidRPr="0072719B">
              <w:rPr>
                <w:rStyle w:val="Hyperlink"/>
                <w:rFonts w:asciiTheme="minorHAnsi" w:hAnsiTheme="minorHAnsi"/>
                <w:b/>
              </w:rPr>
              <w:t>28</w:t>
            </w:r>
          </w:p>
          <w:p w:rsidR="00A71CA4" w:rsidRDefault="0072719B" w:rsidP="00A71CA4">
            <w:pPr>
              <w:rPr>
                <w:rFonts w:asciiTheme="minorHAnsi" w:hAnsiTheme="minorHAnsi"/>
                <w:b/>
              </w:rPr>
            </w:pPr>
            <w:r>
              <w:rPr>
                <w:rFonts w:asciiTheme="minorHAnsi" w:hAnsiTheme="minorHAnsi"/>
                <w:b/>
              </w:rPr>
              <w:fldChar w:fldCharType="end"/>
            </w:r>
          </w:p>
          <w:p w:rsidR="00A71CA4" w:rsidRPr="00921C73" w:rsidRDefault="00A71CA4" w:rsidP="00A71CA4">
            <w:pPr>
              <w:rPr>
                <w:rFonts w:asciiTheme="minorHAnsi" w:hAnsiTheme="minorHAnsi"/>
                <w:b/>
              </w:rPr>
            </w:pPr>
          </w:p>
        </w:tc>
        <w:tc>
          <w:tcPr>
            <w:tcW w:w="1134" w:type="dxa"/>
          </w:tcPr>
          <w:p w:rsidR="00257C27" w:rsidRPr="00921C73" w:rsidRDefault="00A723F1" w:rsidP="00257C27">
            <w:pPr>
              <w:jc w:val="center"/>
              <w:rPr>
                <w:rFonts w:asciiTheme="minorHAnsi" w:hAnsiTheme="minorHAnsi"/>
                <w:b/>
              </w:rPr>
            </w:pPr>
            <w:r>
              <w:rPr>
                <w:rFonts w:asciiTheme="minorHAnsi" w:hAnsiTheme="minorHAnsi"/>
                <w:b/>
              </w:rPr>
              <w:t>4 x 2</w:t>
            </w:r>
          </w:p>
        </w:tc>
        <w:tc>
          <w:tcPr>
            <w:tcW w:w="850" w:type="dxa"/>
            <w:shd w:val="clear" w:color="auto" w:fill="00B050"/>
          </w:tcPr>
          <w:p w:rsidR="00257C27" w:rsidRPr="00921C73" w:rsidRDefault="00A723F1" w:rsidP="00257C27">
            <w:pPr>
              <w:jc w:val="center"/>
              <w:rPr>
                <w:rFonts w:asciiTheme="minorHAnsi" w:hAnsiTheme="minorHAnsi"/>
                <w:b/>
              </w:rPr>
            </w:pPr>
            <w:r>
              <w:rPr>
                <w:rFonts w:asciiTheme="minorHAnsi" w:hAnsiTheme="minorHAnsi"/>
                <w:b/>
              </w:rPr>
              <w:t>8</w:t>
            </w:r>
          </w:p>
        </w:tc>
      </w:tr>
      <w:tr w:rsidR="00257C27" w:rsidRPr="00921C73" w:rsidTr="007550CD">
        <w:trPr>
          <w:jc w:val="center"/>
        </w:trPr>
        <w:tc>
          <w:tcPr>
            <w:tcW w:w="14879" w:type="dxa"/>
            <w:gridSpan w:val="8"/>
          </w:tcPr>
          <w:p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rsidR="0094097C" w:rsidRPr="00921C73" w:rsidRDefault="0094097C" w:rsidP="0094097C">
            <w:pPr>
              <w:rPr>
                <w:rFonts w:asciiTheme="minorHAnsi" w:hAnsiTheme="minorHAnsi"/>
                <w:b/>
              </w:rPr>
            </w:pPr>
            <w:r>
              <w:rPr>
                <w:rFonts w:asciiTheme="minorHAnsi" w:hAnsiTheme="minorHAnsi"/>
                <w:b/>
              </w:rPr>
              <w:t xml:space="preserve">Emergency procedures have been reviewed and practised. </w:t>
            </w:r>
          </w:p>
          <w:p w:rsidR="00257C27" w:rsidRPr="00921C73" w:rsidRDefault="00257C27" w:rsidP="00257C27">
            <w:pPr>
              <w:rPr>
                <w:rFonts w:asciiTheme="minorHAnsi" w:hAnsiTheme="minorHAnsi"/>
                <w:b/>
              </w:rPr>
            </w:pPr>
          </w:p>
          <w:p w:rsidR="00257C27" w:rsidRPr="00921C73" w:rsidRDefault="00257C27" w:rsidP="00257C27">
            <w:pPr>
              <w:rPr>
                <w:rFonts w:asciiTheme="minorHAnsi" w:hAnsiTheme="minorHAnsi"/>
                <w:b/>
              </w:rPr>
            </w:pPr>
          </w:p>
          <w:p w:rsidR="00257C27" w:rsidRDefault="00257C27" w:rsidP="00257C27">
            <w:pPr>
              <w:rPr>
                <w:rFonts w:asciiTheme="minorHAnsi" w:hAnsiTheme="minorHAnsi"/>
                <w:b/>
              </w:rPr>
            </w:pPr>
            <w:r w:rsidRPr="00921C73">
              <w:rPr>
                <w:rFonts w:asciiTheme="minorHAnsi" w:hAnsiTheme="minorHAnsi"/>
              </w:rPr>
              <w:t xml:space="preserve">Review date:                   </w:t>
            </w:r>
            <w:r w:rsidR="0094097C">
              <w:rPr>
                <w:rFonts w:asciiTheme="minorHAnsi" w:hAnsiTheme="minorHAnsi"/>
              </w:rPr>
              <w:t>July 2021</w:t>
            </w:r>
            <w:r w:rsidRPr="00921C73">
              <w:rPr>
                <w:rFonts w:asciiTheme="minorHAnsi" w:hAnsiTheme="minorHAnsi"/>
              </w:rPr>
              <w:t xml:space="preserve">                                                                           Person responsible:</w:t>
            </w:r>
            <w:r w:rsidR="0094097C">
              <w:rPr>
                <w:rFonts w:asciiTheme="minorHAnsi" w:hAnsiTheme="minorHAnsi"/>
              </w:rPr>
              <w:t xml:space="preserve"> A. Thomas</w:t>
            </w:r>
          </w:p>
          <w:p w:rsidR="00257C27" w:rsidRPr="00921C73" w:rsidRDefault="00257C27" w:rsidP="00257C27">
            <w:pPr>
              <w:jc w:val="center"/>
              <w:rPr>
                <w:rFonts w:asciiTheme="minorHAnsi" w:hAnsiTheme="minorHAnsi"/>
                <w:b/>
              </w:rPr>
            </w:pPr>
          </w:p>
        </w:tc>
      </w:tr>
    </w:tbl>
    <w:p w:rsidR="00257C27" w:rsidRPr="00672037" w:rsidRDefault="00257C27" w:rsidP="00EB668F">
      <w:pPr>
        <w:rPr>
          <w:rFonts w:asciiTheme="minorHAnsi" w:hAnsiTheme="minorHAnsi"/>
          <w:b/>
          <w:bCs/>
        </w:rPr>
      </w:pPr>
    </w:p>
    <w:p w:rsidR="00750B25" w:rsidRDefault="00EB668F" w:rsidP="00EB668F">
      <w:pPr>
        <w:rPr>
          <w:rFonts w:asciiTheme="minorHAnsi" w:hAnsiTheme="minorHAnsi"/>
        </w:rPr>
      </w:pPr>
      <w:r w:rsidRPr="00672037">
        <w:rPr>
          <w:rFonts w:asciiTheme="minorHAnsi" w:hAnsiTheme="minorHAnsi"/>
        </w:rPr>
        <w:t xml:space="preserve">                            </w:t>
      </w:r>
    </w:p>
    <w:p w:rsidR="00237E50" w:rsidRDefault="00237E50" w:rsidP="00EB668F">
      <w:pPr>
        <w:rPr>
          <w:rFonts w:asciiTheme="minorHAnsi" w:hAnsiTheme="minorHAnsi"/>
        </w:rPr>
      </w:pPr>
    </w:p>
    <w:p w:rsidR="00237E50" w:rsidRDefault="00237E50"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rsidTr="007550CD">
        <w:trPr>
          <w:jc w:val="center"/>
        </w:trPr>
        <w:tc>
          <w:tcPr>
            <w:tcW w:w="2547" w:type="dxa"/>
            <w:gridSpan w:val="2"/>
            <w:shd w:val="clear" w:color="auto" w:fill="BFBFBF" w:themeFill="background1" w:themeFillShade="BF"/>
          </w:tcPr>
          <w:p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rsidR="00257C27" w:rsidRPr="00921C73" w:rsidRDefault="00257C27" w:rsidP="007550CD">
            <w:pPr>
              <w:pStyle w:val="ListParagraph"/>
              <w:ind w:left="360"/>
              <w:rPr>
                <w:rFonts w:asciiTheme="minorHAnsi" w:hAnsiTheme="minorHAnsi"/>
                <w:b/>
              </w:rPr>
            </w:pPr>
          </w:p>
        </w:tc>
        <w:tc>
          <w:tcPr>
            <w:tcW w:w="1984" w:type="dxa"/>
            <w:gridSpan w:val="2"/>
          </w:tcPr>
          <w:p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rsidTr="007550CD">
        <w:trPr>
          <w:jc w:val="center"/>
        </w:trPr>
        <w:tc>
          <w:tcPr>
            <w:tcW w:w="1271" w:type="dxa"/>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rsidR="00257C27" w:rsidRPr="00921C73" w:rsidRDefault="00257C27" w:rsidP="007550CD">
            <w:pPr>
              <w:pStyle w:val="Heading1"/>
              <w:jc w:val="center"/>
              <w:rPr>
                <w:rFonts w:asciiTheme="minorHAnsi" w:hAnsiTheme="minorHAnsi"/>
                <w:sz w:val="20"/>
              </w:rPr>
            </w:pPr>
            <w:bookmarkStart w:id="183" w:name="_People_@_10"/>
            <w:bookmarkStart w:id="184" w:name="_Toc65483508"/>
            <w:bookmarkStart w:id="185" w:name="_Toc65498282"/>
            <w:bookmarkStart w:id="186" w:name="_Toc65648992"/>
            <w:bookmarkStart w:id="187" w:name="_Toc65741643"/>
            <w:bookmarkStart w:id="188" w:name="_Toc65751852"/>
            <w:bookmarkStart w:id="189" w:name="_Toc65752088"/>
            <w:bookmarkStart w:id="190" w:name="_Toc65752336"/>
            <w:bookmarkStart w:id="191" w:name="_Toc65752471"/>
            <w:bookmarkStart w:id="192" w:name="_Toc65773602"/>
            <w:bookmarkStart w:id="193" w:name="_Toc65845798"/>
            <w:bookmarkStart w:id="194" w:name="_Toc65849137"/>
            <w:bookmarkStart w:id="195" w:name="_Toc65926419"/>
            <w:bookmarkStart w:id="196" w:name="_Toc65928270"/>
            <w:bookmarkStart w:id="197" w:name="_Toc66687447"/>
            <w:bookmarkStart w:id="198" w:name="_Toc67233463"/>
            <w:bookmarkEnd w:id="183"/>
            <w:r w:rsidRPr="00921C73">
              <w:rPr>
                <w:rFonts w:asciiTheme="minorHAnsi" w:hAnsiTheme="minorHAnsi"/>
                <w:sz w:val="20"/>
              </w:rPr>
              <w:t>People @</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rsidR="00257C27" w:rsidRPr="00921C73" w:rsidRDefault="00257C27"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rsidTr="00257C27">
        <w:trPr>
          <w:jc w:val="center"/>
        </w:trPr>
        <w:tc>
          <w:tcPr>
            <w:tcW w:w="1271" w:type="dxa"/>
          </w:tcPr>
          <w:p w:rsidR="00257C27" w:rsidRDefault="00A723F1" w:rsidP="00257C27">
            <w:pPr>
              <w:rPr>
                <w:rFonts w:asciiTheme="minorHAnsi" w:hAnsiTheme="minorHAnsi"/>
                <w:b/>
              </w:rPr>
            </w:pPr>
            <w:r>
              <w:rPr>
                <w:rFonts w:asciiTheme="minorHAnsi" w:hAnsiTheme="minorHAnsi"/>
                <w:b/>
              </w:rPr>
              <w:t>12</w:t>
            </w:r>
            <w:r w:rsidR="00257C27" w:rsidRPr="00257C27">
              <w:rPr>
                <w:rFonts w:asciiTheme="minorHAnsi" w:hAnsiTheme="minorHAnsi"/>
                <w:b/>
              </w:rPr>
              <w:t xml:space="preserve">.0 </w:t>
            </w:r>
          </w:p>
          <w:p w:rsidR="00257C27" w:rsidRDefault="00257C27" w:rsidP="00257C27">
            <w:pPr>
              <w:rPr>
                <w:rFonts w:asciiTheme="minorHAnsi" w:hAnsiTheme="minorHAnsi"/>
                <w:b/>
              </w:rPr>
            </w:pPr>
          </w:p>
          <w:p w:rsidR="00257C27" w:rsidRPr="00257C27" w:rsidRDefault="00257C27" w:rsidP="00257C27">
            <w:pPr>
              <w:rPr>
                <w:rFonts w:asciiTheme="minorHAnsi" w:hAnsiTheme="minorHAnsi"/>
                <w:b/>
              </w:rPr>
            </w:pPr>
            <w:r>
              <w:rPr>
                <w:rFonts w:asciiTheme="minorHAnsi" w:hAnsiTheme="minorHAnsi"/>
                <w:b/>
              </w:rPr>
              <w:t>First aid provision</w:t>
            </w:r>
          </w:p>
          <w:p w:rsidR="00257C27" w:rsidRPr="00257C27" w:rsidRDefault="00257C27" w:rsidP="00257C27">
            <w:pPr>
              <w:rPr>
                <w:rFonts w:asciiTheme="minorHAnsi" w:hAnsiTheme="minorHAnsi"/>
              </w:rPr>
            </w:pPr>
          </w:p>
        </w:tc>
        <w:tc>
          <w:tcPr>
            <w:tcW w:w="1276" w:type="dxa"/>
          </w:tcPr>
          <w:p w:rsidR="00257C27" w:rsidRPr="00921C73" w:rsidRDefault="00257C27" w:rsidP="00257C27">
            <w:pPr>
              <w:jc w:val="center"/>
              <w:rPr>
                <w:rFonts w:asciiTheme="minorHAnsi" w:hAnsiTheme="minorHAnsi"/>
                <w:b/>
              </w:rPr>
            </w:pPr>
            <w:r>
              <w:rPr>
                <w:rFonts w:asciiTheme="minorHAnsi" w:hAnsiTheme="minorHAnsi"/>
                <w:b/>
              </w:rPr>
              <w:t>All persons</w:t>
            </w:r>
          </w:p>
        </w:tc>
        <w:tc>
          <w:tcPr>
            <w:tcW w:w="1134" w:type="dxa"/>
          </w:tcPr>
          <w:p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rsidR="00257C27" w:rsidRPr="00481102" w:rsidRDefault="00257C27" w:rsidP="00EF48F7">
            <w:pPr>
              <w:pStyle w:val="ListParagraph"/>
              <w:numPr>
                <w:ilvl w:val="0"/>
                <w:numId w:val="12"/>
              </w:numPr>
              <w:rPr>
                <w:rFonts w:asciiTheme="minorHAnsi" w:hAnsiTheme="minorHAnsi"/>
                <w:b/>
              </w:rPr>
            </w:pPr>
            <w:r w:rsidRPr="00481102">
              <w:rPr>
                <w:rFonts w:asciiTheme="minorHAnsi" w:hAnsiTheme="minorHAnsi"/>
              </w:rPr>
              <w:t xml:space="preserve">Schools/settings have undertaken a first aid risk assessment, thus highlighting the required number of first aiders on site. All assessments must be reviewed in preparation for returning due to possible staff shielding or self-isolating. </w:t>
            </w:r>
          </w:p>
          <w:p w:rsidR="00257C27" w:rsidRPr="00481102" w:rsidRDefault="00257C27" w:rsidP="00EF48F7">
            <w:pPr>
              <w:pStyle w:val="ListParagraph"/>
              <w:numPr>
                <w:ilvl w:val="0"/>
                <w:numId w:val="12"/>
              </w:numPr>
              <w:rPr>
                <w:rFonts w:asciiTheme="minorHAnsi" w:hAnsiTheme="minorHAnsi"/>
                <w:b/>
              </w:rPr>
            </w:pPr>
            <w:r w:rsidRPr="00481102">
              <w:rPr>
                <w:rFonts w:asciiTheme="minorHAnsi" w:hAnsiTheme="minorHAnsi"/>
              </w:rPr>
              <w:t>Should a first aider not be available, a one-day emergency trained appointed person</w:t>
            </w:r>
            <w:r w:rsidR="008B59A2" w:rsidRPr="00481102">
              <w:rPr>
                <w:rFonts w:asciiTheme="minorHAnsi" w:hAnsiTheme="minorHAnsi"/>
              </w:rPr>
              <w:t xml:space="preserve"> is available to</w:t>
            </w:r>
            <w:r w:rsidRPr="00481102">
              <w:rPr>
                <w:rFonts w:asciiTheme="minorHAnsi" w:hAnsiTheme="minorHAnsi"/>
              </w:rPr>
              <w:t xml:space="preserve"> take charge of the situation and call emergency services/child's parent if required. </w:t>
            </w:r>
          </w:p>
          <w:p w:rsidR="00257C27" w:rsidRPr="00921C73" w:rsidRDefault="00257C27" w:rsidP="00EF48F7">
            <w:pPr>
              <w:pStyle w:val="ListParagraph"/>
              <w:numPr>
                <w:ilvl w:val="0"/>
                <w:numId w:val="12"/>
              </w:numPr>
              <w:rPr>
                <w:rFonts w:asciiTheme="minorHAnsi" w:hAnsiTheme="minorHAnsi"/>
                <w:b/>
              </w:rPr>
            </w:pPr>
            <w:r w:rsidRPr="00921C73">
              <w:rPr>
                <w:rFonts w:asciiTheme="minorHAnsi" w:hAnsiTheme="minorHAnsi"/>
              </w:rPr>
              <w:t xml:space="preserve">All first aid boxes are fully stocked and maintained. </w:t>
            </w:r>
          </w:p>
          <w:p w:rsidR="00257C27" w:rsidRPr="00921C73" w:rsidRDefault="00257C27" w:rsidP="00EF48F7">
            <w:pPr>
              <w:pStyle w:val="ListParagraph"/>
              <w:numPr>
                <w:ilvl w:val="0"/>
                <w:numId w:val="12"/>
              </w:numPr>
              <w:rPr>
                <w:rFonts w:asciiTheme="minorHAnsi" w:hAnsiTheme="minorHAnsi"/>
                <w:b/>
              </w:rPr>
            </w:pPr>
            <w:r w:rsidRPr="00921C73">
              <w:rPr>
                <w:rFonts w:asciiTheme="minorHAnsi" w:hAnsiTheme="minorHAnsi"/>
              </w:rPr>
              <w:t xml:space="preserve">School staff are aware of the location of the Defibrillator (AED) should this be required. </w:t>
            </w:r>
          </w:p>
          <w:p w:rsidR="00257C27" w:rsidRPr="00921C73" w:rsidRDefault="00257C27" w:rsidP="00EF48F7">
            <w:pPr>
              <w:pStyle w:val="ListParagraph"/>
              <w:numPr>
                <w:ilvl w:val="0"/>
                <w:numId w:val="12"/>
              </w:numPr>
              <w:rPr>
                <w:rFonts w:asciiTheme="minorHAnsi" w:hAnsiTheme="minorHAnsi"/>
                <w:b/>
              </w:rPr>
            </w:pPr>
            <w:r w:rsidRPr="00921C73">
              <w:rPr>
                <w:rFonts w:asciiTheme="minorHAnsi" w:hAnsiTheme="minorHAnsi"/>
              </w:rPr>
              <w:t xml:space="preserve">It is advised that a first aid grab bag is developed that contains the following: 2x disposable aprons </w:t>
            </w:r>
          </w:p>
          <w:p w:rsidR="00257C27" w:rsidRPr="00921C73" w:rsidRDefault="00257C27" w:rsidP="00257C27">
            <w:pPr>
              <w:pStyle w:val="ListParagraph"/>
              <w:ind w:left="360"/>
              <w:rPr>
                <w:rFonts w:asciiTheme="minorHAnsi" w:hAnsiTheme="minorHAnsi" w:cstheme="minorBidi"/>
                <w:b/>
              </w:rPr>
            </w:pPr>
            <w:r w:rsidRPr="00921C73">
              <w:rPr>
                <w:rFonts w:asciiTheme="minorHAnsi" w:hAnsiTheme="minorHAnsi" w:cstheme="minorBidi"/>
              </w:rPr>
              <w:t>2x disposable gloves; 2x disposable surgical face masks;</w:t>
            </w:r>
            <w:r w:rsidR="002C2022">
              <w:rPr>
                <w:rFonts w:asciiTheme="minorHAnsi" w:hAnsiTheme="minorHAnsi" w:cstheme="minorBidi"/>
              </w:rPr>
              <w:t xml:space="preserve"> </w:t>
            </w:r>
            <w:r w:rsidR="002C2022" w:rsidRPr="00481102">
              <w:rPr>
                <w:rFonts w:asciiTheme="minorHAnsi" w:hAnsiTheme="minorHAnsi" w:cstheme="minorBidi"/>
                <w:color w:val="FF0000"/>
              </w:rPr>
              <w:t>2x</w:t>
            </w:r>
            <w:r w:rsidR="002C2022">
              <w:rPr>
                <w:rFonts w:asciiTheme="minorHAnsi" w:hAnsiTheme="minorHAnsi" w:cstheme="minorBidi"/>
              </w:rPr>
              <w:t xml:space="preserve"> </w:t>
            </w:r>
            <w:r w:rsidR="002C2022" w:rsidRPr="00481102">
              <w:rPr>
                <w:rFonts w:asciiTheme="minorHAnsi" w:hAnsiTheme="minorHAnsi" w:cstheme="minorBidi"/>
                <w:color w:val="FF0000"/>
              </w:rPr>
              <w:t>Face visors</w:t>
            </w:r>
            <w:r w:rsidRPr="00481102">
              <w:rPr>
                <w:rFonts w:asciiTheme="minorHAnsi" w:hAnsiTheme="minorHAnsi" w:cstheme="minorBidi"/>
                <w:color w:val="FF0000"/>
              </w:rPr>
              <w:t xml:space="preserve"> </w:t>
            </w:r>
            <w:r w:rsidRPr="00921C73">
              <w:rPr>
                <w:rFonts w:asciiTheme="minorHAnsi" w:hAnsiTheme="minorHAnsi" w:cstheme="minorBidi"/>
              </w:rPr>
              <w:t xml:space="preserve">and 2x travel size hand sanitisers.  Thus, allowing appropriate PPE to be available when first aid is being administered and social distancing cannot be maintained. </w:t>
            </w:r>
          </w:p>
          <w:p w:rsidR="00257C27" w:rsidRPr="00921C73" w:rsidRDefault="00257C27" w:rsidP="00257C27">
            <w:pPr>
              <w:pStyle w:val="ListParagraph"/>
              <w:ind w:left="380"/>
              <w:rPr>
                <w:rFonts w:asciiTheme="minorHAnsi" w:hAnsiTheme="minorHAnsi"/>
                <w:b/>
                <w:color w:val="FF0000"/>
              </w:rPr>
            </w:pPr>
          </w:p>
        </w:tc>
        <w:tc>
          <w:tcPr>
            <w:tcW w:w="2127" w:type="dxa"/>
          </w:tcPr>
          <w:p w:rsidR="00257C27"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"_12__" </w:instrText>
            </w:r>
            <w:r>
              <w:rPr>
                <w:rFonts w:asciiTheme="minorHAnsi" w:hAnsiTheme="minorHAnsi"/>
                <w:b/>
              </w:rPr>
              <w:fldChar w:fldCharType="separate"/>
            </w:r>
            <w:r w:rsidR="00A71CA4" w:rsidRPr="0072719B">
              <w:rPr>
                <w:rStyle w:val="Hyperlink"/>
                <w:rFonts w:asciiTheme="minorHAnsi" w:hAnsiTheme="minorHAnsi"/>
                <w:b/>
              </w:rPr>
              <w:t>Section 1</w:t>
            </w:r>
            <w:r w:rsidRPr="0072719B">
              <w:rPr>
                <w:rStyle w:val="Hyperlink"/>
                <w:rFonts w:asciiTheme="minorHAnsi" w:hAnsiTheme="minorHAnsi"/>
                <w:b/>
              </w:rPr>
              <w:t>2</w:t>
            </w:r>
          </w:p>
          <w:p w:rsidR="00A71CA4" w:rsidRPr="00921C73" w:rsidRDefault="0072719B" w:rsidP="00A71CA4">
            <w:pPr>
              <w:rPr>
                <w:rFonts w:asciiTheme="minorHAnsi" w:hAnsiTheme="minorHAnsi"/>
                <w:b/>
              </w:rPr>
            </w:pPr>
            <w:r>
              <w:rPr>
                <w:rFonts w:asciiTheme="minorHAnsi" w:hAnsiTheme="minorHAnsi"/>
                <w:b/>
              </w:rPr>
              <w:fldChar w:fldCharType="end"/>
            </w:r>
          </w:p>
        </w:tc>
        <w:tc>
          <w:tcPr>
            <w:tcW w:w="1134" w:type="dxa"/>
          </w:tcPr>
          <w:p w:rsidR="00257C27" w:rsidRPr="00921C73" w:rsidRDefault="00257C27" w:rsidP="00257C27">
            <w:pPr>
              <w:jc w:val="center"/>
              <w:rPr>
                <w:rFonts w:asciiTheme="minorHAnsi" w:hAnsiTheme="minorHAnsi"/>
                <w:b/>
              </w:rPr>
            </w:pPr>
            <w:r>
              <w:rPr>
                <w:rFonts w:asciiTheme="minorHAnsi" w:hAnsiTheme="minorHAnsi"/>
                <w:b/>
              </w:rPr>
              <w:t>4 x 2</w:t>
            </w:r>
          </w:p>
        </w:tc>
        <w:tc>
          <w:tcPr>
            <w:tcW w:w="850" w:type="dxa"/>
            <w:shd w:val="clear" w:color="auto" w:fill="00B050"/>
          </w:tcPr>
          <w:p w:rsidR="00257C27" w:rsidRPr="00921C73" w:rsidRDefault="00257C27" w:rsidP="00257C27">
            <w:pPr>
              <w:jc w:val="center"/>
              <w:rPr>
                <w:rFonts w:asciiTheme="minorHAnsi" w:hAnsiTheme="minorHAnsi"/>
                <w:b/>
              </w:rPr>
            </w:pPr>
            <w:r>
              <w:rPr>
                <w:rFonts w:asciiTheme="minorHAnsi" w:hAnsiTheme="minorHAnsi"/>
                <w:b/>
              </w:rPr>
              <w:t>8</w:t>
            </w:r>
          </w:p>
        </w:tc>
      </w:tr>
      <w:tr w:rsidR="00257C27" w:rsidRPr="00921C73" w:rsidTr="007550CD">
        <w:trPr>
          <w:jc w:val="center"/>
        </w:trPr>
        <w:tc>
          <w:tcPr>
            <w:tcW w:w="14879" w:type="dxa"/>
            <w:gridSpan w:val="8"/>
          </w:tcPr>
          <w:p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rsidR="0094097C" w:rsidRPr="00921C73" w:rsidRDefault="0094097C" w:rsidP="0094097C">
            <w:pPr>
              <w:rPr>
                <w:rFonts w:asciiTheme="minorHAnsi" w:hAnsiTheme="minorHAnsi"/>
                <w:b/>
              </w:rPr>
            </w:pPr>
            <w:r>
              <w:rPr>
                <w:rFonts w:asciiTheme="minorHAnsi" w:hAnsiTheme="minorHAnsi"/>
                <w:b/>
              </w:rPr>
              <w:t>First aid risk assessment was updated, and additional training organised accordingly.</w:t>
            </w:r>
          </w:p>
          <w:p w:rsidR="00257C27" w:rsidRPr="00921C73" w:rsidRDefault="00257C27" w:rsidP="00257C27">
            <w:pPr>
              <w:rPr>
                <w:rFonts w:asciiTheme="minorHAnsi" w:hAnsiTheme="minorHAnsi"/>
                <w:b/>
              </w:rPr>
            </w:pPr>
          </w:p>
          <w:p w:rsidR="00257C27" w:rsidRPr="00921C73" w:rsidRDefault="00257C27" w:rsidP="00257C27">
            <w:pPr>
              <w:rPr>
                <w:rFonts w:asciiTheme="minorHAnsi" w:hAnsiTheme="minorHAnsi"/>
                <w:b/>
              </w:rPr>
            </w:pPr>
          </w:p>
          <w:p w:rsidR="00257C27" w:rsidRDefault="00257C27" w:rsidP="00257C27">
            <w:pPr>
              <w:rPr>
                <w:rFonts w:asciiTheme="minorHAnsi" w:hAnsiTheme="minorHAnsi"/>
                <w:b/>
              </w:rPr>
            </w:pPr>
            <w:r w:rsidRPr="00921C73">
              <w:rPr>
                <w:rFonts w:asciiTheme="minorHAnsi" w:hAnsiTheme="minorHAnsi"/>
              </w:rPr>
              <w:t xml:space="preserve">Review date:                       </w:t>
            </w:r>
            <w:r w:rsidR="0094097C">
              <w:rPr>
                <w:rFonts w:asciiTheme="minorHAnsi" w:hAnsiTheme="minorHAnsi"/>
              </w:rPr>
              <w:t>July 2021</w:t>
            </w:r>
            <w:r w:rsidRPr="00921C73">
              <w:rPr>
                <w:rFonts w:asciiTheme="minorHAnsi" w:hAnsiTheme="minorHAnsi"/>
              </w:rPr>
              <w:t xml:space="preserve">                                                                       Person responsible:</w:t>
            </w:r>
            <w:r w:rsidR="0094097C">
              <w:rPr>
                <w:rFonts w:asciiTheme="minorHAnsi" w:hAnsiTheme="minorHAnsi"/>
              </w:rPr>
              <w:t xml:space="preserve"> A. Thomas</w:t>
            </w:r>
          </w:p>
          <w:p w:rsidR="00257C27" w:rsidRPr="00921C73" w:rsidRDefault="00257C27" w:rsidP="00257C27">
            <w:pPr>
              <w:jc w:val="center"/>
              <w:rPr>
                <w:rFonts w:asciiTheme="minorHAnsi" w:hAnsiTheme="minorHAnsi"/>
                <w:b/>
              </w:rPr>
            </w:pPr>
          </w:p>
        </w:tc>
      </w:tr>
    </w:tbl>
    <w:p w:rsidR="00A17F4B" w:rsidRDefault="00A17F4B" w:rsidP="00EB668F">
      <w:pPr>
        <w:rPr>
          <w:rFonts w:asciiTheme="minorHAnsi" w:hAnsiTheme="minorHAnsi"/>
        </w:rPr>
      </w:pPr>
    </w:p>
    <w:p w:rsidR="00485AC4" w:rsidRDefault="00485AC4"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rsidTr="007550CD">
        <w:trPr>
          <w:jc w:val="center"/>
        </w:trPr>
        <w:tc>
          <w:tcPr>
            <w:tcW w:w="2547" w:type="dxa"/>
            <w:gridSpan w:val="2"/>
            <w:shd w:val="clear" w:color="auto" w:fill="BFBFBF" w:themeFill="background1" w:themeFillShade="BF"/>
          </w:tcPr>
          <w:p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rsidR="00A723F1" w:rsidRPr="00921C73" w:rsidRDefault="00A723F1" w:rsidP="007550CD">
            <w:pPr>
              <w:pStyle w:val="ListParagraph"/>
              <w:ind w:left="360"/>
              <w:rPr>
                <w:rFonts w:asciiTheme="minorHAnsi" w:hAnsiTheme="minorHAnsi"/>
                <w:b/>
              </w:rPr>
            </w:pPr>
          </w:p>
        </w:tc>
        <w:tc>
          <w:tcPr>
            <w:tcW w:w="1984" w:type="dxa"/>
            <w:gridSpan w:val="2"/>
          </w:tcPr>
          <w:p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rsidTr="007550CD">
        <w:trPr>
          <w:jc w:val="center"/>
        </w:trPr>
        <w:tc>
          <w:tcPr>
            <w:tcW w:w="1271" w:type="dxa"/>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rsidR="00A723F1" w:rsidRPr="00921C73" w:rsidRDefault="00A723F1" w:rsidP="007550CD">
            <w:pPr>
              <w:pStyle w:val="Heading1"/>
              <w:jc w:val="center"/>
              <w:rPr>
                <w:rFonts w:asciiTheme="minorHAnsi" w:hAnsiTheme="minorHAnsi"/>
                <w:sz w:val="20"/>
              </w:rPr>
            </w:pPr>
            <w:bookmarkStart w:id="199" w:name="_People_@_12"/>
            <w:bookmarkStart w:id="200" w:name="_Toc65483509"/>
            <w:bookmarkStart w:id="201" w:name="_Toc65498283"/>
            <w:bookmarkStart w:id="202" w:name="_Toc65648993"/>
            <w:bookmarkStart w:id="203" w:name="_Toc65741644"/>
            <w:bookmarkStart w:id="204" w:name="_Toc65751853"/>
            <w:bookmarkStart w:id="205" w:name="_Toc65752089"/>
            <w:bookmarkStart w:id="206" w:name="_Toc65752337"/>
            <w:bookmarkStart w:id="207" w:name="_Toc65752472"/>
            <w:bookmarkStart w:id="208" w:name="_Toc65773603"/>
            <w:bookmarkStart w:id="209" w:name="_Toc65845799"/>
            <w:bookmarkStart w:id="210" w:name="_Toc65849138"/>
            <w:bookmarkStart w:id="211" w:name="_Toc65926420"/>
            <w:bookmarkStart w:id="212" w:name="_Toc65928271"/>
            <w:bookmarkStart w:id="213" w:name="_Toc66687448"/>
            <w:bookmarkStart w:id="214" w:name="_Toc67233464"/>
            <w:bookmarkEnd w:id="199"/>
            <w:r w:rsidRPr="00921C73">
              <w:rPr>
                <w:rFonts w:asciiTheme="minorHAnsi" w:hAnsiTheme="minorHAnsi"/>
                <w:sz w:val="20"/>
              </w:rPr>
              <w:t>People @</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rsidR="00A723F1" w:rsidRPr="00921C73" w:rsidRDefault="00A723F1"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rsidTr="00A723F1">
        <w:trPr>
          <w:jc w:val="center"/>
        </w:trPr>
        <w:tc>
          <w:tcPr>
            <w:tcW w:w="1271" w:type="dxa"/>
          </w:tcPr>
          <w:p w:rsidR="00A723F1" w:rsidRDefault="00A723F1" w:rsidP="007550CD">
            <w:pPr>
              <w:rPr>
                <w:rFonts w:asciiTheme="minorHAnsi" w:hAnsiTheme="minorHAnsi"/>
                <w:b/>
              </w:rPr>
            </w:pPr>
            <w:r>
              <w:rPr>
                <w:rFonts w:asciiTheme="minorHAnsi" w:hAnsiTheme="minorHAnsi"/>
                <w:b/>
              </w:rPr>
              <w:t xml:space="preserve">13. </w:t>
            </w:r>
          </w:p>
          <w:p w:rsidR="00A723F1" w:rsidRDefault="00A723F1" w:rsidP="007550CD">
            <w:pPr>
              <w:rPr>
                <w:rFonts w:asciiTheme="minorHAnsi" w:hAnsiTheme="minorHAnsi"/>
                <w:b/>
              </w:rPr>
            </w:pPr>
            <w:r>
              <w:t>Early Years/ ALN</w:t>
            </w:r>
            <w:r w:rsidR="009A004D">
              <w:t>/</w:t>
            </w:r>
            <w:r w:rsidR="009A004D" w:rsidRPr="00481102">
              <w:rPr>
                <w:color w:val="FF0000"/>
              </w:rPr>
              <w:t>Flying Start</w:t>
            </w:r>
            <w:r w:rsidR="00481102" w:rsidRPr="00481102">
              <w:rPr>
                <w:color w:val="FF0000"/>
              </w:rPr>
              <w:t>/PRU</w:t>
            </w:r>
            <w:r>
              <w:t xml:space="preserve">  </w:t>
            </w:r>
          </w:p>
          <w:p w:rsidR="00A723F1" w:rsidRDefault="00A723F1" w:rsidP="007550CD">
            <w:pPr>
              <w:rPr>
                <w:rFonts w:asciiTheme="minorHAnsi" w:hAnsiTheme="minorHAnsi"/>
                <w:b/>
              </w:rPr>
            </w:pPr>
          </w:p>
          <w:p w:rsidR="00A723F1" w:rsidRDefault="00A723F1" w:rsidP="007550CD">
            <w:pPr>
              <w:rPr>
                <w:rFonts w:asciiTheme="minorHAnsi" w:hAnsiTheme="minorHAnsi"/>
                <w:b/>
              </w:rPr>
            </w:pPr>
          </w:p>
          <w:p w:rsidR="00A723F1" w:rsidRPr="00257C27" w:rsidRDefault="00A723F1" w:rsidP="007550CD">
            <w:pPr>
              <w:rPr>
                <w:rFonts w:asciiTheme="minorHAnsi" w:hAnsiTheme="minorHAnsi"/>
              </w:rPr>
            </w:pPr>
          </w:p>
        </w:tc>
        <w:tc>
          <w:tcPr>
            <w:tcW w:w="1276" w:type="dxa"/>
          </w:tcPr>
          <w:p w:rsidR="00A723F1" w:rsidRPr="00921C73" w:rsidRDefault="00A723F1" w:rsidP="007550CD">
            <w:pPr>
              <w:jc w:val="center"/>
              <w:rPr>
                <w:rFonts w:asciiTheme="minorHAnsi" w:hAnsiTheme="minorHAnsi"/>
                <w:b/>
              </w:rPr>
            </w:pPr>
            <w:r>
              <w:rPr>
                <w:rFonts w:asciiTheme="minorHAnsi" w:hAnsiTheme="minorHAnsi"/>
                <w:b/>
              </w:rPr>
              <w:t>All staff and pupils</w:t>
            </w:r>
          </w:p>
        </w:tc>
        <w:tc>
          <w:tcPr>
            <w:tcW w:w="1134" w:type="dxa"/>
          </w:tcPr>
          <w:p w:rsidR="00A723F1" w:rsidRPr="00921C73" w:rsidRDefault="00A723F1" w:rsidP="007550CD">
            <w:pPr>
              <w:jc w:val="center"/>
              <w:rPr>
                <w:rFonts w:asciiTheme="minorHAnsi" w:hAnsiTheme="minorHAnsi"/>
                <w:b/>
              </w:rPr>
            </w:pPr>
            <w:r>
              <w:rPr>
                <w:rFonts w:asciiTheme="minorHAnsi" w:hAnsiTheme="minorHAnsi"/>
                <w:b/>
              </w:rPr>
              <w:t>4x 4</w:t>
            </w:r>
          </w:p>
        </w:tc>
        <w:tc>
          <w:tcPr>
            <w:tcW w:w="992" w:type="dxa"/>
            <w:shd w:val="clear" w:color="auto" w:fill="FF0000"/>
          </w:tcPr>
          <w:p w:rsidR="00A723F1" w:rsidRPr="00921C73" w:rsidRDefault="00A723F1" w:rsidP="007550CD">
            <w:pPr>
              <w:jc w:val="center"/>
              <w:rPr>
                <w:rFonts w:asciiTheme="minorHAnsi" w:hAnsiTheme="minorHAnsi"/>
                <w:b/>
              </w:rPr>
            </w:pPr>
            <w:r>
              <w:rPr>
                <w:rFonts w:asciiTheme="minorHAnsi" w:hAnsiTheme="minorHAnsi"/>
                <w:b/>
              </w:rPr>
              <w:t>16</w:t>
            </w:r>
          </w:p>
        </w:tc>
        <w:tc>
          <w:tcPr>
            <w:tcW w:w="6095" w:type="dxa"/>
          </w:tcPr>
          <w:p w:rsidR="00CE7C2E" w:rsidRDefault="00CE7C2E" w:rsidP="001F2132">
            <w:pPr>
              <w:pStyle w:val="ListParagraph"/>
              <w:numPr>
                <w:ilvl w:val="0"/>
                <w:numId w:val="144"/>
              </w:numPr>
              <w:autoSpaceDE w:val="0"/>
              <w:autoSpaceDN w:val="0"/>
              <w:adjustRightInd w:val="0"/>
              <w:rPr>
                <w:rFonts w:asciiTheme="minorHAnsi" w:hAnsiTheme="minorHAnsi"/>
                <w:color w:val="FF0000"/>
              </w:rPr>
            </w:pPr>
            <w:r w:rsidRPr="00481102">
              <w:rPr>
                <w:color w:val="FF0000"/>
              </w:rPr>
              <w:t xml:space="preserve">Social distancing </w:t>
            </w:r>
            <w:r w:rsidR="00481102">
              <w:rPr>
                <w:color w:val="FF0000"/>
              </w:rPr>
              <w:t>is not always</w:t>
            </w:r>
            <w:r w:rsidR="00A723F1" w:rsidRPr="00481102">
              <w:rPr>
                <w:color w:val="FF0000"/>
              </w:rPr>
              <w:t xml:space="preserve"> possible for staff working with young pupils</w:t>
            </w:r>
            <w:r w:rsidRPr="00481102">
              <w:rPr>
                <w:color w:val="FF0000"/>
              </w:rPr>
              <w:t xml:space="preserve">/children or </w:t>
            </w:r>
            <w:r w:rsidR="008069AA">
              <w:rPr>
                <w:color w:val="FF0000"/>
              </w:rPr>
              <w:t>ALN pupils</w:t>
            </w:r>
            <w:r w:rsidR="00A723F1" w:rsidRPr="00481102">
              <w:rPr>
                <w:color w:val="FF0000"/>
              </w:rPr>
              <w:t xml:space="preserve">. </w:t>
            </w:r>
            <w:r w:rsidR="008069AA">
              <w:rPr>
                <w:rFonts w:asciiTheme="minorHAnsi" w:hAnsiTheme="minorHAnsi"/>
                <w:color w:val="FF0000"/>
              </w:rPr>
              <w:t xml:space="preserve">To support the COVID </w:t>
            </w:r>
            <w:r w:rsidRPr="00481102">
              <w:rPr>
                <w:rFonts w:asciiTheme="minorHAnsi" w:hAnsiTheme="minorHAnsi"/>
                <w:color w:val="FF0000"/>
              </w:rPr>
              <w:t>secure operations, schools/settings will give considera</w:t>
            </w:r>
            <w:r w:rsidR="00481102">
              <w:rPr>
                <w:rFonts w:asciiTheme="minorHAnsi" w:hAnsiTheme="minorHAnsi"/>
                <w:color w:val="FF0000"/>
              </w:rPr>
              <w:t>tion to a range of mitigating measures</w:t>
            </w:r>
            <w:r w:rsidRPr="00481102">
              <w:rPr>
                <w:rFonts w:asciiTheme="minorHAnsi" w:hAnsiTheme="minorHAnsi"/>
                <w:color w:val="FF0000"/>
              </w:rPr>
              <w:t xml:space="preserve">, which could include the use of </w:t>
            </w:r>
            <w:r w:rsidRPr="00481102">
              <w:rPr>
                <w:rFonts w:asciiTheme="minorHAnsi" w:hAnsiTheme="minorHAnsi"/>
                <w:bCs/>
                <w:color w:val="FF0000"/>
              </w:rPr>
              <w:t>face coverings</w:t>
            </w:r>
            <w:r w:rsidRPr="00481102">
              <w:rPr>
                <w:rFonts w:asciiTheme="minorHAnsi" w:hAnsiTheme="minorHAnsi"/>
                <w:color w:val="FF0000"/>
              </w:rPr>
              <w:t xml:space="preserve">, particularly where there is adult to adult contact and social distancing cannot be maintained. </w:t>
            </w:r>
          </w:p>
          <w:p w:rsidR="008069AA" w:rsidRDefault="008069AA" w:rsidP="008069AA">
            <w:pPr>
              <w:pStyle w:val="ListParagraph"/>
              <w:numPr>
                <w:ilvl w:val="0"/>
                <w:numId w:val="144"/>
              </w:numPr>
              <w:autoSpaceDE w:val="0"/>
              <w:autoSpaceDN w:val="0"/>
              <w:adjustRightInd w:val="0"/>
              <w:rPr>
                <w:rFonts w:asciiTheme="minorHAnsi" w:hAnsiTheme="minorHAnsi"/>
                <w:color w:val="FF0000"/>
              </w:rPr>
            </w:pPr>
            <w:r>
              <w:rPr>
                <w:rFonts w:asciiTheme="minorHAnsi" w:hAnsiTheme="minorHAnsi"/>
                <w:color w:val="FF0000"/>
              </w:rPr>
              <w:t>For ALN</w:t>
            </w:r>
            <w:r w:rsidRPr="008069AA">
              <w:rPr>
                <w:rFonts w:asciiTheme="minorHAnsi" w:hAnsiTheme="minorHAnsi"/>
                <w:color w:val="FF0000"/>
              </w:rPr>
              <w:t xml:space="preserve"> pupils schools will need to use their personalised knowledge and update risk assessments to inform their planning for individual learners, including, for example, those learners who present challenging and complex</w:t>
            </w:r>
            <w:r w:rsidRPr="008069AA">
              <w:rPr>
                <w:color w:val="FF0000"/>
              </w:rPr>
              <w:t xml:space="preserve"> </w:t>
            </w:r>
            <w:r w:rsidRPr="008069AA">
              <w:rPr>
                <w:rFonts w:asciiTheme="minorHAnsi" w:hAnsiTheme="minorHAnsi"/>
                <w:color w:val="FF0000"/>
              </w:rPr>
              <w:t>behaviours.</w:t>
            </w:r>
          </w:p>
          <w:p w:rsidR="008069AA" w:rsidRPr="008069AA" w:rsidRDefault="008069AA" w:rsidP="008069AA">
            <w:pPr>
              <w:pStyle w:val="ListParagraph"/>
              <w:numPr>
                <w:ilvl w:val="0"/>
                <w:numId w:val="144"/>
              </w:numPr>
              <w:autoSpaceDE w:val="0"/>
              <w:autoSpaceDN w:val="0"/>
              <w:adjustRightInd w:val="0"/>
              <w:rPr>
                <w:rFonts w:asciiTheme="minorHAnsi" w:hAnsiTheme="minorHAnsi"/>
                <w:color w:val="FF0000"/>
              </w:rPr>
            </w:pPr>
            <w:r w:rsidRPr="008069AA">
              <w:rPr>
                <w:rFonts w:asciiTheme="minorHAnsi" w:hAnsiTheme="minorHAnsi"/>
                <w:color w:val="FF0000"/>
              </w:rPr>
              <w:t>Schools/settings should consider the use of’ ‘consistent, small contact groups’, particularly for learners that cannot socially distance from staff or from each other.</w:t>
            </w:r>
          </w:p>
          <w:p w:rsidR="008069AA" w:rsidRDefault="00A723F1" w:rsidP="008069AA">
            <w:pPr>
              <w:pStyle w:val="ListParagraph"/>
              <w:numPr>
                <w:ilvl w:val="0"/>
                <w:numId w:val="144"/>
              </w:numPr>
              <w:autoSpaceDE w:val="0"/>
              <w:autoSpaceDN w:val="0"/>
              <w:adjustRightInd w:val="0"/>
              <w:rPr>
                <w:rFonts w:asciiTheme="minorHAnsi" w:hAnsiTheme="minorHAnsi"/>
                <w:color w:val="FF0000"/>
              </w:rPr>
            </w:pPr>
            <w:r w:rsidRPr="00A723F1">
              <w:t xml:space="preserve">All facilities </w:t>
            </w:r>
            <w:r w:rsidR="00CE7C2E" w:rsidRPr="008069AA">
              <w:t>are</w:t>
            </w:r>
            <w:r w:rsidRPr="008069AA">
              <w:t xml:space="preserve"> </w:t>
            </w:r>
            <w:r w:rsidRPr="00A723F1">
              <w:t xml:space="preserve">cleared of all unnecessary equipment and materials and housekeeping maintained. </w:t>
            </w:r>
          </w:p>
          <w:p w:rsidR="008069AA" w:rsidRDefault="00A723F1" w:rsidP="008069AA">
            <w:pPr>
              <w:pStyle w:val="ListParagraph"/>
              <w:numPr>
                <w:ilvl w:val="0"/>
                <w:numId w:val="144"/>
              </w:numPr>
              <w:autoSpaceDE w:val="0"/>
              <w:autoSpaceDN w:val="0"/>
              <w:adjustRightInd w:val="0"/>
              <w:rPr>
                <w:rFonts w:asciiTheme="minorHAnsi" w:hAnsiTheme="minorHAnsi"/>
                <w:color w:val="FF0000"/>
              </w:rPr>
            </w:pPr>
            <w:r w:rsidRPr="00A723F1">
              <w:t xml:space="preserve">Where required, staff may be required to wear PPE/C if social distancing cannot be maintained or due to pupil behaviours. This will be assessed on a case by case basis and in line with the pupils risk assessment and behaviour plan. </w:t>
            </w:r>
          </w:p>
          <w:p w:rsidR="008069AA" w:rsidRPr="008069AA" w:rsidRDefault="00A723F1" w:rsidP="008069AA">
            <w:pPr>
              <w:pStyle w:val="ListParagraph"/>
              <w:numPr>
                <w:ilvl w:val="0"/>
                <w:numId w:val="144"/>
              </w:numPr>
              <w:autoSpaceDE w:val="0"/>
              <w:autoSpaceDN w:val="0"/>
              <w:adjustRightInd w:val="0"/>
              <w:rPr>
                <w:rFonts w:asciiTheme="minorHAnsi" w:hAnsiTheme="minorHAnsi"/>
                <w:color w:val="FF0000"/>
              </w:rPr>
            </w:pPr>
            <w:r w:rsidRPr="00A723F1">
              <w:t>PPE/C must be worn when supporting any element of personal care or activities linked with their HCP (medical support).</w:t>
            </w:r>
          </w:p>
          <w:p w:rsidR="008069AA" w:rsidRPr="00A723F1" w:rsidRDefault="008069AA" w:rsidP="008069AA">
            <w:pPr>
              <w:pStyle w:val="ListParagraph"/>
              <w:ind w:left="360"/>
            </w:pPr>
          </w:p>
        </w:tc>
        <w:tc>
          <w:tcPr>
            <w:tcW w:w="2127" w:type="dxa"/>
          </w:tcPr>
          <w:p w:rsidR="00A723F1"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"_Social_distancing_within" </w:instrText>
            </w:r>
            <w:r>
              <w:rPr>
                <w:rFonts w:asciiTheme="minorHAnsi" w:hAnsiTheme="minorHAnsi"/>
                <w:b/>
              </w:rPr>
              <w:fldChar w:fldCharType="separate"/>
            </w:r>
            <w:r w:rsidR="00A71CA4" w:rsidRPr="0072719B">
              <w:rPr>
                <w:rStyle w:val="Hyperlink"/>
                <w:rFonts w:asciiTheme="minorHAnsi" w:hAnsiTheme="minorHAnsi"/>
                <w:b/>
              </w:rPr>
              <w:t xml:space="preserve">Section </w:t>
            </w:r>
            <w:r w:rsidRPr="0072719B">
              <w:rPr>
                <w:rStyle w:val="Hyperlink"/>
                <w:rFonts w:asciiTheme="minorHAnsi" w:hAnsiTheme="minorHAnsi"/>
                <w:b/>
              </w:rPr>
              <w:t>6</w:t>
            </w:r>
          </w:p>
          <w:p w:rsidR="00A71CA4" w:rsidRDefault="0072719B" w:rsidP="00A71CA4">
            <w:pPr>
              <w:rPr>
                <w:rFonts w:asciiTheme="minorHAnsi" w:hAnsiTheme="minorHAnsi"/>
                <w:b/>
              </w:rPr>
            </w:pPr>
            <w:r>
              <w:rPr>
                <w:rFonts w:asciiTheme="minorHAnsi" w:hAnsiTheme="minorHAnsi"/>
                <w:b/>
              </w:rPr>
              <w:fldChar w:fldCharType="end"/>
            </w:r>
          </w:p>
          <w:p w:rsidR="00A71CA4" w:rsidRDefault="00A71CA4" w:rsidP="00A71CA4">
            <w:pPr>
              <w:rPr>
                <w:rFonts w:asciiTheme="minorHAnsi" w:hAnsiTheme="minorHAnsi"/>
                <w:b/>
              </w:rPr>
            </w:pPr>
          </w:p>
          <w:p w:rsidR="00DA1A0A" w:rsidRDefault="0042628C" w:rsidP="00A71CA4">
            <w:pPr>
              <w:rPr>
                <w:rFonts w:asciiTheme="minorHAnsi" w:hAnsiTheme="minorHAnsi"/>
                <w:b/>
              </w:rPr>
            </w:pPr>
            <w:hyperlink w:anchor="_4.1_Staff_-" w:history="1">
              <w:r w:rsidR="00DA1A0A" w:rsidRPr="00DA1A0A">
                <w:rPr>
                  <w:rStyle w:val="Hyperlink"/>
                  <w:rFonts w:asciiTheme="minorHAnsi" w:hAnsiTheme="minorHAnsi"/>
                  <w:b/>
                </w:rPr>
                <w:t>Section 4</w:t>
              </w:r>
            </w:hyperlink>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"_Working_with_pupils_1" </w:instrText>
            </w:r>
            <w:r>
              <w:rPr>
                <w:rFonts w:asciiTheme="minorHAnsi" w:hAnsiTheme="minorHAnsi"/>
                <w:b/>
              </w:rPr>
              <w:fldChar w:fldCharType="separate"/>
            </w:r>
          </w:p>
          <w:p w:rsidR="00A71CA4" w:rsidRPr="0072719B" w:rsidRDefault="00A71CA4" w:rsidP="00A71CA4">
            <w:pPr>
              <w:rPr>
                <w:rStyle w:val="Hyperlink"/>
                <w:rFonts w:asciiTheme="minorHAnsi" w:hAnsiTheme="minorHAnsi"/>
                <w:b/>
              </w:rPr>
            </w:pPr>
            <w:r w:rsidRPr="0072719B">
              <w:rPr>
                <w:rStyle w:val="Hyperlink"/>
                <w:rFonts w:asciiTheme="minorHAnsi" w:hAnsiTheme="minorHAnsi"/>
                <w:b/>
              </w:rPr>
              <w:t>Section 8</w:t>
            </w:r>
          </w:p>
          <w:p w:rsidR="0072719B" w:rsidRDefault="0072719B" w:rsidP="00A71CA4">
            <w:pPr>
              <w:rPr>
                <w:rFonts w:asciiTheme="minorHAnsi" w:hAnsiTheme="minorHAnsi"/>
                <w:b/>
              </w:rPr>
            </w:pPr>
            <w:r>
              <w:rPr>
                <w:rFonts w:asciiTheme="minorHAnsi" w:hAnsiTheme="minorHAnsi"/>
                <w:b/>
              </w:rPr>
              <w:fldChar w:fldCharType="end"/>
            </w:r>
          </w:p>
          <w:p w:rsidR="00DA1A0A" w:rsidRDefault="00DA1A0A" w:rsidP="00A71CA4">
            <w:pPr>
              <w:rPr>
                <w:rFonts w:asciiTheme="minorHAnsi" w:hAnsiTheme="minorHAnsi"/>
                <w:b/>
              </w:rPr>
            </w:pPr>
          </w:p>
          <w:p w:rsidR="00DA1A0A" w:rsidRDefault="00DA1A0A" w:rsidP="00A71CA4">
            <w:pPr>
              <w:rPr>
                <w:rFonts w:asciiTheme="minorHAnsi" w:hAnsiTheme="minorHAnsi"/>
                <w:b/>
              </w:rPr>
            </w:pPr>
          </w:p>
          <w:p w:rsidR="00A71CA4" w:rsidRDefault="0042628C" w:rsidP="00A71CA4">
            <w:pPr>
              <w:rPr>
                <w:rFonts w:asciiTheme="minorHAnsi" w:hAnsiTheme="minorHAnsi"/>
                <w:b/>
              </w:rPr>
            </w:pPr>
            <w:hyperlink w:anchor="_PRU;__STF" w:history="1">
              <w:r w:rsidR="0072719B" w:rsidRPr="0072719B">
                <w:rPr>
                  <w:rStyle w:val="Hyperlink"/>
                  <w:rFonts w:asciiTheme="minorHAnsi" w:hAnsiTheme="minorHAnsi"/>
                  <w:b/>
                </w:rPr>
                <w:t>Section 9</w:t>
              </w:r>
            </w:hyperlink>
          </w:p>
          <w:p w:rsidR="00A71CA4" w:rsidRDefault="00A71CA4" w:rsidP="00A71CA4">
            <w:pPr>
              <w:rPr>
                <w:rFonts w:asciiTheme="minorHAnsi" w:hAnsiTheme="minorHAnsi"/>
                <w:b/>
              </w:rPr>
            </w:pPr>
          </w:p>
          <w:p w:rsidR="00A17F4B" w:rsidRPr="00921C73" w:rsidRDefault="00A17F4B" w:rsidP="00F94B6B">
            <w:pPr>
              <w:rPr>
                <w:rFonts w:asciiTheme="minorHAnsi" w:hAnsiTheme="minorHAnsi"/>
                <w:b/>
              </w:rPr>
            </w:pPr>
          </w:p>
        </w:tc>
        <w:tc>
          <w:tcPr>
            <w:tcW w:w="1134" w:type="dxa"/>
          </w:tcPr>
          <w:p w:rsidR="00A723F1" w:rsidRPr="00921C73" w:rsidRDefault="00A723F1" w:rsidP="007550CD">
            <w:pPr>
              <w:jc w:val="center"/>
              <w:rPr>
                <w:rFonts w:asciiTheme="minorHAnsi" w:hAnsiTheme="minorHAnsi"/>
                <w:b/>
              </w:rPr>
            </w:pPr>
            <w:r>
              <w:rPr>
                <w:rFonts w:asciiTheme="minorHAnsi" w:hAnsiTheme="minorHAnsi"/>
                <w:b/>
              </w:rPr>
              <w:t>4 x 3</w:t>
            </w:r>
          </w:p>
        </w:tc>
        <w:tc>
          <w:tcPr>
            <w:tcW w:w="850" w:type="dxa"/>
            <w:shd w:val="clear" w:color="auto" w:fill="FFC000"/>
          </w:tcPr>
          <w:p w:rsidR="00A723F1" w:rsidRPr="00921C73" w:rsidRDefault="00A723F1" w:rsidP="007550CD">
            <w:pPr>
              <w:jc w:val="center"/>
              <w:rPr>
                <w:rFonts w:asciiTheme="minorHAnsi" w:hAnsiTheme="minorHAnsi"/>
                <w:b/>
              </w:rPr>
            </w:pPr>
            <w:r>
              <w:rPr>
                <w:rFonts w:asciiTheme="minorHAnsi" w:hAnsiTheme="minorHAnsi"/>
                <w:b/>
              </w:rPr>
              <w:t>12</w:t>
            </w:r>
          </w:p>
        </w:tc>
      </w:tr>
      <w:tr w:rsidR="00A723F1" w:rsidRPr="00921C73" w:rsidTr="007550CD">
        <w:trPr>
          <w:jc w:val="center"/>
        </w:trPr>
        <w:tc>
          <w:tcPr>
            <w:tcW w:w="14879" w:type="dxa"/>
            <w:gridSpan w:val="8"/>
          </w:tcPr>
          <w:p w:rsidR="00A723F1" w:rsidRPr="00921C73" w:rsidRDefault="00A723F1"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rsidR="0094097C" w:rsidRPr="00921C73" w:rsidRDefault="0094097C" w:rsidP="0094097C">
            <w:pPr>
              <w:rPr>
                <w:rFonts w:asciiTheme="minorHAnsi" w:hAnsiTheme="minorHAnsi"/>
                <w:b/>
              </w:rPr>
            </w:pPr>
            <w:r>
              <w:rPr>
                <w:rFonts w:asciiTheme="minorHAnsi" w:hAnsiTheme="minorHAnsi"/>
                <w:b/>
              </w:rPr>
              <w:t>Individual risk assessments have been carried out for pupils with ALN as necessary and staff provided with full PPE.</w:t>
            </w:r>
          </w:p>
          <w:p w:rsidR="00A723F1" w:rsidRPr="00921C73" w:rsidRDefault="00A723F1" w:rsidP="007550CD">
            <w:pPr>
              <w:rPr>
                <w:rFonts w:asciiTheme="minorHAnsi" w:hAnsiTheme="minorHAnsi"/>
                <w:b/>
              </w:rPr>
            </w:pPr>
          </w:p>
          <w:p w:rsidR="00A723F1" w:rsidRPr="00921C73" w:rsidRDefault="00A723F1" w:rsidP="007550CD">
            <w:pPr>
              <w:rPr>
                <w:rFonts w:asciiTheme="minorHAnsi" w:hAnsiTheme="minorHAnsi"/>
                <w:b/>
              </w:rPr>
            </w:pPr>
          </w:p>
          <w:p w:rsidR="00A723F1" w:rsidRDefault="00A723F1" w:rsidP="007550CD">
            <w:pPr>
              <w:rPr>
                <w:rFonts w:asciiTheme="minorHAnsi" w:hAnsiTheme="minorHAnsi"/>
                <w:b/>
              </w:rPr>
            </w:pPr>
            <w:r w:rsidRPr="00921C73">
              <w:rPr>
                <w:rFonts w:asciiTheme="minorHAnsi" w:hAnsiTheme="minorHAnsi"/>
              </w:rPr>
              <w:t xml:space="preserve">Review date:                </w:t>
            </w:r>
            <w:r w:rsidR="0094097C">
              <w:rPr>
                <w:rFonts w:asciiTheme="minorHAnsi" w:hAnsiTheme="minorHAnsi"/>
              </w:rPr>
              <w:t>July 2021</w:t>
            </w:r>
            <w:r w:rsidRPr="00921C73">
              <w:rPr>
                <w:rFonts w:asciiTheme="minorHAnsi" w:hAnsiTheme="minorHAnsi"/>
              </w:rPr>
              <w:t xml:space="preserve">                                                                              Person responsible:</w:t>
            </w:r>
            <w:r w:rsidR="0094097C">
              <w:rPr>
                <w:rFonts w:asciiTheme="minorHAnsi" w:hAnsiTheme="minorHAnsi"/>
              </w:rPr>
              <w:t xml:space="preserve"> </w:t>
            </w:r>
            <w:proofErr w:type="spellStart"/>
            <w:r w:rsidR="0094097C">
              <w:rPr>
                <w:rFonts w:asciiTheme="minorHAnsi" w:hAnsiTheme="minorHAnsi"/>
              </w:rPr>
              <w:t>A.Thomas</w:t>
            </w:r>
            <w:proofErr w:type="spellEnd"/>
          </w:p>
          <w:p w:rsidR="00A723F1" w:rsidRPr="00921C73" w:rsidRDefault="00A723F1" w:rsidP="007550CD">
            <w:pPr>
              <w:jc w:val="center"/>
              <w:rPr>
                <w:rFonts w:asciiTheme="minorHAnsi" w:hAnsiTheme="minorHAnsi"/>
                <w:b/>
              </w:rPr>
            </w:pPr>
          </w:p>
        </w:tc>
      </w:tr>
    </w:tbl>
    <w:p w:rsidR="00257C27" w:rsidRDefault="00257C27" w:rsidP="00EB668F">
      <w:pPr>
        <w:rPr>
          <w:rFonts w:asciiTheme="minorHAnsi" w:hAnsiTheme="minorHAnsi"/>
        </w:rPr>
      </w:pPr>
    </w:p>
    <w:p w:rsidR="00A723F1" w:rsidRDefault="00A723F1" w:rsidP="00EB668F">
      <w:pPr>
        <w:rPr>
          <w:rFonts w:asciiTheme="minorHAnsi" w:hAnsiTheme="minorHAnsi"/>
        </w:rPr>
      </w:pPr>
    </w:p>
    <w:p w:rsidR="00CE7C2E" w:rsidRDefault="00CE7C2E" w:rsidP="00EB668F">
      <w:pPr>
        <w:rPr>
          <w:rFonts w:asciiTheme="minorHAnsi" w:hAnsiTheme="minorHAnsi"/>
        </w:rPr>
      </w:pPr>
    </w:p>
    <w:p w:rsidR="00D54FC8" w:rsidRDefault="00D54FC8" w:rsidP="00EB668F">
      <w:pPr>
        <w:rPr>
          <w:rFonts w:asciiTheme="minorHAnsi" w:hAnsiTheme="minorHAnsi"/>
        </w:rPr>
      </w:pPr>
    </w:p>
    <w:p w:rsidR="00D54FC8" w:rsidRDefault="00D54FC8" w:rsidP="00EB668F">
      <w:pPr>
        <w:rPr>
          <w:rFonts w:asciiTheme="minorHAnsi" w:hAnsiTheme="minorHAnsi"/>
        </w:rPr>
      </w:pPr>
    </w:p>
    <w:p w:rsidR="00D54FC8" w:rsidRDefault="00D54FC8" w:rsidP="00EB668F">
      <w:pPr>
        <w:rPr>
          <w:rFonts w:asciiTheme="minorHAnsi" w:hAnsiTheme="minorHAnsi"/>
        </w:rPr>
      </w:pPr>
    </w:p>
    <w:p w:rsidR="00D54FC8" w:rsidRDefault="00D54FC8" w:rsidP="00EB668F">
      <w:pPr>
        <w:rPr>
          <w:rFonts w:asciiTheme="minorHAnsi" w:hAnsiTheme="minorHAnsi"/>
        </w:rPr>
      </w:pPr>
    </w:p>
    <w:p w:rsidR="00D54FC8" w:rsidRDefault="00D54FC8" w:rsidP="00EB668F">
      <w:pPr>
        <w:rPr>
          <w:rFonts w:asciiTheme="minorHAnsi" w:hAnsiTheme="minorHAnsi"/>
        </w:rPr>
      </w:pPr>
    </w:p>
    <w:p w:rsidR="00D54FC8" w:rsidRDefault="00D54FC8" w:rsidP="00EB668F">
      <w:pPr>
        <w:rPr>
          <w:rFonts w:asciiTheme="minorHAnsi" w:hAnsiTheme="minorHAnsi"/>
        </w:rPr>
      </w:pPr>
    </w:p>
    <w:p w:rsidR="00D54FC8" w:rsidRDefault="00D54FC8" w:rsidP="00EB668F">
      <w:pPr>
        <w:rPr>
          <w:rFonts w:asciiTheme="minorHAnsi" w:hAnsiTheme="minorHAnsi"/>
        </w:rPr>
      </w:pPr>
    </w:p>
    <w:p w:rsidR="00D54FC8" w:rsidRDefault="00D54FC8" w:rsidP="00EB668F">
      <w:pPr>
        <w:rPr>
          <w:rFonts w:asciiTheme="minorHAnsi" w:hAnsiTheme="minorHAnsi"/>
        </w:rPr>
      </w:pPr>
    </w:p>
    <w:p w:rsidR="00D54FC8" w:rsidRDefault="00D54FC8" w:rsidP="00EB668F">
      <w:pPr>
        <w:rPr>
          <w:rFonts w:asciiTheme="minorHAnsi" w:hAnsiTheme="minorHAnsi"/>
        </w:rPr>
      </w:pPr>
    </w:p>
    <w:p w:rsidR="00CE7C2E" w:rsidRDefault="00CE7C2E"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rsidTr="007550CD">
        <w:trPr>
          <w:jc w:val="center"/>
        </w:trPr>
        <w:tc>
          <w:tcPr>
            <w:tcW w:w="2547" w:type="dxa"/>
            <w:gridSpan w:val="2"/>
            <w:shd w:val="clear" w:color="auto" w:fill="BFBFBF" w:themeFill="background1" w:themeFillShade="BF"/>
          </w:tcPr>
          <w:p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rsidR="00A723F1" w:rsidRPr="00921C73" w:rsidRDefault="00A723F1" w:rsidP="007550CD">
            <w:pPr>
              <w:pStyle w:val="ListParagraph"/>
              <w:ind w:left="360"/>
              <w:rPr>
                <w:rFonts w:asciiTheme="minorHAnsi" w:hAnsiTheme="minorHAnsi"/>
                <w:b/>
              </w:rPr>
            </w:pPr>
          </w:p>
        </w:tc>
        <w:tc>
          <w:tcPr>
            <w:tcW w:w="1984" w:type="dxa"/>
            <w:gridSpan w:val="2"/>
          </w:tcPr>
          <w:p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rsidTr="007550CD">
        <w:trPr>
          <w:jc w:val="center"/>
        </w:trPr>
        <w:tc>
          <w:tcPr>
            <w:tcW w:w="1271" w:type="dxa"/>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rsidR="00A723F1" w:rsidRPr="00921C73" w:rsidRDefault="00A723F1" w:rsidP="007550CD">
            <w:pPr>
              <w:pStyle w:val="Heading1"/>
              <w:jc w:val="center"/>
              <w:rPr>
                <w:rFonts w:asciiTheme="minorHAnsi" w:hAnsiTheme="minorHAnsi"/>
                <w:sz w:val="20"/>
              </w:rPr>
            </w:pPr>
            <w:bookmarkStart w:id="215" w:name="_People_@_13"/>
            <w:bookmarkStart w:id="216" w:name="_Toc65483510"/>
            <w:bookmarkStart w:id="217" w:name="_Toc65498284"/>
            <w:bookmarkStart w:id="218" w:name="_Toc65648994"/>
            <w:bookmarkStart w:id="219" w:name="_Toc65741645"/>
            <w:bookmarkStart w:id="220" w:name="_Toc65751854"/>
            <w:bookmarkStart w:id="221" w:name="_Toc65752090"/>
            <w:bookmarkStart w:id="222" w:name="_Toc65752338"/>
            <w:bookmarkStart w:id="223" w:name="_Toc65752473"/>
            <w:bookmarkStart w:id="224" w:name="_Toc65773604"/>
            <w:bookmarkStart w:id="225" w:name="_Toc65845800"/>
            <w:bookmarkStart w:id="226" w:name="_Toc65849139"/>
            <w:bookmarkStart w:id="227" w:name="_Toc65926421"/>
            <w:bookmarkStart w:id="228" w:name="_Toc65928272"/>
            <w:bookmarkStart w:id="229" w:name="_Toc66687449"/>
            <w:bookmarkStart w:id="230" w:name="_Toc67233465"/>
            <w:bookmarkEnd w:id="215"/>
            <w:r w:rsidRPr="00921C73">
              <w:rPr>
                <w:rFonts w:asciiTheme="minorHAnsi" w:hAnsiTheme="minorHAnsi"/>
                <w:sz w:val="20"/>
              </w:rPr>
              <w:t>People @</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rsidR="00A723F1" w:rsidRPr="00921C73" w:rsidRDefault="00A723F1"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rsidTr="00A723F1">
        <w:trPr>
          <w:jc w:val="center"/>
        </w:trPr>
        <w:tc>
          <w:tcPr>
            <w:tcW w:w="1271" w:type="dxa"/>
          </w:tcPr>
          <w:p w:rsidR="00A723F1" w:rsidRDefault="00A723F1" w:rsidP="007550CD">
            <w:pPr>
              <w:rPr>
                <w:rFonts w:asciiTheme="minorHAnsi" w:hAnsiTheme="minorHAnsi"/>
                <w:b/>
              </w:rPr>
            </w:pPr>
            <w:r>
              <w:rPr>
                <w:rFonts w:asciiTheme="minorHAnsi" w:hAnsiTheme="minorHAnsi"/>
                <w:b/>
              </w:rPr>
              <w:t xml:space="preserve">14. </w:t>
            </w:r>
            <w:r>
              <w:t>Personal Care and Hygiene</w:t>
            </w:r>
          </w:p>
          <w:p w:rsidR="00A723F1" w:rsidRDefault="00A723F1" w:rsidP="007550CD">
            <w:pPr>
              <w:rPr>
                <w:rFonts w:asciiTheme="minorHAnsi" w:hAnsiTheme="minorHAnsi"/>
                <w:b/>
              </w:rPr>
            </w:pPr>
          </w:p>
          <w:p w:rsidR="00A723F1" w:rsidRPr="00257C27" w:rsidRDefault="00A723F1" w:rsidP="007550CD">
            <w:pPr>
              <w:rPr>
                <w:rFonts w:asciiTheme="minorHAnsi" w:hAnsiTheme="minorHAnsi"/>
              </w:rPr>
            </w:pPr>
          </w:p>
        </w:tc>
        <w:tc>
          <w:tcPr>
            <w:tcW w:w="1276" w:type="dxa"/>
          </w:tcPr>
          <w:p w:rsidR="00A723F1" w:rsidRPr="00921C73" w:rsidRDefault="00A723F1" w:rsidP="007550CD">
            <w:pPr>
              <w:jc w:val="center"/>
              <w:rPr>
                <w:rFonts w:asciiTheme="minorHAnsi" w:hAnsiTheme="minorHAnsi"/>
                <w:b/>
              </w:rPr>
            </w:pPr>
            <w:r>
              <w:rPr>
                <w:rFonts w:asciiTheme="minorHAnsi" w:hAnsiTheme="minorHAnsi"/>
                <w:b/>
              </w:rPr>
              <w:t>All staff and pupils</w:t>
            </w:r>
          </w:p>
        </w:tc>
        <w:tc>
          <w:tcPr>
            <w:tcW w:w="1134" w:type="dxa"/>
          </w:tcPr>
          <w:p w:rsidR="00A723F1" w:rsidRPr="00921C73" w:rsidRDefault="00A723F1" w:rsidP="007550CD">
            <w:pPr>
              <w:jc w:val="center"/>
              <w:rPr>
                <w:rFonts w:asciiTheme="minorHAnsi" w:hAnsiTheme="minorHAnsi"/>
                <w:b/>
              </w:rPr>
            </w:pPr>
            <w:r>
              <w:rPr>
                <w:rFonts w:asciiTheme="minorHAnsi" w:hAnsiTheme="minorHAnsi"/>
                <w:b/>
              </w:rPr>
              <w:t>4x 4</w:t>
            </w:r>
          </w:p>
        </w:tc>
        <w:tc>
          <w:tcPr>
            <w:tcW w:w="992" w:type="dxa"/>
            <w:shd w:val="clear" w:color="auto" w:fill="FF0000"/>
          </w:tcPr>
          <w:p w:rsidR="00A723F1" w:rsidRPr="00921C73" w:rsidRDefault="00A723F1" w:rsidP="007550CD">
            <w:pPr>
              <w:jc w:val="center"/>
              <w:rPr>
                <w:rFonts w:asciiTheme="minorHAnsi" w:hAnsiTheme="minorHAnsi"/>
                <w:b/>
              </w:rPr>
            </w:pPr>
            <w:r>
              <w:rPr>
                <w:rFonts w:asciiTheme="minorHAnsi" w:hAnsiTheme="minorHAnsi"/>
                <w:b/>
              </w:rPr>
              <w:t>16</w:t>
            </w:r>
          </w:p>
        </w:tc>
        <w:tc>
          <w:tcPr>
            <w:tcW w:w="6095" w:type="dxa"/>
          </w:tcPr>
          <w:p w:rsidR="00A723F1" w:rsidRPr="00A723F1" w:rsidRDefault="00A723F1" w:rsidP="001F2132">
            <w:pPr>
              <w:pStyle w:val="ListParagraph"/>
              <w:numPr>
                <w:ilvl w:val="0"/>
                <w:numId w:val="75"/>
              </w:numPr>
            </w:pPr>
            <w:r w:rsidRPr="00A723F1">
              <w:t xml:space="preserve">Any staff that are proving support with pupils with a HCP and personal care must wear appropriate PPE/C in line with the HCP requirements.  </w:t>
            </w:r>
          </w:p>
          <w:p w:rsidR="00A723F1" w:rsidRPr="00A723F1" w:rsidRDefault="00A723F1" w:rsidP="001F2132">
            <w:pPr>
              <w:pStyle w:val="ListParagraph"/>
              <w:numPr>
                <w:ilvl w:val="0"/>
                <w:numId w:val="75"/>
              </w:numPr>
            </w:pPr>
            <w:r w:rsidRPr="00A723F1">
              <w:t xml:space="preserve">As a minimum, staff will be required to use disposable aprons and gloves. </w:t>
            </w:r>
          </w:p>
          <w:p w:rsidR="00A723F1" w:rsidRPr="00A723F1" w:rsidRDefault="00A723F1" w:rsidP="001F2132">
            <w:pPr>
              <w:pStyle w:val="ListParagraph"/>
              <w:numPr>
                <w:ilvl w:val="0"/>
                <w:numId w:val="75"/>
              </w:numPr>
            </w:pPr>
            <w:r w:rsidRPr="00A723F1">
              <w:t>Where cleaning of bodily fluids are being undertaken, disposable aprons, gloves and face mask and or visors must be worn.</w:t>
            </w:r>
          </w:p>
          <w:p w:rsidR="00A723F1" w:rsidRPr="00A723F1" w:rsidRDefault="00A723F1" w:rsidP="001F2132">
            <w:pPr>
              <w:pStyle w:val="ListParagraph"/>
              <w:numPr>
                <w:ilvl w:val="0"/>
                <w:numId w:val="75"/>
              </w:numPr>
            </w:pPr>
            <w:r w:rsidRPr="00A723F1">
              <w:t>Staff must ensure that they clean their hands for a minimum of 20 seconds with water and soap prior to supporting personal care and after.</w:t>
            </w:r>
          </w:p>
          <w:p w:rsidR="00A723F1" w:rsidRDefault="00A723F1" w:rsidP="001F2132">
            <w:pPr>
              <w:pStyle w:val="ListParagraph"/>
              <w:numPr>
                <w:ilvl w:val="0"/>
                <w:numId w:val="75"/>
              </w:numPr>
            </w:pPr>
            <w:r w:rsidRPr="00A723F1">
              <w:t>Cl</w:t>
            </w:r>
            <w:r>
              <w:t>e</w:t>
            </w:r>
            <w:r w:rsidRPr="00A723F1">
              <w:t>an and disinfect the changing facility after use, using disinfectant (</w:t>
            </w:r>
            <w:proofErr w:type="spellStart"/>
            <w:r w:rsidR="008B59A2" w:rsidRPr="00A723F1">
              <w:t>Selgiene</w:t>
            </w:r>
            <w:proofErr w:type="spellEnd"/>
            <w:r w:rsidRPr="00A723F1">
              <w:t>) or anti- bacterial spray.</w:t>
            </w:r>
          </w:p>
          <w:p w:rsidR="00A723F1" w:rsidRDefault="00A723F1" w:rsidP="001F2132">
            <w:pPr>
              <w:pStyle w:val="ListParagraph"/>
              <w:numPr>
                <w:ilvl w:val="0"/>
                <w:numId w:val="75"/>
              </w:numPr>
            </w:pPr>
            <w:r w:rsidRPr="00A723F1">
              <w:t>All waste to be placed within the bio hazard bin or general waste and double bagged. This must be stored for 72 hours within the secured bin storage area prior to further handling and collection.</w:t>
            </w:r>
          </w:p>
          <w:p w:rsidR="00DA1A0A" w:rsidRPr="00A723F1" w:rsidRDefault="00DA1A0A" w:rsidP="001F2132">
            <w:pPr>
              <w:pStyle w:val="ListParagraph"/>
              <w:numPr>
                <w:ilvl w:val="0"/>
                <w:numId w:val="75"/>
              </w:numPr>
            </w:pPr>
            <w:r>
              <w:t>Ensure good ventilation within changing facility at all times</w:t>
            </w:r>
          </w:p>
        </w:tc>
        <w:tc>
          <w:tcPr>
            <w:tcW w:w="2127" w:type="dxa"/>
          </w:tcPr>
          <w:p w:rsidR="00A723F1"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"_Personal_Care_and" </w:instrText>
            </w:r>
            <w:r>
              <w:rPr>
                <w:rFonts w:asciiTheme="minorHAnsi" w:hAnsiTheme="minorHAnsi"/>
                <w:b/>
              </w:rPr>
              <w:fldChar w:fldCharType="separate"/>
            </w:r>
            <w:r w:rsidR="00A71CA4" w:rsidRPr="0072719B">
              <w:rPr>
                <w:rStyle w:val="Hyperlink"/>
                <w:rFonts w:asciiTheme="minorHAnsi" w:hAnsiTheme="minorHAnsi"/>
                <w:b/>
              </w:rPr>
              <w:t xml:space="preserve">Section </w:t>
            </w:r>
            <w:r w:rsidR="00F94B6B" w:rsidRPr="0072719B">
              <w:rPr>
                <w:rStyle w:val="Hyperlink"/>
                <w:rFonts w:asciiTheme="minorHAnsi" w:hAnsiTheme="minorHAnsi"/>
                <w:b/>
              </w:rPr>
              <w:t>5</w:t>
            </w:r>
          </w:p>
          <w:p w:rsidR="00A71CA4" w:rsidRDefault="0072719B" w:rsidP="00A71CA4">
            <w:pPr>
              <w:rPr>
                <w:rFonts w:asciiTheme="minorHAnsi" w:hAnsiTheme="minorHAnsi"/>
                <w:b/>
              </w:rPr>
            </w:pPr>
            <w:r>
              <w:rPr>
                <w:rFonts w:asciiTheme="minorHAnsi" w:hAnsiTheme="minorHAnsi"/>
                <w:b/>
              </w:rPr>
              <w:fldChar w:fldCharType="end"/>
            </w: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"_Bodily_Fluids" </w:instrText>
            </w:r>
            <w:r>
              <w:rPr>
                <w:rFonts w:asciiTheme="minorHAnsi" w:hAnsiTheme="minorHAnsi"/>
                <w:b/>
              </w:rPr>
              <w:fldChar w:fldCharType="separate"/>
            </w:r>
            <w:r w:rsidR="00A71CA4" w:rsidRPr="0072719B">
              <w:rPr>
                <w:rStyle w:val="Hyperlink"/>
                <w:rFonts w:asciiTheme="minorHAnsi" w:hAnsiTheme="minorHAnsi"/>
                <w:b/>
              </w:rPr>
              <w:t xml:space="preserve">Section </w:t>
            </w:r>
            <w:r w:rsidRPr="0072719B">
              <w:rPr>
                <w:rStyle w:val="Hyperlink"/>
                <w:rFonts w:asciiTheme="minorHAnsi" w:hAnsiTheme="minorHAnsi"/>
                <w:b/>
              </w:rPr>
              <w:t>7</w:t>
            </w:r>
          </w:p>
          <w:p w:rsidR="00A71CA4" w:rsidRDefault="0072719B" w:rsidP="00A71CA4">
            <w:pPr>
              <w:rPr>
                <w:rFonts w:asciiTheme="minorHAnsi" w:hAnsiTheme="minorHAnsi"/>
                <w:b/>
              </w:rPr>
            </w:pPr>
            <w:r>
              <w:rPr>
                <w:rFonts w:asciiTheme="minorHAnsi" w:hAnsiTheme="minorHAnsi"/>
                <w:b/>
              </w:rPr>
              <w:fldChar w:fldCharType="end"/>
            </w: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"_7.6__Waste" </w:instrText>
            </w:r>
            <w:r>
              <w:rPr>
                <w:rFonts w:asciiTheme="minorHAnsi" w:hAnsiTheme="minorHAnsi"/>
                <w:b/>
              </w:rPr>
              <w:fldChar w:fldCharType="separate"/>
            </w:r>
            <w:r w:rsidR="00A17F4B" w:rsidRPr="0072719B">
              <w:rPr>
                <w:rStyle w:val="Hyperlink"/>
                <w:rFonts w:asciiTheme="minorHAnsi" w:hAnsiTheme="minorHAnsi"/>
                <w:b/>
              </w:rPr>
              <w:t xml:space="preserve">Section </w:t>
            </w:r>
            <w:r w:rsidRPr="0072719B">
              <w:rPr>
                <w:rStyle w:val="Hyperlink"/>
                <w:rFonts w:asciiTheme="minorHAnsi" w:hAnsiTheme="minorHAnsi"/>
                <w:b/>
              </w:rPr>
              <w:t>7</w:t>
            </w:r>
          </w:p>
          <w:p w:rsidR="00A71CA4" w:rsidRDefault="0072719B" w:rsidP="00A71CA4">
            <w:pPr>
              <w:rPr>
                <w:rFonts w:asciiTheme="minorHAnsi" w:hAnsiTheme="minorHAnsi"/>
                <w:b/>
              </w:rPr>
            </w:pPr>
            <w:r>
              <w:rPr>
                <w:rFonts w:asciiTheme="minorHAnsi" w:hAnsiTheme="minorHAnsi"/>
                <w:b/>
              </w:rPr>
              <w:fldChar w:fldCharType="end"/>
            </w:r>
          </w:p>
          <w:p w:rsidR="00A71CA4" w:rsidRDefault="00A71CA4" w:rsidP="00A71CA4">
            <w:pPr>
              <w:rPr>
                <w:rFonts w:asciiTheme="minorHAnsi" w:hAnsiTheme="minorHAnsi"/>
                <w:b/>
              </w:rPr>
            </w:pPr>
          </w:p>
          <w:p w:rsidR="00DA1A0A" w:rsidRDefault="00DA1A0A" w:rsidP="00A71CA4">
            <w:pPr>
              <w:rPr>
                <w:rFonts w:asciiTheme="minorHAnsi" w:hAnsiTheme="minorHAnsi"/>
                <w:b/>
              </w:rPr>
            </w:pPr>
          </w:p>
          <w:p w:rsidR="00DA1A0A" w:rsidRDefault="0042628C" w:rsidP="00A71CA4">
            <w:pPr>
              <w:rPr>
                <w:rStyle w:val="Hyperlink"/>
                <w:rFonts w:asciiTheme="minorHAnsi" w:hAnsiTheme="minorHAnsi"/>
                <w:b/>
              </w:rPr>
            </w:pPr>
            <w:hyperlink w:anchor="_28.3__Ventilation" w:history="1">
              <w:r w:rsidR="00DA1A0A" w:rsidRPr="00DA1A0A">
                <w:rPr>
                  <w:rStyle w:val="Hyperlink"/>
                  <w:rFonts w:asciiTheme="minorHAnsi" w:hAnsiTheme="minorHAnsi"/>
                  <w:b/>
                </w:rPr>
                <w:t>Section 28</w:t>
              </w:r>
            </w:hyperlink>
          </w:p>
          <w:p w:rsidR="00D54FC8" w:rsidRPr="00921C73" w:rsidRDefault="00D54FC8" w:rsidP="00A71CA4">
            <w:pPr>
              <w:rPr>
                <w:rFonts w:asciiTheme="minorHAnsi" w:hAnsiTheme="minorHAnsi"/>
                <w:b/>
              </w:rPr>
            </w:pPr>
          </w:p>
        </w:tc>
        <w:tc>
          <w:tcPr>
            <w:tcW w:w="1134" w:type="dxa"/>
          </w:tcPr>
          <w:p w:rsidR="00A723F1" w:rsidRPr="00921C73" w:rsidRDefault="00A723F1" w:rsidP="007550CD">
            <w:pPr>
              <w:jc w:val="center"/>
              <w:rPr>
                <w:rFonts w:asciiTheme="minorHAnsi" w:hAnsiTheme="minorHAnsi"/>
                <w:b/>
              </w:rPr>
            </w:pPr>
            <w:r>
              <w:rPr>
                <w:rFonts w:asciiTheme="minorHAnsi" w:hAnsiTheme="minorHAnsi"/>
                <w:b/>
              </w:rPr>
              <w:t>4 x 3</w:t>
            </w:r>
          </w:p>
        </w:tc>
        <w:tc>
          <w:tcPr>
            <w:tcW w:w="850" w:type="dxa"/>
            <w:shd w:val="clear" w:color="auto" w:fill="FFC000"/>
          </w:tcPr>
          <w:p w:rsidR="00A723F1" w:rsidRPr="00921C73" w:rsidRDefault="00A723F1" w:rsidP="007550CD">
            <w:pPr>
              <w:jc w:val="center"/>
              <w:rPr>
                <w:rFonts w:asciiTheme="minorHAnsi" w:hAnsiTheme="minorHAnsi"/>
                <w:b/>
              </w:rPr>
            </w:pPr>
            <w:r>
              <w:rPr>
                <w:rFonts w:asciiTheme="minorHAnsi" w:hAnsiTheme="minorHAnsi"/>
                <w:b/>
              </w:rPr>
              <w:t>12</w:t>
            </w:r>
          </w:p>
        </w:tc>
      </w:tr>
      <w:tr w:rsidR="00A723F1" w:rsidRPr="00921C73" w:rsidTr="007550CD">
        <w:trPr>
          <w:jc w:val="center"/>
        </w:trPr>
        <w:tc>
          <w:tcPr>
            <w:tcW w:w="14879" w:type="dxa"/>
            <w:gridSpan w:val="8"/>
          </w:tcPr>
          <w:p w:rsidR="00A723F1" w:rsidRPr="00921C73" w:rsidRDefault="00A723F1"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rsidR="0094097C" w:rsidRPr="00921C73" w:rsidRDefault="0094097C" w:rsidP="0094097C">
            <w:pPr>
              <w:rPr>
                <w:rFonts w:asciiTheme="minorHAnsi" w:hAnsiTheme="minorHAnsi"/>
                <w:b/>
              </w:rPr>
            </w:pPr>
            <w:r>
              <w:rPr>
                <w:rFonts w:asciiTheme="minorHAnsi" w:hAnsiTheme="minorHAnsi"/>
                <w:b/>
              </w:rPr>
              <w:t>All staff involved in personal care are provided with appropriate PPE.</w:t>
            </w:r>
          </w:p>
          <w:p w:rsidR="00A723F1" w:rsidRPr="00921C73" w:rsidRDefault="00A723F1" w:rsidP="007550CD">
            <w:pPr>
              <w:rPr>
                <w:rFonts w:asciiTheme="minorHAnsi" w:hAnsiTheme="minorHAnsi"/>
                <w:b/>
              </w:rPr>
            </w:pPr>
          </w:p>
          <w:p w:rsidR="00A723F1" w:rsidRPr="00921C73" w:rsidRDefault="00A723F1" w:rsidP="007550CD">
            <w:pPr>
              <w:rPr>
                <w:rFonts w:asciiTheme="minorHAnsi" w:hAnsiTheme="minorHAnsi"/>
                <w:b/>
              </w:rPr>
            </w:pPr>
          </w:p>
          <w:p w:rsidR="00A723F1" w:rsidRDefault="00A723F1" w:rsidP="007550CD">
            <w:pPr>
              <w:rPr>
                <w:rFonts w:asciiTheme="minorHAnsi" w:hAnsiTheme="minorHAnsi"/>
                <w:b/>
              </w:rPr>
            </w:pPr>
            <w:r w:rsidRPr="00921C73">
              <w:rPr>
                <w:rFonts w:asciiTheme="minorHAnsi" w:hAnsiTheme="minorHAnsi"/>
              </w:rPr>
              <w:t xml:space="preserve">Review date:           </w:t>
            </w:r>
            <w:r w:rsidR="0094097C">
              <w:rPr>
                <w:rFonts w:asciiTheme="minorHAnsi" w:hAnsiTheme="minorHAnsi"/>
              </w:rPr>
              <w:t>July 2021</w:t>
            </w:r>
            <w:r w:rsidRPr="00921C73">
              <w:rPr>
                <w:rFonts w:asciiTheme="minorHAnsi" w:hAnsiTheme="minorHAnsi"/>
              </w:rPr>
              <w:t xml:space="preserve">                                                                                   Person responsible:</w:t>
            </w:r>
            <w:r w:rsidR="0094097C">
              <w:rPr>
                <w:rFonts w:asciiTheme="minorHAnsi" w:hAnsiTheme="minorHAnsi"/>
              </w:rPr>
              <w:t xml:space="preserve"> A. Thomas</w:t>
            </w:r>
          </w:p>
          <w:p w:rsidR="00A723F1" w:rsidRPr="00921C73" w:rsidRDefault="00A723F1" w:rsidP="007550CD">
            <w:pPr>
              <w:jc w:val="center"/>
              <w:rPr>
                <w:rFonts w:asciiTheme="minorHAnsi" w:hAnsiTheme="minorHAnsi"/>
                <w:b/>
              </w:rPr>
            </w:pPr>
          </w:p>
        </w:tc>
      </w:tr>
    </w:tbl>
    <w:p w:rsidR="00A723F1" w:rsidRDefault="00A723F1" w:rsidP="00EB668F">
      <w:pPr>
        <w:rPr>
          <w:rFonts w:asciiTheme="minorHAnsi" w:hAnsiTheme="minorHAnsi"/>
        </w:rPr>
      </w:pPr>
    </w:p>
    <w:p w:rsidR="00A723F1" w:rsidRDefault="00A723F1" w:rsidP="00EB668F">
      <w:pPr>
        <w:rPr>
          <w:rFonts w:asciiTheme="minorHAnsi" w:hAnsiTheme="minorHAnsi"/>
        </w:rPr>
      </w:pPr>
    </w:p>
    <w:p w:rsidR="00D54FC8" w:rsidRDefault="00D54FC8" w:rsidP="00EB668F">
      <w:pPr>
        <w:rPr>
          <w:rFonts w:asciiTheme="minorHAnsi" w:hAnsiTheme="minorHAnsi"/>
        </w:rPr>
      </w:pPr>
    </w:p>
    <w:p w:rsidR="00D54FC8" w:rsidRDefault="00D54FC8" w:rsidP="00EB668F">
      <w:pPr>
        <w:rPr>
          <w:rFonts w:asciiTheme="minorHAnsi" w:hAnsiTheme="minorHAnsi"/>
        </w:rPr>
      </w:pPr>
    </w:p>
    <w:p w:rsidR="00D54FC8" w:rsidRDefault="00D54FC8" w:rsidP="00EB668F">
      <w:pPr>
        <w:rPr>
          <w:rFonts w:asciiTheme="minorHAnsi" w:hAnsiTheme="minorHAnsi"/>
        </w:rPr>
      </w:pPr>
    </w:p>
    <w:p w:rsidR="00D54FC8" w:rsidRDefault="00D54FC8" w:rsidP="00EB668F">
      <w:pPr>
        <w:rPr>
          <w:rFonts w:asciiTheme="minorHAnsi" w:hAnsiTheme="minorHAnsi"/>
        </w:rPr>
      </w:pPr>
    </w:p>
    <w:p w:rsidR="00D54FC8" w:rsidRDefault="00D54FC8" w:rsidP="00EB668F">
      <w:pPr>
        <w:rPr>
          <w:rFonts w:asciiTheme="minorHAnsi" w:hAnsiTheme="minorHAnsi"/>
        </w:rPr>
      </w:pPr>
    </w:p>
    <w:p w:rsidR="00D54FC8" w:rsidRDefault="00D54FC8" w:rsidP="00EB668F">
      <w:pPr>
        <w:rPr>
          <w:rFonts w:asciiTheme="minorHAnsi" w:hAnsiTheme="minorHAnsi"/>
        </w:rPr>
      </w:pPr>
    </w:p>
    <w:p w:rsidR="00D54FC8" w:rsidRDefault="00D54FC8"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rsidTr="007550CD">
        <w:trPr>
          <w:jc w:val="center"/>
        </w:trPr>
        <w:tc>
          <w:tcPr>
            <w:tcW w:w="2547" w:type="dxa"/>
            <w:gridSpan w:val="2"/>
            <w:shd w:val="clear" w:color="auto" w:fill="BFBFBF" w:themeFill="background1" w:themeFillShade="BF"/>
          </w:tcPr>
          <w:p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rsidR="00A723F1" w:rsidRPr="00921C73" w:rsidRDefault="00A723F1" w:rsidP="007550CD">
            <w:pPr>
              <w:pStyle w:val="ListParagraph"/>
              <w:ind w:left="360"/>
              <w:rPr>
                <w:rFonts w:asciiTheme="minorHAnsi" w:hAnsiTheme="minorHAnsi"/>
                <w:b/>
              </w:rPr>
            </w:pPr>
          </w:p>
        </w:tc>
        <w:tc>
          <w:tcPr>
            <w:tcW w:w="1984" w:type="dxa"/>
            <w:gridSpan w:val="2"/>
          </w:tcPr>
          <w:p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rsidTr="007550CD">
        <w:trPr>
          <w:jc w:val="center"/>
        </w:trPr>
        <w:tc>
          <w:tcPr>
            <w:tcW w:w="1271" w:type="dxa"/>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rsidR="00A723F1" w:rsidRPr="00921C73" w:rsidRDefault="00A723F1" w:rsidP="007550CD">
            <w:pPr>
              <w:pStyle w:val="Heading1"/>
              <w:jc w:val="center"/>
              <w:rPr>
                <w:rFonts w:asciiTheme="minorHAnsi" w:hAnsiTheme="minorHAnsi"/>
                <w:sz w:val="20"/>
              </w:rPr>
            </w:pPr>
            <w:bookmarkStart w:id="231" w:name="_People_@_14"/>
            <w:bookmarkStart w:id="232" w:name="_Toc65483511"/>
            <w:bookmarkStart w:id="233" w:name="_Toc65498285"/>
            <w:bookmarkStart w:id="234" w:name="_Toc65648995"/>
            <w:bookmarkStart w:id="235" w:name="_Toc65741646"/>
            <w:bookmarkStart w:id="236" w:name="_Toc65751855"/>
            <w:bookmarkStart w:id="237" w:name="_Toc65752091"/>
            <w:bookmarkStart w:id="238" w:name="_Toc65752339"/>
            <w:bookmarkStart w:id="239" w:name="_Toc65752474"/>
            <w:bookmarkStart w:id="240" w:name="_Toc65773605"/>
            <w:bookmarkStart w:id="241" w:name="_Toc65845801"/>
            <w:bookmarkStart w:id="242" w:name="_Toc65849140"/>
            <w:bookmarkStart w:id="243" w:name="_Toc65926422"/>
            <w:bookmarkStart w:id="244" w:name="_Toc65928273"/>
            <w:bookmarkStart w:id="245" w:name="_Toc66687450"/>
            <w:bookmarkStart w:id="246" w:name="_Toc67233466"/>
            <w:bookmarkEnd w:id="231"/>
            <w:r w:rsidRPr="00921C73">
              <w:rPr>
                <w:rFonts w:asciiTheme="minorHAnsi" w:hAnsiTheme="minorHAnsi"/>
                <w:sz w:val="20"/>
              </w:rPr>
              <w:t>People @</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rsidR="00A723F1" w:rsidRPr="00921C73" w:rsidRDefault="00A723F1"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rsidTr="00A723F1">
        <w:trPr>
          <w:jc w:val="center"/>
        </w:trPr>
        <w:tc>
          <w:tcPr>
            <w:tcW w:w="1271" w:type="dxa"/>
          </w:tcPr>
          <w:p w:rsidR="00A723F1" w:rsidRPr="00A723F1" w:rsidRDefault="00A723F1" w:rsidP="007550CD">
            <w:pPr>
              <w:rPr>
                <w:rFonts w:asciiTheme="minorHAnsi" w:hAnsiTheme="minorHAnsi"/>
                <w:b/>
              </w:rPr>
            </w:pPr>
            <w:r>
              <w:rPr>
                <w:rFonts w:asciiTheme="minorHAnsi" w:hAnsiTheme="minorHAnsi"/>
                <w:b/>
              </w:rPr>
              <w:t xml:space="preserve">15.0 </w:t>
            </w:r>
            <w:r w:rsidRPr="00A723F1">
              <w:rPr>
                <w:b/>
              </w:rPr>
              <w:t>Cleaning activities/ work, cross infection</w:t>
            </w:r>
          </w:p>
          <w:p w:rsidR="00A723F1" w:rsidRDefault="00A723F1" w:rsidP="007550CD">
            <w:pPr>
              <w:rPr>
                <w:rFonts w:asciiTheme="minorHAnsi" w:hAnsiTheme="minorHAnsi"/>
                <w:b/>
              </w:rPr>
            </w:pPr>
          </w:p>
          <w:p w:rsidR="00A723F1" w:rsidRDefault="00A723F1" w:rsidP="007550CD">
            <w:pPr>
              <w:rPr>
                <w:rFonts w:asciiTheme="minorHAnsi" w:hAnsiTheme="minorHAnsi"/>
                <w:b/>
              </w:rPr>
            </w:pPr>
          </w:p>
          <w:p w:rsidR="00A723F1" w:rsidRPr="00257C27" w:rsidRDefault="00A723F1" w:rsidP="007550CD">
            <w:pPr>
              <w:rPr>
                <w:rFonts w:asciiTheme="minorHAnsi" w:hAnsiTheme="minorHAnsi"/>
              </w:rPr>
            </w:pPr>
          </w:p>
        </w:tc>
        <w:tc>
          <w:tcPr>
            <w:tcW w:w="1276" w:type="dxa"/>
          </w:tcPr>
          <w:p w:rsidR="00A723F1" w:rsidRPr="00921C73" w:rsidRDefault="00A723F1" w:rsidP="007550CD">
            <w:pPr>
              <w:jc w:val="center"/>
              <w:rPr>
                <w:rFonts w:asciiTheme="minorHAnsi" w:hAnsiTheme="minorHAnsi"/>
                <w:b/>
              </w:rPr>
            </w:pPr>
            <w:r>
              <w:rPr>
                <w:rFonts w:asciiTheme="minorHAnsi" w:hAnsiTheme="minorHAnsi"/>
                <w:b/>
              </w:rPr>
              <w:t>All staff and pupils</w:t>
            </w:r>
          </w:p>
        </w:tc>
        <w:tc>
          <w:tcPr>
            <w:tcW w:w="1134" w:type="dxa"/>
          </w:tcPr>
          <w:p w:rsidR="00A723F1" w:rsidRPr="00921C73" w:rsidRDefault="00A723F1" w:rsidP="007550CD">
            <w:pPr>
              <w:jc w:val="center"/>
              <w:rPr>
                <w:rFonts w:asciiTheme="minorHAnsi" w:hAnsiTheme="minorHAnsi"/>
                <w:b/>
              </w:rPr>
            </w:pPr>
            <w:r>
              <w:rPr>
                <w:rFonts w:asciiTheme="minorHAnsi" w:hAnsiTheme="minorHAnsi"/>
                <w:b/>
              </w:rPr>
              <w:t>4x 4</w:t>
            </w:r>
          </w:p>
        </w:tc>
        <w:tc>
          <w:tcPr>
            <w:tcW w:w="992" w:type="dxa"/>
            <w:shd w:val="clear" w:color="auto" w:fill="FF0000"/>
          </w:tcPr>
          <w:p w:rsidR="00A723F1" w:rsidRPr="00921C73" w:rsidRDefault="00A723F1" w:rsidP="007550CD">
            <w:pPr>
              <w:jc w:val="center"/>
              <w:rPr>
                <w:rFonts w:asciiTheme="minorHAnsi" w:hAnsiTheme="minorHAnsi"/>
                <w:b/>
              </w:rPr>
            </w:pPr>
            <w:r>
              <w:rPr>
                <w:rFonts w:asciiTheme="minorHAnsi" w:hAnsiTheme="minorHAnsi"/>
                <w:b/>
              </w:rPr>
              <w:t>16</w:t>
            </w:r>
          </w:p>
        </w:tc>
        <w:tc>
          <w:tcPr>
            <w:tcW w:w="6095" w:type="dxa"/>
          </w:tcPr>
          <w:p w:rsidR="00A723F1" w:rsidRPr="00481102" w:rsidRDefault="00A723F1" w:rsidP="001F2132">
            <w:pPr>
              <w:pStyle w:val="ListParagraph"/>
              <w:numPr>
                <w:ilvl w:val="0"/>
                <w:numId w:val="74"/>
              </w:numPr>
              <w:rPr>
                <w:rStyle w:val="normaltextrun"/>
                <w:rFonts w:asciiTheme="minorHAnsi" w:hAnsiTheme="minorHAnsi"/>
                <w:b/>
              </w:rPr>
            </w:pPr>
            <w:r w:rsidRPr="00481102">
              <w:rPr>
                <w:rFonts w:asciiTheme="minorHAnsi" w:hAnsiTheme="minorHAnsi"/>
              </w:rPr>
              <w:t xml:space="preserve">To reduce the risk of cross infection, all schools/settings must ensure that cleaning and disinfecting procedures are adhered to at all times. </w:t>
            </w:r>
            <w:r w:rsidRPr="00481102">
              <w:rPr>
                <w:rStyle w:val="normaltextrun"/>
                <w:bCs/>
              </w:rPr>
              <w:t xml:space="preserve">Cleaning of the environment, including toys and equipment, is an important function for infection control within all buildings and its operation.  It is essential that the cleaning schedule within </w:t>
            </w:r>
            <w:hyperlink w:anchor="_APPENDIX_3_-" w:history="1">
              <w:r w:rsidRPr="00481102">
                <w:rPr>
                  <w:rStyle w:val="Hyperlink"/>
                  <w:bCs/>
                  <w:color w:val="auto"/>
                </w:rPr>
                <w:t>Appendix 3</w:t>
              </w:r>
            </w:hyperlink>
            <w:r w:rsidRPr="00481102">
              <w:rPr>
                <w:rStyle w:val="normaltextrun"/>
                <w:bCs/>
              </w:rPr>
              <w:t xml:space="preserve"> of the operational plan becomes fully embedded into all education facilities</w:t>
            </w:r>
          </w:p>
          <w:p w:rsidR="00A723F1" w:rsidRPr="00481102" w:rsidRDefault="00A723F1" w:rsidP="001F2132">
            <w:pPr>
              <w:pStyle w:val="ListParagraph"/>
              <w:numPr>
                <w:ilvl w:val="0"/>
                <w:numId w:val="74"/>
              </w:numPr>
              <w:rPr>
                <w:rStyle w:val="normaltextrun"/>
                <w:rFonts w:asciiTheme="minorHAnsi" w:hAnsiTheme="minorHAnsi"/>
                <w:b/>
              </w:rPr>
            </w:pPr>
            <w:r w:rsidRPr="00481102">
              <w:rPr>
                <w:rStyle w:val="normaltextrun"/>
                <w:bCs/>
              </w:rPr>
              <w:t xml:space="preserve">Cleaning standards should be monitored regularly by the cleaning supervisor, </w:t>
            </w:r>
            <w:proofErr w:type="spellStart"/>
            <w:r w:rsidRPr="00481102">
              <w:rPr>
                <w:rStyle w:val="normaltextrun"/>
                <w:bCs/>
              </w:rPr>
              <w:t>Headteacher</w:t>
            </w:r>
            <w:proofErr w:type="spellEnd"/>
            <w:r w:rsidRPr="00481102">
              <w:rPr>
                <w:rStyle w:val="normaltextrun"/>
                <w:bCs/>
              </w:rPr>
              <w:t xml:space="preserve">/ manager or where this has been delegated by the settings.  </w:t>
            </w:r>
          </w:p>
          <w:p w:rsidR="00A723F1" w:rsidRPr="00481102" w:rsidRDefault="00A723F1" w:rsidP="001F2132">
            <w:pPr>
              <w:pStyle w:val="ListParagraph"/>
              <w:numPr>
                <w:ilvl w:val="0"/>
                <w:numId w:val="74"/>
              </w:numPr>
              <w:rPr>
                <w:rStyle w:val="normaltextrun"/>
                <w:rFonts w:asciiTheme="minorHAnsi" w:hAnsiTheme="minorHAnsi"/>
                <w:b/>
              </w:rPr>
            </w:pPr>
            <w:r w:rsidRPr="00481102">
              <w:rPr>
                <w:rStyle w:val="normaltextrun"/>
                <w:bCs/>
              </w:rPr>
              <w:t>In support of internal training, all staff undertaking cleaning activities must be provided with the risk assessment and operational plan, and have access to personal protective equipment</w:t>
            </w:r>
            <w:r w:rsidRPr="00481102">
              <w:rPr>
                <w:rStyle w:val="normaltextrun"/>
                <w:bCs/>
                <w:sz w:val="20"/>
                <w:szCs w:val="20"/>
              </w:rPr>
              <w:t>.</w:t>
            </w:r>
          </w:p>
          <w:p w:rsidR="00A723F1" w:rsidRPr="00481102" w:rsidRDefault="00A723F1" w:rsidP="001F2132">
            <w:pPr>
              <w:pStyle w:val="ListParagraph"/>
              <w:numPr>
                <w:ilvl w:val="0"/>
                <w:numId w:val="74"/>
              </w:numPr>
              <w:rPr>
                <w:rStyle w:val="normaltextrun"/>
                <w:rFonts w:asciiTheme="minorHAnsi" w:hAnsiTheme="minorHAnsi"/>
                <w:b/>
              </w:rPr>
            </w:pPr>
            <w:r w:rsidRPr="00481102">
              <w:rPr>
                <w:rStyle w:val="normaltextrun"/>
                <w:bCs/>
              </w:rPr>
              <w:t xml:space="preserve">Regular cleaning of the facilities will </w:t>
            </w:r>
            <w:r w:rsidRPr="00481102">
              <w:rPr>
                <w:rStyle w:val="normaltextrun"/>
              </w:rPr>
              <w:t>be undertaken at pre-determined intervals throughout the day and include high touch points during and after all break times and at the end of day by Cleaning Service Staff. During the day, where possible,</w:t>
            </w:r>
            <w:r w:rsidR="0072719B" w:rsidRPr="00481102">
              <w:rPr>
                <w:rStyle w:val="normaltextrun"/>
              </w:rPr>
              <w:t xml:space="preserve"> a nominated member of staff will support these cleaning tasks</w:t>
            </w:r>
            <w:r w:rsidRPr="00481102">
              <w:rPr>
                <w:rStyle w:val="normaltextrun"/>
              </w:rPr>
              <w:t xml:space="preserve">. Where possible, this should not be the same person who is supervising or delivering education/ activities.  Instruction and training should include the cleaning standards and check list, COSHH Data sheets and provided with appropriate PPE as highlighted within the operational plan. </w:t>
            </w:r>
          </w:p>
          <w:p w:rsidR="00A723F1" w:rsidRPr="00481102" w:rsidRDefault="00A723F1" w:rsidP="001F2132">
            <w:pPr>
              <w:pStyle w:val="ListParagraph"/>
              <w:numPr>
                <w:ilvl w:val="0"/>
                <w:numId w:val="74"/>
              </w:numPr>
              <w:rPr>
                <w:rStyle w:val="normaltextrun"/>
                <w:rFonts w:asciiTheme="minorHAnsi" w:hAnsiTheme="minorHAnsi"/>
                <w:b/>
              </w:rPr>
            </w:pPr>
            <w:r w:rsidRPr="00481102">
              <w:rPr>
                <w:rStyle w:val="normaltextrun"/>
              </w:rPr>
              <w:t>Those responsible for cleaning should know the importance to clean frequently and disinfect objects and surfaces that are touched regularly, using standard cleaning products. </w:t>
            </w:r>
          </w:p>
          <w:p w:rsidR="00A723F1" w:rsidRPr="00481102" w:rsidRDefault="00A723F1" w:rsidP="007550CD">
            <w:pPr>
              <w:pStyle w:val="ListParagraph"/>
              <w:numPr>
                <w:ilvl w:val="0"/>
                <w:numId w:val="74"/>
              </w:numPr>
              <w:rPr>
                <w:rFonts w:asciiTheme="minorHAnsi" w:hAnsiTheme="minorHAnsi"/>
                <w:b/>
              </w:rPr>
            </w:pPr>
            <w:r w:rsidRPr="00481102">
              <w:rPr>
                <w:rStyle w:val="normaltextrun"/>
              </w:rPr>
              <w:t xml:space="preserve">All schools and setting have been provided with the agreed cleaning materials. </w:t>
            </w:r>
          </w:p>
          <w:p w:rsidR="00A723F1" w:rsidRDefault="00A723F1" w:rsidP="007550CD">
            <w:pPr>
              <w:pStyle w:val="ListParagraph"/>
              <w:ind w:left="360"/>
              <w:rPr>
                <w:rFonts w:asciiTheme="minorHAnsi" w:hAnsiTheme="minorHAnsi"/>
                <w:b/>
              </w:rPr>
            </w:pPr>
          </w:p>
          <w:p w:rsidR="00A278E6" w:rsidRPr="00481102" w:rsidRDefault="00A278E6" w:rsidP="007550CD">
            <w:pPr>
              <w:pStyle w:val="ListParagraph"/>
              <w:ind w:left="360"/>
              <w:rPr>
                <w:rFonts w:asciiTheme="minorHAnsi" w:hAnsiTheme="minorHAnsi"/>
                <w:b/>
              </w:rPr>
            </w:pPr>
          </w:p>
        </w:tc>
        <w:tc>
          <w:tcPr>
            <w:tcW w:w="2127" w:type="dxa"/>
          </w:tcPr>
          <w:p w:rsidR="00A723F1" w:rsidRDefault="0042628C" w:rsidP="0072719B">
            <w:pPr>
              <w:rPr>
                <w:rFonts w:asciiTheme="minorHAnsi" w:hAnsiTheme="minorHAnsi"/>
                <w:b/>
              </w:rPr>
            </w:pPr>
            <w:hyperlink w:anchor="_7.4_Toys/_Equipment" w:history="1">
              <w:r w:rsidR="00A71CA4" w:rsidRPr="0072719B">
                <w:rPr>
                  <w:rStyle w:val="Hyperlink"/>
                  <w:rFonts w:asciiTheme="minorHAnsi" w:hAnsiTheme="minorHAnsi"/>
                  <w:b/>
                </w:rPr>
                <w:t xml:space="preserve">Section </w:t>
              </w:r>
              <w:r w:rsidR="0072719B" w:rsidRPr="0072719B">
                <w:rPr>
                  <w:rStyle w:val="Hyperlink"/>
                  <w:rFonts w:asciiTheme="minorHAnsi" w:hAnsiTheme="minorHAnsi"/>
                  <w:b/>
                </w:rPr>
                <w:t>7</w:t>
              </w:r>
            </w:hyperlink>
          </w:p>
          <w:p w:rsidR="0072719B" w:rsidRDefault="0072719B" w:rsidP="0072719B">
            <w:pPr>
              <w:rPr>
                <w:rFonts w:asciiTheme="minorHAnsi" w:hAnsiTheme="minorHAnsi"/>
                <w:b/>
              </w:rPr>
            </w:pPr>
          </w:p>
          <w:p w:rsidR="0072719B" w:rsidRDefault="0072719B" w:rsidP="0072719B">
            <w:pPr>
              <w:rPr>
                <w:rFonts w:asciiTheme="minorHAnsi" w:hAnsiTheme="minorHAnsi"/>
                <w:b/>
              </w:rPr>
            </w:pPr>
          </w:p>
          <w:p w:rsidR="0072719B" w:rsidRDefault="0072719B" w:rsidP="0072719B">
            <w:pPr>
              <w:rPr>
                <w:rFonts w:asciiTheme="minorHAnsi" w:hAnsiTheme="minorHAnsi"/>
                <w:b/>
              </w:rPr>
            </w:pPr>
          </w:p>
          <w:p w:rsidR="0072719B" w:rsidRDefault="0072719B" w:rsidP="0072719B">
            <w:pPr>
              <w:rPr>
                <w:rFonts w:asciiTheme="minorHAnsi" w:hAnsiTheme="minorHAnsi"/>
                <w:b/>
              </w:rPr>
            </w:pPr>
          </w:p>
          <w:p w:rsidR="0072719B" w:rsidRDefault="0072719B" w:rsidP="0072719B">
            <w:pPr>
              <w:rPr>
                <w:rFonts w:asciiTheme="minorHAnsi" w:hAnsiTheme="minorHAnsi"/>
                <w:b/>
              </w:rPr>
            </w:pPr>
          </w:p>
          <w:p w:rsidR="0072719B" w:rsidRDefault="0072719B" w:rsidP="0072719B">
            <w:pPr>
              <w:rPr>
                <w:rFonts w:asciiTheme="minorHAnsi" w:hAnsiTheme="minorHAnsi"/>
                <w:b/>
              </w:rPr>
            </w:pPr>
          </w:p>
          <w:p w:rsidR="0072719B" w:rsidRDefault="0072719B" w:rsidP="0072719B">
            <w:pPr>
              <w:rPr>
                <w:rFonts w:asciiTheme="minorHAnsi" w:hAnsiTheme="minorHAnsi"/>
                <w:b/>
              </w:rPr>
            </w:pPr>
          </w:p>
          <w:p w:rsidR="0072719B" w:rsidRDefault="0072719B" w:rsidP="0072719B">
            <w:pPr>
              <w:rPr>
                <w:rFonts w:asciiTheme="minorHAnsi" w:hAnsiTheme="minorHAnsi"/>
                <w:b/>
              </w:rPr>
            </w:pPr>
          </w:p>
          <w:p w:rsidR="0072719B" w:rsidRDefault="0072719B" w:rsidP="0072719B">
            <w:pPr>
              <w:rPr>
                <w:rFonts w:asciiTheme="minorHAnsi" w:hAnsiTheme="minorHAnsi"/>
                <w:b/>
              </w:rPr>
            </w:pPr>
          </w:p>
          <w:p w:rsidR="0072719B" w:rsidRDefault="0072719B" w:rsidP="0072719B">
            <w:pPr>
              <w:rPr>
                <w:rFonts w:asciiTheme="minorHAnsi" w:hAnsiTheme="minorHAnsi"/>
                <w:b/>
              </w:rPr>
            </w:pPr>
          </w:p>
          <w:p w:rsidR="0072719B" w:rsidRDefault="0072719B" w:rsidP="0072719B">
            <w:pPr>
              <w:rPr>
                <w:rFonts w:asciiTheme="minorHAnsi" w:hAnsiTheme="minorHAnsi"/>
                <w:b/>
              </w:rPr>
            </w:pPr>
          </w:p>
          <w:p w:rsidR="0072719B" w:rsidRDefault="0072719B" w:rsidP="0072719B">
            <w:pPr>
              <w:rPr>
                <w:rFonts w:asciiTheme="minorHAnsi" w:hAnsiTheme="minorHAnsi"/>
                <w:b/>
              </w:rPr>
            </w:pPr>
          </w:p>
          <w:p w:rsidR="0072719B" w:rsidRDefault="0072719B" w:rsidP="0072719B">
            <w:pPr>
              <w:rPr>
                <w:rFonts w:asciiTheme="minorHAnsi" w:hAnsiTheme="minorHAnsi"/>
                <w:b/>
              </w:rPr>
            </w:pPr>
          </w:p>
          <w:p w:rsidR="00DA1A0A" w:rsidRDefault="00DA1A0A" w:rsidP="0072719B"/>
          <w:p w:rsidR="0072719B" w:rsidRPr="00921C73" w:rsidRDefault="0042628C" w:rsidP="0072719B">
            <w:pPr>
              <w:rPr>
                <w:rFonts w:asciiTheme="minorHAnsi" w:hAnsiTheme="minorHAnsi"/>
                <w:b/>
              </w:rPr>
            </w:pPr>
            <w:hyperlink w:anchor="_8.__Cleaning" w:history="1">
              <w:r w:rsidR="0072719B" w:rsidRPr="0072719B">
                <w:rPr>
                  <w:rStyle w:val="Hyperlink"/>
                  <w:rFonts w:asciiTheme="minorHAnsi" w:hAnsiTheme="minorHAnsi"/>
                  <w:b/>
                </w:rPr>
                <w:t>Section 7</w:t>
              </w:r>
            </w:hyperlink>
          </w:p>
        </w:tc>
        <w:tc>
          <w:tcPr>
            <w:tcW w:w="1134" w:type="dxa"/>
          </w:tcPr>
          <w:p w:rsidR="00A723F1" w:rsidRPr="00921C73" w:rsidRDefault="00A723F1" w:rsidP="007550CD">
            <w:pPr>
              <w:jc w:val="center"/>
              <w:rPr>
                <w:rFonts w:asciiTheme="minorHAnsi" w:hAnsiTheme="minorHAnsi"/>
                <w:b/>
              </w:rPr>
            </w:pPr>
            <w:r>
              <w:rPr>
                <w:rFonts w:asciiTheme="minorHAnsi" w:hAnsiTheme="minorHAnsi"/>
                <w:b/>
              </w:rPr>
              <w:t>4 x 3</w:t>
            </w:r>
          </w:p>
        </w:tc>
        <w:tc>
          <w:tcPr>
            <w:tcW w:w="850" w:type="dxa"/>
            <w:shd w:val="clear" w:color="auto" w:fill="FFC000"/>
          </w:tcPr>
          <w:p w:rsidR="00A723F1" w:rsidRPr="00921C73" w:rsidRDefault="00A723F1" w:rsidP="007550CD">
            <w:pPr>
              <w:jc w:val="center"/>
              <w:rPr>
                <w:rFonts w:asciiTheme="minorHAnsi" w:hAnsiTheme="minorHAnsi"/>
                <w:b/>
              </w:rPr>
            </w:pPr>
            <w:r>
              <w:rPr>
                <w:rFonts w:asciiTheme="minorHAnsi" w:hAnsiTheme="minorHAnsi"/>
                <w:b/>
              </w:rPr>
              <w:t>12</w:t>
            </w:r>
          </w:p>
        </w:tc>
      </w:tr>
      <w:tr w:rsidR="00A723F1" w:rsidRPr="00921C73" w:rsidTr="007550CD">
        <w:trPr>
          <w:jc w:val="center"/>
        </w:trPr>
        <w:tc>
          <w:tcPr>
            <w:tcW w:w="14879" w:type="dxa"/>
            <w:gridSpan w:val="8"/>
          </w:tcPr>
          <w:p w:rsidR="00A723F1" w:rsidRPr="00921C73" w:rsidRDefault="00A723F1"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rsidR="0094097C" w:rsidRPr="00921C73" w:rsidRDefault="0094097C" w:rsidP="0094097C">
            <w:pPr>
              <w:rPr>
                <w:rFonts w:asciiTheme="minorHAnsi" w:hAnsiTheme="minorHAnsi"/>
                <w:b/>
              </w:rPr>
            </w:pPr>
            <w:r>
              <w:rPr>
                <w:rFonts w:asciiTheme="minorHAnsi" w:hAnsiTheme="minorHAnsi"/>
                <w:b/>
              </w:rPr>
              <w:t>All staff complete cleaning checklists for their classes. A cleaner cleans high touch areas during the day and then a deep clean is carried out by additional cleaners every evening.</w:t>
            </w:r>
          </w:p>
          <w:p w:rsidR="00A723F1" w:rsidRPr="00921C73" w:rsidRDefault="00A723F1" w:rsidP="007550CD">
            <w:pPr>
              <w:rPr>
                <w:rFonts w:asciiTheme="minorHAnsi" w:hAnsiTheme="minorHAnsi"/>
                <w:b/>
              </w:rPr>
            </w:pPr>
          </w:p>
          <w:p w:rsidR="00A723F1" w:rsidRPr="00921C73" w:rsidRDefault="00A723F1" w:rsidP="007550CD">
            <w:pPr>
              <w:rPr>
                <w:rFonts w:asciiTheme="minorHAnsi" w:hAnsiTheme="minorHAnsi"/>
                <w:b/>
              </w:rPr>
            </w:pPr>
          </w:p>
          <w:p w:rsidR="00A723F1" w:rsidRDefault="00A723F1" w:rsidP="007550CD">
            <w:pPr>
              <w:rPr>
                <w:rFonts w:asciiTheme="minorHAnsi" w:hAnsiTheme="minorHAnsi"/>
                <w:b/>
              </w:rPr>
            </w:pPr>
            <w:r w:rsidRPr="00921C73">
              <w:rPr>
                <w:rFonts w:asciiTheme="minorHAnsi" w:hAnsiTheme="minorHAnsi"/>
              </w:rPr>
              <w:t xml:space="preserve">Review date:           </w:t>
            </w:r>
            <w:r w:rsidR="0094097C">
              <w:rPr>
                <w:rFonts w:asciiTheme="minorHAnsi" w:hAnsiTheme="minorHAnsi"/>
              </w:rPr>
              <w:t>July 2021</w:t>
            </w:r>
            <w:r w:rsidRPr="00921C73">
              <w:rPr>
                <w:rFonts w:asciiTheme="minorHAnsi" w:hAnsiTheme="minorHAnsi"/>
              </w:rPr>
              <w:t xml:space="preserve">                                                                                   Person responsible:</w:t>
            </w:r>
            <w:r w:rsidR="0094097C">
              <w:rPr>
                <w:rFonts w:asciiTheme="minorHAnsi" w:hAnsiTheme="minorHAnsi"/>
              </w:rPr>
              <w:t xml:space="preserve">  </w:t>
            </w:r>
            <w:proofErr w:type="spellStart"/>
            <w:r w:rsidR="0094097C">
              <w:rPr>
                <w:rFonts w:asciiTheme="minorHAnsi" w:hAnsiTheme="minorHAnsi"/>
              </w:rPr>
              <w:t>A.Thomas</w:t>
            </w:r>
            <w:proofErr w:type="spellEnd"/>
          </w:p>
          <w:p w:rsidR="00A723F1" w:rsidRPr="00921C73" w:rsidRDefault="00A723F1" w:rsidP="007550CD">
            <w:pPr>
              <w:jc w:val="center"/>
              <w:rPr>
                <w:rFonts w:asciiTheme="minorHAnsi" w:hAnsiTheme="minorHAnsi"/>
                <w:b/>
              </w:rPr>
            </w:pPr>
          </w:p>
        </w:tc>
      </w:tr>
    </w:tbl>
    <w:p w:rsidR="008B59A2" w:rsidRDefault="008B59A2" w:rsidP="00EB668F">
      <w:pPr>
        <w:rPr>
          <w:rFonts w:asciiTheme="minorHAnsi" w:hAnsiTheme="minorHAnsi"/>
        </w:rPr>
      </w:pPr>
    </w:p>
    <w:p w:rsidR="00237E50" w:rsidRDefault="00237E50" w:rsidP="00EB668F">
      <w:pPr>
        <w:rPr>
          <w:rFonts w:asciiTheme="minorHAnsi" w:hAnsiTheme="minorHAnsi"/>
        </w:rPr>
      </w:pPr>
    </w:p>
    <w:p w:rsidR="00237E50" w:rsidRDefault="00237E50"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rsidTr="007550CD">
        <w:trPr>
          <w:jc w:val="center"/>
        </w:trPr>
        <w:tc>
          <w:tcPr>
            <w:tcW w:w="2547" w:type="dxa"/>
            <w:gridSpan w:val="2"/>
            <w:shd w:val="clear" w:color="auto" w:fill="BFBFBF" w:themeFill="background1" w:themeFillShade="BF"/>
          </w:tcPr>
          <w:p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rsidR="00A723F1" w:rsidRPr="00921C73" w:rsidRDefault="00A723F1" w:rsidP="007550CD">
            <w:pPr>
              <w:pStyle w:val="ListParagraph"/>
              <w:ind w:left="360"/>
              <w:rPr>
                <w:rFonts w:asciiTheme="minorHAnsi" w:hAnsiTheme="minorHAnsi"/>
                <w:b/>
              </w:rPr>
            </w:pPr>
          </w:p>
        </w:tc>
        <w:tc>
          <w:tcPr>
            <w:tcW w:w="1984" w:type="dxa"/>
            <w:gridSpan w:val="2"/>
          </w:tcPr>
          <w:p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rsidTr="007550CD">
        <w:trPr>
          <w:jc w:val="center"/>
        </w:trPr>
        <w:tc>
          <w:tcPr>
            <w:tcW w:w="1271" w:type="dxa"/>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rsidR="00A723F1" w:rsidRPr="00921C73" w:rsidRDefault="00A723F1" w:rsidP="007550CD">
            <w:pPr>
              <w:pStyle w:val="Heading1"/>
              <w:jc w:val="center"/>
              <w:rPr>
                <w:rFonts w:asciiTheme="minorHAnsi" w:hAnsiTheme="minorHAnsi"/>
                <w:sz w:val="20"/>
              </w:rPr>
            </w:pPr>
            <w:bookmarkStart w:id="247" w:name="_People_@_15"/>
            <w:bookmarkStart w:id="248" w:name="_Toc65483512"/>
            <w:bookmarkStart w:id="249" w:name="_Toc65498286"/>
            <w:bookmarkStart w:id="250" w:name="_Toc65648996"/>
            <w:bookmarkStart w:id="251" w:name="_Toc65741647"/>
            <w:bookmarkStart w:id="252" w:name="_Toc65751856"/>
            <w:bookmarkStart w:id="253" w:name="_Toc65752092"/>
            <w:bookmarkStart w:id="254" w:name="_Toc65752340"/>
            <w:bookmarkStart w:id="255" w:name="_Toc65752475"/>
            <w:bookmarkStart w:id="256" w:name="_Toc65773606"/>
            <w:bookmarkStart w:id="257" w:name="_Toc65845802"/>
            <w:bookmarkStart w:id="258" w:name="_Toc65849141"/>
            <w:bookmarkStart w:id="259" w:name="_Toc65926423"/>
            <w:bookmarkStart w:id="260" w:name="_Toc65928274"/>
            <w:bookmarkStart w:id="261" w:name="_Toc66687451"/>
            <w:bookmarkStart w:id="262" w:name="_Toc67233467"/>
            <w:bookmarkEnd w:id="247"/>
            <w:r w:rsidRPr="00921C73">
              <w:rPr>
                <w:rFonts w:asciiTheme="minorHAnsi" w:hAnsiTheme="minorHAnsi"/>
                <w:sz w:val="20"/>
              </w:rPr>
              <w:t>People @</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rsidR="00A723F1" w:rsidRPr="00921C73" w:rsidRDefault="00A723F1"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rsidTr="007550CD">
        <w:trPr>
          <w:jc w:val="center"/>
        </w:trPr>
        <w:tc>
          <w:tcPr>
            <w:tcW w:w="1271" w:type="dxa"/>
          </w:tcPr>
          <w:p w:rsidR="00A723F1" w:rsidRDefault="00A723F1" w:rsidP="007550CD">
            <w:pPr>
              <w:rPr>
                <w:rFonts w:asciiTheme="minorHAnsi" w:hAnsiTheme="minorHAnsi"/>
                <w:b/>
              </w:rPr>
            </w:pPr>
            <w:r>
              <w:rPr>
                <w:rFonts w:asciiTheme="minorHAnsi" w:hAnsiTheme="minorHAnsi"/>
                <w:b/>
              </w:rPr>
              <w:t>16</w:t>
            </w:r>
            <w:r w:rsidRPr="00257C27">
              <w:rPr>
                <w:rFonts w:asciiTheme="minorHAnsi" w:hAnsiTheme="minorHAnsi"/>
                <w:b/>
              </w:rPr>
              <w:t xml:space="preserve">.0 </w:t>
            </w:r>
          </w:p>
          <w:p w:rsidR="00A723F1" w:rsidRDefault="00A723F1" w:rsidP="007550CD">
            <w:pPr>
              <w:rPr>
                <w:rFonts w:asciiTheme="minorHAnsi" w:hAnsiTheme="minorHAnsi"/>
                <w:b/>
              </w:rPr>
            </w:pPr>
          </w:p>
          <w:p w:rsidR="00A723F1" w:rsidRPr="00257C27" w:rsidRDefault="00A723F1" w:rsidP="007550CD">
            <w:pPr>
              <w:rPr>
                <w:rFonts w:asciiTheme="minorHAnsi" w:hAnsiTheme="minorHAnsi"/>
                <w:b/>
              </w:rPr>
            </w:pPr>
            <w:r w:rsidRPr="00921C73">
              <w:rPr>
                <w:rFonts w:asciiTheme="minorHAnsi" w:hAnsiTheme="minorHAnsi"/>
              </w:rPr>
              <w:t xml:space="preserve">Traffic </w:t>
            </w:r>
            <w:r w:rsidRPr="00257C27">
              <w:rPr>
                <w:rFonts w:asciiTheme="minorHAnsi" w:hAnsiTheme="minorHAnsi"/>
              </w:rPr>
              <w:t>management;</w:t>
            </w:r>
            <w:r>
              <w:rPr>
                <w:rFonts w:asciiTheme="minorHAnsi" w:hAnsiTheme="minorHAnsi"/>
              </w:rPr>
              <w:t xml:space="preserve"> </w:t>
            </w:r>
            <w:r w:rsidRPr="00921C73">
              <w:rPr>
                <w:rFonts w:asciiTheme="minorHAnsi" w:hAnsiTheme="minorHAnsi"/>
              </w:rPr>
              <w:t>transport</w:t>
            </w:r>
          </w:p>
          <w:p w:rsidR="00A723F1" w:rsidRPr="00257C27" w:rsidRDefault="00A723F1" w:rsidP="007550CD">
            <w:pPr>
              <w:rPr>
                <w:rFonts w:asciiTheme="minorHAnsi" w:hAnsiTheme="minorHAnsi"/>
              </w:rPr>
            </w:pPr>
          </w:p>
        </w:tc>
        <w:tc>
          <w:tcPr>
            <w:tcW w:w="1276" w:type="dxa"/>
          </w:tcPr>
          <w:p w:rsidR="00A723F1" w:rsidRPr="00921C73" w:rsidRDefault="00A723F1" w:rsidP="007550CD">
            <w:pPr>
              <w:jc w:val="center"/>
              <w:rPr>
                <w:rFonts w:asciiTheme="minorHAnsi" w:hAnsiTheme="minorHAnsi"/>
                <w:b/>
              </w:rPr>
            </w:pPr>
            <w:r>
              <w:rPr>
                <w:rFonts w:asciiTheme="minorHAnsi" w:hAnsiTheme="minorHAnsi"/>
                <w:b/>
              </w:rPr>
              <w:t>All persons</w:t>
            </w:r>
          </w:p>
        </w:tc>
        <w:tc>
          <w:tcPr>
            <w:tcW w:w="1134" w:type="dxa"/>
          </w:tcPr>
          <w:p w:rsidR="00A723F1" w:rsidRPr="00921C73" w:rsidRDefault="00A723F1" w:rsidP="007550CD">
            <w:pPr>
              <w:jc w:val="center"/>
              <w:rPr>
                <w:rFonts w:asciiTheme="minorHAnsi" w:hAnsiTheme="minorHAnsi"/>
                <w:b/>
              </w:rPr>
            </w:pPr>
            <w:r>
              <w:rPr>
                <w:rFonts w:asciiTheme="minorHAnsi" w:hAnsiTheme="minorHAnsi"/>
                <w:b/>
              </w:rPr>
              <w:t>4x 4</w:t>
            </w:r>
          </w:p>
        </w:tc>
        <w:tc>
          <w:tcPr>
            <w:tcW w:w="992" w:type="dxa"/>
            <w:shd w:val="clear" w:color="auto" w:fill="FF0000"/>
          </w:tcPr>
          <w:p w:rsidR="00A723F1" w:rsidRPr="00921C73" w:rsidRDefault="00A723F1" w:rsidP="007550CD">
            <w:pPr>
              <w:jc w:val="center"/>
              <w:rPr>
                <w:rFonts w:asciiTheme="minorHAnsi" w:hAnsiTheme="minorHAnsi"/>
                <w:b/>
              </w:rPr>
            </w:pPr>
            <w:r>
              <w:rPr>
                <w:rFonts w:asciiTheme="minorHAnsi" w:hAnsiTheme="minorHAnsi"/>
                <w:b/>
              </w:rPr>
              <w:t>16</w:t>
            </w:r>
          </w:p>
        </w:tc>
        <w:tc>
          <w:tcPr>
            <w:tcW w:w="6095" w:type="dxa"/>
          </w:tcPr>
          <w:p w:rsidR="00A723F1" w:rsidRPr="00921C73" w:rsidRDefault="00A723F1" w:rsidP="00EF48F7">
            <w:pPr>
              <w:pStyle w:val="ListParagraph"/>
              <w:numPr>
                <w:ilvl w:val="0"/>
                <w:numId w:val="15"/>
              </w:numPr>
              <w:rPr>
                <w:rFonts w:asciiTheme="minorHAnsi" w:hAnsiTheme="minorHAnsi"/>
                <w:b/>
              </w:rPr>
            </w:pPr>
            <w:r w:rsidRPr="00921C73">
              <w:rPr>
                <w:rFonts w:asciiTheme="minorHAnsi" w:hAnsiTheme="minorHAnsi"/>
              </w:rPr>
              <w:t xml:space="preserve">All </w:t>
            </w:r>
            <w:proofErr w:type="spellStart"/>
            <w:r w:rsidRPr="00921C73">
              <w:rPr>
                <w:rFonts w:asciiTheme="minorHAnsi" w:hAnsiTheme="minorHAnsi"/>
              </w:rPr>
              <w:t>Headteachers</w:t>
            </w:r>
            <w:proofErr w:type="spellEnd"/>
            <w:r w:rsidRPr="00921C73">
              <w:rPr>
                <w:rFonts w:asciiTheme="minorHAnsi" w:hAnsiTheme="minorHAnsi"/>
              </w:rPr>
              <w:t xml:space="preserve">/managers must ensure that a review of the building’s traffic management plan has been completed and communicated to all staff and the Schools/settings transport team. </w:t>
            </w:r>
          </w:p>
          <w:p w:rsidR="00A723F1" w:rsidRPr="00921C73" w:rsidRDefault="00A723F1" w:rsidP="00EF48F7">
            <w:pPr>
              <w:pStyle w:val="ListParagraph"/>
              <w:numPr>
                <w:ilvl w:val="0"/>
                <w:numId w:val="15"/>
              </w:numPr>
              <w:rPr>
                <w:rFonts w:asciiTheme="minorHAnsi" w:hAnsiTheme="minorHAnsi"/>
                <w:b/>
              </w:rPr>
            </w:pPr>
            <w:r w:rsidRPr="00921C73">
              <w:rPr>
                <w:rFonts w:asciiTheme="minorHAnsi" w:hAnsiTheme="minorHAnsi"/>
              </w:rPr>
              <w:t xml:space="preserve">Collection and drop off points should be clearly marked and include social distancing information. </w:t>
            </w:r>
          </w:p>
          <w:p w:rsidR="00A723F1" w:rsidRPr="00921C73" w:rsidRDefault="00A723F1" w:rsidP="00EF48F7">
            <w:pPr>
              <w:pStyle w:val="ListParagraph"/>
              <w:numPr>
                <w:ilvl w:val="0"/>
                <w:numId w:val="15"/>
              </w:numPr>
              <w:rPr>
                <w:rFonts w:asciiTheme="minorHAnsi" w:hAnsiTheme="minorHAnsi"/>
                <w:b/>
              </w:rPr>
            </w:pPr>
            <w:r w:rsidRPr="00921C73">
              <w:rPr>
                <w:rFonts w:asciiTheme="minorHAnsi" w:hAnsiTheme="minorHAnsi"/>
              </w:rPr>
              <w:t xml:space="preserve">Should Schools/settings adopt a one-way system for pedestrians, signage should be clearly visible. </w:t>
            </w:r>
          </w:p>
          <w:p w:rsidR="00A723F1" w:rsidRPr="00921C73" w:rsidRDefault="00A723F1" w:rsidP="00EF48F7">
            <w:pPr>
              <w:pStyle w:val="ListParagraph"/>
              <w:numPr>
                <w:ilvl w:val="0"/>
                <w:numId w:val="15"/>
              </w:numPr>
              <w:rPr>
                <w:rFonts w:asciiTheme="minorHAnsi" w:hAnsiTheme="minorHAnsi"/>
                <w:b/>
              </w:rPr>
            </w:pPr>
            <w:r w:rsidRPr="00921C73">
              <w:rPr>
                <w:rFonts w:asciiTheme="minorHAnsi" w:hAnsiTheme="minorHAnsi"/>
              </w:rPr>
              <w:t xml:space="preserve">All parents/guardian/responsible adult to be advised of the finishing time and reminded of parking restrictions at the site. </w:t>
            </w:r>
          </w:p>
          <w:p w:rsidR="00A723F1" w:rsidRPr="00921C73" w:rsidRDefault="00A723F1" w:rsidP="00EF48F7">
            <w:pPr>
              <w:pStyle w:val="ListParagraph"/>
              <w:numPr>
                <w:ilvl w:val="0"/>
                <w:numId w:val="15"/>
              </w:numPr>
              <w:rPr>
                <w:rFonts w:asciiTheme="minorHAnsi" w:hAnsiTheme="minorHAnsi"/>
                <w:b/>
              </w:rPr>
            </w:pPr>
            <w:r w:rsidRPr="00921C73">
              <w:rPr>
                <w:rFonts w:asciiTheme="minorHAnsi" w:hAnsiTheme="minorHAnsi"/>
              </w:rPr>
              <w:t xml:space="preserve">School transport to be provided with any additional information relating to restrictions that may be applied to the site. </w:t>
            </w:r>
          </w:p>
          <w:p w:rsidR="00A723F1" w:rsidRPr="00257C27" w:rsidRDefault="00A723F1" w:rsidP="00EF48F7">
            <w:pPr>
              <w:pStyle w:val="ListParagraph"/>
              <w:numPr>
                <w:ilvl w:val="0"/>
                <w:numId w:val="15"/>
              </w:numPr>
              <w:rPr>
                <w:rFonts w:asciiTheme="minorHAnsi" w:hAnsiTheme="minorHAnsi"/>
                <w:b/>
              </w:rPr>
            </w:pPr>
            <w:r w:rsidRPr="00921C73">
              <w:rPr>
                <w:rFonts w:asciiTheme="minorHAnsi" w:hAnsiTheme="minorHAnsi"/>
              </w:rPr>
              <w:t xml:space="preserve">It is essential that the </w:t>
            </w:r>
            <w:proofErr w:type="spellStart"/>
            <w:r w:rsidRPr="00921C73">
              <w:rPr>
                <w:rFonts w:asciiTheme="minorHAnsi" w:hAnsiTheme="minorHAnsi"/>
              </w:rPr>
              <w:t>Headteacher</w:t>
            </w:r>
            <w:proofErr w:type="spellEnd"/>
            <w:r w:rsidRPr="00921C73">
              <w:rPr>
                <w:rFonts w:asciiTheme="minorHAnsi" w:hAnsiTheme="minorHAnsi"/>
              </w:rPr>
              <w:t>/manager are in receipt of the school/setting transport risk assessment.</w:t>
            </w:r>
          </w:p>
          <w:p w:rsidR="00A723F1" w:rsidRPr="00257C27" w:rsidRDefault="00A723F1" w:rsidP="00EF48F7">
            <w:pPr>
              <w:pStyle w:val="ListParagraph"/>
              <w:numPr>
                <w:ilvl w:val="0"/>
                <w:numId w:val="15"/>
              </w:numPr>
              <w:rPr>
                <w:rFonts w:asciiTheme="minorHAnsi" w:hAnsiTheme="minorHAnsi"/>
                <w:b/>
              </w:rPr>
            </w:pPr>
            <w:r w:rsidRPr="00257C27">
              <w:rPr>
                <w:rFonts w:asciiTheme="minorHAnsi" w:hAnsiTheme="minorHAnsi"/>
              </w:rPr>
              <w:t xml:space="preserve">School minibus: </w:t>
            </w:r>
            <w:r>
              <w:rPr>
                <w:rFonts w:asciiTheme="minorHAnsi" w:hAnsiTheme="minorHAnsi"/>
              </w:rPr>
              <w:t xml:space="preserve"> </w:t>
            </w:r>
            <w:r w:rsidRPr="00257C27">
              <w:rPr>
                <w:rFonts w:asciiTheme="minorHAnsi" w:hAnsiTheme="minorHAnsi"/>
              </w:rPr>
              <w:t xml:space="preserve">It is advised that the school/setting minibus is used following an independent risk assessment for its use. This should be in line with WG guidance and closely linked to the school/setting transport risk assessment. </w:t>
            </w:r>
          </w:p>
          <w:p w:rsidR="00A723F1" w:rsidRPr="00921C73" w:rsidRDefault="00A723F1" w:rsidP="007550CD">
            <w:pPr>
              <w:rPr>
                <w:rFonts w:asciiTheme="minorHAnsi" w:hAnsiTheme="minorHAnsi"/>
                <w:b/>
              </w:rPr>
            </w:pPr>
          </w:p>
        </w:tc>
        <w:tc>
          <w:tcPr>
            <w:tcW w:w="2127" w:type="dxa"/>
          </w:tcPr>
          <w:p w:rsidR="00A723F1"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"_Traffic_Management_and" </w:instrText>
            </w:r>
            <w:r>
              <w:rPr>
                <w:rFonts w:asciiTheme="minorHAnsi" w:hAnsiTheme="minorHAnsi"/>
                <w:b/>
              </w:rPr>
              <w:fldChar w:fldCharType="separate"/>
            </w:r>
            <w:r w:rsidR="00A71CA4" w:rsidRPr="0072719B">
              <w:rPr>
                <w:rStyle w:val="Hyperlink"/>
                <w:rFonts w:asciiTheme="minorHAnsi" w:hAnsiTheme="minorHAnsi"/>
                <w:b/>
              </w:rPr>
              <w:t>Section 1</w:t>
            </w:r>
            <w:r w:rsidRPr="0072719B">
              <w:rPr>
                <w:rStyle w:val="Hyperlink"/>
                <w:rFonts w:asciiTheme="minorHAnsi" w:hAnsiTheme="minorHAnsi"/>
                <w:b/>
              </w:rPr>
              <w:t>5</w:t>
            </w:r>
          </w:p>
          <w:p w:rsidR="00A71CA4" w:rsidRDefault="0072719B" w:rsidP="00A71CA4">
            <w:pPr>
              <w:rPr>
                <w:rFonts w:asciiTheme="minorHAnsi" w:hAnsiTheme="minorHAnsi"/>
                <w:b/>
              </w:rPr>
            </w:pPr>
            <w:r>
              <w:rPr>
                <w:rFonts w:asciiTheme="minorHAnsi" w:hAnsiTheme="minorHAnsi"/>
                <w:b/>
              </w:rPr>
              <w:fldChar w:fldCharType="end"/>
            </w: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17F4B" w:rsidRDefault="00A17F4B" w:rsidP="00A71CA4">
            <w:pPr>
              <w:rPr>
                <w:rFonts w:asciiTheme="minorHAnsi" w:hAnsiTheme="minorHAnsi"/>
                <w:b/>
              </w:rPr>
            </w:pPr>
          </w:p>
          <w:p w:rsidR="00A17F4B" w:rsidRDefault="00A17F4B" w:rsidP="00A71CA4">
            <w:pPr>
              <w:rPr>
                <w:rFonts w:asciiTheme="minorHAnsi" w:hAnsiTheme="minorHAnsi"/>
                <w:b/>
              </w:rPr>
            </w:pPr>
          </w:p>
          <w:p w:rsidR="0072719B" w:rsidRDefault="0072719B" w:rsidP="00A71CA4"/>
          <w:p w:rsidR="00A71CA4" w:rsidRDefault="0042628C" w:rsidP="00A71CA4">
            <w:pPr>
              <w:rPr>
                <w:rFonts w:asciiTheme="minorHAnsi" w:hAnsiTheme="minorHAnsi"/>
                <w:b/>
              </w:rPr>
            </w:pPr>
            <w:hyperlink w:anchor="_Communication_with_schools" w:history="1">
              <w:r w:rsidR="00A17F4B" w:rsidRPr="00A17F4B">
                <w:rPr>
                  <w:rStyle w:val="Hyperlink"/>
                  <w:rFonts w:asciiTheme="minorHAnsi" w:hAnsiTheme="minorHAnsi"/>
                  <w:b/>
                </w:rPr>
                <w:t>Section 3</w:t>
              </w:r>
            </w:hyperlink>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"_15.3_School_minibuses" </w:instrText>
            </w:r>
            <w:r>
              <w:rPr>
                <w:rFonts w:asciiTheme="minorHAnsi" w:hAnsiTheme="minorHAnsi"/>
                <w:b/>
              </w:rPr>
              <w:fldChar w:fldCharType="separate"/>
            </w:r>
            <w:r w:rsidR="00A71CA4" w:rsidRPr="0072719B">
              <w:rPr>
                <w:rStyle w:val="Hyperlink"/>
                <w:rFonts w:asciiTheme="minorHAnsi" w:hAnsiTheme="minorHAnsi"/>
                <w:b/>
              </w:rPr>
              <w:t>Section 1</w:t>
            </w:r>
            <w:r w:rsidRPr="0072719B">
              <w:rPr>
                <w:rStyle w:val="Hyperlink"/>
                <w:rFonts w:asciiTheme="minorHAnsi" w:hAnsiTheme="minorHAnsi"/>
                <w:b/>
              </w:rPr>
              <w:t>5</w:t>
            </w:r>
          </w:p>
          <w:p w:rsidR="00A71CA4" w:rsidRPr="00921C73" w:rsidRDefault="0072719B" w:rsidP="00A71CA4">
            <w:pPr>
              <w:rPr>
                <w:rFonts w:asciiTheme="minorHAnsi" w:hAnsiTheme="minorHAnsi"/>
                <w:b/>
              </w:rPr>
            </w:pPr>
            <w:r>
              <w:rPr>
                <w:rFonts w:asciiTheme="minorHAnsi" w:hAnsiTheme="minorHAnsi"/>
                <w:b/>
              </w:rPr>
              <w:fldChar w:fldCharType="end"/>
            </w:r>
          </w:p>
        </w:tc>
        <w:tc>
          <w:tcPr>
            <w:tcW w:w="1134" w:type="dxa"/>
          </w:tcPr>
          <w:p w:rsidR="00A723F1" w:rsidRPr="00921C73" w:rsidRDefault="00A723F1" w:rsidP="007550CD">
            <w:pPr>
              <w:jc w:val="center"/>
              <w:rPr>
                <w:rFonts w:asciiTheme="minorHAnsi" w:hAnsiTheme="minorHAnsi"/>
                <w:b/>
              </w:rPr>
            </w:pPr>
            <w:r>
              <w:rPr>
                <w:rFonts w:asciiTheme="minorHAnsi" w:hAnsiTheme="minorHAnsi"/>
                <w:b/>
              </w:rPr>
              <w:t>4 x 3</w:t>
            </w:r>
          </w:p>
        </w:tc>
        <w:tc>
          <w:tcPr>
            <w:tcW w:w="850" w:type="dxa"/>
            <w:shd w:val="clear" w:color="auto" w:fill="FFC000"/>
          </w:tcPr>
          <w:p w:rsidR="00A723F1" w:rsidRPr="00921C73" w:rsidRDefault="00A723F1" w:rsidP="007550CD">
            <w:pPr>
              <w:jc w:val="center"/>
              <w:rPr>
                <w:rFonts w:asciiTheme="minorHAnsi" w:hAnsiTheme="minorHAnsi"/>
                <w:b/>
              </w:rPr>
            </w:pPr>
            <w:r>
              <w:rPr>
                <w:rFonts w:asciiTheme="minorHAnsi" w:hAnsiTheme="minorHAnsi"/>
                <w:b/>
              </w:rPr>
              <w:t>12</w:t>
            </w:r>
          </w:p>
        </w:tc>
      </w:tr>
      <w:tr w:rsidR="00A723F1" w:rsidRPr="00921C73" w:rsidTr="007550CD">
        <w:trPr>
          <w:jc w:val="center"/>
        </w:trPr>
        <w:tc>
          <w:tcPr>
            <w:tcW w:w="14879" w:type="dxa"/>
            <w:gridSpan w:val="8"/>
          </w:tcPr>
          <w:p w:rsidR="00A723F1" w:rsidRPr="00921C73" w:rsidRDefault="00A723F1"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rsidR="00A723F1" w:rsidRPr="00921C73" w:rsidRDefault="00A723F1" w:rsidP="007550CD">
            <w:pPr>
              <w:rPr>
                <w:rFonts w:asciiTheme="minorHAnsi" w:hAnsiTheme="minorHAnsi"/>
                <w:b/>
              </w:rPr>
            </w:pPr>
          </w:p>
          <w:p w:rsidR="0094097C" w:rsidRPr="00921C73" w:rsidRDefault="0094097C" w:rsidP="0094097C">
            <w:pPr>
              <w:rPr>
                <w:rFonts w:asciiTheme="minorHAnsi" w:hAnsiTheme="minorHAnsi"/>
                <w:b/>
              </w:rPr>
            </w:pPr>
            <w:r>
              <w:rPr>
                <w:rFonts w:asciiTheme="minorHAnsi" w:hAnsiTheme="minorHAnsi"/>
                <w:b/>
              </w:rPr>
              <w:t xml:space="preserve">Parents have been informed of the timings and drop off and pick up arrangements. </w:t>
            </w:r>
          </w:p>
          <w:p w:rsidR="00A723F1" w:rsidRPr="00921C73" w:rsidRDefault="00A723F1" w:rsidP="007550CD">
            <w:pPr>
              <w:rPr>
                <w:rFonts w:asciiTheme="minorHAnsi" w:hAnsiTheme="minorHAnsi"/>
                <w:b/>
              </w:rPr>
            </w:pPr>
          </w:p>
          <w:p w:rsidR="00A723F1" w:rsidRDefault="00A723F1" w:rsidP="007550CD">
            <w:pPr>
              <w:rPr>
                <w:rFonts w:asciiTheme="minorHAnsi" w:hAnsiTheme="minorHAnsi"/>
                <w:b/>
              </w:rPr>
            </w:pPr>
            <w:r w:rsidRPr="00921C73">
              <w:rPr>
                <w:rFonts w:asciiTheme="minorHAnsi" w:hAnsiTheme="minorHAnsi"/>
              </w:rPr>
              <w:t xml:space="preserve">Review date:        </w:t>
            </w:r>
            <w:r w:rsidR="0094097C">
              <w:rPr>
                <w:rFonts w:asciiTheme="minorHAnsi" w:hAnsiTheme="minorHAnsi"/>
              </w:rPr>
              <w:t>July 2021</w:t>
            </w:r>
            <w:r w:rsidRPr="00921C73">
              <w:rPr>
                <w:rFonts w:asciiTheme="minorHAnsi" w:hAnsiTheme="minorHAnsi"/>
              </w:rPr>
              <w:t xml:space="preserve">                                                                                      Person responsible:</w:t>
            </w:r>
            <w:r w:rsidR="0094097C">
              <w:rPr>
                <w:rFonts w:asciiTheme="minorHAnsi" w:hAnsiTheme="minorHAnsi"/>
              </w:rPr>
              <w:t xml:space="preserve"> </w:t>
            </w:r>
            <w:proofErr w:type="spellStart"/>
            <w:r w:rsidR="0094097C">
              <w:rPr>
                <w:rFonts w:asciiTheme="minorHAnsi" w:hAnsiTheme="minorHAnsi"/>
              </w:rPr>
              <w:t>A.Thomas</w:t>
            </w:r>
            <w:proofErr w:type="spellEnd"/>
          </w:p>
          <w:p w:rsidR="00A723F1" w:rsidRPr="00921C73" w:rsidRDefault="00A723F1" w:rsidP="007550CD">
            <w:pPr>
              <w:jc w:val="center"/>
              <w:rPr>
                <w:rFonts w:asciiTheme="minorHAnsi" w:hAnsiTheme="minorHAnsi"/>
                <w:b/>
              </w:rPr>
            </w:pPr>
          </w:p>
        </w:tc>
      </w:tr>
    </w:tbl>
    <w:p w:rsidR="00237E50" w:rsidRDefault="00237E50" w:rsidP="00EB668F">
      <w:pPr>
        <w:rPr>
          <w:rFonts w:asciiTheme="minorHAnsi" w:hAnsiTheme="minorHAnsi"/>
        </w:rPr>
      </w:pPr>
    </w:p>
    <w:p w:rsidR="00237E50" w:rsidRDefault="00237E50" w:rsidP="00EB668F">
      <w:pPr>
        <w:rPr>
          <w:rFonts w:asciiTheme="minorHAnsi" w:hAnsiTheme="minorHAnsi"/>
        </w:rPr>
      </w:pPr>
    </w:p>
    <w:p w:rsidR="00237E50" w:rsidRDefault="00237E50" w:rsidP="00EB668F">
      <w:pPr>
        <w:rPr>
          <w:rFonts w:asciiTheme="minorHAnsi" w:hAnsiTheme="minorHAnsi"/>
        </w:rPr>
      </w:pPr>
    </w:p>
    <w:p w:rsidR="00237E50" w:rsidRDefault="00237E50"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rsidTr="007550CD">
        <w:trPr>
          <w:jc w:val="center"/>
        </w:trPr>
        <w:tc>
          <w:tcPr>
            <w:tcW w:w="2547" w:type="dxa"/>
            <w:gridSpan w:val="2"/>
            <w:shd w:val="clear" w:color="auto" w:fill="BFBFBF" w:themeFill="background1" w:themeFillShade="BF"/>
          </w:tcPr>
          <w:p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rsidR="00A723F1" w:rsidRPr="00921C73" w:rsidRDefault="00A723F1" w:rsidP="007550CD">
            <w:pPr>
              <w:pStyle w:val="ListParagraph"/>
              <w:ind w:left="360"/>
              <w:rPr>
                <w:rFonts w:asciiTheme="minorHAnsi" w:hAnsiTheme="minorHAnsi"/>
                <w:b/>
              </w:rPr>
            </w:pPr>
          </w:p>
        </w:tc>
        <w:tc>
          <w:tcPr>
            <w:tcW w:w="1984" w:type="dxa"/>
            <w:gridSpan w:val="2"/>
          </w:tcPr>
          <w:p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rsidTr="007550CD">
        <w:trPr>
          <w:jc w:val="center"/>
        </w:trPr>
        <w:tc>
          <w:tcPr>
            <w:tcW w:w="1271" w:type="dxa"/>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rsidR="00A723F1" w:rsidRPr="00921C73" w:rsidRDefault="00A723F1" w:rsidP="007550CD">
            <w:pPr>
              <w:pStyle w:val="Heading1"/>
              <w:jc w:val="center"/>
              <w:rPr>
                <w:rFonts w:asciiTheme="minorHAnsi" w:hAnsiTheme="minorHAnsi"/>
                <w:sz w:val="20"/>
              </w:rPr>
            </w:pPr>
            <w:bookmarkStart w:id="263" w:name="_People_@_16"/>
            <w:bookmarkStart w:id="264" w:name="_Toc65483513"/>
            <w:bookmarkStart w:id="265" w:name="_Toc65498287"/>
            <w:bookmarkStart w:id="266" w:name="_Toc65648997"/>
            <w:bookmarkStart w:id="267" w:name="_Toc65741648"/>
            <w:bookmarkStart w:id="268" w:name="_Toc65751857"/>
            <w:bookmarkStart w:id="269" w:name="_Toc65752093"/>
            <w:bookmarkStart w:id="270" w:name="_Toc65752341"/>
            <w:bookmarkStart w:id="271" w:name="_Toc65752476"/>
            <w:bookmarkStart w:id="272" w:name="_Toc65773607"/>
            <w:bookmarkStart w:id="273" w:name="_Toc65845803"/>
            <w:bookmarkStart w:id="274" w:name="_Toc65849142"/>
            <w:bookmarkStart w:id="275" w:name="_Toc65926424"/>
            <w:bookmarkStart w:id="276" w:name="_Toc65928275"/>
            <w:bookmarkStart w:id="277" w:name="_Toc66687452"/>
            <w:bookmarkStart w:id="278" w:name="_Toc67233468"/>
            <w:bookmarkEnd w:id="263"/>
            <w:r w:rsidRPr="00921C73">
              <w:rPr>
                <w:rFonts w:asciiTheme="minorHAnsi" w:hAnsiTheme="minorHAnsi"/>
                <w:sz w:val="20"/>
              </w:rPr>
              <w:t>People @</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rsidR="00A723F1" w:rsidRPr="00921C73" w:rsidRDefault="00A723F1"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rsidTr="007550CD">
        <w:trPr>
          <w:jc w:val="center"/>
        </w:trPr>
        <w:tc>
          <w:tcPr>
            <w:tcW w:w="1271" w:type="dxa"/>
          </w:tcPr>
          <w:p w:rsidR="00A723F1" w:rsidRPr="00A723F1" w:rsidRDefault="00A723F1" w:rsidP="007550CD">
            <w:r>
              <w:rPr>
                <w:rFonts w:asciiTheme="minorHAnsi" w:hAnsiTheme="minorHAnsi"/>
                <w:b/>
              </w:rPr>
              <w:t xml:space="preserve">17. </w:t>
            </w:r>
            <w:r w:rsidRPr="00A723F1">
              <w:t xml:space="preserve">Safeguarding </w:t>
            </w:r>
          </w:p>
          <w:p w:rsidR="00A723F1" w:rsidRDefault="00A723F1" w:rsidP="007550CD">
            <w:pPr>
              <w:rPr>
                <w:rFonts w:asciiTheme="minorHAnsi" w:hAnsiTheme="minorHAnsi"/>
                <w:b/>
              </w:rPr>
            </w:pPr>
            <w:r w:rsidRPr="007E4A97">
              <w:t>child protection</w:t>
            </w:r>
          </w:p>
          <w:p w:rsidR="00A723F1" w:rsidRDefault="00A723F1" w:rsidP="007550CD">
            <w:pPr>
              <w:rPr>
                <w:rFonts w:asciiTheme="minorHAnsi" w:hAnsiTheme="minorHAnsi"/>
                <w:b/>
              </w:rPr>
            </w:pPr>
          </w:p>
          <w:p w:rsidR="00A723F1" w:rsidRPr="00257C27" w:rsidRDefault="00A723F1" w:rsidP="007550CD">
            <w:pPr>
              <w:rPr>
                <w:rFonts w:asciiTheme="minorHAnsi" w:hAnsiTheme="minorHAnsi"/>
              </w:rPr>
            </w:pPr>
          </w:p>
        </w:tc>
        <w:tc>
          <w:tcPr>
            <w:tcW w:w="1276" w:type="dxa"/>
          </w:tcPr>
          <w:p w:rsidR="00A723F1" w:rsidRPr="00921C73" w:rsidRDefault="00A723F1" w:rsidP="007550CD">
            <w:pPr>
              <w:jc w:val="center"/>
              <w:rPr>
                <w:rFonts w:asciiTheme="minorHAnsi" w:hAnsiTheme="minorHAnsi"/>
                <w:b/>
              </w:rPr>
            </w:pPr>
            <w:r>
              <w:rPr>
                <w:rFonts w:asciiTheme="minorHAnsi" w:hAnsiTheme="minorHAnsi"/>
                <w:b/>
              </w:rPr>
              <w:t>All staff and pupils</w:t>
            </w:r>
          </w:p>
        </w:tc>
        <w:tc>
          <w:tcPr>
            <w:tcW w:w="1134" w:type="dxa"/>
          </w:tcPr>
          <w:p w:rsidR="00A723F1" w:rsidRPr="00921C73" w:rsidRDefault="00A723F1" w:rsidP="007550CD">
            <w:pPr>
              <w:jc w:val="center"/>
              <w:rPr>
                <w:rFonts w:asciiTheme="minorHAnsi" w:hAnsiTheme="minorHAnsi"/>
                <w:b/>
              </w:rPr>
            </w:pPr>
            <w:r>
              <w:rPr>
                <w:rFonts w:asciiTheme="minorHAnsi" w:hAnsiTheme="minorHAnsi"/>
                <w:b/>
              </w:rPr>
              <w:t>4x 4</w:t>
            </w:r>
          </w:p>
        </w:tc>
        <w:tc>
          <w:tcPr>
            <w:tcW w:w="992" w:type="dxa"/>
            <w:shd w:val="clear" w:color="auto" w:fill="FF0000"/>
          </w:tcPr>
          <w:p w:rsidR="00A723F1" w:rsidRPr="00921C73" w:rsidRDefault="00A723F1" w:rsidP="007550CD">
            <w:pPr>
              <w:jc w:val="center"/>
              <w:rPr>
                <w:rFonts w:asciiTheme="minorHAnsi" w:hAnsiTheme="minorHAnsi"/>
                <w:b/>
              </w:rPr>
            </w:pPr>
            <w:r>
              <w:rPr>
                <w:rFonts w:asciiTheme="minorHAnsi" w:hAnsiTheme="minorHAnsi"/>
                <w:b/>
              </w:rPr>
              <w:t>16</w:t>
            </w:r>
          </w:p>
        </w:tc>
        <w:tc>
          <w:tcPr>
            <w:tcW w:w="6095" w:type="dxa"/>
          </w:tcPr>
          <w:p w:rsidR="00A723F1" w:rsidRPr="00A17F4B" w:rsidRDefault="00A723F1" w:rsidP="00D84FC0">
            <w:pPr>
              <w:pStyle w:val="ListParagraph"/>
              <w:numPr>
                <w:ilvl w:val="0"/>
                <w:numId w:val="26"/>
              </w:numPr>
              <w:textAlignment w:val="baseline"/>
              <w:rPr>
                <w:lang w:eastAsia="en-GB"/>
              </w:rPr>
            </w:pPr>
            <w:r w:rsidRPr="00A17F4B">
              <w:rPr>
                <w:lang w:eastAsia="en-GB"/>
              </w:rPr>
              <w:t>All schools/ settings must follow the model child protection policy and advice document on safeguarding and child protection guidance in all settings provided by the local authority.</w:t>
            </w:r>
          </w:p>
          <w:p w:rsidR="00A723F1" w:rsidRPr="00A17F4B" w:rsidRDefault="00A723F1" w:rsidP="00D84FC0">
            <w:pPr>
              <w:pStyle w:val="ListParagraph"/>
              <w:numPr>
                <w:ilvl w:val="0"/>
                <w:numId w:val="26"/>
              </w:numPr>
              <w:textAlignment w:val="baseline"/>
              <w:rPr>
                <w:lang w:eastAsia="en-GB"/>
              </w:rPr>
            </w:pPr>
            <w:r w:rsidRPr="00A17F4B">
              <w:rPr>
                <w:lang w:eastAsia="en-GB"/>
              </w:rPr>
              <w:t xml:space="preserve">Pupils/ children must not be allowed out of the school/ setting premises unattended at the end of the session. </w:t>
            </w:r>
          </w:p>
          <w:p w:rsidR="00D84FC0" w:rsidRPr="00D84FC0" w:rsidRDefault="00D84FC0" w:rsidP="00D84FC0">
            <w:pPr>
              <w:pStyle w:val="ListParagraph"/>
              <w:numPr>
                <w:ilvl w:val="0"/>
                <w:numId w:val="26"/>
              </w:numPr>
              <w:textAlignment w:val="baseline"/>
              <w:rPr>
                <w:color w:val="FF0000"/>
                <w:lang w:eastAsia="en-GB"/>
              </w:rPr>
            </w:pPr>
            <w:r w:rsidRPr="00D84FC0">
              <w:rPr>
                <w:rFonts w:asciiTheme="minorHAnsi" w:hAnsiTheme="minorHAnsi"/>
                <w:color w:val="FF0000"/>
                <w:lang w:eastAsia="en-GB"/>
              </w:rPr>
              <w:t>Prima</w:t>
            </w:r>
            <w:r w:rsidR="00D54FC8">
              <w:rPr>
                <w:rFonts w:asciiTheme="minorHAnsi" w:hAnsiTheme="minorHAnsi"/>
                <w:color w:val="FF0000"/>
                <w:lang w:eastAsia="en-GB"/>
              </w:rPr>
              <w:t>ry school pupils/children</w:t>
            </w:r>
            <w:r w:rsidRPr="00D84FC0">
              <w:rPr>
                <w:rFonts w:asciiTheme="minorHAnsi" w:hAnsiTheme="minorHAnsi"/>
                <w:color w:val="FF0000"/>
                <w:lang w:eastAsia="en-GB"/>
              </w:rPr>
              <w:t xml:space="preserve"> should be collected by an agreed adult unless alternative arrangements are in place in accordance with the schools’ safeguarding &amp; child protection policy</w:t>
            </w:r>
          </w:p>
          <w:p w:rsidR="00D84FC0" w:rsidRPr="00D84FC0" w:rsidRDefault="00D84FC0" w:rsidP="00D84FC0">
            <w:pPr>
              <w:pStyle w:val="ListParagraph"/>
              <w:numPr>
                <w:ilvl w:val="0"/>
                <w:numId w:val="26"/>
              </w:numPr>
              <w:ind w:right="32"/>
              <w:textAlignment w:val="baseline"/>
              <w:rPr>
                <w:rFonts w:asciiTheme="minorHAnsi" w:hAnsiTheme="minorHAnsi"/>
                <w:color w:val="FF0000"/>
                <w:lang w:eastAsia="en-GB"/>
              </w:rPr>
            </w:pPr>
            <w:r w:rsidRPr="00D84FC0">
              <w:rPr>
                <w:rFonts w:asciiTheme="minorHAnsi" w:hAnsiTheme="minorHAnsi"/>
                <w:color w:val="FF0000"/>
                <w:lang w:eastAsia="en-GB"/>
              </w:rPr>
              <w:t>Comprehensiv</w:t>
            </w:r>
            <w:r>
              <w:rPr>
                <w:rFonts w:asciiTheme="minorHAnsi" w:hAnsiTheme="minorHAnsi"/>
                <w:color w:val="FF0000"/>
                <w:lang w:eastAsia="en-GB"/>
              </w:rPr>
              <w:t xml:space="preserve">e Schools’ </w:t>
            </w:r>
            <w:r w:rsidR="00D54FC8">
              <w:rPr>
                <w:rFonts w:asciiTheme="minorHAnsi" w:hAnsiTheme="minorHAnsi"/>
                <w:color w:val="FF0000"/>
                <w:lang w:eastAsia="en-GB"/>
              </w:rPr>
              <w:t>policies on</w:t>
            </w:r>
            <w:r>
              <w:rPr>
                <w:rFonts w:asciiTheme="minorHAnsi" w:hAnsiTheme="minorHAnsi"/>
                <w:color w:val="FF0000"/>
                <w:lang w:eastAsia="en-GB"/>
              </w:rPr>
              <w:t xml:space="preserve"> pupil’s </w:t>
            </w:r>
            <w:r w:rsidRPr="00D84FC0">
              <w:rPr>
                <w:rFonts w:asciiTheme="minorHAnsi" w:hAnsiTheme="minorHAnsi"/>
                <w:color w:val="FF0000"/>
                <w:lang w:eastAsia="en-GB"/>
              </w:rPr>
              <w:t>travelling betwe</w:t>
            </w:r>
            <w:r>
              <w:rPr>
                <w:rFonts w:asciiTheme="minorHAnsi" w:hAnsiTheme="minorHAnsi"/>
                <w:color w:val="FF0000"/>
                <w:lang w:eastAsia="en-GB"/>
              </w:rPr>
              <w:t xml:space="preserve">en home &amp; school can be applied </w:t>
            </w:r>
            <w:r w:rsidRPr="00D84FC0">
              <w:rPr>
                <w:rFonts w:asciiTheme="minorHAnsi" w:hAnsiTheme="minorHAnsi"/>
                <w:color w:val="FF0000"/>
                <w:lang w:eastAsia="en-GB"/>
              </w:rPr>
              <w:t>with advice to pupils and families regarding social distancing.</w:t>
            </w:r>
          </w:p>
          <w:p w:rsidR="00A723F1" w:rsidRPr="00A17F4B" w:rsidRDefault="00A723F1" w:rsidP="00D84FC0">
            <w:pPr>
              <w:pStyle w:val="ListParagraph"/>
              <w:numPr>
                <w:ilvl w:val="0"/>
                <w:numId w:val="26"/>
              </w:numPr>
              <w:textAlignment w:val="baseline"/>
              <w:rPr>
                <w:lang w:eastAsia="en-GB"/>
              </w:rPr>
            </w:pPr>
            <w:r w:rsidRPr="00D84FC0">
              <w:rPr>
                <w:rFonts w:asciiTheme="minorHAnsi" w:hAnsiTheme="minorHAnsi"/>
                <w:lang w:eastAsia="en-GB"/>
              </w:rPr>
              <w:t>ECS</w:t>
            </w:r>
            <w:r w:rsidRPr="00A17F4B">
              <w:rPr>
                <w:lang w:eastAsia="en-GB"/>
              </w:rPr>
              <w:t xml:space="preserve"> must operate an official reception area to intercept potential strangers/visitors looking to gain access to the ECS</w:t>
            </w:r>
            <w:r w:rsidR="00267C77" w:rsidRPr="00267C77">
              <w:rPr>
                <w:color w:val="1F497D"/>
              </w:rPr>
              <w:t xml:space="preserve"> </w:t>
            </w:r>
            <w:r w:rsidRPr="00267C77">
              <w:rPr>
                <w:color w:val="000000"/>
                <w:lang w:eastAsia="en-GB"/>
              </w:rPr>
              <w:t>All staff/volunteers/supervisors should have valid DBS clearance.</w:t>
            </w:r>
            <w:r w:rsidRPr="00A17F4B">
              <w:rPr>
                <w:lang w:eastAsia="en-GB"/>
              </w:rPr>
              <w:t> </w:t>
            </w:r>
          </w:p>
          <w:p w:rsidR="00A723F1" w:rsidRPr="00A17F4B" w:rsidRDefault="00A723F1" w:rsidP="00D84FC0">
            <w:pPr>
              <w:pStyle w:val="ListParagraph"/>
              <w:numPr>
                <w:ilvl w:val="0"/>
                <w:numId w:val="26"/>
              </w:numPr>
              <w:textAlignment w:val="baseline"/>
              <w:rPr>
                <w:lang w:eastAsia="en-GB"/>
              </w:rPr>
            </w:pPr>
            <w:r w:rsidRPr="00A17F4B">
              <w:rPr>
                <w:lang w:eastAsia="en-GB"/>
              </w:rPr>
              <w:t>Those without valid DBS clearance must be supervised at all times when working with children </w:t>
            </w:r>
          </w:p>
          <w:p w:rsidR="00267C77" w:rsidRDefault="00A723F1" w:rsidP="00D84FC0">
            <w:pPr>
              <w:pStyle w:val="ListParagraph"/>
              <w:numPr>
                <w:ilvl w:val="0"/>
                <w:numId w:val="26"/>
              </w:numPr>
              <w:textAlignment w:val="baseline"/>
              <w:rPr>
                <w:lang w:eastAsia="en-GB"/>
              </w:rPr>
            </w:pPr>
            <w:r w:rsidRPr="00A17F4B">
              <w:rPr>
                <w:lang w:eastAsia="en-GB"/>
              </w:rPr>
              <w:t xml:space="preserve">Site security should remain as it relates to school settings. </w:t>
            </w:r>
            <w:proofErr w:type="gramStart"/>
            <w:r w:rsidRPr="00A17F4B">
              <w:rPr>
                <w:lang w:eastAsia="en-GB"/>
              </w:rPr>
              <w:t>i.e</w:t>
            </w:r>
            <w:proofErr w:type="gramEnd"/>
            <w:r w:rsidRPr="00A17F4B">
              <w:rPr>
                <w:lang w:eastAsia="en-GB"/>
              </w:rPr>
              <w:t>. All visitors to be channelled through the main reception and at no point be able to access site without permission of the setting’s head</w:t>
            </w:r>
            <w:r w:rsidR="00481102">
              <w:rPr>
                <w:lang w:eastAsia="en-GB"/>
              </w:rPr>
              <w:t xml:space="preserve"> </w:t>
            </w:r>
            <w:r w:rsidRPr="00A17F4B">
              <w:rPr>
                <w:lang w:eastAsia="en-GB"/>
              </w:rPr>
              <w:t>teacher/lead person/site manager.</w:t>
            </w:r>
          </w:p>
          <w:p w:rsidR="00267C77" w:rsidRPr="00481102" w:rsidRDefault="00267C77" w:rsidP="00D84FC0">
            <w:pPr>
              <w:pStyle w:val="ListParagraph"/>
              <w:numPr>
                <w:ilvl w:val="0"/>
                <w:numId w:val="26"/>
              </w:numPr>
              <w:textAlignment w:val="baseline"/>
              <w:rPr>
                <w:color w:val="FF0000"/>
                <w:lang w:eastAsia="en-GB"/>
              </w:rPr>
            </w:pPr>
            <w:r w:rsidRPr="00481102">
              <w:rPr>
                <w:color w:val="FF0000"/>
              </w:rPr>
              <w:t>Until all pupils have returned to schools and therefore are expected to attend, vulnerable children expected to attend setting but do not attend Lisa Collins must be informed. When all pupils are back in school in accordance with WG guidelines normal school attendance policies should be applied.</w:t>
            </w:r>
          </w:p>
          <w:p w:rsidR="00A723F1" w:rsidRPr="00A17F4B" w:rsidRDefault="00A723F1" w:rsidP="00D84FC0">
            <w:pPr>
              <w:pStyle w:val="ListParagraph"/>
              <w:numPr>
                <w:ilvl w:val="0"/>
                <w:numId w:val="26"/>
              </w:numPr>
              <w:textAlignment w:val="baseline"/>
              <w:rPr>
                <w:lang w:eastAsia="en-GB"/>
              </w:rPr>
            </w:pPr>
            <w:r w:rsidRPr="00A17F4B">
              <w:rPr>
                <w:lang w:eastAsia="en-GB"/>
              </w:rPr>
              <w:t>Safeguarding concerns regarding children who already have a social worker should be communicated via SPOC Lisa Collins if the social worker cannot be reached. </w:t>
            </w:r>
          </w:p>
          <w:p w:rsidR="00A723F1" w:rsidRPr="00A17F4B" w:rsidRDefault="00A723F1" w:rsidP="00D84FC0">
            <w:pPr>
              <w:pStyle w:val="ListParagraph"/>
              <w:numPr>
                <w:ilvl w:val="0"/>
                <w:numId w:val="26"/>
              </w:numPr>
              <w:textAlignment w:val="baseline"/>
              <w:rPr>
                <w:lang w:eastAsia="en-GB"/>
              </w:rPr>
            </w:pPr>
            <w:r w:rsidRPr="00A17F4B">
              <w:rPr>
                <w:lang w:eastAsia="en-GB"/>
              </w:rPr>
              <w:t>Individual ECS must have a designated person responsible for child protection/safeguarding available for staff/supervisors/ volunteers at all times. Schools and Flying Start Settings must follow agreed site procedures.</w:t>
            </w:r>
          </w:p>
          <w:p w:rsidR="00A723F1" w:rsidRPr="00A17F4B" w:rsidRDefault="00A723F1" w:rsidP="00D84FC0">
            <w:pPr>
              <w:pStyle w:val="ListParagraph"/>
              <w:numPr>
                <w:ilvl w:val="0"/>
                <w:numId w:val="26"/>
              </w:numPr>
              <w:textAlignment w:val="baseline"/>
              <w:rPr>
                <w:lang w:eastAsia="en-GB"/>
              </w:rPr>
            </w:pPr>
            <w:r w:rsidRPr="00A17F4B">
              <w:rPr>
                <w:lang w:eastAsia="en-GB"/>
              </w:rPr>
              <w:t>Within the all settings, the designated person for child protection/safeguarding must be prominently displayed in settings and updated appropriately.</w:t>
            </w:r>
          </w:p>
          <w:p w:rsidR="00A723F1" w:rsidRPr="00A17F4B" w:rsidRDefault="00A723F1" w:rsidP="007550CD">
            <w:pPr>
              <w:pStyle w:val="ListParagraph"/>
              <w:ind w:left="360"/>
              <w:rPr>
                <w:color w:val="FF0000"/>
              </w:rPr>
            </w:pPr>
          </w:p>
        </w:tc>
        <w:tc>
          <w:tcPr>
            <w:tcW w:w="2127" w:type="dxa"/>
          </w:tcPr>
          <w:p w:rsidR="00A723F1" w:rsidRDefault="0042628C" w:rsidP="00A71CA4">
            <w:pPr>
              <w:rPr>
                <w:rFonts w:asciiTheme="minorHAnsi" w:hAnsiTheme="minorHAnsi"/>
                <w:b/>
              </w:rPr>
            </w:pPr>
            <w:hyperlink w:anchor="_3.7__" w:history="1">
              <w:r w:rsidR="0072719B" w:rsidRPr="0072719B">
                <w:rPr>
                  <w:rStyle w:val="Hyperlink"/>
                  <w:rFonts w:asciiTheme="minorHAnsi" w:hAnsiTheme="minorHAnsi"/>
                  <w:b/>
                </w:rPr>
                <w:t>Section 3</w:t>
              </w:r>
            </w:hyperlink>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1B62AF" w:rsidRDefault="001B62AF" w:rsidP="00A71CA4">
            <w:pPr>
              <w:rPr>
                <w:rFonts w:asciiTheme="minorHAnsi" w:hAnsiTheme="minorHAnsi"/>
                <w:b/>
              </w:rPr>
            </w:pPr>
          </w:p>
          <w:p w:rsidR="001B62AF" w:rsidRDefault="001B62AF" w:rsidP="00A71CA4">
            <w:pPr>
              <w:rPr>
                <w:rFonts w:asciiTheme="minorHAnsi" w:hAnsiTheme="minorHAnsi"/>
                <w:b/>
              </w:rPr>
            </w:pPr>
          </w:p>
          <w:p w:rsidR="001B62AF" w:rsidRPr="00921C73" w:rsidRDefault="001B62AF" w:rsidP="00A71CA4">
            <w:pPr>
              <w:rPr>
                <w:rFonts w:asciiTheme="minorHAnsi" w:hAnsiTheme="minorHAnsi"/>
                <w:b/>
              </w:rPr>
            </w:pPr>
          </w:p>
        </w:tc>
        <w:tc>
          <w:tcPr>
            <w:tcW w:w="1134" w:type="dxa"/>
          </w:tcPr>
          <w:p w:rsidR="00A723F1" w:rsidRPr="00921C73" w:rsidRDefault="00A723F1" w:rsidP="007550CD">
            <w:pPr>
              <w:jc w:val="center"/>
              <w:rPr>
                <w:rFonts w:asciiTheme="minorHAnsi" w:hAnsiTheme="minorHAnsi"/>
                <w:b/>
              </w:rPr>
            </w:pPr>
            <w:r>
              <w:rPr>
                <w:rFonts w:asciiTheme="minorHAnsi" w:hAnsiTheme="minorHAnsi"/>
                <w:b/>
              </w:rPr>
              <w:t>4 x 2</w:t>
            </w:r>
          </w:p>
        </w:tc>
        <w:tc>
          <w:tcPr>
            <w:tcW w:w="850" w:type="dxa"/>
            <w:shd w:val="clear" w:color="auto" w:fill="00B050"/>
          </w:tcPr>
          <w:p w:rsidR="00A723F1" w:rsidRPr="00921C73" w:rsidRDefault="00A723F1" w:rsidP="007550CD">
            <w:pPr>
              <w:jc w:val="center"/>
              <w:rPr>
                <w:rFonts w:asciiTheme="minorHAnsi" w:hAnsiTheme="minorHAnsi"/>
                <w:b/>
              </w:rPr>
            </w:pPr>
            <w:r>
              <w:rPr>
                <w:rFonts w:asciiTheme="minorHAnsi" w:hAnsiTheme="minorHAnsi"/>
                <w:b/>
              </w:rPr>
              <w:t>8</w:t>
            </w:r>
          </w:p>
        </w:tc>
      </w:tr>
      <w:tr w:rsidR="00A723F1" w:rsidRPr="00921C73" w:rsidTr="007550CD">
        <w:trPr>
          <w:jc w:val="center"/>
        </w:trPr>
        <w:tc>
          <w:tcPr>
            <w:tcW w:w="14879" w:type="dxa"/>
            <w:gridSpan w:val="8"/>
          </w:tcPr>
          <w:p w:rsidR="00A723F1" w:rsidRPr="00921C73" w:rsidRDefault="00A723F1"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rsidR="00A723F1" w:rsidRPr="00921C73" w:rsidRDefault="00B221FF" w:rsidP="007550CD">
            <w:pPr>
              <w:rPr>
                <w:rFonts w:asciiTheme="minorHAnsi" w:hAnsiTheme="minorHAnsi"/>
                <w:b/>
              </w:rPr>
            </w:pPr>
            <w:r>
              <w:rPr>
                <w:rFonts w:asciiTheme="minorHAnsi" w:hAnsiTheme="minorHAnsi"/>
                <w:b/>
              </w:rPr>
              <w:t>Child protection policy has been updated accordingly.</w:t>
            </w:r>
          </w:p>
          <w:p w:rsidR="00A723F1" w:rsidRPr="00921C73" w:rsidRDefault="00A723F1" w:rsidP="007550CD">
            <w:pPr>
              <w:rPr>
                <w:rFonts w:asciiTheme="minorHAnsi" w:hAnsiTheme="minorHAnsi"/>
                <w:b/>
              </w:rPr>
            </w:pPr>
          </w:p>
          <w:p w:rsidR="00A723F1" w:rsidRDefault="00A723F1" w:rsidP="007550CD">
            <w:pPr>
              <w:rPr>
                <w:rFonts w:asciiTheme="minorHAnsi" w:hAnsiTheme="minorHAnsi"/>
                <w:b/>
              </w:rPr>
            </w:pPr>
            <w:r w:rsidRPr="00921C73">
              <w:rPr>
                <w:rFonts w:asciiTheme="minorHAnsi" w:hAnsiTheme="minorHAnsi"/>
              </w:rPr>
              <w:t xml:space="preserve">Review date:           </w:t>
            </w:r>
            <w:r w:rsidR="00B221FF">
              <w:rPr>
                <w:rFonts w:asciiTheme="minorHAnsi" w:hAnsiTheme="minorHAnsi"/>
              </w:rPr>
              <w:t>July 2021</w:t>
            </w:r>
            <w:r w:rsidRPr="00921C73">
              <w:rPr>
                <w:rFonts w:asciiTheme="minorHAnsi" w:hAnsiTheme="minorHAnsi"/>
              </w:rPr>
              <w:t xml:space="preserve">                                                                                   Person responsible:</w:t>
            </w:r>
            <w:r w:rsidR="00B221FF">
              <w:rPr>
                <w:rFonts w:asciiTheme="minorHAnsi" w:hAnsiTheme="minorHAnsi"/>
              </w:rPr>
              <w:t xml:space="preserve"> A. Thomas</w:t>
            </w:r>
          </w:p>
          <w:p w:rsidR="00A723F1" w:rsidRPr="00921C73" w:rsidRDefault="00A723F1" w:rsidP="007550CD">
            <w:pPr>
              <w:jc w:val="center"/>
              <w:rPr>
                <w:rFonts w:asciiTheme="minorHAnsi" w:hAnsiTheme="minorHAnsi"/>
                <w:b/>
              </w:rPr>
            </w:pPr>
          </w:p>
        </w:tc>
      </w:tr>
    </w:tbl>
    <w:p w:rsidR="00A723F1" w:rsidRDefault="00A723F1" w:rsidP="00EB668F">
      <w:pPr>
        <w:rPr>
          <w:rFonts w:asciiTheme="minorHAnsi" w:hAnsiTheme="minorHAnsi"/>
        </w:rPr>
      </w:pPr>
    </w:p>
    <w:p w:rsidR="00A723F1" w:rsidRDefault="00A723F1"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rsidTr="007550CD">
        <w:trPr>
          <w:jc w:val="center"/>
        </w:trPr>
        <w:tc>
          <w:tcPr>
            <w:tcW w:w="2547" w:type="dxa"/>
            <w:gridSpan w:val="2"/>
            <w:shd w:val="clear" w:color="auto" w:fill="BFBFBF" w:themeFill="background1" w:themeFillShade="BF"/>
          </w:tcPr>
          <w:p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rsidR="00257C27" w:rsidRPr="00921C73" w:rsidRDefault="00257C27" w:rsidP="007550CD">
            <w:pPr>
              <w:pStyle w:val="ListParagraph"/>
              <w:ind w:left="360"/>
              <w:rPr>
                <w:rFonts w:asciiTheme="minorHAnsi" w:hAnsiTheme="minorHAnsi"/>
                <w:b/>
              </w:rPr>
            </w:pPr>
          </w:p>
        </w:tc>
        <w:tc>
          <w:tcPr>
            <w:tcW w:w="1984" w:type="dxa"/>
            <w:gridSpan w:val="2"/>
          </w:tcPr>
          <w:p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rsidTr="007550CD">
        <w:trPr>
          <w:jc w:val="center"/>
        </w:trPr>
        <w:tc>
          <w:tcPr>
            <w:tcW w:w="1271" w:type="dxa"/>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rsidR="00257C27" w:rsidRPr="00921C73" w:rsidRDefault="00257C27" w:rsidP="007550CD">
            <w:pPr>
              <w:pStyle w:val="Heading1"/>
              <w:jc w:val="center"/>
              <w:rPr>
                <w:rFonts w:asciiTheme="minorHAnsi" w:hAnsiTheme="minorHAnsi"/>
                <w:sz w:val="20"/>
              </w:rPr>
            </w:pPr>
            <w:bookmarkStart w:id="279" w:name="_People_@_17"/>
            <w:bookmarkStart w:id="280" w:name="_Toc65483514"/>
            <w:bookmarkStart w:id="281" w:name="_Toc65498288"/>
            <w:bookmarkStart w:id="282" w:name="_Toc65648998"/>
            <w:bookmarkStart w:id="283" w:name="_Toc65741649"/>
            <w:bookmarkStart w:id="284" w:name="_Toc65751858"/>
            <w:bookmarkStart w:id="285" w:name="_Toc65752094"/>
            <w:bookmarkStart w:id="286" w:name="_Toc65752342"/>
            <w:bookmarkStart w:id="287" w:name="_Toc65752477"/>
            <w:bookmarkStart w:id="288" w:name="_Toc65773608"/>
            <w:bookmarkStart w:id="289" w:name="_Toc65845804"/>
            <w:bookmarkStart w:id="290" w:name="_Toc65849143"/>
            <w:bookmarkStart w:id="291" w:name="_Toc65926425"/>
            <w:bookmarkStart w:id="292" w:name="_Toc65928276"/>
            <w:bookmarkStart w:id="293" w:name="_Toc66687453"/>
            <w:bookmarkStart w:id="294" w:name="_Toc67233469"/>
            <w:bookmarkEnd w:id="279"/>
            <w:r w:rsidRPr="00921C73">
              <w:rPr>
                <w:rFonts w:asciiTheme="minorHAnsi" w:hAnsiTheme="minorHAnsi"/>
                <w:sz w:val="20"/>
              </w:rPr>
              <w:t>People @</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rsidR="00257C27" w:rsidRPr="00921C73" w:rsidRDefault="00257C27"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rsidTr="00257C27">
        <w:trPr>
          <w:jc w:val="center"/>
        </w:trPr>
        <w:tc>
          <w:tcPr>
            <w:tcW w:w="1271" w:type="dxa"/>
          </w:tcPr>
          <w:p w:rsidR="00257C27" w:rsidRDefault="00A723F1" w:rsidP="00257C27">
            <w:pPr>
              <w:rPr>
                <w:rFonts w:asciiTheme="minorHAnsi" w:hAnsiTheme="minorHAnsi"/>
                <w:b/>
              </w:rPr>
            </w:pPr>
            <w:r>
              <w:rPr>
                <w:rFonts w:asciiTheme="minorHAnsi" w:hAnsiTheme="minorHAnsi"/>
                <w:b/>
              </w:rPr>
              <w:t>18</w:t>
            </w:r>
            <w:r w:rsidR="00257C27" w:rsidRPr="00257C27">
              <w:rPr>
                <w:rFonts w:asciiTheme="minorHAnsi" w:hAnsiTheme="minorHAnsi"/>
                <w:b/>
              </w:rPr>
              <w:t xml:space="preserve">.0 </w:t>
            </w:r>
          </w:p>
          <w:p w:rsidR="00257C27" w:rsidRDefault="00257C27" w:rsidP="00257C27">
            <w:pPr>
              <w:rPr>
                <w:rFonts w:asciiTheme="minorHAnsi" w:hAnsiTheme="minorHAnsi"/>
                <w:b/>
              </w:rPr>
            </w:pPr>
          </w:p>
          <w:p w:rsidR="00257C27" w:rsidRDefault="00257C27" w:rsidP="00257C27">
            <w:pPr>
              <w:rPr>
                <w:rFonts w:asciiTheme="minorHAnsi" w:hAnsiTheme="minorHAnsi"/>
                <w:b/>
              </w:rPr>
            </w:pPr>
            <w:r>
              <w:rPr>
                <w:rFonts w:asciiTheme="minorHAnsi" w:hAnsiTheme="minorHAnsi"/>
                <w:b/>
              </w:rPr>
              <w:t>Classroom set up</w:t>
            </w:r>
          </w:p>
          <w:p w:rsidR="00257C27" w:rsidRDefault="00257C27" w:rsidP="00257C27">
            <w:pPr>
              <w:rPr>
                <w:rFonts w:asciiTheme="minorHAnsi" w:hAnsiTheme="minorHAnsi"/>
                <w:b/>
              </w:rPr>
            </w:pPr>
          </w:p>
          <w:p w:rsidR="00257C27" w:rsidRPr="00257C27" w:rsidRDefault="00257C27" w:rsidP="00257C27">
            <w:pPr>
              <w:rPr>
                <w:rFonts w:asciiTheme="minorHAnsi" w:hAnsiTheme="minorHAnsi"/>
              </w:rPr>
            </w:pPr>
          </w:p>
        </w:tc>
        <w:tc>
          <w:tcPr>
            <w:tcW w:w="1276" w:type="dxa"/>
          </w:tcPr>
          <w:p w:rsidR="00257C27" w:rsidRPr="00921C73" w:rsidRDefault="00257C27" w:rsidP="00257C27">
            <w:pPr>
              <w:jc w:val="center"/>
              <w:rPr>
                <w:rFonts w:asciiTheme="minorHAnsi" w:hAnsiTheme="minorHAnsi"/>
                <w:b/>
              </w:rPr>
            </w:pPr>
            <w:r>
              <w:rPr>
                <w:rFonts w:asciiTheme="minorHAnsi" w:hAnsiTheme="minorHAnsi"/>
                <w:b/>
              </w:rPr>
              <w:t>All staff and pupils</w:t>
            </w:r>
          </w:p>
        </w:tc>
        <w:tc>
          <w:tcPr>
            <w:tcW w:w="1134" w:type="dxa"/>
          </w:tcPr>
          <w:p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rsidR="00257C27" w:rsidRPr="00435F32" w:rsidRDefault="00257C27" w:rsidP="001F2132">
            <w:pPr>
              <w:pStyle w:val="ListParagraph"/>
              <w:numPr>
                <w:ilvl w:val="0"/>
                <w:numId w:val="72"/>
              </w:numPr>
              <w:rPr>
                <w:rFonts w:asciiTheme="minorHAnsi" w:hAnsiTheme="minorHAnsi" w:cstheme="minorBidi"/>
                <w:b/>
              </w:rPr>
            </w:pPr>
            <w:r w:rsidRPr="00435F32">
              <w:rPr>
                <w:rFonts w:asciiTheme="minorHAnsi" w:hAnsiTheme="minorHAnsi" w:cstheme="minorBidi"/>
              </w:rPr>
              <w:t xml:space="preserve">All classrooms have been assessed allowing social distancing to be maintained for teaching staff at the front of the classroom. </w:t>
            </w:r>
            <w:r w:rsidRPr="00435F32">
              <w:rPr>
                <w:rFonts w:asciiTheme="minorHAnsi" w:hAnsiTheme="minorHAnsi" w:cstheme="minorBidi"/>
                <w:i/>
              </w:rPr>
              <w:t>Due to changes in social distancing requirements with age groups, reference should be made to the revised Schools/settings operational plan for further guidance.</w:t>
            </w:r>
            <w:r w:rsidRPr="00435F32">
              <w:rPr>
                <w:rFonts w:asciiTheme="minorHAnsi" w:hAnsiTheme="minorHAnsi" w:cstheme="minorBidi"/>
              </w:rPr>
              <w:t xml:space="preserve"> </w:t>
            </w:r>
          </w:p>
          <w:p w:rsidR="00435F32" w:rsidRPr="00AD4B81" w:rsidRDefault="009A004D" w:rsidP="001F2132">
            <w:pPr>
              <w:pStyle w:val="ListParagraph"/>
              <w:numPr>
                <w:ilvl w:val="0"/>
                <w:numId w:val="72"/>
              </w:numPr>
            </w:pPr>
            <w:r w:rsidRPr="00481102">
              <w:rPr>
                <w:color w:val="FF0000"/>
              </w:rPr>
              <w:t>Where appropriate, classrooms should</w:t>
            </w:r>
            <w:r w:rsidR="00435F32" w:rsidRPr="00481102">
              <w:rPr>
                <w:color w:val="FF0000"/>
              </w:rPr>
              <w:t xml:space="preserve"> be set up </w:t>
            </w:r>
            <w:r w:rsidRPr="00481102">
              <w:rPr>
                <w:color w:val="FF0000"/>
              </w:rPr>
              <w:t>to allow</w:t>
            </w:r>
            <w:r w:rsidR="00435F32" w:rsidRPr="00481102">
              <w:rPr>
                <w:color w:val="FF0000"/>
              </w:rPr>
              <w:t xml:space="preserve"> </w:t>
            </w:r>
            <w:r w:rsidR="00435F32" w:rsidRPr="00AD4B81">
              <w:t xml:space="preserve">pupils to face forward siting side by side. This preventing cross infection where possible. </w:t>
            </w:r>
          </w:p>
          <w:p w:rsidR="00435F32" w:rsidRPr="00AD4B81" w:rsidRDefault="00435F32" w:rsidP="001F2132">
            <w:pPr>
              <w:pStyle w:val="ListParagraph"/>
              <w:numPr>
                <w:ilvl w:val="0"/>
                <w:numId w:val="72"/>
              </w:numPr>
            </w:pPr>
            <w:r w:rsidRPr="00AD4B81">
              <w:t xml:space="preserve">A teaching space must be maintained at the front of the classroom for a minimum of 2m for the teacher. </w:t>
            </w:r>
          </w:p>
          <w:p w:rsidR="00435F32" w:rsidRPr="00AD4B81" w:rsidRDefault="00435F32" w:rsidP="001F2132">
            <w:pPr>
              <w:pStyle w:val="ListParagraph"/>
              <w:numPr>
                <w:ilvl w:val="0"/>
                <w:numId w:val="72"/>
              </w:numPr>
            </w:pPr>
            <w:r w:rsidRPr="00AD4B81">
              <w:t>Safe passageways must be maintained at all times.</w:t>
            </w:r>
          </w:p>
          <w:p w:rsidR="00435F32" w:rsidRDefault="00435F32" w:rsidP="001F2132">
            <w:pPr>
              <w:pStyle w:val="ListParagraph"/>
              <w:numPr>
                <w:ilvl w:val="0"/>
                <w:numId w:val="72"/>
              </w:numPr>
            </w:pPr>
            <w:r w:rsidRPr="00AD4B81">
              <w:t xml:space="preserve">Windows to be opened to allow adequate circulation of air. Where required, the use of portable fans may be used. </w:t>
            </w:r>
          </w:p>
          <w:p w:rsidR="00435F32" w:rsidRPr="00481102" w:rsidRDefault="00435F32" w:rsidP="001F2132">
            <w:pPr>
              <w:pStyle w:val="ListParagraph"/>
              <w:numPr>
                <w:ilvl w:val="0"/>
                <w:numId w:val="72"/>
              </w:numPr>
              <w:rPr>
                <w:color w:val="FF0000"/>
              </w:rPr>
            </w:pPr>
            <w:r w:rsidRPr="00AD4B81">
              <w:t>Should teaching staff b</w:t>
            </w:r>
            <w:r w:rsidR="00CE7C2E">
              <w:t>e required to support a</w:t>
            </w:r>
            <w:r>
              <w:t xml:space="preserve"> pupil</w:t>
            </w:r>
            <w:r w:rsidR="009A004D">
              <w:t xml:space="preserve"> </w:t>
            </w:r>
            <w:r w:rsidR="009A004D" w:rsidRPr="00481102">
              <w:rPr>
                <w:color w:val="FF0000"/>
              </w:rPr>
              <w:t>during a lesson</w:t>
            </w:r>
            <w:r w:rsidR="00CE7C2E" w:rsidRPr="00481102">
              <w:rPr>
                <w:color w:val="FF0000"/>
              </w:rPr>
              <w:t xml:space="preserve">, </w:t>
            </w:r>
            <w:r w:rsidRPr="00481102">
              <w:rPr>
                <w:color w:val="FF0000"/>
              </w:rPr>
              <w:t>they</w:t>
            </w:r>
            <w:r w:rsidRPr="00481102">
              <w:rPr>
                <w:rFonts w:asciiTheme="minorHAnsi" w:eastAsia="Times New Roman" w:hAnsiTheme="minorHAnsi"/>
                <w:color w:val="FF0000"/>
                <w:lang w:eastAsia="en-GB"/>
              </w:rPr>
              <w:t xml:space="preserve"> </w:t>
            </w:r>
            <w:r w:rsidR="00CE7C2E" w:rsidRPr="00481102">
              <w:rPr>
                <w:rFonts w:asciiTheme="minorHAnsi" w:eastAsia="Times New Roman" w:hAnsiTheme="minorHAnsi"/>
                <w:color w:val="FF0000"/>
                <w:lang w:eastAsia="en-GB"/>
              </w:rPr>
              <w:t>should</w:t>
            </w:r>
            <w:r w:rsidR="00994A78" w:rsidRPr="00481102">
              <w:rPr>
                <w:rFonts w:asciiTheme="minorHAnsi" w:eastAsia="Times New Roman" w:hAnsiTheme="minorHAnsi"/>
                <w:color w:val="FF0000"/>
                <w:lang w:eastAsia="en-GB"/>
              </w:rPr>
              <w:t xml:space="preserve"> </w:t>
            </w:r>
            <w:r w:rsidRPr="00481102">
              <w:rPr>
                <w:rFonts w:asciiTheme="minorHAnsi" w:eastAsia="Times New Roman" w:hAnsiTheme="minorHAnsi"/>
                <w:color w:val="FF0000"/>
                <w:lang w:eastAsia="en-GB"/>
              </w:rPr>
              <w:t>a</w:t>
            </w:r>
            <w:r w:rsidR="00CE7C2E" w:rsidRPr="00481102">
              <w:rPr>
                <w:rFonts w:asciiTheme="minorHAnsi" w:eastAsia="Times New Roman" w:hAnsiTheme="minorHAnsi"/>
                <w:color w:val="FF0000"/>
                <w:lang w:eastAsia="en-GB"/>
              </w:rPr>
              <w:t>v</w:t>
            </w:r>
            <w:r w:rsidR="009A004D" w:rsidRPr="00481102">
              <w:rPr>
                <w:rFonts w:asciiTheme="minorHAnsi" w:eastAsia="Times New Roman" w:hAnsiTheme="minorHAnsi"/>
                <w:color w:val="FF0000"/>
                <w:lang w:eastAsia="en-GB"/>
              </w:rPr>
              <w:t xml:space="preserve">oid close face-to-face contact; </w:t>
            </w:r>
            <w:r w:rsidR="00CE7C2E" w:rsidRPr="00481102">
              <w:rPr>
                <w:rFonts w:asciiTheme="minorHAnsi" w:eastAsia="Times New Roman" w:hAnsiTheme="minorHAnsi"/>
                <w:color w:val="FF0000"/>
                <w:lang w:eastAsia="en-GB"/>
              </w:rPr>
              <w:t xml:space="preserve">staff can </w:t>
            </w:r>
            <w:r w:rsidRPr="00481102">
              <w:rPr>
                <w:rFonts w:asciiTheme="minorHAnsi" w:eastAsia="Times New Roman" w:hAnsiTheme="minorHAnsi"/>
                <w:color w:val="FF0000"/>
                <w:lang w:eastAsia="en-GB"/>
              </w:rPr>
              <w:t>wear a f</w:t>
            </w:r>
            <w:r w:rsidR="00CE7C2E" w:rsidRPr="00481102">
              <w:rPr>
                <w:rFonts w:asciiTheme="minorHAnsi" w:eastAsia="Times New Roman" w:hAnsiTheme="minorHAnsi"/>
                <w:color w:val="FF0000"/>
                <w:lang w:eastAsia="en-GB"/>
              </w:rPr>
              <w:t xml:space="preserve">ace covering and </w:t>
            </w:r>
            <w:r w:rsidR="009A004D" w:rsidRPr="00481102">
              <w:rPr>
                <w:rFonts w:asciiTheme="minorHAnsi" w:eastAsia="Times New Roman" w:hAnsiTheme="minorHAnsi"/>
                <w:color w:val="FF0000"/>
                <w:lang w:eastAsia="en-GB"/>
              </w:rPr>
              <w:t xml:space="preserve">minimise the </w:t>
            </w:r>
            <w:r w:rsidRPr="00481102">
              <w:rPr>
                <w:rFonts w:asciiTheme="minorHAnsi" w:eastAsia="Times New Roman" w:hAnsiTheme="minorHAnsi"/>
                <w:color w:val="FF0000"/>
                <w:lang w:eastAsia="en-GB"/>
              </w:rPr>
              <w:t>time spent within one metre of anyone.</w:t>
            </w:r>
          </w:p>
          <w:p w:rsidR="00435F32" w:rsidRPr="00AD4B81" w:rsidRDefault="00A17F4B" w:rsidP="001F2132">
            <w:pPr>
              <w:pStyle w:val="ListParagraph"/>
              <w:numPr>
                <w:ilvl w:val="0"/>
                <w:numId w:val="72"/>
              </w:numPr>
            </w:pPr>
            <w:r>
              <w:t>Teaching staff to</w:t>
            </w:r>
            <w:r w:rsidR="00435F32" w:rsidRPr="00AD4B81">
              <w:t xml:space="preserve"> maintain social distancing on 2m at all times (adult – adult).</w:t>
            </w:r>
          </w:p>
          <w:p w:rsidR="00435F32" w:rsidRPr="00AD4B81" w:rsidRDefault="00435F32" w:rsidP="001F2132">
            <w:pPr>
              <w:pStyle w:val="ListParagraph"/>
              <w:numPr>
                <w:ilvl w:val="0"/>
                <w:numId w:val="72"/>
              </w:numPr>
            </w:pPr>
            <w:r w:rsidRPr="00AD4B81">
              <w:t xml:space="preserve">It will be the responsibility of the Head of Department to undertake a detailed risk assessment for their curriculum based activities – PE, Music, Drama, </w:t>
            </w:r>
            <w:proofErr w:type="spellStart"/>
            <w:r w:rsidRPr="00AD4B81">
              <w:t>DfoE</w:t>
            </w:r>
            <w:proofErr w:type="spellEnd"/>
            <w:r w:rsidRPr="00AD4B81">
              <w:t>, Tec etc.</w:t>
            </w:r>
          </w:p>
          <w:p w:rsidR="00257C27" w:rsidRPr="00921C73" w:rsidRDefault="00257C27" w:rsidP="00257C27">
            <w:pPr>
              <w:pStyle w:val="ListParagraph"/>
              <w:ind w:left="360"/>
              <w:rPr>
                <w:rFonts w:asciiTheme="minorHAnsi" w:hAnsiTheme="minorHAnsi"/>
                <w:b/>
              </w:rPr>
            </w:pPr>
          </w:p>
        </w:tc>
        <w:tc>
          <w:tcPr>
            <w:tcW w:w="2127" w:type="dxa"/>
          </w:tcPr>
          <w:p w:rsidR="00257C27" w:rsidRDefault="0042628C" w:rsidP="00A71CA4">
            <w:pPr>
              <w:rPr>
                <w:rFonts w:asciiTheme="minorHAnsi" w:hAnsiTheme="minorHAnsi"/>
                <w:b/>
              </w:rPr>
            </w:pPr>
            <w:hyperlink w:anchor="_7.3_Classrooms" w:history="1">
              <w:r w:rsidR="00A71CA4" w:rsidRPr="00A71CA4">
                <w:rPr>
                  <w:rStyle w:val="Hyperlink"/>
                  <w:rFonts w:asciiTheme="minorHAnsi" w:hAnsiTheme="minorHAnsi"/>
                  <w:b/>
                </w:rPr>
                <w:t xml:space="preserve">Section </w:t>
              </w:r>
            </w:hyperlink>
            <w:r w:rsidR="0072719B">
              <w:rPr>
                <w:rStyle w:val="Hyperlink"/>
                <w:rFonts w:asciiTheme="minorHAnsi" w:hAnsiTheme="minorHAnsi"/>
                <w:b/>
              </w:rPr>
              <w:t>6</w:t>
            </w: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"_28.3__Ventilation" </w:instrText>
            </w:r>
            <w:r>
              <w:rPr>
                <w:rFonts w:asciiTheme="minorHAnsi" w:hAnsiTheme="minorHAnsi"/>
                <w:b/>
              </w:rPr>
              <w:fldChar w:fldCharType="separate"/>
            </w:r>
            <w:r w:rsidR="00A71CA4" w:rsidRPr="0072719B">
              <w:rPr>
                <w:rStyle w:val="Hyperlink"/>
                <w:rFonts w:asciiTheme="minorHAnsi" w:hAnsiTheme="minorHAnsi"/>
                <w:b/>
              </w:rPr>
              <w:t xml:space="preserve">Section </w:t>
            </w:r>
            <w:r w:rsidRPr="0072719B">
              <w:rPr>
                <w:rStyle w:val="Hyperlink"/>
                <w:rFonts w:asciiTheme="minorHAnsi" w:hAnsiTheme="minorHAnsi"/>
                <w:b/>
              </w:rPr>
              <w:t>28</w:t>
            </w:r>
          </w:p>
          <w:p w:rsidR="00A71CA4" w:rsidRDefault="0072719B" w:rsidP="00A71CA4">
            <w:pPr>
              <w:rPr>
                <w:rFonts w:asciiTheme="minorHAnsi" w:hAnsiTheme="minorHAnsi"/>
                <w:b/>
              </w:rPr>
            </w:pPr>
            <w:r>
              <w:rPr>
                <w:rFonts w:asciiTheme="minorHAnsi" w:hAnsiTheme="minorHAnsi"/>
                <w:b/>
              </w:rPr>
              <w:fldChar w:fldCharType="end"/>
            </w: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42628C" w:rsidP="00A71CA4">
            <w:pPr>
              <w:rPr>
                <w:rFonts w:asciiTheme="minorHAnsi" w:hAnsiTheme="minorHAnsi"/>
                <w:b/>
              </w:rPr>
            </w:pPr>
            <w:hyperlink w:anchor="_Social_distancing_within" w:history="1">
              <w:r w:rsidR="00DA1A0A" w:rsidRPr="00DA1A0A">
                <w:rPr>
                  <w:rStyle w:val="Hyperlink"/>
                  <w:rFonts w:asciiTheme="minorHAnsi" w:hAnsiTheme="minorHAnsi"/>
                  <w:b/>
                </w:rPr>
                <w:t>Section 6</w:t>
              </w:r>
            </w:hyperlink>
            <w:r w:rsidR="00DA1A0A">
              <w:rPr>
                <w:rFonts w:asciiTheme="minorHAnsi" w:hAnsiTheme="minorHAnsi"/>
                <w:b/>
              </w:rPr>
              <w:t xml:space="preserve"> </w:t>
            </w:r>
          </w:p>
          <w:p w:rsidR="00A71CA4" w:rsidRDefault="00A71CA4" w:rsidP="00A71CA4">
            <w:pPr>
              <w:rPr>
                <w:rFonts w:asciiTheme="minorHAnsi" w:hAnsiTheme="minorHAnsi"/>
                <w:b/>
              </w:rPr>
            </w:pPr>
          </w:p>
          <w:p w:rsidR="00A71CA4"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"_._Assemblies;_additional" </w:instrText>
            </w:r>
            <w:r>
              <w:rPr>
                <w:rFonts w:asciiTheme="minorHAnsi" w:hAnsiTheme="minorHAnsi"/>
                <w:b/>
              </w:rPr>
              <w:fldChar w:fldCharType="separate"/>
            </w:r>
            <w:r w:rsidR="00A71CA4" w:rsidRPr="0072719B">
              <w:rPr>
                <w:rStyle w:val="Hyperlink"/>
                <w:rFonts w:asciiTheme="minorHAnsi" w:hAnsiTheme="minorHAnsi"/>
                <w:b/>
              </w:rPr>
              <w:t xml:space="preserve">Section </w:t>
            </w:r>
            <w:r w:rsidRPr="0072719B">
              <w:rPr>
                <w:rStyle w:val="Hyperlink"/>
                <w:rFonts w:asciiTheme="minorHAnsi" w:hAnsiTheme="minorHAnsi"/>
                <w:b/>
              </w:rPr>
              <w:t>19</w:t>
            </w:r>
          </w:p>
          <w:p w:rsidR="00A71CA4" w:rsidRPr="00921C73" w:rsidRDefault="0072719B" w:rsidP="00A71CA4">
            <w:pPr>
              <w:rPr>
                <w:rFonts w:asciiTheme="minorHAnsi" w:hAnsiTheme="minorHAnsi"/>
                <w:b/>
              </w:rPr>
            </w:pPr>
            <w:r>
              <w:rPr>
                <w:rFonts w:asciiTheme="minorHAnsi" w:hAnsiTheme="minorHAnsi"/>
                <w:b/>
              </w:rPr>
              <w:fldChar w:fldCharType="end"/>
            </w:r>
          </w:p>
        </w:tc>
        <w:tc>
          <w:tcPr>
            <w:tcW w:w="1134" w:type="dxa"/>
          </w:tcPr>
          <w:p w:rsidR="00257C27" w:rsidRPr="00921C73" w:rsidRDefault="00257C27" w:rsidP="00257C27">
            <w:pPr>
              <w:jc w:val="center"/>
              <w:rPr>
                <w:rFonts w:asciiTheme="minorHAnsi" w:hAnsiTheme="minorHAnsi"/>
                <w:b/>
              </w:rPr>
            </w:pPr>
            <w:r>
              <w:rPr>
                <w:rFonts w:asciiTheme="minorHAnsi" w:hAnsiTheme="minorHAnsi"/>
                <w:b/>
              </w:rPr>
              <w:t>4 x 2</w:t>
            </w:r>
          </w:p>
        </w:tc>
        <w:tc>
          <w:tcPr>
            <w:tcW w:w="850" w:type="dxa"/>
            <w:shd w:val="clear" w:color="auto" w:fill="00B050"/>
          </w:tcPr>
          <w:p w:rsidR="00257C27" w:rsidRPr="00921C73" w:rsidRDefault="00257C27" w:rsidP="00257C27">
            <w:pPr>
              <w:jc w:val="center"/>
              <w:rPr>
                <w:rFonts w:asciiTheme="minorHAnsi" w:hAnsiTheme="minorHAnsi"/>
                <w:b/>
              </w:rPr>
            </w:pPr>
            <w:r>
              <w:rPr>
                <w:rFonts w:asciiTheme="minorHAnsi" w:hAnsiTheme="minorHAnsi"/>
                <w:b/>
              </w:rPr>
              <w:t>8</w:t>
            </w:r>
          </w:p>
        </w:tc>
      </w:tr>
      <w:tr w:rsidR="00257C27" w:rsidRPr="00921C73" w:rsidTr="007550CD">
        <w:trPr>
          <w:jc w:val="center"/>
        </w:trPr>
        <w:tc>
          <w:tcPr>
            <w:tcW w:w="14879" w:type="dxa"/>
            <w:gridSpan w:val="8"/>
          </w:tcPr>
          <w:p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rsidR="00B221FF" w:rsidRPr="00921C73" w:rsidRDefault="00B221FF" w:rsidP="00B221FF">
            <w:pPr>
              <w:rPr>
                <w:rFonts w:asciiTheme="minorHAnsi" w:hAnsiTheme="minorHAnsi"/>
                <w:b/>
              </w:rPr>
            </w:pPr>
            <w:r>
              <w:rPr>
                <w:rFonts w:asciiTheme="minorHAnsi" w:hAnsiTheme="minorHAnsi"/>
                <w:b/>
              </w:rPr>
              <w:t>Space has been demarcated for the teacher at the front of the class with forward facing desks for the pupils.</w:t>
            </w:r>
          </w:p>
          <w:p w:rsidR="00257C27" w:rsidRPr="00921C73" w:rsidRDefault="00257C27" w:rsidP="00257C27">
            <w:pPr>
              <w:rPr>
                <w:rFonts w:asciiTheme="minorHAnsi" w:hAnsiTheme="minorHAnsi"/>
                <w:b/>
              </w:rPr>
            </w:pPr>
          </w:p>
          <w:p w:rsidR="00257C27" w:rsidRPr="00921C73" w:rsidRDefault="00257C27" w:rsidP="00257C27">
            <w:pPr>
              <w:rPr>
                <w:rFonts w:asciiTheme="minorHAnsi" w:hAnsiTheme="minorHAnsi"/>
                <w:b/>
              </w:rPr>
            </w:pPr>
          </w:p>
          <w:p w:rsidR="00257C27" w:rsidRDefault="00257C27" w:rsidP="00257C27">
            <w:pPr>
              <w:rPr>
                <w:rFonts w:asciiTheme="minorHAnsi" w:hAnsiTheme="minorHAnsi"/>
                <w:b/>
              </w:rPr>
            </w:pPr>
            <w:r w:rsidRPr="00921C73">
              <w:rPr>
                <w:rFonts w:asciiTheme="minorHAnsi" w:hAnsiTheme="minorHAnsi"/>
              </w:rPr>
              <w:t xml:space="preserve">Review date:            </w:t>
            </w:r>
            <w:r w:rsidR="00B221FF">
              <w:rPr>
                <w:rFonts w:asciiTheme="minorHAnsi" w:hAnsiTheme="minorHAnsi"/>
              </w:rPr>
              <w:t>July 2021</w:t>
            </w:r>
            <w:r w:rsidRPr="00921C73">
              <w:rPr>
                <w:rFonts w:asciiTheme="minorHAnsi" w:hAnsiTheme="minorHAnsi"/>
              </w:rPr>
              <w:t xml:space="preserve">                                                                                  Person responsible:</w:t>
            </w:r>
            <w:r w:rsidR="00B221FF">
              <w:rPr>
                <w:rFonts w:asciiTheme="minorHAnsi" w:hAnsiTheme="minorHAnsi"/>
              </w:rPr>
              <w:t xml:space="preserve"> </w:t>
            </w:r>
            <w:proofErr w:type="spellStart"/>
            <w:r w:rsidR="00B221FF">
              <w:rPr>
                <w:rFonts w:asciiTheme="minorHAnsi" w:hAnsiTheme="minorHAnsi"/>
              </w:rPr>
              <w:t>A.Thomas</w:t>
            </w:r>
            <w:proofErr w:type="spellEnd"/>
          </w:p>
          <w:p w:rsidR="00257C27" w:rsidRPr="00921C73" w:rsidRDefault="00257C27" w:rsidP="00257C27">
            <w:pPr>
              <w:jc w:val="center"/>
              <w:rPr>
                <w:rFonts w:asciiTheme="minorHAnsi" w:hAnsiTheme="minorHAnsi"/>
                <w:b/>
              </w:rPr>
            </w:pPr>
          </w:p>
        </w:tc>
      </w:tr>
    </w:tbl>
    <w:p w:rsidR="00257C27" w:rsidRPr="00672037" w:rsidRDefault="00257C27" w:rsidP="00EB668F">
      <w:pPr>
        <w:rPr>
          <w:rFonts w:asciiTheme="minorHAnsi" w:hAnsiTheme="minorHAnsi"/>
          <w:b/>
          <w:bCs/>
        </w:rPr>
      </w:pPr>
    </w:p>
    <w:p w:rsidR="00435F32" w:rsidRPr="00AD4B81" w:rsidRDefault="00435F32" w:rsidP="00435F32">
      <w:r w:rsidRPr="00AD4B81">
        <w:t xml:space="preserve"> </w:t>
      </w: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435F32" w:rsidRPr="00921C73" w:rsidTr="007550CD">
        <w:trPr>
          <w:jc w:val="center"/>
        </w:trPr>
        <w:tc>
          <w:tcPr>
            <w:tcW w:w="2547" w:type="dxa"/>
            <w:gridSpan w:val="2"/>
            <w:shd w:val="clear" w:color="auto" w:fill="BFBFBF" w:themeFill="background1" w:themeFillShade="BF"/>
          </w:tcPr>
          <w:p w:rsidR="00435F32" w:rsidRPr="00921C73" w:rsidRDefault="00435F32" w:rsidP="007550CD">
            <w:pPr>
              <w:pStyle w:val="ListParagraph"/>
              <w:ind w:left="360"/>
              <w:rPr>
                <w:rFonts w:asciiTheme="minorHAnsi" w:hAnsiTheme="minorHAnsi"/>
                <w:b/>
              </w:rPr>
            </w:pPr>
          </w:p>
        </w:tc>
        <w:tc>
          <w:tcPr>
            <w:tcW w:w="2126" w:type="dxa"/>
            <w:gridSpan w:val="2"/>
            <w:shd w:val="clear" w:color="auto" w:fill="auto"/>
          </w:tcPr>
          <w:p w:rsidR="00435F32" w:rsidRPr="00921C73" w:rsidRDefault="00435F32"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rsidR="00435F32" w:rsidRPr="00921C73" w:rsidRDefault="00435F32" w:rsidP="007550CD">
            <w:pPr>
              <w:pStyle w:val="ListParagraph"/>
              <w:ind w:left="360"/>
              <w:rPr>
                <w:rFonts w:asciiTheme="minorHAnsi" w:hAnsiTheme="minorHAnsi"/>
                <w:b/>
              </w:rPr>
            </w:pPr>
          </w:p>
        </w:tc>
        <w:tc>
          <w:tcPr>
            <w:tcW w:w="1984" w:type="dxa"/>
            <w:gridSpan w:val="2"/>
          </w:tcPr>
          <w:p w:rsidR="00435F32" w:rsidRPr="00921C73" w:rsidRDefault="00435F32" w:rsidP="007550CD">
            <w:pPr>
              <w:jc w:val="center"/>
              <w:rPr>
                <w:rFonts w:asciiTheme="minorHAnsi" w:hAnsiTheme="minorHAnsi"/>
                <w:b/>
              </w:rPr>
            </w:pPr>
            <w:r w:rsidRPr="00921C73">
              <w:rPr>
                <w:rFonts w:asciiTheme="minorHAnsi" w:hAnsiTheme="minorHAnsi"/>
              </w:rPr>
              <w:t>Risk level after control</w:t>
            </w:r>
          </w:p>
        </w:tc>
      </w:tr>
      <w:tr w:rsidR="00435F32" w:rsidRPr="00921C73" w:rsidTr="007550CD">
        <w:trPr>
          <w:jc w:val="center"/>
        </w:trPr>
        <w:tc>
          <w:tcPr>
            <w:tcW w:w="1271" w:type="dxa"/>
            <w:vAlign w:val="center"/>
          </w:tcPr>
          <w:p w:rsidR="00435F32" w:rsidRPr="00921C73" w:rsidRDefault="00435F32"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rsidR="00435F32" w:rsidRPr="00921C73" w:rsidRDefault="00435F32" w:rsidP="007550CD">
            <w:pPr>
              <w:pStyle w:val="Heading1"/>
              <w:jc w:val="center"/>
              <w:rPr>
                <w:rFonts w:asciiTheme="minorHAnsi" w:hAnsiTheme="minorHAnsi"/>
                <w:sz w:val="20"/>
              </w:rPr>
            </w:pPr>
            <w:bookmarkStart w:id="295" w:name="_People_@_18"/>
            <w:bookmarkStart w:id="296" w:name="_Toc65483515"/>
            <w:bookmarkStart w:id="297" w:name="_Toc65498289"/>
            <w:bookmarkStart w:id="298" w:name="_Toc65648999"/>
            <w:bookmarkStart w:id="299" w:name="_Toc65741650"/>
            <w:bookmarkStart w:id="300" w:name="_Toc65751859"/>
            <w:bookmarkStart w:id="301" w:name="_Toc65752095"/>
            <w:bookmarkStart w:id="302" w:name="_Toc65752343"/>
            <w:bookmarkStart w:id="303" w:name="_Toc65752478"/>
            <w:bookmarkStart w:id="304" w:name="_Toc65773609"/>
            <w:bookmarkStart w:id="305" w:name="_Toc65845805"/>
            <w:bookmarkStart w:id="306" w:name="_Toc65849144"/>
            <w:bookmarkStart w:id="307" w:name="_Toc65926426"/>
            <w:bookmarkStart w:id="308" w:name="_Toc65928277"/>
            <w:bookmarkStart w:id="309" w:name="_Toc66687454"/>
            <w:bookmarkStart w:id="310" w:name="_Toc67233470"/>
            <w:bookmarkEnd w:id="295"/>
            <w:r w:rsidRPr="00921C73">
              <w:rPr>
                <w:rFonts w:asciiTheme="minorHAnsi" w:hAnsiTheme="minorHAnsi"/>
                <w:sz w:val="20"/>
              </w:rPr>
              <w:t>People @</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435F32" w:rsidRPr="00921C73" w:rsidRDefault="00435F32"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rsidR="00435F32" w:rsidRPr="00921C73" w:rsidRDefault="00435F32"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rsidR="00435F32" w:rsidRPr="00921C73" w:rsidRDefault="00435F32"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rsidR="00435F32" w:rsidRPr="00921C73" w:rsidRDefault="00435F32"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rsidR="00435F32" w:rsidRPr="00921C73" w:rsidRDefault="00435F32"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rsidR="00435F32" w:rsidRPr="00921C73" w:rsidRDefault="00435F32"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rsidR="00435F32" w:rsidRPr="00921C73" w:rsidRDefault="00435F32" w:rsidP="007550CD">
            <w:pPr>
              <w:jc w:val="center"/>
              <w:rPr>
                <w:rFonts w:asciiTheme="minorHAnsi" w:hAnsiTheme="minorHAnsi"/>
                <w:b/>
                <w:sz w:val="20"/>
              </w:rPr>
            </w:pPr>
            <w:r w:rsidRPr="00921C73">
              <w:rPr>
                <w:rFonts w:asciiTheme="minorHAnsi" w:hAnsiTheme="minorHAnsi"/>
                <w:sz w:val="20"/>
              </w:rPr>
              <w:t>Risk Rating</w:t>
            </w:r>
          </w:p>
        </w:tc>
      </w:tr>
      <w:tr w:rsidR="00435F32" w:rsidRPr="00921C73" w:rsidTr="00A723F1">
        <w:trPr>
          <w:jc w:val="center"/>
        </w:trPr>
        <w:tc>
          <w:tcPr>
            <w:tcW w:w="1271" w:type="dxa"/>
          </w:tcPr>
          <w:p w:rsidR="00435F32" w:rsidRPr="00435F32" w:rsidRDefault="00A723F1" w:rsidP="00435F32">
            <w:pPr>
              <w:rPr>
                <w:b/>
                <w:color w:val="FF0000"/>
              </w:rPr>
            </w:pPr>
            <w:r w:rsidRPr="00A723F1">
              <w:rPr>
                <w:b/>
              </w:rPr>
              <w:t>19</w:t>
            </w:r>
            <w:r w:rsidR="00435F32" w:rsidRPr="00A723F1">
              <w:rPr>
                <w:b/>
              </w:rPr>
              <w:t xml:space="preserve">.0 Lunchtime – classroom function </w:t>
            </w:r>
          </w:p>
        </w:tc>
        <w:tc>
          <w:tcPr>
            <w:tcW w:w="1276" w:type="dxa"/>
          </w:tcPr>
          <w:p w:rsidR="00435F32" w:rsidRPr="00A723F1" w:rsidRDefault="00435F32" w:rsidP="00435F32">
            <w:pPr>
              <w:rPr>
                <w:b/>
              </w:rPr>
            </w:pPr>
            <w:r w:rsidRPr="00A723F1">
              <w:rPr>
                <w:b/>
              </w:rPr>
              <w:t>All staff &amp; pupils</w:t>
            </w:r>
          </w:p>
        </w:tc>
        <w:tc>
          <w:tcPr>
            <w:tcW w:w="1134" w:type="dxa"/>
          </w:tcPr>
          <w:p w:rsidR="00435F32" w:rsidRPr="00921C73" w:rsidRDefault="00435F32" w:rsidP="00435F32">
            <w:pPr>
              <w:jc w:val="center"/>
              <w:rPr>
                <w:rFonts w:asciiTheme="minorHAnsi" w:hAnsiTheme="minorHAnsi"/>
                <w:b/>
              </w:rPr>
            </w:pPr>
            <w:r>
              <w:rPr>
                <w:rFonts w:asciiTheme="minorHAnsi" w:hAnsiTheme="minorHAnsi"/>
                <w:b/>
              </w:rPr>
              <w:t>4x 4</w:t>
            </w:r>
          </w:p>
        </w:tc>
        <w:tc>
          <w:tcPr>
            <w:tcW w:w="992" w:type="dxa"/>
            <w:shd w:val="clear" w:color="auto" w:fill="FF0000"/>
          </w:tcPr>
          <w:p w:rsidR="00435F32" w:rsidRPr="00921C73" w:rsidRDefault="00435F32" w:rsidP="00435F32">
            <w:pPr>
              <w:jc w:val="center"/>
              <w:rPr>
                <w:rFonts w:asciiTheme="minorHAnsi" w:hAnsiTheme="minorHAnsi"/>
                <w:b/>
              </w:rPr>
            </w:pPr>
            <w:r>
              <w:rPr>
                <w:rFonts w:asciiTheme="minorHAnsi" w:hAnsiTheme="minorHAnsi"/>
                <w:b/>
              </w:rPr>
              <w:t>16</w:t>
            </w:r>
          </w:p>
        </w:tc>
        <w:tc>
          <w:tcPr>
            <w:tcW w:w="6095" w:type="dxa"/>
          </w:tcPr>
          <w:p w:rsidR="00435F32" w:rsidRPr="00A723F1" w:rsidRDefault="00435F32" w:rsidP="00435F32">
            <w:pPr>
              <w:pStyle w:val="ListParagraph"/>
              <w:ind w:left="0"/>
            </w:pPr>
            <w:r w:rsidRPr="00A723F1">
              <w:t>Due to the increased number of pupils now accessing the school, all classrooms and available space may be required to support lunch time provision. It is essential that the following is undertaken:</w:t>
            </w:r>
          </w:p>
          <w:p w:rsidR="00435F32" w:rsidRPr="00A723F1" w:rsidRDefault="00435F32" w:rsidP="001F2132">
            <w:pPr>
              <w:pStyle w:val="ListParagraph"/>
              <w:numPr>
                <w:ilvl w:val="0"/>
                <w:numId w:val="73"/>
              </w:numPr>
            </w:pPr>
            <w:r w:rsidRPr="00A723F1">
              <w:t xml:space="preserve">A detailed assessment of pupils undertake who may have food allergies. Consideration given to them being relocated to additional areas if required. This limiting the risk of anaphylaxis should another pupil inadvertently bring in food prepared at home that may have </w:t>
            </w:r>
            <w:proofErr w:type="gramStart"/>
            <w:r w:rsidRPr="00A723F1">
              <w:t>allergens.</w:t>
            </w:r>
            <w:proofErr w:type="gramEnd"/>
            <w:r w:rsidRPr="00A723F1">
              <w:t xml:space="preserve"> </w:t>
            </w:r>
          </w:p>
          <w:p w:rsidR="00435F32" w:rsidRPr="00A723F1" w:rsidRDefault="00435F32" w:rsidP="001F2132">
            <w:pPr>
              <w:pStyle w:val="ListParagraph"/>
              <w:numPr>
                <w:ilvl w:val="0"/>
                <w:numId w:val="73"/>
              </w:numPr>
            </w:pPr>
            <w:r w:rsidRPr="00A723F1">
              <w:t>All staff working within the classroom to be aware of pupils with HC and dietary requirement. This also includes the location of EPI Pens</w:t>
            </w:r>
          </w:p>
          <w:p w:rsidR="00435F32" w:rsidRPr="00A723F1" w:rsidRDefault="00435F32" w:rsidP="001F2132">
            <w:pPr>
              <w:pStyle w:val="ListParagraph"/>
              <w:numPr>
                <w:ilvl w:val="0"/>
                <w:numId w:val="73"/>
              </w:numPr>
            </w:pPr>
            <w:r w:rsidRPr="00A723F1">
              <w:t xml:space="preserve">All settings to send out a weekly commination to all parents highlighting pupil’s allergies and to avoid food groups – school specific details will be required. </w:t>
            </w:r>
          </w:p>
          <w:p w:rsidR="00435F32" w:rsidRPr="00A723F1" w:rsidRDefault="00435F32" w:rsidP="001F2132">
            <w:pPr>
              <w:pStyle w:val="ListParagraph"/>
              <w:numPr>
                <w:ilvl w:val="0"/>
                <w:numId w:val="73"/>
              </w:numPr>
            </w:pPr>
            <w:r w:rsidRPr="00A723F1">
              <w:t>Where possible, food to be delivered to the classroom, this reducing the numbers within the dining hall and pupil movement.</w:t>
            </w:r>
          </w:p>
          <w:p w:rsidR="00435F32" w:rsidRPr="00481102" w:rsidRDefault="00435F32" w:rsidP="001F2132">
            <w:pPr>
              <w:pStyle w:val="ListParagraph"/>
              <w:numPr>
                <w:ilvl w:val="0"/>
                <w:numId w:val="73"/>
              </w:numPr>
              <w:rPr>
                <w:color w:val="FF0000"/>
              </w:rPr>
            </w:pPr>
            <w:r w:rsidRPr="00A723F1">
              <w:t>All waste must be removed from the classroom immediately after the</w:t>
            </w:r>
            <w:r w:rsidR="00205CB0">
              <w:t xml:space="preserve"> break period </w:t>
            </w:r>
            <w:r w:rsidR="00205CB0" w:rsidRPr="00481102">
              <w:rPr>
                <w:color w:val="FF0000"/>
              </w:rPr>
              <w:t>or as a minimum at the end of the day.</w:t>
            </w:r>
          </w:p>
          <w:p w:rsidR="00435F32" w:rsidRPr="00A723F1" w:rsidRDefault="00435F32" w:rsidP="001F2132">
            <w:pPr>
              <w:pStyle w:val="ListParagraph"/>
              <w:numPr>
                <w:ilvl w:val="0"/>
                <w:numId w:val="73"/>
              </w:numPr>
            </w:pPr>
            <w:r w:rsidRPr="00A723F1">
              <w:t xml:space="preserve">Waste to be collected and taken to the refuse area.  </w:t>
            </w:r>
          </w:p>
          <w:p w:rsidR="00435F32" w:rsidRPr="00A723F1" w:rsidRDefault="00435F32" w:rsidP="001F2132">
            <w:pPr>
              <w:pStyle w:val="ListParagraph"/>
              <w:numPr>
                <w:ilvl w:val="0"/>
                <w:numId w:val="73"/>
              </w:numPr>
            </w:pPr>
            <w:r w:rsidRPr="00A723F1">
              <w:t>In line with the councils commitment in reducing waste, recycling of all packaging to be undertaken where possible.</w:t>
            </w:r>
          </w:p>
          <w:p w:rsidR="00435F32" w:rsidRPr="00A723F1" w:rsidRDefault="00435F32" w:rsidP="001F2132">
            <w:pPr>
              <w:pStyle w:val="ListParagraph"/>
              <w:numPr>
                <w:ilvl w:val="0"/>
                <w:numId w:val="73"/>
              </w:numPr>
            </w:pPr>
            <w:r w:rsidRPr="00A723F1">
              <w:t xml:space="preserve">Windows to be open to allow movement of air and to ventilate the classroom. </w:t>
            </w:r>
          </w:p>
          <w:p w:rsidR="00435F32" w:rsidRPr="00A723F1" w:rsidRDefault="00435F32" w:rsidP="001F2132">
            <w:pPr>
              <w:pStyle w:val="ListParagraph"/>
              <w:numPr>
                <w:ilvl w:val="0"/>
                <w:numId w:val="73"/>
              </w:numPr>
            </w:pPr>
            <w:r w:rsidRPr="00A723F1">
              <w:t xml:space="preserve">Where possible break/ lunch times to be taken outside. </w:t>
            </w:r>
          </w:p>
          <w:p w:rsidR="00435F32" w:rsidRDefault="00DA1A0A" w:rsidP="001F2132">
            <w:pPr>
              <w:pStyle w:val="ListParagraph"/>
              <w:numPr>
                <w:ilvl w:val="0"/>
                <w:numId w:val="73"/>
              </w:numPr>
            </w:pPr>
            <w:r>
              <w:t>In dining halls, h</w:t>
            </w:r>
            <w:r w:rsidR="00435F32" w:rsidRPr="00A723F1">
              <w:t xml:space="preserve">and sanitisers to be located in close proximity to the biometric scanner as this will reduce the risk of transmission. </w:t>
            </w:r>
          </w:p>
          <w:p w:rsidR="00237E50" w:rsidRPr="00A723F1" w:rsidRDefault="00237E50" w:rsidP="00237E50">
            <w:pPr>
              <w:pStyle w:val="ListParagraph"/>
              <w:ind w:left="360"/>
            </w:pPr>
          </w:p>
        </w:tc>
        <w:tc>
          <w:tcPr>
            <w:tcW w:w="2127" w:type="dxa"/>
          </w:tcPr>
          <w:p w:rsidR="00435F32"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"_Break_time_arrangements" </w:instrText>
            </w:r>
            <w:r>
              <w:rPr>
                <w:rFonts w:asciiTheme="minorHAnsi" w:hAnsiTheme="minorHAnsi"/>
                <w:b/>
              </w:rPr>
              <w:fldChar w:fldCharType="separate"/>
            </w:r>
            <w:r w:rsidR="00A71CA4" w:rsidRPr="0072719B">
              <w:rPr>
                <w:rStyle w:val="Hyperlink"/>
                <w:rFonts w:asciiTheme="minorHAnsi" w:hAnsiTheme="minorHAnsi"/>
                <w:b/>
              </w:rPr>
              <w:t>Section 1</w:t>
            </w:r>
            <w:r w:rsidRPr="0072719B">
              <w:rPr>
                <w:rStyle w:val="Hyperlink"/>
                <w:rFonts w:asciiTheme="minorHAnsi" w:hAnsiTheme="minorHAnsi"/>
                <w:b/>
              </w:rPr>
              <w:t>8</w:t>
            </w:r>
          </w:p>
          <w:p w:rsidR="00A71CA4" w:rsidRDefault="0072719B" w:rsidP="00A71CA4">
            <w:pPr>
              <w:rPr>
                <w:rFonts w:asciiTheme="minorHAnsi" w:hAnsiTheme="minorHAnsi"/>
                <w:b/>
              </w:rPr>
            </w:pPr>
            <w:r>
              <w:rPr>
                <w:rFonts w:asciiTheme="minorHAnsi" w:hAnsiTheme="minorHAnsi"/>
                <w:b/>
              </w:rPr>
              <w:fldChar w:fldCharType="end"/>
            </w: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Default="00A71CA4" w:rsidP="00A71CA4">
            <w:pPr>
              <w:rPr>
                <w:rFonts w:asciiTheme="minorHAnsi" w:hAnsiTheme="minorHAnsi"/>
                <w:b/>
              </w:rPr>
            </w:pPr>
          </w:p>
          <w:p w:rsidR="00A71CA4" w:rsidRPr="00921C73" w:rsidRDefault="00A71CA4" w:rsidP="00A71CA4">
            <w:pPr>
              <w:rPr>
                <w:rFonts w:asciiTheme="minorHAnsi" w:hAnsiTheme="minorHAnsi"/>
                <w:b/>
              </w:rPr>
            </w:pPr>
          </w:p>
        </w:tc>
        <w:tc>
          <w:tcPr>
            <w:tcW w:w="1134" w:type="dxa"/>
          </w:tcPr>
          <w:p w:rsidR="00435F32" w:rsidRPr="00921C73" w:rsidRDefault="00A723F1" w:rsidP="00435F32">
            <w:pPr>
              <w:jc w:val="center"/>
              <w:rPr>
                <w:rFonts w:asciiTheme="minorHAnsi" w:hAnsiTheme="minorHAnsi"/>
                <w:b/>
              </w:rPr>
            </w:pPr>
            <w:r>
              <w:rPr>
                <w:rFonts w:asciiTheme="minorHAnsi" w:hAnsiTheme="minorHAnsi"/>
                <w:b/>
              </w:rPr>
              <w:t>4 x 2</w:t>
            </w:r>
          </w:p>
        </w:tc>
        <w:tc>
          <w:tcPr>
            <w:tcW w:w="850" w:type="dxa"/>
            <w:shd w:val="clear" w:color="auto" w:fill="00B050"/>
          </w:tcPr>
          <w:p w:rsidR="00435F32" w:rsidRPr="00921C73" w:rsidRDefault="00A723F1" w:rsidP="00435F32">
            <w:pPr>
              <w:jc w:val="center"/>
              <w:rPr>
                <w:rFonts w:asciiTheme="minorHAnsi" w:hAnsiTheme="minorHAnsi"/>
                <w:b/>
              </w:rPr>
            </w:pPr>
            <w:r>
              <w:rPr>
                <w:rFonts w:asciiTheme="minorHAnsi" w:hAnsiTheme="minorHAnsi"/>
                <w:b/>
              </w:rPr>
              <w:t>8</w:t>
            </w:r>
          </w:p>
        </w:tc>
      </w:tr>
      <w:tr w:rsidR="00435F32" w:rsidRPr="00921C73" w:rsidTr="007550CD">
        <w:trPr>
          <w:jc w:val="center"/>
        </w:trPr>
        <w:tc>
          <w:tcPr>
            <w:tcW w:w="14879" w:type="dxa"/>
            <w:gridSpan w:val="8"/>
          </w:tcPr>
          <w:p w:rsidR="00435F32" w:rsidRPr="00921C73" w:rsidRDefault="00435F32" w:rsidP="00435F32">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rsidR="00435F32" w:rsidRPr="00921C73" w:rsidRDefault="00B221FF" w:rsidP="00435F32">
            <w:pPr>
              <w:rPr>
                <w:rFonts w:asciiTheme="minorHAnsi" w:hAnsiTheme="minorHAnsi"/>
                <w:b/>
              </w:rPr>
            </w:pPr>
            <w:r>
              <w:rPr>
                <w:rFonts w:asciiTheme="minorHAnsi" w:hAnsiTheme="minorHAnsi"/>
                <w:b/>
              </w:rPr>
              <w:t>Food will be delivered to the classrooms in the first instance, and this will continue until guidance changes.  Classes will be well ventilated</w:t>
            </w:r>
          </w:p>
          <w:p w:rsidR="00435F32" w:rsidRPr="00921C73" w:rsidRDefault="00435F32" w:rsidP="00435F32">
            <w:pPr>
              <w:rPr>
                <w:rFonts w:asciiTheme="minorHAnsi" w:hAnsiTheme="minorHAnsi"/>
                <w:b/>
              </w:rPr>
            </w:pPr>
          </w:p>
          <w:p w:rsidR="00435F32" w:rsidRDefault="00435F32" w:rsidP="00B221FF">
            <w:pPr>
              <w:rPr>
                <w:rFonts w:asciiTheme="minorHAnsi" w:hAnsiTheme="minorHAnsi"/>
                <w:b/>
              </w:rPr>
            </w:pPr>
            <w:r w:rsidRPr="00921C73">
              <w:rPr>
                <w:rFonts w:asciiTheme="minorHAnsi" w:hAnsiTheme="minorHAnsi"/>
              </w:rPr>
              <w:t xml:space="preserve">Review date:        </w:t>
            </w:r>
            <w:r w:rsidR="00B221FF">
              <w:rPr>
                <w:rFonts w:asciiTheme="minorHAnsi" w:hAnsiTheme="minorHAnsi"/>
              </w:rPr>
              <w:t>July 2021</w:t>
            </w:r>
            <w:r w:rsidRPr="00921C73">
              <w:rPr>
                <w:rFonts w:asciiTheme="minorHAnsi" w:hAnsiTheme="minorHAnsi"/>
              </w:rPr>
              <w:t xml:space="preserve">                                                                                      Person responsible:</w:t>
            </w:r>
            <w:r w:rsidR="00B221FF">
              <w:rPr>
                <w:rFonts w:asciiTheme="minorHAnsi" w:hAnsiTheme="minorHAnsi"/>
              </w:rPr>
              <w:t xml:space="preserve"> A. Thomas</w:t>
            </w:r>
          </w:p>
          <w:p w:rsidR="00435F32" w:rsidRPr="00921C73" w:rsidRDefault="00435F32" w:rsidP="00435F32">
            <w:pPr>
              <w:jc w:val="center"/>
              <w:rPr>
                <w:rFonts w:asciiTheme="minorHAnsi" w:hAnsiTheme="minorHAnsi"/>
                <w:b/>
              </w:rPr>
            </w:pPr>
          </w:p>
        </w:tc>
      </w:tr>
    </w:tbl>
    <w:p w:rsidR="00A723F1" w:rsidRDefault="00A723F1" w:rsidP="00C26438">
      <w:pPr>
        <w:tabs>
          <w:tab w:val="left" w:pos="5730"/>
        </w:tabs>
        <w:rPr>
          <w:rFonts w:asciiTheme="minorHAnsi" w:hAnsiTheme="minorHAnsi"/>
          <w:b/>
        </w:rPr>
      </w:pPr>
    </w:p>
    <w:p w:rsidR="00A723F1" w:rsidRDefault="00A723F1" w:rsidP="00C26438">
      <w:pPr>
        <w:tabs>
          <w:tab w:val="left" w:pos="5730"/>
        </w:tabs>
        <w:rPr>
          <w:rFonts w:asciiTheme="minorHAnsi" w:hAnsiTheme="minorHAnsi"/>
          <w:b/>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rsidTr="007550CD">
        <w:trPr>
          <w:jc w:val="center"/>
        </w:trPr>
        <w:tc>
          <w:tcPr>
            <w:tcW w:w="2547" w:type="dxa"/>
            <w:gridSpan w:val="2"/>
            <w:shd w:val="clear" w:color="auto" w:fill="BFBFBF" w:themeFill="background1" w:themeFillShade="BF"/>
          </w:tcPr>
          <w:p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rsidR="00A723F1" w:rsidRPr="00921C73" w:rsidRDefault="00A723F1" w:rsidP="007550CD">
            <w:pPr>
              <w:pStyle w:val="ListParagraph"/>
              <w:ind w:left="360"/>
              <w:rPr>
                <w:rFonts w:asciiTheme="minorHAnsi" w:hAnsiTheme="minorHAnsi"/>
                <w:b/>
              </w:rPr>
            </w:pPr>
          </w:p>
        </w:tc>
        <w:tc>
          <w:tcPr>
            <w:tcW w:w="1984" w:type="dxa"/>
            <w:gridSpan w:val="2"/>
          </w:tcPr>
          <w:p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rsidTr="007550CD">
        <w:trPr>
          <w:jc w:val="center"/>
        </w:trPr>
        <w:tc>
          <w:tcPr>
            <w:tcW w:w="1271" w:type="dxa"/>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rsidR="00A723F1" w:rsidRPr="00921C73" w:rsidRDefault="00A723F1" w:rsidP="007550CD">
            <w:pPr>
              <w:pStyle w:val="Heading1"/>
              <w:jc w:val="center"/>
              <w:rPr>
                <w:rFonts w:asciiTheme="minorHAnsi" w:hAnsiTheme="minorHAnsi"/>
                <w:sz w:val="20"/>
              </w:rPr>
            </w:pPr>
            <w:bookmarkStart w:id="311" w:name="_People_@_19"/>
            <w:bookmarkStart w:id="312" w:name="_Toc65483516"/>
            <w:bookmarkStart w:id="313" w:name="_Toc65498290"/>
            <w:bookmarkStart w:id="314" w:name="_Toc65649000"/>
            <w:bookmarkStart w:id="315" w:name="_Toc65741651"/>
            <w:bookmarkStart w:id="316" w:name="_Toc65751860"/>
            <w:bookmarkStart w:id="317" w:name="_Toc65752096"/>
            <w:bookmarkStart w:id="318" w:name="_Toc65752344"/>
            <w:bookmarkStart w:id="319" w:name="_Toc65752479"/>
            <w:bookmarkStart w:id="320" w:name="_Toc65773610"/>
            <w:bookmarkStart w:id="321" w:name="_Toc65845806"/>
            <w:bookmarkStart w:id="322" w:name="_Toc65849145"/>
            <w:bookmarkStart w:id="323" w:name="_Toc65926427"/>
            <w:bookmarkStart w:id="324" w:name="_Toc65928278"/>
            <w:bookmarkStart w:id="325" w:name="_Toc66687455"/>
            <w:bookmarkStart w:id="326" w:name="_Toc67233471"/>
            <w:bookmarkEnd w:id="311"/>
            <w:r w:rsidRPr="00921C73">
              <w:rPr>
                <w:rFonts w:asciiTheme="minorHAnsi" w:hAnsiTheme="minorHAnsi"/>
                <w:sz w:val="20"/>
              </w:rPr>
              <w:t>People @</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rsidR="00A723F1" w:rsidRPr="00921C73" w:rsidRDefault="00A723F1"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rsidTr="007550CD">
        <w:trPr>
          <w:jc w:val="center"/>
        </w:trPr>
        <w:tc>
          <w:tcPr>
            <w:tcW w:w="1271" w:type="dxa"/>
          </w:tcPr>
          <w:p w:rsidR="00A723F1" w:rsidRDefault="00A723F1" w:rsidP="00A723F1">
            <w:pPr>
              <w:rPr>
                <w:rFonts w:asciiTheme="minorHAnsi" w:hAnsiTheme="minorHAnsi"/>
                <w:b/>
              </w:rPr>
            </w:pPr>
            <w:r>
              <w:rPr>
                <w:rFonts w:asciiTheme="minorHAnsi" w:hAnsiTheme="minorHAnsi"/>
                <w:b/>
              </w:rPr>
              <w:t xml:space="preserve">20. </w:t>
            </w:r>
          </w:p>
          <w:p w:rsidR="00A723F1" w:rsidRDefault="00A723F1" w:rsidP="00A723F1">
            <w:pPr>
              <w:rPr>
                <w:rFonts w:asciiTheme="minorHAnsi" w:hAnsiTheme="minorHAnsi"/>
                <w:b/>
              </w:rPr>
            </w:pPr>
            <w:r>
              <w:t>Business Continuity – Alternative provisions</w:t>
            </w:r>
          </w:p>
          <w:p w:rsidR="00A723F1" w:rsidRDefault="00A723F1" w:rsidP="00A723F1">
            <w:pPr>
              <w:rPr>
                <w:rFonts w:asciiTheme="minorHAnsi" w:hAnsiTheme="minorHAnsi"/>
                <w:b/>
              </w:rPr>
            </w:pPr>
          </w:p>
          <w:p w:rsidR="00A723F1" w:rsidRPr="00257C27" w:rsidRDefault="00A723F1" w:rsidP="00A723F1">
            <w:pPr>
              <w:rPr>
                <w:rFonts w:asciiTheme="minorHAnsi" w:hAnsiTheme="minorHAnsi"/>
              </w:rPr>
            </w:pPr>
          </w:p>
        </w:tc>
        <w:tc>
          <w:tcPr>
            <w:tcW w:w="1276" w:type="dxa"/>
          </w:tcPr>
          <w:p w:rsidR="00A723F1" w:rsidRPr="00921C73" w:rsidRDefault="00A723F1" w:rsidP="00A723F1">
            <w:pPr>
              <w:jc w:val="center"/>
              <w:rPr>
                <w:rFonts w:asciiTheme="minorHAnsi" w:hAnsiTheme="minorHAnsi"/>
                <w:b/>
              </w:rPr>
            </w:pPr>
            <w:r>
              <w:rPr>
                <w:rFonts w:asciiTheme="minorHAnsi" w:hAnsiTheme="minorHAnsi"/>
                <w:b/>
              </w:rPr>
              <w:t>All staff and pupils</w:t>
            </w:r>
          </w:p>
        </w:tc>
        <w:tc>
          <w:tcPr>
            <w:tcW w:w="1134" w:type="dxa"/>
          </w:tcPr>
          <w:p w:rsidR="00A723F1" w:rsidRPr="00921C73" w:rsidRDefault="00A723F1" w:rsidP="00A723F1">
            <w:pPr>
              <w:jc w:val="center"/>
              <w:rPr>
                <w:rFonts w:asciiTheme="minorHAnsi" w:hAnsiTheme="minorHAnsi"/>
                <w:b/>
              </w:rPr>
            </w:pPr>
            <w:r>
              <w:rPr>
                <w:rFonts w:asciiTheme="minorHAnsi" w:hAnsiTheme="minorHAnsi"/>
                <w:b/>
              </w:rPr>
              <w:t>4x 4</w:t>
            </w:r>
          </w:p>
        </w:tc>
        <w:tc>
          <w:tcPr>
            <w:tcW w:w="992" w:type="dxa"/>
            <w:shd w:val="clear" w:color="auto" w:fill="FF0000"/>
          </w:tcPr>
          <w:p w:rsidR="00A723F1" w:rsidRPr="00921C73" w:rsidRDefault="00A723F1" w:rsidP="00A723F1">
            <w:pPr>
              <w:jc w:val="center"/>
              <w:rPr>
                <w:rFonts w:asciiTheme="minorHAnsi" w:hAnsiTheme="minorHAnsi"/>
                <w:b/>
              </w:rPr>
            </w:pPr>
            <w:r>
              <w:rPr>
                <w:rFonts w:asciiTheme="minorHAnsi" w:hAnsiTheme="minorHAnsi"/>
                <w:b/>
              </w:rPr>
              <w:t>16</w:t>
            </w:r>
          </w:p>
        </w:tc>
        <w:tc>
          <w:tcPr>
            <w:tcW w:w="6095" w:type="dxa"/>
          </w:tcPr>
          <w:p w:rsidR="00A723F1" w:rsidRPr="00A723F1" w:rsidRDefault="00A723F1" w:rsidP="001F2132">
            <w:pPr>
              <w:pStyle w:val="ListParagraph"/>
              <w:numPr>
                <w:ilvl w:val="0"/>
                <w:numId w:val="78"/>
              </w:numPr>
            </w:pPr>
            <w:r w:rsidRPr="00A723F1">
              <w:t xml:space="preserve">To maintain delivery of education, the school are required to update their Business Continuity Plans (BCP) to ensure that all provisions have been considered.  </w:t>
            </w:r>
          </w:p>
          <w:p w:rsidR="00A723F1" w:rsidRDefault="00A723F1" w:rsidP="001F2132">
            <w:pPr>
              <w:pStyle w:val="ListParagraph"/>
              <w:numPr>
                <w:ilvl w:val="0"/>
                <w:numId w:val="78"/>
              </w:numPr>
            </w:pPr>
            <w:r w:rsidRPr="00A723F1">
              <w:t xml:space="preserve">Detailed information has been included in relation to emergency arrangements and should the school setting close due to an outbreak of COVID-19. </w:t>
            </w:r>
          </w:p>
          <w:p w:rsidR="00A723F1" w:rsidRPr="00A723F1" w:rsidRDefault="00A723F1" w:rsidP="001F2132">
            <w:pPr>
              <w:pStyle w:val="ListParagraph"/>
              <w:numPr>
                <w:ilvl w:val="0"/>
                <w:numId w:val="78"/>
              </w:numPr>
            </w:pPr>
            <w:r w:rsidRPr="00A723F1">
              <w:t xml:space="preserve">In the event of a further “lock down” announced by central or local government/ PHW due to the COVID-19 pandemic, advice will be provided by PHW and the authority on measures to be taken to support each individual setting on how to manage the closure process and communication to parents and the community. Should there be an outbreak within the individual school, </w:t>
            </w:r>
            <w:proofErr w:type="spellStart"/>
            <w:r w:rsidRPr="00A723F1">
              <w:t>Headteacher’s</w:t>
            </w:r>
            <w:proofErr w:type="spellEnd"/>
            <w:r w:rsidRPr="00A723F1">
              <w:t xml:space="preserve">/ managers must ensure that the communication cascade is followed and all advice and guidance provided by the authority and PHW followed.   </w:t>
            </w:r>
          </w:p>
        </w:tc>
        <w:tc>
          <w:tcPr>
            <w:tcW w:w="2127" w:type="dxa"/>
          </w:tcPr>
          <w:p w:rsidR="00A723F1" w:rsidRPr="00921C73" w:rsidRDefault="0042628C" w:rsidP="0072719B">
            <w:pPr>
              <w:rPr>
                <w:rFonts w:asciiTheme="minorHAnsi" w:hAnsiTheme="minorHAnsi"/>
                <w:b/>
              </w:rPr>
            </w:pPr>
            <w:hyperlink w:anchor="_Business_Continuity" w:history="1">
              <w:r w:rsidR="00A71CA4" w:rsidRPr="0072719B">
                <w:rPr>
                  <w:rStyle w:val="Hyperlink"/>
                  <w:rFonts w:asciiTheme="minorHAnsi" w:hAnsiTheme="minorHAnsi"/>
                  <w:b/>
                </w:rPr>
                <w:t>Section 3</w:t>
              </w:r>
              <w:r w:rsidR="0072719B" w:rsidRPr="0072719B">
                <w:rPr>
                  <w:rStyle w:val="Hyperlink"/>
                  <w:rFonts w:asciiTheme="minorHAnsi" w:hAnsiTheme="minorHAnsi"/>
                  <w:b/>
                </w:rPr>
                <w:t>1</w:t>
              </w:r>
            </w:hyperlink>
          </w:p>
        </w:tc>
        <w:tc>
          <w:tcPr>
            <w:tcW w:w="1134" w:type="dxa"/>
          </w:tcPr>
          <w:p w:rsidR="00A723F1" w:rsidRPr="00921C73" w:rsidRDefault="00A723F1" w:rsidP="00A723F1">
            <w:pPr>
              <w:jc w:val="center"/>
              <w:rPr>
                <w:rFonts w:asciiTheme="minorHAnsi" w:hAnsiTheme="minorHAnsi"/>
                <w:b/>
              </w:rPr>
            </w:pPr>
            <w:r>
              <w:rPr>
                <w:rFonts w:asciiTheme="minorHAnsi" w:hAnsiTheme="minorHAnsi"/>
                <w:b/>
              </w:rPr>
              <w:t>4 x 2</w:t>
            </w:r>
          </w:p>
        </w:tc>
        <w:tc>
          <w:tcPr>
            <w:tcW w:w="850" w:type="dxa"/>
            <w:shd w:val="clear" w:color="auto" w:fill="00B050"/>
          </w:tcPr>
          <w:p w:rsidR="00A723F1" w:rsidRPr="00921C73" w:rsidRDefault="00A723F1" w:rsidP="00A723F1">
            <w:pPr>
              <w:jc w:val="center"/>
              <w:rPr>
                <w:rFonts w:asciiTheme="minorHAnsi" w:hAnsiTheme="minorHAnsi"/>
                <w:b/>
              </w:rPr>
            </w:pPr>
            <w:r>
              <w:rPr>
                <w:rFonts w:asciiTheme="minorHAnsi" w:hAnsiTheme="minorHAnsi"/>
                <w:b/>
              </w:rPr>
              <w:t>8</w:t>
            </w:r>
          </w:p>
        </w:tc>
      </w:tr>
      <w:tr w:rsidR="00A723F1" w:rsidRPr="00921C73" w:rsidTr="007550CD">
        <w:trPr>
          <w:jc w:val="center"/>
        </w:trPr>
        <w:tc>
          <w:tcPr>
            <w:tcW w:w="14879" w:type="dxa"/>
            <w:gridSpan w:val="8"/>
          </w:tcPr>
          <w:p w:rsidR="00A723F1" w:rsidRPr="00921C73" w:rsidRDefault="00A723F1" w:rsidP="00A723F1">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rsidR="00B221FF" w:rsidRPr="004B3EB5" w:rsidRDefault="00B221FF" w:rsidP="00B221FF">
            <w:pPr>
              <w:rPr>
                <w:rFonts w:asciiTheme="minorHAnsi" w:hAnsiTheme="minorHAnsi" w:cstheme="minorBidi"/>
                <w:b/>
                <w:bCs/>
              </w:rPr>
            </w:pPr>
            <w:r w:rsidRPr="004B3EB5">
              <w:rPr>
                <w:rFonts w:asciiTheme="minorHAnsi" w:hAnsiTheme="minorHAnsi" w:cstheme="minorBidi"/>
                <w:b/>
                <w:bCs/>
              </w:rPr>
              <w:t>Business Continuity Plan has been shared with all stakeholders and is saved on the TEAMS area so it is readily available for staff to refer to.</w:t>
            </w:r>
          </w:p>
          <w:p w:rsidR="00A723F1" w:rsidRPr="00921C73" w:rsidRDefault="00A723F1" w:rsidP="00A723F1">
            <w:pPr>
              <w:rPr>
                <w:rFonts w:asciiTheme="minorHAnsi" w:hAnsiTheme="minorHAnsi"/>
                <w:b/>
              </w:rPr>
            </w:pPr>
          </w:p>
          <w:p w:rsidR="00A723F1" w:rsidRPr="00921C73" w:rsidRDefault="00A723F1" w:rsidP="00A723F1">
            <w:pPr>
              <w:rPr>
                <w:rFonts w:asciiTheme="minorHAnsi" w:hAnsiTheme="minorHAnsi"/>
                <w:b/>
              </w:rPr>
            </w:pPr>
          </w:p>
          <w:p w:rsidR="00A723F1" w:rsidRDefault="00A723F1" w:rsidP="00A723F1">
            <w:pPr>
              <w:rPr>
                <w:rFonts w:asciiTheme="minorHAnsi" w:hAnsiTheme="minorHAnsi"/>
                <w:b/>
              </w:rPr>
            </w:pPr>
            <w:r w:rsidRPr="00921C73">
              <w:rPr>
                <w:rFonts w:asciiTheme="minorHAnsi" w:hAnsiTheme="minorHAnsi"/>
              </w:rPr>
              <w:t xml:space="preserve">Review date:           </w:t>
            </w:r>
            <w:r w:rsidR="00B221FF">
              <w:rPr>
                <w:rFonts w:asciiTheme="minorHAnsi" w:hAnsiTheme="minorHAnsi"/>
              </w:rPr>
              <w:t>July 2021</w:t>
            </w:r>
            <w:r w:rsidRPr="00921C73">
              <w:rPr>
                <w:rFonts w:asciiTheme="minorHAnsi" w:hAnsiTheme="minorHAnsi"/>
              </w:rPr>
              <w:t xml:space="preserve">                                                                                   Person responsible:</w:t>
            </w:r>
            <w:r w:rsidR="00B221FF">
              <w:rPr>
                <w:rFonts w:asciiTheme="minorHAnsi" w:hAnsiTheme="minorHAnsi"/>
              </w:rPr>
              <w:t xml:space="preserve"> A. Thomas</w:t>
            </w:r>
          </w:p>
          <w:p w:rsidR="00A723F1" w:rsidRPr="00921C73" w:rsidRDefault="00A723F1" w:rsidP="00A723F1">
            <w:pPr>
              <w:jc w:val="center"/>
              <w:rPr>
                <w:rFonts w:asciiTheme="minorHAnsi" w:hAnsiTheme="minorHAnsi"/>
                <w:b/>
              </w:rPr>
            </w:pPr>
          </w:p>
        </w:tc>
      </w:tr>
    </w:tbl>
    <w:p w:rsidR="00A723F1" w:rsidRDefault="00A723F1" w:rsidP="00C26438">
      <w:pPr>
        <w:tabs>
          <w:tab w:val="left" w:pos="5730"/>
        </w:tabs>
        <w:rPr>
          <w:rFonts w:asciiTheme="minorHAnsi" w:hAnsiTheme="minorHAnsi"/>
          <w:b/>
        </w:rPr>
        <w:sectPr w:rsidR="00A723F1" w:rsidSect="00485AC4">
          <w:footerReference w:type="default" r:id="rId13"/>
          <w:pgSz w:w="16838" w:h="11906" w:orient="landscape" w:code="9"/>
          <w:pgMar w:top="425" w:right="568" w:bottom="425" w:left="568" w:header="709" w:footer="593" w:gutter="0"/>
          <w:cols w:space="708"/>
          <w:titlePg/>
          <w:docGrid w:linePitch="360"/>
        </w:sectPr>
      </w:pPr>
    </w:p>
    <w:p w:rsidR="007C45AE" w:rsidRPr="00672037" w:rsidRDefault="007C45AE" w:rsidP="00C26438">
      <w:pPr>
        <w:tabs>
          <w:tab w:val="left" w:pos="5730"/>
        </w:tabs>
        <w:rPr>
          <w:rFonts w:asciiTheme="minorHAnsi" w:hAnsiTheme="minorHAnsi"/>
          <w:b/>
        </w:rPr>
      </w:pPr>
    </w:p>
    <w:p w:rsidR="007C45AE" w:rsidRPr="00672037" w:rsidRDefault="007C45AE" w:rsidP="00C26438">
      <w:pPr>
        <w:tabs>
          <w:tab w:val="left" w:pos="5730"/>
        </w:tabs>
        <w:rPr>
          <w:rFonts w:asciiTheme="minorHAnsi" w:hAnsiTheme="minorHAnsi"/>
          <w:b/>
        </w:rPr>
      </w:pPr>
    </w:p>
    <w:p w:rsidR="00CD2769" w:rsidRPr="00672037" w:rsidRDefault="00CD2769" w:rsidP="00B26665">
      <w:pPr>
        <w:rPr>
          <w:rFonts w:asciiTheme="minorHAnsi" w:hAnsiTheme="minorHAnsi"/>
        </w:rPr>
      </w:pPr>
    </w:p>
    <w:p w:rsidR="00D0382B" w:rsidRPr="00672037" w:rsidRDefault="00D0382B" w:rsidP="00D0382B">
      <w:pPr>
        <w:rPr>
          <w:rFonts w:asciiTheme="minorHAnsi" w:hAnsiTheme="minorHAnsi"/>
        </w:rPr>
      </w:pPr>
    </w:p>
    <w:tbl>
      <w:tblPr>
        <w:tblStyle w:val="TableGrid"/>
        <w:tblpPr w:leftFromText="181" w:rightFromText="181" w:vertAnchor="text" w:horzAnchor="page" w:tblpX="1313" w:tblpY="101"/>
        <w:tblW w:w="0" w:type="auto"/>
        <w:tblLook w:val="04A0" w:firstRow="1" w:lastRow="0" w:firstColumn="1" w:lastColumn="0" w:noHBand="0" w:noVBand="1"/>
      </w:tblPr>
      <w:tblGrid>
        <w:gridCol w:w="3902"/>
        <w:gridCol w:w="1343"/>
      </w:tblGrid>
      <w:tr w:rsidR="0095468B" w:rsidRPr="00F039B3" w:rsidTr="0095468B">
        <w:tc>
          <w:tcPr>
            <w:tcW w:w="5245" w:type="dxa"/>
            <w:gridSpan w:val="2"/>
            <w:shd w:val="clear" w:color="auto" w:fill="D9D9D9" w:themeFill="background1" w:themeFillShade="D9"/>
          </w:tcPr>
          <w:p w:rsidR="0095468B" w:rsidRPr="00672037" w:rsidRDefault="0095468B" w:rsidP="0095468B">
            <w:pPr>
              <w:jc w:val="center"/>
              <w:rPr>
                <w:rFonts w:asciiTheme="minorHAnsi" w:hAnsiTheme="minorHAnsi"/>
                <w:b/>
              </w:rPr>
            </w:pPr>
            <w:r w:rsidRPr="00672037">
              <w:rPr>
                <w:rFonts w:asciiTheme="minorHAnsi" w:hAnsiTheme="minorHAnsi"/>
              </w:rPr>
              <w:t xml:space="preserve">RISK RATING </w:t>
            </w:r>
          </w:p>
        </w:tc>
      </w:tr>
      <w:tr w:rsidR="0095468B" w:rsidRPr="00F039B3" w:rsidTr="0095468B">
        <w:tc>
          <w:tcPr>
            <w:tcW w:w="3902" w:type="dxa"/>
          </w:tcPr>
          <w:p w:rsidR="0095468B" w:rsidRPr="00672037" w:rsidRDefault="0095468B" w:rsidP="0095468B">
            <w:pPr>
              <w:rPr>
                <w:rFonts w:asciiTheme="minorHAnsi" w:hAnsiTheme="minorHAnsi"/>
              </w:rPr>
            </w:pPr>
            <w:r w:rsidRPr="00672037">
              <w:rPr>
                <w:rFonts w:asciiTheme="minorHAnsi" w:hAnsiTheme="minorHAnsi"/>
              </w:rPr>
              <w:t>HIGH RISK</w:t>
            </w:r>
          </w:p>
        </w:tc>
        <w:tc>
          <w:tcPr>
            <w:tcW w:w="1343" w:type="dxa"/>
            <w:shd w:val="clear" w:color="auto" w:fill="FF0000"/>
          </w:tcPr>
          <w:p w:rsidR="0095468B" w:rsidRPr="00672037" w:rsidRDefault="0095468B" w:rsidP="0095468B">
            <w:pPr>
              <w:rPr>
                <w:rFonts w:asciiTheme="minorHAnsi" w:hAnsiTheme="minorHAnsi"/>
                <w:b/>
              </w:rPr>
            </w:pPr>
            <w:r w:rsidRPr="00672037">
              <w:rPr>
                <w:rFonts w:asciiTheme="minorHAnsi" w:hAnsiTheme="minorHAnsi"/>
              </w:rPr>
              <w:t>16 - 25</w:t>
            </w:r>
          </w:p>
        </w:tc>
      </w:tr>
      <w:tr w:rsidR="0095468B" w:rsidRPr="00F039B3" w:rsidTr="0095468B">
        <w:tc>
          <w:tcPr>
            <w:tcW w:w="3902" w:type="dxa"/>
          </w:tcPr>
          <w:p w:rsidR="0095468B" w:rsidRPr="00672037" w:rsidRDefault="0095468B" w:rsidP="0095468B">
            <w:pPr>
              <w:rPr>
                <w:rFonts w:asciiTheme="minorHAnsi" w:hAnsiTheme="minorHAnsi"/>
              </w:rPr>
            </w:pPr>
            <w:r w:rsidRPr="00672037">
              <w:rPr>
                <w:rFonts w:asciiTheme="minorHAnsi" w:hAnsiTheme="minorHAnsi"/>
              </w:rPr>
              <w:t>MEDIUM RISK</w:t>
            </w:r>
          </w:p>
        </w:tc>
        <w:tc>
          <w:tcPr>
            <w:tcW w:w="1343" w:type="dxa"/>
            <w:shd w:val="clear" w:color="auto" w:fill="FFC000"/>
          </w:tcPr>
          <w:p w:rsidR="0095468B" w:rsidRPr="00672037" w:rsidRDefault="0095468B" w:rsidP="0095468B">
            <w:pPr>
              <w:rPr>
                <w:rFonts w:asciiTheme="minorHAnsi" w:hAnsiTheme="minorHAnsi"/>
                <w:b/>
              </w:rPr>
            </w:pPr>
            <w:r w:rsidRPr="00672037">
              <w:rPr>
                <w:rFonts w:asciiTheme="minorHAnsi" w:hAnsiTheme="minorHAnsi"/>
              </w:rPr>
              <w:t>11 - 15</w:t>
            </w:r>
          </w:p>
        </w:tc>
      </w:tr>
      <w:tr w:rsidR="0095468B" w:rsidRPr="00F039B3" w:rsidTr="0095468B">
        <w:tc>
          <w:tcPr>
            <w:tcW w:w="3902" w:type="dxa"/>
          </w:tcPr>
          <w:p w:rsidR="0095468B" w:rsidRPr="00672037" w:rsidRDefault="0095468B" w:rsidP="0095468B">
            <w:pPr>
              <w:rPr>
                <w:rFonts w:asciiTheme="minorHAnsi" w:hAnsiTheme="minorHAnsi"/>
              </w:rPr>
            </w:pPr>
            <w:r w:rsidRPr="00672037">
              <w:rPr>
                <w:rFonts w:asciiTheme="minorHAnsi" w:hAnsiTheme="minorHAnsi"/>
              </w:rPr>
              <w:t>LOW RISK</w:t>
            </w:r>
          </w:p>
        </w:tc>
        <w:tc>
          <w:tcPr>
            <w:tcW w:w="1343" w:type="dxa"/>
            <w:shd w:val="clear" w:color="auto" w:fill="2CF452"/>
          </w:tcPr>
          <w:p w:rsidR="0095468B" w:rsidRPr="00672037" w:rsidRDefault="0095468B" w:rsidP="0095468B">
            <w:pPr>
              <w:rPr>
                <w:rFonts w:asciiTheme="minorHAnsi" w:hAnsiTheme="minorHAnsi"/>
                <w:b/>
              </w:rPr>
            </w:pPr>
            <w:r w:rsidRPr="00672037">
              <w:rPr>
                <w:rFonts w:asciiTheme="minorHAnsi" w:hAnsiTheme="minorHAnsi"/>
              </w:rPr>
              <w:t xml:space="preserve">  6 - 10</w:t>
            </w:r>
          </w:p>
        </w:tc>
      </w:tr>
      <w:tr w:rsidR="0095468B" w:rsidRPr="00F039B3" w:rsidTr="0095468B">
        <w:tc>
          <w:tcPr>
            <w:tcW w:w="3902" w:type="dxa"/>
          </w:tcPr>
          <w:p w:rsidR="0095468B" w:rsidRPr="00672037" w:rsidRDefault="0095468B" w:rsidP="0095468B">
            <w:pPr>
              <w:rPr>
                <w:rFonts w:asciiTheme="minorHAnsi" w:hAnsiTheme="minorHAnsi"/>
              </w:rPr>
            </w:pPr>
            <w:r w:rsidRPr="00672037">
              <w:rPr>
                <w:rFonts w:asciiTheme="minorHAnsi" w:hAnsiTheme="minorHAnsi"/>
              </w:rPr>
              <w:t>INSIGNIFICANT</w:t>
            </w:r>
          </w:p>
        </w:tc>
        <w:tc>
          <w:tcPr>
            <w:tcW w:w="1343" w:type="dxa"/>
            <w:shd w:val="clear" w:color="auto" w:fill="2CF452"/>
          </w:tcPr>
          <w:p w:rsidR="0095468B" w:rsidRPr="00672037" w:rsidRDefault="0095468B" w:rsidP="0095468B">
            <w:pPr>
              <w:rPr>
                <w:rFonts w:asciiTheme="minorHAnsi" w:hAnsiTheme="minorHAnsi"/>
                <w:b/>
              </w:rPr>
            </w:pPr>
            <w:r w:rsidRPr="00672037">
              <w:rPr>
                <w:rFonts w:asciiTheme="minorHAnsi" w:hAnsiTheme="minorHAnsi"/>
              </w:rPr>
              <w:t xml:space="preserve">  0 - 5</w:t>
            </w:r>
          </w:p>
        </w:tc>
      </w:tr>
    </w:tbl>
    <w:p w:rsidR="00D0382B" w:rsidRPr="00672037" w:rsidRDefault="00D0382B" w:rsidP="00D0382B">
      <w:pPr>
        <w:rPr>
          <w:rFonts w:asciiTheme="minorHAnsi" w:hAnsiTheme="minorHAnsi"/>
        </w:rPr>
      </w:pPr>
    </w:p>
    <w:p w:rsidR="00D0382B" w:rsidRPr="00672037" w:rsidRDefault="00D0382B" w:rsidP="00D0382B">
      <w:pPr>
        <w:rPr>
          <w:rFonts w:asciiTheme="minorHAnsi" w:hAnsiTheme="minorHAnsi"/>
        </w:rPr>
      </w:pPr>
    </w:p>
    <w:p w:rsidR="00D0382B" w:rsidRPr="00672037" w:rsidRDefault="00D0382B" w:rsidP="00D0382B">
      <w:pPr>
        <w:rPr>
          <w:rFonts w:asciiTheme="minorHAnsi" w:hAnsiTheme="minorHAnsi"/>
        </w:rPr>
      </w:pPr>
    </w:p>
    <w:p w:rsidR="00D0382B" w:rsidRPr="00672037" w:rsidRDefault="00D0382B" w:rsidP="00D0382B">
      <w:pPr>
        <w:rPr>
          <w:rFonts w:asciiTheme="minorHAnsi" w:hAnsiTheme="minorHAnsi"/>
        </w:rPr>
      </w:pPr>
    </w:p>
    <w:p w:rsidR="00D0382B" w:rsidRPr="00672037" w:rsidRDefault="00D0382B" w:rsidP="00D0382B">
      <w:pPr>
        <w:rPr>
          <w:rFonts w:asciiTheme="minorHAnsi" w:hAnsiTheme="minorHAnsi"/>
        </w:rPr>
      </w:pPr>
    </w:p>
    <w:p w:rsidR="00D0382B" w:rsidRPr="00672037" w:rsidRDefault="00D0382B" w:rsidP="00D0382B">
      <w:pPr>
        <w:rPr>
          <w:rFonts w:asciiTheme="minorHAnsi" w:hAnsiTheme="minorHAnsi"/>
        </w:rPr>
      </w:pPr>
    </w:p>
    <w:p w:rsidR="00D0382B" w:rsidRPr="00672037" w:rsidRDefault="00D0382B" w:rsidP="00D0382B">
      <w:pPr>
        <w:rPr>
          <w:rFonts w:asciiTheme="minorHAnsi" w:hAnsiTheme="minorHAnsi"/>
        </w:rPr>
      </w:pPr>
    </w:p>
    <w:p w:rsidR="00D0382B" w:rsidRDefault="00D0382B"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tbl>
      <w:tblPr>
        <w:tblStyle w:val="TableGrid"/>
        <w:tblpPr w:leftFromText="181" w:rightFromText="181" w:vertAnchor="text" w:horzAnchor="page" w:tblpX="1601" w:tblpY="-5"/>
        <w:tblOverlap w:val="never"/>
        <w:tblW w:w="0" w:type="auto"/>
        <w:tblLook w:val="04A0" w:firstRow="1" w:lastRow="0" w:firstColumn="1" w:lastColumn="0" w:noHBand="0" w:noVBand="1"/>
      </w:tblPr>
      <w:tblGrid>
        <w:gridCol w:w="2229"/>
        <w:gridCol w:w="851"/>
      </w:tblGrid>
      <w:tr w:rsidR="00F9283F" w:rsidRPr="00F039B3" w:rsidTr="00F9283F">
        <w:tc>
          <w:tcPr>
            <w:tcW w:w="3080" w:type="dxa"/>
            <w:gridSpan w:val="2"/>
            <w:shd w:val="clear" w:color="auto" w:fill="D9D9D9" w:themeFill="background1" w:themeFillShade="D9"/>
          </w:tcPr>
          <w:p w:rsidR="00F9283F" w:rsidRPr="00672037" w:rsidRDefault="00F9283F" w:rsidP="00F9283F">
            <w:pPr>
              <w:jc w:val="center"/>
              <w:rPr>
                <w:rFonts w:asciiTheme="minorHAnsi" w:hAnsiTheme="minorHAnsi"/>
                <w:b/>
              </w:rPr>
            </w:pPr>
            <w:r w:rsidRPr="00672037">
              <w:rPr>
                <w:rFonts w:asciiTheme="minorHAnsi" w:hAnsiTheme="minorHAnsi"/>
              </w:rPr>
              <w:t>Severity</w:t>
            </w:r>
          </w:p>
        </w:tc>
      </w:tr>
      <w:tr w:rsidR="00F9283F" w:rsidRPr="00F039B3" w:rsidTr="00F9283F">
        <w:tc>
          <w:tcPr>
            <w:tcW w:w="2229" w:type="dxa"/>
          </w:tcPr>
          <w:p w:rsidR="00F9283F" w:rsidRPr="00672037" w:rsidRDefault="00F9283F" w:rsidP="00F9283F">
            <w:pPr>
              <w:rPr>
                <w:rFonts w:asciiTheme="minorHAnsi" w:hAnsiTheme="minorHAnsi"/>
              </w:rPr>
            </w:pPr>
            <w:r w:rsidRPr="00672037">
              <w:rPr>
                <w:rFonts w:asciiTheme="minorHAnsi" w:hAnsiTheme="minorHAnsi"/>
              </w:rPr>
              <w:t>Fatality</w:t>
            </w:r>
          </w:p>
        </w:tc>
        <w:tc>
          <w:tcPr>
            <w:tcW w:w="851" w:type="dxa"/>
          </w:tcPr>
          <w:p w:rsidR="00F9283F" w:rsidRPr="00672037" w:rsidRDefault="00F9283F" w:rsidP="00F9283F">
            <w:pPr>
              <w:jc w:val="center"/>
              <w:rPr>
                <w:rFonts w:asciiTheme="minorHAnsi" w:hAnsiTheme="minorHAnsi"/>
                <w:b/>
              </w:rPr>
            </w:pPr>
            <w:r w:rsidRPr="00672037">
              <w:rPr>
                <w:rFonts w:asciiTheme="minorHAnsi" w:hAnsiTheme="minorHAnsi"/>
              </w:rPr>
              <w:t>5</w:t>
            </w:r>
          </w:p>
        </w:tc>
      </w:tr>
      <w:tr w:rsidR="00F9283F" w:rsidRPr="00F039B3" w:rsidTr="00F9283F">
        <w:tc>
          <w:tcPr>
            <w:tcW w:w="2229" w:type="dxa"/>
          </w:tcPr>
          <w:p w:rsidR="00F9283F" w:rsidRPr="00672037" w:rsidRDefault="00F9283F" w:rsidP="00F9283F">
            <w:pPr>
              <w:rPr>
                <w:rFonts w:asciiTheme="minorHAnsi" w:hAnsiTheme="minorHAnsi"/>
              </w:rPr>
            </w:pPr>
            <w:r w:rsidRPr="00672037">
              <w:rPr>
                <w:rFonts w:asciiTheme="minorHAnsi" w:hAnsiTheme="minorHAnsi"/>
              </w:rPr>
              <w:t>Major injury</w:t>
            </w:r>
          </w:p>
        </w:tc>
        <w:tc>
          <w:tcPr>
            <w:tcW w:w="851" w:type="dxa"/>
          </w:tcPr>
          <w:p w:rsidR="00F9283F" w:rsidRPr="00672037" w:rsidRDefault="00F9283F" w:rsidP="00F9283F">
            <w:pPr>
              <w:jc w:val="center"/>
              <w:rPr>
                <w:rFonts w:asciiTheme="minorHAnsi" w:hAnsiTheme="minorHAnsi"/>
                <w:b/>
              </w:rPr>
            </w:pPr>
            <w:r w:rsidRPr="00672037">
              <w:rPr>
                <w:rFonts w:asciiTheme="minorHAnsi" w:hAnsiTheme="minorHAnsi"/>
              </w:rPr>
              <w:t>4</w:t>
            </w:r>
          </w:p>
        </w:tc>
      </w:tr>
      <w:tr w:rsidR="00F9283F" w:rsidRPr="00F039B3" w:rsidTr="00F9283F">
        <w:tc>
          <w:tcPr>
            <w:tcW w:w="2229" w:type="dxa"/>
          </w:tcPr>
          <w:p w:rsidR="00F9283F" w:rsidRPr="00672037" w:rsidRDefault="00F9283F" w:rsidP="00F9283F">
            <w:pPr>
              <w:rPr>
                <w:rFonts w:asciiTheme="minorHAnsi" w:hAnsiTheme="minorHAnsi"/>
              </w:rPr>
            </w:pPr>
            <w:r w:rsidRPr="00672037">
              <w:rPr>
                <w:rFonts w:asciiTheme="minorHAnsi" w:hAnsiTheme="minorHAnsi"/>
              </w:rPr>
              <w:t>Medical injury</w:t>
            </w:r>
          </w:p>
        </w:tc>
        <w:tc>
          <w:tcPr>
            <w:tcW w:w="851" w:type="dxa"/>
          </w:tcPr>
          <w:p w:rsidR="00F9283F" w:rsidRPr="00672037" w:rsidRDefault="00F9283F" w:rsidP="00F9283F">
            <w:pPr>
              <w:jc w:val="center"/>
              <w:rPr>
                <w:rFonts w:asciiTheme="minorHAnsi" w:hAnsiTheme="minorHAnsi"/>
                <w:b/>
              </w:rPr>
            </w:pPr>
            <w:r w:rsidRPr="00672037">
              <w:rPr>
                <w:rFonts w:asciiTheme="minorHAnsi" w:hAnsiTheme="minorHAnsi"/>
              </w:rPr>
              <w:t>3</w:t>
            </w:r>
          </w:p>
        </w:tc>
      </w:tr>
      <w:tr w:rsidR="00F9283F" w:rsidRPr="00F039B3" w:rsidTr="00F9283F">
        <w:tc>
          <w:tcPr>
            <w:tcW w:w="2229" w:type="dxa"/>
          </w:tcPr>
          <w:p w:rsidR="00F9283F" w:rsidRPr="00672037" w:rsidRDefault="00F9283F" w:rsidP="00F9283F">
            <w:pPr>
              <w:rPr>
                <w:rFonts w:asciiTheme="minorHAnsi" w:hAnsiTheme="minorHAnsi"/>
              </w:rPr>
            </w:pPr>
            <w:r w:rsidRPr="00672037">
              <w:rPr>
                <w:rFonts w:asciiTheme="minorHAnsi" w:hAnsiTheme="minorHAnsi"/>
              </w:rPr>
              <w:t>Minor injury</w:t>
            </w:r>
          </w:p>
        </w:tc>
        <w:tc>
          <w:tcPr>
            <w:tcW w:w="851" w:type="dxa"/>
          </w:tcPr>
          <w:p w:rsidR="00F9283F" w:rsidRPr="00672037" w:rsidRDefault="00F9283F" w:rsidP="00F9283F">
            <w:pPr>
              <w:jc w:val="center"/>
              <w:rPr>
                <w:rFonts w:asciiTheme="minorHAnsi" w:hAnsiTheme="minorHAnsi"/>
                <w:b/>
              </w:rPr>
            </w:pPr>
            <w:r w:rsidRPr="00672037">
              <w:rPr>
                <w:rFonts w:asciiTheme="minorHAnsi" w:hAnsiTheme="minorHAnsi"/>
              </w:rPr>
              <w:t>2</w:t>
            </w:r>
          </w:p>
        </w:tc>
      </w:tr>
      <w:tr w:rsidR="00F9283F" w:rsidRPr="00F039B3" w:rsidTr="00F9283F">
        <w:tc>
          <w:tcPr>
            <w:tcW w:w="2229" w:type="dxa"/>
          </w:tcPr>
          <w:p w:rsidR="00F9283F" w:rsidRPr="00672037" w:rsidRDefault="00F9283F" w:rsidP="00F9283F">
            <w:pPr>
              <w:rPr>
                <w:rFonts w:asciiTheme="minorHAnsi" w:hAnsiTheme="minorHAnsi"/>
              </w:rPr>
            </w:pPr>
            <w:r w:rsidRPr="00672037">
              <w:rPr>
                <w:rFonts w:asciiTheme="minorHAnsi" w:hAnsiTheme="minorHAnsi"/>
              </w:rPr>
              <w:t>Insignificant Injury</w:t>
            </w:r>
          </w:p>
        </w:tc>
        <w:tc>
          <w:tcPr>
            <w:tcW w:w="851" w:type="dxa"/>
          </w:tcPr>
          <w:p w:rsidR="00F9283F" w:rsidRPr="00672037" w:rsidRDefault="00F9283F" w:rsidP="00F9283F">
            <w:pPr>
              <w:jc w:val="center"/>
              <w:rPr>
                <w:rFonts w:asciiTheme="minorHAnsi" w:hAnsiTheme="minorHAnsi"/>
                <w:b/>
              </w:rPr>
            </w:pPr>
            <w:r w:rsidRPr="00672037">
              <w:rPr>
                <w:rFonts w:asciiTheme="minorHAnsi" w:hAnsiTheme="minorHAnsi"/>
              </w:rPr>
              <w:t>1</w:t>
            </w:r>
          </w:p>
        </w:tc>
      </w:tr>
    </w:tbl>
    <w:tbl>
      <w:tblPr>
        <w:tblStyle w:val="TableGrid"/>
        <w:tblpPr w:leftFromText="181" w:rightFromText="181" w:vertAnchor="text" w:horzAnchor="page" w:tblpX="5351" w:tblpY="-45"/>
        <w:tblOverlap w:val="never"/>
        <w:tblW w:w="0" w:type="auto"/>
        <w:tblLook w:val="04A0" w:firstRow="1" w:lastRow="0" w:firstColumn="1" w:lastColumn="0" w:noHBand="0" w:noVBand="1"/>
      </w:tblPr>
      <w:tblGrid>
        <w:gridCol w:w="1838"/>
        <w:gridCol w:w="851"/>
      </w:tblGrid>
      <w:tr w:rsidR="00F9283F" w:rsidRPr="00F039B3" w:rsidTr="00F9283F">
        <w:tc>
          <w:tcPr>
            <w:tcW w:w="2689" w:type="dxa"/>
            <w:gridSpan w:val="2"/>
            <w:shd w:val="clear" w:color="auto" w:fill="D9D9D9" w:themeFill="background1" w:themeFillShade="D9"/>
          </w:tcPr>
          <w:p w:rsidR="00F9283F" w:rsidRPr="00672037" w:rsidRDefault="00F9283F" w:rsidP="00F9283F">
            <w:pPr>
              <w:jc w:val="center"/>
              <w:rPr>
                <w:rFonts w:asciiTheme="minorHAnsi" w:hAnsiTheme="minorHAnsi"/>
                <w:b/>
              </w:rPr>
            </w:pPr>
            <w:r w:rsidRPr="00672037">
              <w:rPr>
                <w:rFonts w:asciiTheme="minorHAnsi" w:hAnsiTheme="minorHAnsi"/>
              </w:rPr>
              <w:t>Likelihood</w:t>
            </w:r>
          </w:p>
        </w:tc>
      </w:tr>
      <w:tr w:rsidR="00F9283F" w:rsidRPr="00F039B3" w:rsidTr="00F9283F">
        <w:tc>
          <w:tcPr>
            <w:tcW w:w="1838" w:type="dxa"/>
          </w:tcPr>
          <w:p w:rsidR="00F9283F" w:rsidRPr="00672037" w:rsidRDefault="00F9283F" w:rsidP="00F9283F">
            <w:pPr>
              <w:rPr>
                <w:rFonts w:asciiTheme="minorHAnsi" w:hAnsiTheme="minorHAnsi"/>
                <w:b/>
              </w:rPr>
            </w:pPr>
            <w:r w:rsidRPr="00672037">
              <w:rPr>
                <w:rFonts w:asciiTheme="minorHAnsi" w:hAnsiTheme="minorHAnsi"/>
              </w:rPr>
              <w:t>Immanent</w:t>
            </w:r>
          </w:p>
        </w:tc>
        <w:tc>
          <w:tcPr>
            <w:tcW w:w="851" w:type="dxa"/>
          </w:tcPr>
          <w:p w:rsidR="00F9283F" w:rsidRPr="00672037" w:rsidRDefault="00F9283F" w:rsidP="00F9283F">
            <w:pPr>
              <w:jc w:val="center"/>
              <w:rPr>
                <w:rFonts w:asciiTheme="minorHAnsi" w:hAnsiTheme="minorHAnsi"/>
                <w:b/>
              </w:rPr>
            </w:pPr>
            <w:r w:rsidRPr="00672037">
              <w:rPr>
                <w:rFonts w:asciiTheme="minorHAnsi" w:hAnsiTheme="minorHAnsi"/>
              </w:rPr>
              <w:t>5</w:t>
            </w:r>
          </w:p>
        </w:tc>
      </w:tr>
      <w:tr w:rsidR="00F9283F" w:rsidRPr="00F039B3" w:rsidTr="00F9283F">
        <w:tc>
          <w:tcPr>
            <w:tcW w:w="1838" w:type="dxa"/>
          </w:tcPr>
          <w:p w:rsidR="00F9283F" w:rsidRPr="00672037" w:rsidRDefault="00F9283F" w:rsidP="00F9283F">
            <w:pPr>
              <w:rPr>
                <w:rFonts w:asciiTheme="minorHAnsi" w:hAnsiTheme="minorHAnsi"/>
                <w:b/>
              </w:rPr>
            </w:pPr>
            <w:r w:rsidRPr="00672037">
              <w:rPr>
                <w:rFonts w:asciiTheme="minorHAnsi" w:hAnsiTheme="minorHAnsi"/>
              </w:rPr>
              <w:t>Very Likely</w:t>
            </w:r>
            <w:r w:rsidRPr="00672037">
              <w:rPr>
                <w:rFonts w:asciiTheme="minorHAnsi" w:hAnsiTheme="minorHAnsi"/>
              </w:rPr>
              <w:tab/>
            </w:r>
          </w:p>
        </w:tc>
        <w:tc>
          <w:tcPr>
            <w:tcW w:w="851" w:type="dxa"/>
          </w:tcPr>
          <w:p w:rsidR="00F9283F" w:rsidRPr="00672037" w:rsidRDefault="00F9283F" w:rsidP="00F9283F">
            <w:pPr>
              <w:jc w:val="center"/>
              <w:rPr>
                <w:rFonts w:asciiTheme="minorHAnsi" w:hAnsiTheme="minorHAnsi"/>
                <w:b/>
              </w:rPr>
            </w:pPr>
            <w:r w:rsidRPr="00672037">
              <w:rPr>
                <w:rFonts w:asciiTheme="minorHAnsi" w:hAnsiTheme="minorHAnsi"/>
              </w:rPr>
              <w:t>4</w:t>
            </w:r>
          </w:p>
        </w:tc>
      </w:tr>
      <w:tr w:rsidR="00F9283F" w:rsidRPr="00F039B3" w:rsidTr="00F9283F">
        <w:tc>
          <w:tcPr>
            <w:tcW w:w="1838" w:type="dxa"/>
          </w:tcPr>
          <w:p w:rsidR="00F9283F" w:rsidRPr="00672037" w:rsidRDefault="00F9283F" w:rsidP="00F9283F">
            <w:pPr>
              <w:rPr>
                <w:rFonts w:asciiTheme="minorHAnsi" w:hAnsiTheme="minorHAnsi"/>
                <w:b/>
              </w:rPr>
            </w:pPr>
            <w:r w:rsidRPr="00672037">
              <w:rPr>
                <w:rFonts w:asciiTheme="minorHAnsi" w:hAnsiTheme="minorHAnsi"/>
              </w:rPr>
              <w:t>Likely</w:t>
            </w:r>
            <w:r w:rsidRPr="00672037">
              <w:rPr>
                <w:rFonts w:asciiTheme="minorHAnsi" w:hAnsiTheme="minorHAnsi"/>
              </w:rPr>
              <w:tab/>
            </w:r>
          </w:p>
        </w:tc>
        <w:tc>
          <w:tcPr>
            <w:tcW w:w="851" w:type="dxa"/>
          </w:tcPr>
          <w:p w:rsidR="00F9283F" w:rsidRPr="00672037" w:rsidRDefault="00F9283F" w:rsidP="00F9283F">
            <w:pPr>
              <w:jc w:val="center"/>
              <w:rPr>
                <w:rFonts w:asciiTheme="minorHAnsi" w:hAnsiTheme="minorHAnsi"/>
                <w:b/>
              </w:rPr>
            </w:pPr>
            <w:r w:rsidRPr="00672037">
              <w:rPr>
                <w:rFonts w:asciiTheme="minorHAnsi" w:hAnsiTheme="minorHAnsi"/>
              </w:rPr>
              <w:t>3</w:t>
            </w:r>
          </w:p>
        </w:tc>
      </w:tr>
      <w:tr w:rsidR="00F9283F" w:rsidRPr="00F039B3" w:rsidTr="00F9283F">
        <w:tc>
          <w:tcPr>
            <w:tcW w:w="1838" w:type="dxa"/>
          </w:tcPr>
          <w:p w:rsidR="00F9283F" w:rsidRPr="00672037" w:rsidRDefault="00F9283F" w:rsidP="00F9283F">
            <w:pPr>
              <w:rPr>
                <w:rFonts w:asciiTheme="minorHAnsi" w:hAnsiTheme="minorHAnsi"/>
                <w:b/>
              </w:rPr>
            </w:pPr>
            <w:r w:rsidRPr="00672037">
              <w:rPr>
                <w:rFonts w:asciiTheme="minorHAnsi" w:hAnsiTheme="minorHAnsi"/>
              </w:rPr>
              <w:t>Not Likely</w:t>
            </w:r>
          </w:p>
        </w:tc>
        <w:tc>
          <w:tcPr>
            <w:tcW w:w="851" w:type="dxa"/>
          </w:tcPr>
          <w:p w:rsidR="00F9283F" w:rsidRPr="00672037" w:rsidRDefault="00F9283F" w:rsidP="00F9283F">
            <w:pPr>
              <w:jc w:val="center"/>
              <w:rPr>
                <w:rFonts w:asciiTheme="minorHAnsi" w:hAnsiTheme="minorHAnsi"/>
                <w:b/>
              </w:rPr>
            </w:pPr>
            <w:r w:rsidRPr="00672037">
              <w:rPr>
                <w:rFonts w:asciiTheme="minorHAnsi" w:hAnsiTheme="minorHAnsi"/>
              </w:rPr>
              <w:t>2</w:t>
            </w:r>
          </w:p>
        </w:tc>
      </w:tr>
      <w:tr w:rsidR="00F9283F" w:rsidRPr="00F039B3" w:rsidTr="00F9283F">
        <w:tc>
          <w:tcPr>
            <w:tcW w:w="1838" w:type="dxa"/>
          </w:tcPr>
          <w:p w:rsidR="00F9283F" w:rsidRPr="00672037" w:rsidRDefault="00F9283F" w:rsidP="00F9283F">
            <w:pPr>
              <w:rPr>
                <w:rFonts w:asciiTheme="minorHAnsi" w:hAnsiTheme="minorHAnsi"/>
                <w:b/>
              </w:rPr>
            </w:pPr>
            <w:r w:rsidRPr="00672037">
              <w:rPr>
                <w:rFonts w:asciiTheme="minorHAnsi" w:hAnsiTheme="minorHAnsi"/>
              </w:rPr>
              <w:t>Remote</w:t>
            </w:r>
            <w:r w:rsidRPr="00672037">
              <w:rPr>
                <w:rFonts w:asciiTheme="minorHAnsi" w:hAnsiTheme="minorHAnsi"/>
              </w:rPr>
              <w:tab/>
            </w:r>
          </w:p>
        </w:tc>
        <w:tc>
          <w:tcPr>
            <w:tcW w:w="851" w:type="dxa"/>
          </w:tcPr>
          <w:p w:rsidR="00F9283F" w:rsidRPr="00672037" w:rsidRDefault="00F9283F" w:rsidP="00F9283F">
            <w:pPr>
              <w:jc w:val="center"/>
              <w:rPr>
                <w:rFonts w:asciiTheme="minorHAnsi" w:hAnsiTheme="minorHAnsi"/>
                <w:b/>
              </w:rPr>
            </w:pPr>
            <w:r w:rsidRPr="00672037">
              <w:rPr>
                <w:rFonts w:asciiTheme="minorHAnsi" w:hAnsiTheme="minorHAnsi"/>
              </w:rPr>
              <w:t>1</w:t>
            </w:r>
          </w:p>
        </w:tc>
      </w:tr>
    </w:tbl>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tbl>
      <w:tblPr>
        <w:tblStyle w:val="TableGrid"/>
        <w:tblpPr w:leftFromText="180" w:rightFromText="180" w:vertAnchor="text" w:horzAnchor="page" w:tblpXSpec="center" w:tblpY="197"/>
        <w:tblW w:w="0" w:type="auto"/>
        <w:tblLook w:val="04A0" w:firstRow="1" w:lastRow="0" w:firstColumn="1" w:lastColumn="0" w:noHBand="0" w:noVBand="1"/>
      </w:tblPr>
      <w:tblGrid>
        <w:gridCol w:w="1980"/>
        <w:gridCol w:w="1701"/>
        <w:gridCol w:w="2977"/>
      </w:tblGrid>
      <w:tr w:rsidR="007C2112" w:rsidRPr="00F039B3" w:rsidTr="00485AC4">
        <w:trPr>
          <w:trHeight w:val="280"/>
        </w:trPr>
        <w:tc>
          <w:tcPr>
            <w:tcW w:w="6658" w:type="dxa"/>
            <w:gridSpan w:val="3"/>
            <w:shd w:val="clear" w:color="auto" w:fill="D9D9D9" w:themeFill="background1" w:themeFillShade="D9"/>
          </w:tcPr>
          <w:p w:rsidR="007C2112" w:rsidRPr="00672037" w:rsidRDefault="007C2112" w:rsidP="00485AC4">
            <w:pPr>
              <w:jc w:val="center"/>
              <w:rPr>
                <w:rFonts w:asciiTheme="minorHAnsi" w:hAnsiTheme="minorHAnsi"/>
                <w:b/>
                <w:bCs/>
              </w:rPr>
            </w:pPr>
            <w:r w:rsidRPr="00672037">
              <w:rPr>
                <w:rFonts w:asciiTheme="minorHAnsi" w:hAnsiTheme="minorHAnsi"/>
              </w:rPr>
              <w:t>Document control and quality assurance</w:t>
            </w:r>
          </w:p>
        </w:tc>
      </w:tr>
      <w:tr w:rsidR="007C2112" w:rsidRPr="00F039B3" w:rsidTr="00485AC4">
        <w:tc>
          <w:tcPr>
            <w:tcW w:w="1980" w:type="dxa"/>
            <w:shd w:val="clear" w:color="auto" w:fill="D9D9D9" w:themeFill="background1" w:themeFillShade="D9"/>
          </w:tcPr>
          <w:p w:rsidR="007C2112" w:rsidRPr="00672037" w:rsidRDefault="007C2112" w:rsidP="00485AC4">
            <w:pPr>
              <w:jc w:val="center"/>
              <w:rPr>
                <w:rFonts w:asciiTheme="minorHAnsi" w:hAnsiTheme="minorHAnsi"/>
                <w:b/>
                <w:bCs/>
              </w:rPr>
            </w:pPr>
            <w:r w:rsidRPr="00672037">
              <w:rPr>
                <w:rFonts w:asciiTheme="minorHAnsi" w:hAnsiTheme="minorHAnsi"/>
              </w:rPr>
              <w:t>Version Number</w:t>
            </w:r>
          </w:p>
        </w:tc>
        <w:tc>
          <w:tcPr>
            <w:tcW w:w="1701" w:type="dxa"/>
            <w:shd w:val="clear" w:color="auto" w:fill="D9D9D9" w:themeFill="background1" w:themeFillShade="D9"/>
          </w:tcPr>
          <w:p w:rsidR="007C2112" w:rsidRPr="00672037" w:rsidRDefault="007C2112" w:rsidP="00485AC4">
            <w:pPr>
              <w:jc w:val="center"/>
              <w:rPr>
                <w:rFonts w:asciiTheme="minorHAnsi" w:hAnsiTheme="minorHAnsi"/>
                <w:b/>
                <w:bCs/>
              </w:rPr>
            </w:pPr>
            <w:r w:rsidRPr="00672037">
              <w:rPr>
                <w:rFonts w:asciiTheme="minorHAnsi" w:hAnsiTheme="minorHAnsi"/>
              </w:rPr>
              <w:t>Date</w:t>
            </w:r>
          </w:p>
        </w:tc>
        <w:tc>
          <w:tcPr>
            <w:tcW w:w="2977" w:type="dxa"/>
            <w:shd w:val="clear" w:color="auto" w:fill="D9D9D9" w:themeFill="background1" w:themeFillShade="D9"/>
          </w:tcPr>
          <w:p w:rsidR="007C2112" w:rsidRPr="00672037" w:rsidRDefault="007C2112" w:rsidP="00485AC4">
            <w:pPr>
              <w:jc w:val="center"/>
              <w:rPr>
                <w:rFonts w:asciiTheme="minorHAnsi" w:hAnsiTheme="minorHAnsi"/>
                <w:b/>
                <w:bCs/>
              </w:rPr>
            </w:pPr>
            <w:r w:rsidRPr="00672037">
              <w:rPr>
                <w:rFonts w:asciiTheme="minorHAnsi" w:hAnsiTheme="minorHAnsi"/>
              </w:rPr>
              <w:t>Comment</w:t>
            </w:r>
          </w:p>
        </w:tc>
      </w:tr>
      <w:tr w:rsidR="007C2112" w:rsidRPr="00F039B3" w:rsidTr="00485AC4">
        <w:tc>
          <w:tcPr>
            <w:tcW w:w="1980" w:type="dxa"/>
          </w:tcPr>
          <w:p w:rsidR="007C2112" w:rsidRPr="00370A63" w:rsidRDefault="007C2112" w:rsidP="00485AC4">
            <w:pPr>
              <w:jc w:val="center"/>
              <w:rPr>
                <w:rFonts w:asciiTheme="minorHAnsi" w:hAnsiTheme="minorHAnsi"/>
                <w:b/>
                <w:bCs/>
              </w:rPr>
            </w:pPr>
            <w:r w:rsidRPr="00370A63">
              <w:rPr>
                <w:rFonts w:asciiTheme="minorHAnsi" w:hAnsiTheme="minorHAnsi"/>
              </w:rPr>
              <w:t>Version1</w:t>
            </w:r>
          </w:p>
        </w:tc>
        <w:tc>
          <w:tcPr>
            <w:tcW w:w="1701" w:type="dxa"/>
          </w:tcPr>
          <w:p w:rsidR="007C2112" w:rsidRPr="00370A63" w:rsidRDefault="007C2112" w:rsidP="00485AC4">
            <w:pPr>
              <w:jc w:val="center"/>
              <w:rPr>
                <w:rFonts w:asciiTheme="minorHAnsi" w:hAnsiTheme="minorHAnsi"/>
                <w:b/>
                <w:bCs/>
              </w:rPr>
            </w:pPr>
            <w:r>
              <w:rPr>
                <w:rFonts w:asciiTheme="minorHAnsi" w:hAnsiTheme="minorHAnsi"/>
              </w:rPr>
              <w:t>12</w:t>
            </w:r>
            <w:r w:rsidRPr="00370A63">
              <w:rPr>
                <w:rFonts w:asciiTheme="minorHAnsi" w:hAnsiTheme="minorHAnsi"/>
              </w:rPr>
              <w:t>/2/21</w:t>
            </w:r>
          </w:p>
        </w:tc>
        <w:tc>
          <w:tcPr>
            <w:tcW w:w="2977" w:type="dxa"/>
          </w:tcPr>
          <w:p w:rsidR="007C2112" w:rsidRPr="00370A63" w:rsidRDefault="007C2112" w:rsidP="00485AC4">
            <w:pPr>
              <w:rPr>
                <w:rFonts w:asciiTheme="minorHAnsi" w:hAnsiTheme="minorHAnsi"/>
                <w:b/>
                <w:bCs/>
              </w:rPr>
            </w:pPr>
            <w:r w:rsidRPr="00370A63">
              <w:rPr>
                <w:rFonts w:asciiTheme="minorHAnsi" w:hAnsiTheme="minorHAnsi"/>
              </w:rPr>
              <w:t xml:space="preserve">Initial draft by E M </w:t>
            </w:r>
            <w:proofErr w:type="spellStart"/>
            <w:r w:rsidRPr="00370A63">
              <w:rPr>
                <w:rFonts w:asciiTheme="minorHAnsi" w:hAnsiTheme="minorHAnsi"/>
              </w:rPr>
              <w:t>Baczkowski</w:t>
            </w:r>
            <w:proofErr w:type="spellEnd"/>
          </w:p>
        </w:tc>
      </w:tr>
      <w:tr w:rsidR="007C2112" w:rsidRPr="00F039B3" w:rsidTr="00485AC4">
        <w:tc>
          <w:tcPr>
            <w:tcW w:w="1980" w:type="dxa"/>
          </w:tcPr>
          <w:p w:rsidR="007C2112" w:rsidRPr="008069AA" w:rsidRDefault="007C2112" w:rsidP="00485AC4">
            <w:pPr>
              <w:jc w:val="center"/>
              <w:rPr>
                <w:rFonts w:asciiTheme="minorHAnsi" w:hAnsiTheme="minorHAnsi"/>
                <w:bCs/>
              </w:rPr>
            </w:pPr>
            <w:r w:rsidRPr="008069AA">
              <w:rPr>
                <w:rFonts w:asciiTheme="minorHAnsi" w:hAnsiTheme="minorHAnsi"/>
                <w:bCs/>
              </w:rPr>
              <w:t>Version 2</w:t>
            </w:r>
          </w:p>
        </w:tc>
        <w:tc>
          <w:tcPr>
            <w:tcW w:w="1701" w:type="dxa"/>
          </w:tcPr>
          <w:p w:rsidR="007C2112" w:rsidRPr="008069AA" w:rsidRDefault="007B47BC" w:rsidP="00485AC4">
            <w:pPr>
              <w:jc w:val="center"/>
              <w:rPr>
                <w:rFonts w:asciiTheme="minorHAnsi" w:hAnsiTheme="minorHAnsi"/>
                <w:bCs/>
              </w:rPr>
            </w:pPr>
            <w:r w:rsidRPr="008069AA">
              <w:rPr>
                <w:rFonts w:asciiTheme="minorHAnsi" w:hAnsiTheme="minorHAnsi"/>
                <w:bCs/>
              </w:rPr>
              <w:t>4/3/21</w:t>
            </w:r>
          </w:p>
        </w:tc>
        <w:tc>
          <w:tcPr>
            <w:tcW w:w="2977" w:type="dxa"/>
          </w:tcPr>
          <w:p w:rsidR="007C2112" w:rsidRPr="008069AA" w:rsidRDefault="007C2112" w:rsidP="00485AC4">
            <w:pPr>
              <w:rPr>
                <w:rFonts w:asciiTheme="minorHAnsi" w:hAnsiTheme="minorHAnsi"/>
                <w:bCs/>
              </w:rPr>
            </w:pPr>
            <w:r w:rsidRPr="008069AA">
              <w:rPr>
                <w:rFonts w:asciiTheme="minorHAnsi" w:hAnsiTheme="minorHAnsi"/>
                <w:bCs/>
              </w:rPr>
              <w:t xml:space="preserve">E M </w:t>
            </w:r>
            <w:proofErr w:type="spellStart"/>
            <w:r w:rsidRPr="008069AA">
              <w:rPr>
                <w:rFonts w:asciiTheme="minorHAnsi" w:hAnsiTheme="minorHAnsi"/>
                <w:bCs/>
              </w:rPr>
              <w:t>Baczkowski</w:t>
            </w:r>
            <w:proofErr w:type="spellEnd"/>
          </w:p>
        </w:tc>
      </w:tr>
      <w:tr w:rsidR="008069AA" w:rsidRPr="00F039B3" w:rsidTr="00485AC4">
        <w:tc>
          <w:tcPr>
            <w:tcW w:w="1980" w:type="dxa"/>
          </w:tcPr>
          <w:p w:rsidR="008069AA" w:rsidRPr="00435F32" w:rsidRDefault="008069AA" w:rsidP="00485AC4">
            <w:pPr>
              <w:jc w:val="center"/>
              <w:rPr>
                <w:rFonts w:asciiTheme="minorHAnsi" w:hAnsiTheme="minorHAnsi"/>
                <w:b/>
                <w:bCs/>
                <w:color w:val="FF0000"/>
              </w:rPr>
            </w:pPr>
            <w:r>
              <w:rPr>
                <w:rFonts w:asciiTheme="minorHAnsi" w:hAnsiTheme="minorHAnsi"/>
                <w:b/>
                <w:bCs/>
                <w:color w:val="FF0000"/>
              </w:rPr>
              <w:t>Version 3</w:t>
            </w:r>
          </w:p>
        </w:tc>
        <w:tc>
          <w:tcPr>
            <w:tcW w:w="1701" w:type="dxa"/>
          </w:tcPr>
          <w:p w:rsidR="008069AA" w:rsidRDefault="008069AA" w:rsidP="00485AC4">
            <w:pPr>
              <w:jc w:val="center"/>
              <w:rPr>
                <w:rFonts w:asciiTheme="minorHAnsi" w:hAnsiTheme="minorHAnsi"/>
                <w:b/>
                <w:bCs/>
                <w:color w:val="FF0000"/>
              </w:rPr>
            </w:pPr>
            <w:r>
              <w:rPr>
                <w:rFonts w:asciiTheme="minorHAnsi" w:hAnsiTheme="minorHAnsi"/>
                <w:b/>
                <w:bCs/>
                <w:color w:val="FF0000"/>
              </w:rPr>
              <w:t>19/3/21</w:t>
            </w:r>
          </w:p>
        </w:tc>
        <w:tc>
          <w:tcPr>
            <w:tcW w:w="2977" w:type="dxa"/>
          </w:tcPr>
          <w:p w:rsidR="008069AA" w:rsidRPr="00435F32" w:rsidRDefault="008069AA" w:rsidP="00485AC4">
            <w:pPr>
              <w:rPr>
                <w:rFonts w:asciiTheme="minorHAnsi" w:hAnsiTheme="minorHAnsi"/>
                <w:b/>
                <w:bCs/>
                <w:color w:val="FF0000"/>
              </w:rPr>
            </w:pPr>
            <w:r>
              <w:rPr>
                <w:rFonts w:asciiTheme="minorHAnsi" w:hAnsiTheme="minorHAnsi"/>
                <w:b/>
                <w:bCs/>
                <w:color w:val="FF0000"/>
              </w:rPr>
              <w:t xml:space="preserve">E M </w:t>
            </w:r>
            <w:proofErr w:type="spellStart"/>
            <w:r>
              <w:rPr>
                <w:rFonts w:asciiTheme="minorHAnsi" w:hAnsiTheme="minorHAnsi"/>
                <w:b/>
                <w:bCs/>
                <w:color w:val="FF0000"/>
              </w:rPr>
              <w:t>Baczkowski</w:t>
            </w:r>
            <w:proofErr w:type="spellEnd"/>
          </w:p>
        </w:tc>
      </w:tr>
    </w:tbl>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Default="00F9283F" w:rsidP="00D0382B">
      <w:pPr>
        <w:rPr>
          <w:rFonts w:asciiTheme="minorHAnsi" w:hAnsiTheme="minorHAnsi"/>
        </w:rPr>
      </w:pPr>
    </w:p>
    <w:p w:rsidR="00F9283F" w:rsidRPr="0047414A" w:rsidRDefault="00F9283F" w:rsidP="00F9283F">
      <w:r>
        <w:t>`</w:t>
      </w:r>
    </w:p>
    <w:p w:rsidR="00F9283F" w:rsidRPr="0047414A" w:rsidRDefault="00F9283F" w:rsidP="00F9283F">
      <w:pPr>
        <w:jc w:val="center"/>
        <w:rPr>
          <w:rFonts w:ascii="Arial" w:hAnsi="Arial" w:cs="Arial"/>
          <w:b/>
          <w:bCs/>
          <w:sz w:val="24"/>
          <w:szCs w:val="24"/>
        </w:rPr>
      </w:pPr>
      <w:r w:rsidRPr="0047414A">
        <w:rPr>
          <w:rFonts w:ascii="Arial" w:hAnsi="Arial" w:cs="Arial"/>
          <w:b/>
          <w:bCs/>
          <w:noProof/>
          <w:sz w:val="24"/>
          <w:szCs w:val="24"/>
          <w:lang w:eastAsia="en-GB"/>
        </w:rPr>
        <w:drawing>
          <wp:anchor distT="0" distB="0" distL="114300" distR="114300" simplePos="0" relativeHeight="251663360" behindDoc="0" locked="0" layoutInCell="1" allowOverlap="1" wp14:anchorId="3D0FF2E6" wp14:editId="27E64908">
            <wp:simplePos x="0" y="0"/>
            <wp:positionH relativeFrom="margin">
              <wp:posOffset>4918710</wp:posOffset>
            </wp:positionH>
            <wp:positionV relativeFrom="paragraph">
              <wp:posOffset>6985</wp:posOffset>
            </wp:positionV>
            <wp:extent cx="1402080" cy="1640205"/>
            <wp:effectExtent l="0" t="0" r="762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02080" cy="1640205"/>
                    </a:xfrm>
                    <a:prstGeom prst="rect">
                      <a:avLst/>
                    </a:prstGeom>
                    <a:noFill/>
                  </pic:spPr>
                </pic:pic>
              </a:graphicData>
            </a:graphic>
          </wp:anchor>
        </w:drawing>
      </w:r>
    </w:p>
    <w:p w:rsidR="00F9283F" w:rsidRPr="0047414A" w:rsidRDefault="00F9283F" w:rsidP="00F9283F">
      <w:pPr>
        <w:jc w:val="center"/>
        <w:rPr>
          <w:rFonts w:ascii="Arial" w:hAnsi="Arial" w:cs="Arial"/>
          <w:b/>
          <w:bCs/>
          <w:sz w:val="24"/>
          <w:szCs w:val="24"/>
        </w:rPr>
      </w:pPr>
    </w:p>
    <w:p w:rsidR="00F9283F" w:rsidRPr="0047414A" w:rsidRDefault="00F9283F" w:rsidP="00F9283F">
      <w:pPr>
        <w:jc w:val="center"/>
        <w:rPr>
          <w:rFonts w:ascii="Arial" w:hAnsi="Arial" w:cs="Arial"/>
          <w:b/>
          <w:bCs/>
          <w:sz w:val="24"/>
          <w:szCs w:val="24"/>
        </w:rPr>
      </w:pPr>
      <w:r w:rsidRPr="0047414A">
        <w:rPr>
          <w:rFonts w:ascii="Arial" w:hAnsi="Arial" w:cs="Arial"/>
          <w:b/>
          <w:bCs/>
          <w:noProof/>
          <w:sz w:val="24"/>
          <w:szCs w:val="24"/>
          <w:lang w:eastAsia="en-GB"/>
        </w:rPr>
        <w:drawing>
          <wp:anchor distT="0" distB="0" distL="114300" distR="114300" simplePos="0" relativeHeight="251668480" behindDoc="0" locked="0" layoutInCell="1" allowOverlap="1" wp14:anchorId="488C8BD3" wp14:editId="52DD0846">
            <wp:simplePos x="0" y="0"/>
            <wp:positionH relativeFrom="column">
              <wp:posOffset>441325</wp:posOffset>
            </wp:positionH>
            <wp:positionV relativeFrom="paragraph">
              <wp:posOffset>20320</wp:posOffset>
            </wp:positionV>
            <wp:extent cx="1397000" cy="145669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97000" cy="1456690"/>
                    </a:xfrm>
                    <a:prstGeom prst="rect">
                      <a:avLst/>
                    </a:prstGeom>
                    <a:noFill/>
                  </pic:spPr>
                </pic:pic>
              </a:graphicData>
            </a:graphic>
            <wp14:sizeRelH relativeFrom="page">
              <wp14:pctWidth>0</wp14:pctWidth>
            </wp14:sizeRelH>
            <wp14:sizeRelV relativeFrom="page">
              <wp14:pctHeight>0</wp14:pctHeight>
            </wp14:sizeRelV>
          </wp:anchor>
        </w:drawing>
      </w:r>
    </w:p>
    <w:p w:rsidR="00F9283F" w:rsidRPr="0047414A" w:rsidRDefault="00F9283F" w:rsidP="00F9283F">
      <w:pPr>
        <w:jc w:val="center"/>
        <w:rPr>
          <w:rFonts w:ascii="Arial" w:hAnsi="Arial" w:cs="Arial"/>
          <w:b/>
          <w:bCs/>
          <w:sz w:val="24"/>
          <w:szCs w:val="24"/>
        </w:rPr>
      </w:pPr>
    </w:p>
    <w:p w:rsidR="00F9283F" w:rsidRPr="0047414A" w:rsidRDefault="00F9283F" w:rsidP="00F9283F">
      <w:pPr>
        <w:jc w:val="center"/>
        <w:rPr>
          <w:rFonts w:ascii="Arial" w:hAnsi="Arial" w:cs="Arial"/>
          <w:b/>
          <w:bCs/>
          <w:sz w:val="24"/>
          <w:szCs w:val="24"/>
        </w:rPr>
      </w:pPr>
    </w:p>
    <w:p w:rsidR="00F9283F" w:rsidRPr="0047414A" w:rsidRDefault="00F9283F" w:rsidP="00F9283F">
      <w:pPr>
        <w:jc w:val="center"/>
        <w:rPr>
          <w:rFonts w:ascii="Arial" w:hAnsi="Arial" w:cs="Arial"/>
          <w:b/>
          <w:bCs/>
          <w:sz w:val="24"/>
          <w:szCs w:val="24"/>
        </w:rPr>
      </w:pPr>
    </w:p>
    <w:p w:rsidR="00F9283F" w:rsidRPr="0047414A" w:rsidRDefault="00F9283F" w:rsidP="00F9283F">
      <w:pPr>
        <w:jc w:val="center"/>
        <w:rPr>
          <w:rFonts w:ascii="Arial" w:hAnsi="Arial" w:cs="Arial"/>
          <w:b/>
          <w:bCs/>
          <w:sz w:val="24"/>
          <w:szCs w:val="24"/>
        </w:rPr>
      </w:pPr>
    </w:p>
    <w:p w:rsidR="00F9283F" w:rsidRPr="0047414A" w:rsidRDefault="00F9283F" w:rsidP="00F9283F">
      <w:pPr>
        <w:ind w:left="720"/>
        <w:contextualSpacing/>
        <w:rPr>
          <w:rFonts w:ascii="Arial" w:hAnsi="Arial" w:cs="Arial"/>
          <w:b/>
          <w:sz w:val="52"/>
          <w:szCs w:val="52"/>
        </w:rPr>
      </w:pPr>
    </w:p>
    <w:p w:rsidR="00F9283F" w:rsidRPr="0047414A" w:rsidRDefault="00F9283F" w:rsidP="00F9283F">
      <w:pPr>
        <w:ind w:left="720"/>
        <w:contextualSpacing/>
        <w:rPr>
          <w:rFonts w:ascii="Arial" w:hAnsi="Arial" w:cs="Arial"/>
          <w:b/>
          <w:sz w:val="52"/>
          <w:szCs w:val="52"/>
        </w:rPr>
      </w:pPr>
    </w:p>
    <w:p w:rsidR="00F9283F" w:rsidRPr="0047414A" w:rsidRDefault="00F9283F" w:rsidP="00F9283F">
      <w:pPr>
        <w:ind w:left="720"/>
        <w:contextualSpacing/>
        <w:rPr>
          <w:rFonts w:ascii="Arial" w:hAnsi="Arial" w:cs="Arial"/>
          <w:b/>
          <w:sz w:val="52"/>
          <w:szCs w:val="52"/>
        </w:rPr>
      </w:pPr>
    </w:p>
    <w:p w:rsidR="00F9283F" w:rsidRPr="0047414A" w:rsidRDefault="00F9283F" w:rsidP="00F9283F">
      <w:pPr>
        <w:ind w:left="720"/>
        <w:contextualSpacing/>
        <w:jc w:val="center"/>
        <w:rPr>
          <w:rFonts w:ascii="Arial" w:hAnsi="Arial" w:cs="Arial"/>
          <w:b/>
          <w:sz w:val="52"/>
          <w:szCs w:val="52"/>
        </w:rPr>
      </w:pPr>
      <w:r w:rsidRPr="0047414A">
        <w:rPr>
          <w:rFonts w:ascii="Arial" w:hAnsi="Arial" w:cs="Arial"/>
          <w:b/>
          <w:bCs/>
          <w:noProof/>
          <w:sz w:val="24"/>
          <w:szCs w:val="24"/>
          <w:lang w:eastAsia="en-GB"/>
        </w:rPr>
        <mc:AlternateContent>
          <mc:Choice Requires="wps">
            <w:drawing>
              <wp:anchor distT="0" distB="0" distL="114300" distR="114300" simplePos="0" relativeHeight="251662336" behindDoc="0" locked="0" layoutInCell="1" allowOverlap="1" wp14:anchorId="0493517B" wp14:editId="22A98C50">
                <wp:simplePos x="0" y="0"/>
                <wp:positionH relativeFrom="column">
                  <wp:posOffset>660400</wp:posOffset>
                </wp:positionH>
                <wp:positionV relativeFrom="paragraph">
                  <wp:posOffset>374015</wp:posOffset>
                </wp:positionV>
                <wp:extent cx="5397500" cy="2070100"/>
                <wp:effectExtent l="19050" t="19050" r="12700" b="25400"/>
                <wp:wrapNone/>
                <wp:docPr id="2" name="Text Box 2"/>
                <wp:cNvGraphicFramePr/>
                <a:graphic xmlns:a="http://schemas.openxmlformats.org/drawingml/2006/main">
                  <a:graphicData uri="http://schemas.microsoft.com/office/word/2010/wordprocessingShape">
                    <wps:wsp>
                      <wps:cNvSpPr txBox="1"/>
                      <wps:spPr>
                        <a:xfrm>
                          <a:off x="0" y="0"/>
                          <a:ext cx="5397500" cy="2070100"/>
                        </a:xfrm>
                        <a:prstGeom prst="rect">
                          <a:avLst/>
                        </a:prstGeom>
                        <a:solidFill>
                          <a:schemeClr val="lt1"/>
                        </a:solidFill>
                        <a:ln w="38100">
                          <a:solidFill>
                            <a:schemeClr val="tx2">
                              <a:lumMod val="60000"/>
                              <a:lumOff val="40000"/>
                            </a:schemeClr>
                          </a:solidFill>
                        </a:ln>
                      </wps:spPr>
                      <wps:txbx>
                        <w:txbxContent>
                          <w:p w:rsidR="0042628C" w:rsidRDefault="0042628C" w:rsidP="00F9283F">
                            <w:pPr>
                              <w:jc w:val="center"/>
                              <w:rPr>
                                <w:rFonts w:ascii="Arial" w:hAnsi="Arial" w:cs="Arial"/>
                                <w:b/>
                                <w:sz w:val="36"/>
                                <w:szCs w:val="36"/>
                              </w:rPr>
                            </w:pPr>
                          </w:p>
                          <w:p w:rsidR="0042628C" w:rsidRPr="00C82434" w:rsidRDefault="0042628C" w:rsidP="00C82434">
                            <w:pPr>
                              <w:pStyle w:val="Heading1"/>
                              <w:jc w:val="center"/>
                              <w:rPr>
                                <w:rFonts w:ascii="Arial" w:hAnsi="Arial" w:cs="Arial"/>
                                <w:sz w:val="40"/>
                                <w:szCs w:val="40"/>
                              </w:rPr>
                            </w:pPr>
                            <w:bookmarkStart w:id="327" w:name="_Toc65751861"/>
                            <w:bookmarkStart w:id="328" w:name="_Toc65752097"/>
                            <w:bookmarkStart w:id="329" w:name="_Toc67233472"/>
                            <w:bookmarkStart w:id="330" w:name="SOP"/>
                            <w:r w:rsidRPr="00C82434">
                              <w:rPr>
                                <w:rFonts w:ascii="Arial" w:hAnsi="Arial" w:cs="Arial"/>
                                <w:sz w:val="40"/>
                                <w:szCs w:val="40"/>
                              </w:rPr>
                              <w:t>GUIDANCE</w:t>
                            </w:r>
                            <w:bookmarkEnd w:id="327"/>
                            <w:bookmarkEnd w:id="328"/>
                            <w:bookmarkEnd w:id="329"/>
                          </w:p>
                          <w:p w:rsidR="0042628C" w:rsidRPr="00C82434" w:rsidRDefault="0042628C" w:rsidP="00C82434">
                            <w:pPr>
                              <w:pStyle w:val="Heading1"/>
                              <w:jc w:val="center"/>
                              <w:rPr>
                                <w:rFonts w:ascii="Arial" w:hAnsi="Arial" w:cs="Arial"/>
                                <w:sz w:val="40"/>
                                <w:szCs w:val="40"/>
                              </w:rPr>
                            </w:pPr>
                            <w:bookmarkStart w:id="331" w:name="_Toc65649002"/>
                            <w:bookmarkStart w:id="332" w:name="_Toc65751862"/>
                            <w:bookmarkStart w:id="333" w:name="_Toc65752098"/>
                            <w:bookmarkStart w:id="334" w:name="_Toc67233473"/>
                            <w:bookmarkEnd w:id="330"/>
                            <w:r w:rsidRPr="00C82434">
                              <w:rPr>
                                <w:rFonts w:ascii="Arial" w:hAnsi="Arial" w:cs="Arial"/>
                                <w:sz w:val="40"/>
                                <w:szCs w:val="40"/>
                              </w:rPr>
                              <w:t>Swansea Schools</w:t>
                            </w:r>
                            <w:bookmarkEnd w:id="331"/>
                            <w:bookmarkEnd w:id="332"/>
                            <w:bookmarkEnd w:id="333"/>
                            <w:bookmarkEnd w:id="334"/>
                          </w:p>
                          <w:p w:rsidR="0042628C" w:rsidRPr="00C82434" w:rsidRDefault="0042628C" w:rsidP="00C82434">
                            <w:pPr>
                              <w:pStyle w:val="Heading1"/>
                              <w:jc w:val="center"/>
                              <w:rPr>
                                <w:rFonts w:ascii="Arial" w:hAnsi="Arial" w:cs="Arial"/>
                                <w:sz w:val="40"/>
                                <w:szCs w:val="40"/>
                              </w:rPr>
                            </w:pPr>
                            <w:bookmarkStart w:id="335" w:name="_Toc65649003"/>
                            <w:bookmarkStart w:id="336" w:name="_Toc65751863"/>
                            <w:bookmarkStart w:id="337" w:name="_Toc65752099"/>
                            <w:bookmarkStart w:id="338" w:name="_Toc67233474"/>
                            <w:r w:rsidRPr="00C82434">
                              <w:rPr>
                                <w:rFonts w:ascii="Arial" w:hAnsi="Arial" w:cs="Arial"/>
                                <w:sz w:val="40"/>
                                <w:szCs w:val="40"/>
                              </w:rPr>
                              <w:t>Operational Plan</w:t>
                            </w:r>
                            <w:bookmarkEnd w:id="335"/>
                            <w:bookmarkEnd w:id="336"/>
                            <w:bookmarkEnd w:id="337"/>
                            <w:bookmarkEnd w:id="3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493517B" id="_x0000_t202" coordsize="21600,21600" o:spt="202" path="m,l,21600r21600,l21600,xe">
                <v:stroke joinstyle="miter"/>
                <v:path gradientshapeok="t" o:connecttype="rect"/>
              </v:shapetype>
              <v:shape id="Text Box 2" o:spid="_x0000_s1026" type="#_x0000_t202" style="position:absolute;left:0;text-align:left;margin-left:52pt;margin-top:29.45pt;width:425pt;height:16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" fillcolor="white [3201]" strokecolor="#548dd4 [1951]" strokeweight="3pt">
                <v:textbox>
                  <w:txbxContent>
                    <w:p w:rsidR="0042628C" w:rsidRDefault="0042628C" w:rsidP="00F9283F">
                      <w:pPr>
                        <w:jc w:val="center"/>
                        <w:rPr>
                          <w:rFonts w:ascii="Arial" w:hAnsi="Arial" w:cs="Arial"/>
                          <w:b/>
                          <w:sz w:val="36"/>
                          <w:szCs w:val="36"/>
                        </w:rPr>
                      </w:pPr>
                    </w:p>
                    <w:p w:rsidR="0042628C" w:rsidRPr="00C82434" w:rsidRDefault="0042628C" w:rsidP="00C82434">
                      <w:pPr>
                        <w:pStyle w:val="Heading1"/>
                        <w:jc w:val="center"/>
                        <w:rPr>
                          <w:rFonts w:ascii="Arial" w:hAnsi="Arial" w:cs="Arial"/>
                          <w:sz w:val="40"/>
                          <w:szCs w:val="40"/>
                        </w:rPr>
                      </w:pPr>
                      <w:bookmarkStart w:id="339" w:name="_Toc65751861"/>
                      <w:bookmarkStart w:id="340" w:name="_Toc65752097"/>
                      <w:bookmarkStart w:id="341" w:name="_Toc67233472"/>
                      <w:bookmarkStart w:id="342" w:name="SOP"/>
                      <w:r w:rsidRPr="00C82434">
                        <w:rPr>
                          <w:rFonts w:ascii="Arial" w:hAnsi="Arial" w:cs="Arial"/>
                          <w:sz w:val="40"/>
                          <w:szCs w:val="40"/>
                        </w:rPr>
                        <w:t>GUIDANCE</w:t>
                      </w:r>
                      <w:bookmarkEnd w:id="339"/>
                      <w:bookmarkEnd w:id="340"/>
                      <w:bookmarkEnd w:id="341"/>
                    </w:p>
                    <w:p w:rsidR="0042628C" w:rsidRPr="00C82434" w:rsidRDefault="0042628C" w:rsidP="00C82434">
                      <w:pPr>
                        <w:pStyle w:val="Heading1"/>
                        <w:jc w:val="center"/>
                        <w:rPr>
                          <w:rFonts w:ascii="Arial" w:hAnsi="Arial" w:cs="Arial"/>
                          <w:sz w:val="40"/>
                          <w:szCs w:val="40"/>
                        </w:rPr>
                      </w:pPr>
                      <w:bookmarkStart w:id="343" w:name="_Toc65649002"/>
                      <w:bookmarkStart w:id="344" w:name="_Toc65751862"/>
                      <w:bookmarkStart w:id="345" w:name="_Toc65752098"/>
                      <w:bookmarkStart w:id="346" w:name="_Toc67233473"/>
                      <w:bookmarkEnd w:id="342"/>
                      <w:r w:rsidRPr="00C82434">
                        <w:rPr>
                          <w:rFonts w:ascii="Arial" w:hAnsi="Arial" w:cs="Arial"/>
                          <w:sz w:val="40"/>
                          <w:szCs w:val="40"/>
                        </w:rPr>
                        <w:t>Swansea Schools</w:t>
                      </w:r>
                      <w:bookmarkEnd w:id="343"/>
                      <w:bookmarkEnd w:id="344"/>
                      <w:bookmarkEnd w:id="345"/>
                      <w:bookmarkEnd w:id="346"/>
                    </w:p>
                    <w:p w:rsidR="0042628C" w:rsidRPr="00C82434" w:rsidRDefault="0042628C" w:rsidP="00C82434">
                      <w:pPr>
                        <w:pStyle w:val="Heading1"/>
                        <w:jc w:val="center"/>
                        <w:rPr>
                          <w:rFonts w:ascii="Arial" w:hAnsi="Arial" w:cs="Arial"/>
                          <w:sz w:val="40"/>
                          <w:szCs w:val="40"/>
                        </w:rPr>
                      </w:pPr>
                      <w:bookmarkStart w:id="347" w:name="_Toc65649003"/>
                      <w:bookmarkStart w:id="348" w:name="_Toc65751863"/>
                      <w:bookmarkStart w:id="349" w:name="_Toc65752099"/>
                      <w:bookmarkStart w:id="350" w:name="_Toc67233474"/>
                      <w:r w:rsidRPr="00C82434">
                        <w:rPr>
                          <w:rFonts w:ascii="Arial" w:hAnsi="Arial" w:cs="Arial"/>
                          <w:sz w:val="40"/>
                          <w:szCs w:val="40"/>
                        </w:rPr>
                        <w:t>Operational Plan</w:t>
                      </w:r>
                      <w:bookmarkEnd w:id="347"/>
                      <w:bookmarkEnd w:id="348"/>
                      <w:bookmarkEnd w:id="349"/>
                      <w:bookmarkEnd w:id="350"/>
                    </w:p>
                  </w:txbxContent>
                </v:textbox>
              </v:shape>
            </w:pict>
          </mc:Fallback>
        </mc:AlternateContent>
      </w:r>
    </w:p>
    <w:p w:rsidR="00F9283F" w:rsidRPr="0047414A" w:rsidRDefault="00F9283F" w:rsidP="00F9283F">
      <w:pPr>
        <w:ind w:left="720"/>
        <w:contextualSpacing/>
        <w:rPr>
          <w:rFonts w:ascii="Arial" w:hAnsi="Arial" w:cs="Arial"/>
          <w:b/>
          <w:sz w:val="52"/>
          <w:szCs w:val="52"/>
        </w:rPr>
      </w:pPr>
    </w:p>
    <w:p w:rsidR="00F9283F" w:rsidRPr="0047414A" w:rsidRDefault="00F9283F" w:rsidP="00F9283F">
      <w:pPr>
        <w:ind w:left="720"/>
        <w:contextualSpacing/>
        <w:rPr>
          <w:rFonts w:ascii="Arial" w:hAnsi="Arial" w:cs="Arial"/>
          <w:b/>
          <w:sz w:val="52"/>
          <w:szCs w:val="52"/>
        </w:rPr>
      </w:pPr>
    </w:p>
    <w:p w:rsidR="00F9283F" w:rsidRPr="0047414A" w:rsidRDefault="00F9283F" w:rsidP="00F9283F">
      <w:pPr>
        <w:ind w:left="720"/>
        <w:contextualSpacing/>
        <w:rPr>
          <w:rFonts w:ascii="Arial" w:hAnsi="Arial" w:cs="Arial"/>
          <w:b/>
          <w:sz w:val="52"/>
          <w:szCs w:val="52"/>
        </w:rPr>
      </w:pPr>
    </w:p>
    <w:p w:rsidR="00F9283F" w:rsidRPr="0047414A" w:rsidRDefault="00F9283F" w:rsidP="00F9283F">
      <w:pPr>
        <w:ind w:left="720"/>
        <w:contextualSpacing/>
        <w:rPr>
          <w:rFonts w:ascii="Arial" w:hAnsi="Arial" w:cs="Arial"/>
          <w:b/>
          <w:sz w:val="52"/>
          <w:szCs w:val="52"/>
        </w:rPr>
      </w:pPr>
    </w:p>
    <w:p w:rsidR="00F9283F" w:rsidRDefault="00F9283F" w:rsidP="00F9283F">
      <w:pPr>
        <w:ind w:left="720"/>
        <w:contextualSpacing/>
        <w:rPr>
          <w:rFonts w:ascii="Arial" w:hAnsi="Arial" w:cs="Arial"/>
          <w:b/>
          <w:sz w:val="52"/>
          <w:szCs w:val="52"/>
        </w:rPr>
      </w:pPr>
    </w:p>
    <w:p w:rsidR="00F9283F" w:rsidRDefault="00F9283F" w:rsidP="00F9283F">
      <w:pPr>
        <w:ind w:left="720"/>
        <w:contextualSpacing/>
        <w:rPr>
          <w:rFonts w:ascii="Arial" w:hAnsi="Arial" w:cs="Arial"/>
          <w:b/>
          <w:sz w:val="52"/>
          <w:szCs w:val="52"/>
        </w:rPr>
      </w:pPr>
    </w:p>
    <w:p w:rsidR="00F9283F" w:rsidRDefault="00F9283F" w:rsidP="00F9283F">
      <w:pPr>
        <w:ind w:left="720"/>
        <w:contextualSpacing/>
        <w:rPr>
          <w:rFonts w:ascii="Arial" w:hAnsi="Arial" w:cs="Arial"/>
          <w:b/>
          <w:sz w:val="52"/>
          <w:szCs w:val="52"/>
        </w:rPr>
      </w:pPr>
    </w:p>
    <w:p w:rsidR="00F9283F" w:rsidRDefault="00F9283F" w:rsidP="00F9283F">
      <w:pPr>
        <w:ind w:left="720"/>
        <w:contextualSpacing/>
        <w:rPr>
          <w:rFonts w:ascii="Arial" w:hAnsi="Arial" w:cs="Arial"/>
          <w:b/>
          <w:sz w:val="52"/>
          <w:szCs w:val="52"/>
        </w:rPr>
      </w:pPr>
    </w:p>
    <w:tbl>
      <w:tblPr>
        <w:tblStyle w:val="TableGrid"/>
        <w:tblpPr w:leftFromText="180" w:rightFromText="180" w:vertAnchor="page" w:horzAnchor="margin" w:tblpXSpec="center" w:tblpY="9791"/>
        <w:tblW w:w="9493" w:type="dxa"/>
        <w:tblLook w:val="04A0" w:firstRow="1" w:lastRow="0" w:firstColumn="1" w:lastColumn="0" w:noHBand="0" w:noVBand="1"/>
      </w:tblPr>
      <w:tblGrid>
        <w:gridCol w:w="1121"/>
        <w:gridCol w:w="3977"/>
        <w:gridCol w:w="3402"/>
        <w:gridCol w:w="993"/>
      </w:tblGrid>
      <w:tr w:rsidR="00F9283F" w:rsidRPr="0047414A" w:rsidTr="00F9283F">
        <w:trPr>
          <w:trHeight w:val="453"/>
        </w:trPr>
        <w:tc>
          <w:tcPr>
            <w:tcW w:w="1121" w:type="dxa"/>
            <w:shd w:val="clear" w:color="auto" w:fill="BFBFBF" w:themeFill="background1" w:themeFillShade="BF"/>
          </w:tcPr>
          <w:p w:rsidR="00F9283F" w:rsidRPr="0047414A" w:rsidRDefault="00F9283F" w:rsidP="00F9283F">
            <w:pPr>
              <w:contextualSpacing/>
              <w:rPr>
                <w:rFonts w:ascii="Arial" w:hAnsi="Arial" w:cs="Arial"/>
                <w:b/>
                <w:sz w:val="16"/>
                <w:szCs w:val="16"/>
              </w:rPr>
            </w:pPr>
            <w:r w:rsidRPr="0047414A">
              <w:rPr>
                <w:rFonts w:ascii="Arial" w:hAnsi="Arial" w:cs="Arial"/>
                <w:b/>
                <w:sz w:val="16"/>
                <w:szCs w:val="16"/>
              </w:rPr>
              <w:t>Version No:</w:t>
            </w:r>
          </w:p>
        </w:tc>
        <w:tc>
          <w:tcPr>
            <w:tcW w:w="3977" w:type="dxa"/>
            <w:shd w:val="clear" w:color="auto" w:fill="BFBFBF" w:themeFill="background1" w:themeFillShade="BF"/>
          </w:tcPr>
          <w:p w:rsidR="00F9283F" w:rsidRPr="0047414A" w:rsidRDefault="00F9283F" w:rsidP="00F9283F">
            <w:pPr>
              <w:contextualSpacing/>
              <w:rPr>
                <w:rFonts w:ascii="Arial" w:hAnsi="Arial" w:cs="Arial"/>
                <w:b/>
                <w:sz w:val="16"/>
                <w:szCs w:val="16"/>
              </w:rPr>
            </w:pPr>
            <w:r w:rsidRPr="0047414A">
              <w:rPr>
                <w:rFonts w:ascii="Arial" w:hAnsi="Arial" w:cs="Arial"/>
                <w:b/>
                <w:sz w:val="16"/>
                <w:szCs w:val="16"/>
              </w:rPr>
              <w:t xml:space="preserve">Comment </w:t>
            </w:r>
          </w:p>
        </w:tc>
        <w:tc>
          <w:tcPr>
            <w:tcW w:w="3402" w:type="dxa"/>
            <w:shd w:val="clear" w:color="auto" w:fill="BFBFBF" w:themeFill="background1" w:themeFillShade="BF"/>
          </w:tcPr>
          <w:p w:rsidR="00F9283F" w:rsidRPr="0047414A" w:rsidRDefault="00F9283F" w:rsidP="00F9283F">
            <w:pPr>
              <w:contextualSpacing/>
              <w:rPr>
                <w:rFonts w:ascii="Arial" w:hAnsi="Arial" w:cs="Arial"/>
                <w:b/>
                <w:sz w:val="16"/>
                <w:szCs w:val="16"/>
              </w:rPr>
            </w:pPr>
            <w:r w:rsidRPr="0047414A">
              <w:rPr>
                <w:rFonts w:ascii="Arial" w:hAnsi="Arial" w:cs="Arial"/>
                <w:b/>
                <w:sz w:val="16"/>
                <w:szCs w:val="16"/>
              </w:rPr>
              <w:t>Action</w:t>
            </w:r>
          </w:p>
        </w:tc>
        <w:tc>
          <w:tcPr>
            <w:tcW w:w="993" w:type="dxa"/>
            <w:shd w:val="clear" w:color="auto" w:fill="BFBFBF" w:themeFill="background1" w:themeFillShade="BF"/>
          </w:tcPr>
          <w:p w:rsidR="00F9283F" w:rsidRPr="0047414A" w:rsidRDefault="00F9283F" w:rsidP="00F9283F">
            <w:pPr>
              <w:contextualSpacing/>
              <w:rPr>
                <w:rFonts w:ascii="Arial" w:hAnsi="Arial" w:cs="Arial"/>
                <w:b/>
                <w:sz w:val="16"/>
                <w:szCs w:val="16"/>
              </w:rPr>
            </w:pPr>
            <w:r w:rsidRPr="0047414A">
              <w:rPr>
                <w:rFonts w:ascii="Arial" w:hAnsi="Arial" w:cs="Arial"/>
                <w:b/>
                <w:sz w:val="16"/>
                <w:szCs w:val="16"/>
              </w:rPr>
              <w:t>Date</w:t>
            </w:r>
          </w:p>
        </w:tc>
      </w:tr>
      <w:tr w:rsidR="00F9283F" w:rsidRPr="0047414A" w:rsidTr="00F9283F">
        <w:trPr>
          <w:trHeight w:val="232"/>
        </w:trPr>
        <w:tc>
          <w:tcPr>
            <w:tcW w:w="1121" w:type="dxa"/>
          </w:tcPr>
          <w:p w:rsidR="00F9283F" w:rsidRPr="0047414A" w:rsidRDefault="00F9283F" w:rsidP="00F9283F">
            <w:pPr>
              <w:contextualSpacing/>
              <w:rPr>
                <w:rFonts w:ascii="Arial" w:hAnsi="Arial" w:cs="Arial"/>
                <w:b/>
                <w:sz w:val="16"/>
                <w:szCs w:val="16"/>
              </w:rPr>
            </w:pPr>
            <w:r w:rsidRPr="0047414A">
              <w:rPr>
                <w:rFonts w:ascii="Arial" w:hAnsi="Arial" w:cs="Arial"/>
                <w:b/>
                <w:sz w:val="16"/>
                <w:szCs w:val="16"/>
              </w:rPr>
              <w:t>V1.0</w:t>
            </w:r>
          </w:p>
        </w:tc>
        <w:tc>
          <w:tcPr>
            <w:tcW w:w="3977" w:type="dxa"/>
          </w:tcPr>
          <w:p w:rsidR="00F9283F" w:rsidRPr="0047414A" w:rsidRDefault="00F9283F" w:rsidP="00F9283F">
            <w:pPr>
              <w:contextualSpacing/>
              <w:rPr>
                <w:rFonts w:ascii="Arial" w:hAnsi="Arial" w:cs="Arial"/>
                <w:b/>
                <w:sz w:val="16"/>
                <w:szCs w:val="16"/>
              </w:rPr>
            </w:pPr>
            <w:r w:rsidRPr="0047414A">
              <w:rPr>
                <w:rFonts w:ascii="Arial" w:hAnsi="Arial" w:cs="Arial"/>
                <w:b/>
                <w:sz w:val="16"/>
                <w:szCs w:val="16"/>
              </w:rPr>
              <w:t xml:space="preserve">Draft completed by NO and circulated </w:t>
            </w:r>
          </w:p>
        </w:tc>
        <w:tc>
          <w:tcPr>
            <w:tcW w:w="3402" w:type="dxa"/>
          </w:tcPr>
          <w:p w:rsidR="00F9283F" w:rsidRPr="0047414A" w:rsidRDefault="00F9283F" w:rsidP="00F9283F">
            <w:pPr>
              <w:contextualSpacing/>
              <w:rPr>
                <w:rFonts w:ascii="Arial" w:hAnsi="Arial" w:cs="Arial"/>
                <w:b/>
                <w:sz w:val="16"/>
                <w:szCs w:val="16"/>
              </w:rPr>
            </w:pPr>
            <w:r w:rsidRPr="0047414A">
              <w:rPr>
                <w:rFonts w:ascii="Arial" w:hAnsi="Arial" w:cs="Arial"/>
                <w:b/>
                <w:sz w:val="16"/>
                <w:szCs w:val="16"/>
              </w:rPr>
              <w:t>Amended to be aligned with WG guidance and reflecting on schools operations. Amendments in RED following previous draft circulated to the T&amp;F group W/C6/6/20</w:t>
            </w:r>
          </w:p>
        </w:tc>
        <w:tc>
          <w:tcPr>
            <w:tcW w:w="993" w:type="dxa"/>
          </w:tcPr>
          <w:p w:rsidR="00F9283F" w:rsidRPr="0047414A" w:rsidRDefault="00F9283F" w:rsidP="00F9283F">
            <w:pPr>
              <w:contextualSpacing/>
              <w:rPr>
                <w:rFonts w:ascii="Arial" w:hAnsi="Arial" w:cs="Arial"/>
                <w:b/>
                <w:sz w:val="16"/>
                <w:szCs w:val="16"/>
              </w:rPr>
            </w:pPr>
            <w:r w:rsidRPr="0047414A">
              <w:rPr>
                <w:rFonts w:ascii="Arial" w:hAnsi="Arial" w:cs="Arial"/>
                <w:b/>
                <w:sz w:val="16"/>
                <w:szCs w:val="16"/>
              </w:rPr>
              <w:t>13/6/20</w:t>
            </w:r>
          </w:p>
        </w:tc>
      </w:tr>
      <w:tr w:rsidR="00F9283F" w:rsidRPr="0047414A" w:rsidTr="00F9283F">
        <w:trPr>
          <w:trHeight w:val="266"/>
        </w:trPr>
        <w:tc>
          <w:tcPr>
            <w:tcW w:w="1121" w:type="dxa"/>
          </w:tcPr>
          <w:p w:rsidR="00F9283F" w:rsidRPr="0047414A" w:rsidRDefault="00F9283F" w:rsidP="00F9283F">
            <w:pPr>
              <w:contextualSpacing/>
              <w:rPr>
                <w:rFonts w:ascii="Arial" w:hAnsi="Arial" w:cs="Arial"/>
                <w:b/>
                <w:sz w:val="16"/>
                <w:szCs w:val="16"/>
              </w:rPr>
            </w:pPr>
            <w:r w:rsidRPr="0047414A">
              <w:rPr>
                <w:rFonts w:ascii="Arial" w:hAnsi="Arial" w:cs="Arial"/>
                <w:b/>
                <w:sz w:val="16"/>
                <w:szCs w:val="16"/>
              </w:rPr>
              <w:t>V1.1</w:t>
            </w:r>
          </w:p>
        </w:tc>
        <w:tc>
          <w:tcPr>
            <w:tcW w:w="3977" w:type="dxa"/>
          </w:tcPr>
          <w:p w:rsidR="00F9283F" w:rsidRPr="0047414A" w:rsidRDefault="00F9283F" w:rsidP="00F9283F">
            <w:pPr>
              <w:contextualSpacing/>
              <w:rPr>
                <w:rFonts w:ascii="Arial" w:hAnsi="Arial" w:cs="Arial"/>
                <w:b/>
                <w:sz w:val="16"/>
                <w:szCs w:val="16"/>
              </w:rPr>
            </w:pPr>
            <w:r w:rsidRPr="0047414A">
              <w:rPr>
                <w:rFonts w:ascii="Arial" w:hAnsi="Arial" w:cs="Arial"/>
                <w:b/>
                <w:sz w:val="16"/>
                <w:szCs w:val="16"/>
              </w:rPr>
              <w:t xml:space="preserve">Added additional information relating to moving around the school – secondary schools </w:t>
            </w:r>
          </w:p>
        </w:tc>
        <w:tc>
          <w:tcPr>
            <w:tcW w:w="3402" w:type="dxa"/>
          </w:tcPr>
          <w:p w:rsidR="00F9283F" w:rsidRPr="0047414A" w:rsidRDefault="00F9283F" w:rsidP="00F9283F">
            <w:pPr>
              <w:contextualSpacing/>
              <w:rPr>
                <w:rFonts w:ascii="Arial" w:hAnsi="Arial" w:cs="Arial"/>
                <w:b/>
                <w:sz w:val="16"/>
                <w:szCs w:val="16"/>
              </w:rPr>
            </w:pPr>
            <w:r w:rsidRPr="0047414A">
              <w:rPr>
                <w:rFonts w:ascii="Arial" w:hAnsi="Arial" w:cs="Arial"/>
                <w:b/>
                <w:sz w:val="16"/>
                <w:szCs w:val="16"/>
              </w:rPr>
              <w:t>Updated 5.0, and feedback from TU representatives.</w:t>
            </w:r>
          </w:p>
        </w:tc>
        <w:tc>
          <w:tcPr>
            <w:tcW w:w="993" w:type="dxa"/>
          </w:tcPr>
          <w:p w:rsidR="00F9283F" w:rsidRPr="0047414A" w:rsidRDefault="00F9283F" w:rsidP="00F9283F">
            <w:pPr>
              <w:contextualSpacing/>
              <w:rPr>
                <w:rFonts w:ascii="Arial" w:hAnsi="Arial" w:cs="Arial"/>
                <w:b/>
                <w:sz w:val="16"/>
                <w:szCs w:val="16"/>
              </w:rPr>
            </w:pPr>
            <w:r w:rsidRPr="0047414A">
              <w:rPr>
                <w:rFonts w:ascii="Arial" w:hAnsi="Arial" w:cs="Arial"/>
                <w:b/>
                <w:sz w:val="16"/>
                <w:szCs w:val="16"/>
              </w:rPr>
              <w:t>15.07.20</w:t>
            </w:r>
          </w:p>
        </w:tc>
      </w:tr>
      <w:tr w:rsidR="00F9283F" w:rsidRPr="0047414A" w:rsidTr="00F9283F">
        <w:trPr>
          <w:trHeight w:val="140"/>
        </w:trPr>
        <w:tc>
          <w:tcPr>
            <w:tcW w:w="1121" w:type="dxa"/>
          </w:tcPr>
          <w:p w:rsidR="00F9283F" w:rsidRPr="0047414A" w:rsidRDefault="00F9283F" w:rsidP="00F9283F">
            <w:pPr>
              <w:contextualSpacing/>
              <w:rPr>
                <w:rFonts w:ascii="Arial" w:hAnsi="Arial" w:cs="Arial"/>
                <w:b/>
                <w:sz w:val="16"/>
                <w:szCs w:val="16"/>
              </w:rPr>
            </w:pPr>
            <w:r w:rsidRPr="0047414A">
              <w:rPr>
                <w:rFonts w:ascii="Arial" w:hAnsi="Arial" w:cs="Arial"/>
                <w:b/>
                <w:sz w:val="16"/>
                <w:szCs w:val="16"/>
              </w:rPr>
              <w:t>V1.2</w:t>
            </w:r>
          </w:p>
        </w:tc>
        <w:tc>
          <w:tcPr>
            <w:tcW w:w="3977" w:type="dxa"/>
          </w:tcPr>
          <w:p w:rsidR="00F9283F" w:rsidRPr="0047414A" w:rsidRDefault="00F9283F" w:rsidP="00F9283F">
            <w:pPr>
              <w:contextualSpacing/>
              <w:rPr>
                <w:rFonts w:ascii="Arial" w:hAnsi="Arial" w:cs="Arial"/>
                <w:b/>
                <w:sz w:val="16"/>
                <w:szCs w:val="16"/>
              </w:rPr>
            </w:pPr>
            <w:r w:rsidRPr="0047414A">
              <w:rPr>
                <w:rFonts w:ascii="Arial" w:hAnsi="Arial" w:cs="Arial"/>
                <w:b/>
                <w:sz w:val="16"/>
                <w:szCs w:val="16"/>
              </w:rPr>
              <w:t>Reviewed in line with the WG autumn term return plan</w:t>
            </w:r>
          </w:p>
        </w:tc>
        <w:tc>
          <w:tcPr>
            <w:tcW w:w="3402" w:type="dxa"/>
          </w:tcPr>
          <w:p w:rsidR="00F9283F" w:rsidRPr="0047414A" w:rsidRDefault="00F9283F" w:rsidP="00F9283F">
            <w:pPr>
              <w:contextualSpacing/>
              <w:rPr>
                <w:rFonts w:ascii="Arial" w:hAnsi="Arial" w:cs="Arial"/>
                <w:b/>
                <w:sz w:val="16"/>
                <w:szCs w:val="16"/>
              </w:rPr>
            </w:pPr>
            <w:r w:rsidRPr="0047414A">
              <w:rPr>
                <w:rFonts w:ascii="Arial" w:hAnsi="Arial" w:cs="Arial"/>
                <w:b/>
                <w:sz w:val="16"/>
                <w:szCs w:val="16"/>
              </w:rPr>
              <w:t>All areas highlighted in red reflect amendments.  Also now includes information on swimming pools, gym, epi pens, and diabetes</w:t>
            </w:r>
          </w:p>
        </w:tc>
        <w:tc>
          <w:tcPr>
            <w:tcW w:w="993" w:type="dxa"/>
          </w:tcPr>
          <w:p w:rsidR="00F9283F" w:rsidRPr="0047414A" w:rsidRDefault="00F9283F" w:rsidP="00F9283F">
            <w:pPr>
              <w:contextualSpacing/>
              <w:rPr>
                <w:rFonts w:ascii="Arial" w:hAnsi="Arial" w:cs="Arial"/>
                <w:b/>
                <w:sz w:val="16"/>
                <w:szCs w:val="16"/>
              </w:rPr>
            </w:pPr>
          </w:p>
        </w:tc>
      </w:tr>
      <w:tr w:rsidR="00F9283F" w:rsidRPr="0047414A" w:rsidTr="00F9283F">
        <w:trPr>
          <w:trHeight w:val="228"/>
        </w:trPr>
        <w:tc>
          <w:tcPr>
            <w:tcW w:w="1121" w:type="dxa"/>
          </w:tcPr>
          <w:p w:rsidR="00F9283F" w:rsidRPr="0047414A" w:rsidRDefault="00F9283F" w:rsidP="00F9283F">
            <w:pPr>
              <w:contextualSpacing/>
              <w:rPr>
                <w:rFonts w:ascii="Arial" w:hAnsi="Arial" w:cs="Arial"/>
                <w:b/>
                <w:sz w:val="16"/>
                <w:szCs w:val="16"/>
              </w:rPr>
            </w:pPr>
            <w:r w:rsidRPr="0047414A">
              <w:rPr>
                <w:rFonts w:ascii="Arial" w:hAnsi="Arial" w:cs="Arial"/>
                <w:b/>
                <w:sz w:val="16"/>
                <w:szCs w:val="16"/>
              </w:rPr>
              <w:t>V1.3</w:t>
            </w:r>
          </w:p>
        </w:tc>
        <w:tc>
          <w:tcPr>
            <w:tcW w:w="3977" w:type="dxa"/>
          </w:tcPr>
          <w:p w:rsidR="00F9283F" w:rsidRPr="0047414A" w:rsidRDefault="00F9283F" w:rsidP="00F9283F">
            <w:pPr>
              <w:contextualSpacing/>
              <w:rPr>
                <w:rFonts w:ascii="Arial" w:hAnsi="Arial" w:cs="Arial"/>
                <w:b/>
                <w:sz w:val="16"/>
                <w:szCs w:val="16"/>
              </w:rPr>
            </w:pPr>
            <w:r w:rsidRPr="0047414A">
              <w:rPr>
                <w:rFonts w:ascii="Arial" w:hAnsi="Arial" w:cs="Arial"/>
                <w:b/>
                <w:sz w:val="16"/>
                <w:szCs w:val="16"/>
              </w:rPr>
              <w:t>Sections updated in red</w:t>
            </w:r>
          </w:p>
        </w:tc>
        <w:tc>
          <w:tcPr>
            <w:tcW w:w="3402" w:type="dxa"/>
          </w:tcPr>
          <w:p w:rsidR="00F9283F" w:rsidRPr="0047414A" w:rsidRDefault="00F9283F" w:rsidP="00F9283F">
            <w:pPr>
              <w:contextualSpacing/>
              <w:rPr>
                <w:rFonts w:ascii="Arial" w:hAnsi="Arial" w:cs="Arial"/>
                <w:b/>
                <w:sz w:val="16"/>
                <w:szCs w:val="16"/>
              </w:rPr>
            </w:pPr>
          </w:p>
        </w:tc>
        <w:tc>
          <w:tcPr>
            <w:tcW w:w="993" w:type="dxa"/>
          </w:tcPr>
          <w:p w:rsidR="00F9283F" w:rsidRPr="0047414A" w:rsidRDefault="00F9283F" w:rsidP="00F9283F">
            <w:pPr>
              <w:contextualSpacing/>
              <w:rPr>
                <w:rFonts w:ascii="Arial" w:hAnsi="Arial" w:cs="Arial"/>
                <w:b/>
                <w:sz w:val="16"/>
                <w:szCs w:val="16"/>
              </w:rPr>
            </w:pPr>
            <w:r w:rsidRPr="0047414A">
              <w:rPr>
                <w:rFonts w:ascii="Arial" w:hAnsi="Arial" w:cs="Arial"/>
                <w:b/>
                <w:sz w:val="16"/>
                <w:szCs w:val="16"/>
              </w:rPr>
              <w:t>Nov 2020</w:t>
            </w:r>
          </w:p>
        </w:tc>
      </w:tr>
      <w:tr w:rsidR="00F9283F" w:rsidRPr="0047414A" w:rsidTr="00F9283F">
        <w:trPr>
          <w:trHeight w:val="228"/>
        </w:trPr>
        <w:tc>
          <w:tcPr>
            <w:tcW w:w="1121" w:type="dxa"/>
          </w:tcPr>
          <w:p w:rsidR="00F9283F" w:rsidRPr="00A278E6" w:rsidRDefault="00DA46B8" w:rsidP="00F9283F">
            <w:pPr>
              <w:contextualSpacing/>
              <w:rPr>
                <w:rFonts w:ascii="Arial" w:hAnsi="Arial" w:cs="Arial"/>
                <w:b/>
                <w:sz w:val="16"/>
                <w:szCs w:val="16"/>
              </w:rPr>
            </w:pPr>
            <w:r w:rsidRPr="00A278E6">
              <w:rPr>
                <w:rFonts w:ascii="Arial" w:hAnsi="Arial" w:cs="Arial"/>
                <w:b/>
                <w:sz w:val="16"/>
                <w:szCs w:val="16"/>
              </w:rPr>
              <w:t>V2.1</w:t>
            </w:r>
          </w:p>
        </w:tc>
        <w:tc>
          <w:tcPr>
            <w:tcW w:w="3977" w:type="dxa"/>
          </w:tcPr>
          <w:p w:rsidR="00F9283F" w:rsidRPr="00A278E6" w:rsidRDefault="00F9283F" w:rsidP="00F9283F">
            <w:pPr>
              <w:contextualSpacing/>
              <w:rPr>
                <w:rFonts w:ascii="Arial" w:hAnsi="Arial" w:cs="Arial"/>
                <w:b/>
                <w:sz w:val="16"/>
                <w:szCs w:val="16"/>
              </w:rPr>
            </w:pPr>
            <w:r w:rsidRPr="00A278E6">
              <w:rPr>
                <w:rFonts w:ascii="Arial" w:hAnsi="Arial" w:cs="Arial"/>
                <w:b/>
                <w:sz w:val="16"/>
                <w:szCs w:val="16"/>
              </w:rPr>
              <w:t>Sections up dated in red</w:t>
            </w:r>
          </w:p>
        </w:tc>
        <w:tc>
          <w:tcPr>
            <w:tcW w:w="3402" w:type="dxa"/>
          </w:tcPr>
          <w:p w:rsidR="00F9283F" w:rsidRPr="00A278E6" w:rsidRDefault="00F9283F" w:rsidP="00F9283F">
            <w:pPr>
              <w:contextualSpacing/>
              <w:rPr>
                <w:rFonts w:ascii="Arial" w:hAnsi="Arial" w:cs="Arial"/>
                <w:b/>
                <w:sz w:val="16"/>
                <w:szCs w:val="16"/>
              </w:rPr>
            </w:pPr>
            <w:r w:rsidRPr="00A278E6">
              <w:rPr>
                <w:rFonts w:ascii="Arial" w:hAnsi="Arial" w:cs="Arial"/>
                <w:b/>
                <w:sz w:val="16"/>
                <w:szCs w:val="16"/>
              </w:rPr>
              <w:t>Amended to align with WG guidance following the return of Foundation Phase pupils back to school W/C 22/2/21</w:t>
            </w:r>
          </w:p>
        </w:tc>
        <w:tc>
          <w:tcPr>
            <w:tcW w:w="993" w:type="dxa"/>
          </w:tcPr>
          <w:p w:rsidR="00F9283F" w:rsidRPr="00A278E6" w:rsidRDefault="00F9283F" w:rsidP="00F9283F">
            <w:pPr>
              <w:contextualSpacing/>
              <w:rPr>
                <w:rFonts w:ascii="Arial" w:hAnsi="Arial" w:cs="Arial"/>
                <w:b/>
                <w:sz w:val="16"/>
                <w:szCs w:val="16"/>
              </w:rPr>
            </w:pPr>
            <w:r w:rsidRPr="00A278E6">
              <w:rPr>
                <w:rFonts w:ascii="Arial" w:hAnsi="Arial" w:cs="Arial"/>
                <w:b/>
                <w:sz w:val="16"/>
                <w:szCs w:val="16"/>
              </w:rPr>
              <w:t>Feb 2021</w:t>
            </w:r>
          </w:p>
        </w:tc>
      </w:tr>
      <w:tr w:rsidR="00DA46B8" w:rsidRPr="0047414A" w:rsidTr="00F9283F">
        <w:trPr>
          <w:trHeight w:val="228"/>
        </w:trPr>
        <w:tc>
          <w:tcPr>
            <w:tcW w:w="1121" w:type="dxa"/>
          </w:tcPr>
          <w:p w:rsidR="00DA46B8" w:rsidRPr="00A278E6" w:rsidRDefault="00DA46B8" w:rsidP="00DA46B8">
            <w:pPr>
              <w:contextualSpacing/>
              <w:rPr>
                <w:rFonts w:ascii="Arial" w:hAnsi="Arial" w:cs="Arial"/>
                <w:b/>
                <w:sz w:val="16"/>
                <w:szCs w:val="16"/>
              </w:rPr>
            </w:pPr>
            <w:r w:rsidRPr="00A278E6">
              <w:rPr>
                <w:rFonts w:ascii="Arial" w:hAnsi="Arial" w:cs="Arial"/>
                <w:b/>
                <w:sz w:val="16"/>
                <w:szCs w:val="16"/>
              </w:rPr>
              <w:t xml:space="preserve">V2.2 </w:t>
            </w:r>
          </w:p>
        </w:tc>
        <w:tc>
          <w:tcPr>
            <w:tcW w:w="3977" w:type="dxa"/>
          </w:tcPr>
          <w:p w:rsidR="00DA46B8" w:rsidRPr="00A278E6" w:rsidRDefault="00DA46B8" w:rsidP="00F9283F">
            <w:pPr>
              <w:contextualSpacing/>
              <w:rPr>
                <w:rFonts w:ascii="Arial" w:hAnsi="Arial" w:cs="Arial"/>
                <w:b/>
                <w:sz w:val="16"/>
                <w:szCs w:val="16"/>
              </w:rPr>
            </w:pPr>
            <w:r w:rsidRPr="00A278E6">
              <w:rPr>
                <w:rFonts w:ascii="Arial" w:hAnsi="Arial" w:cs="Arial"/>
                <w:b/>
                <w:sz w:val="16"/>
                <w:szCs w:val="16"/>
              </w:rPr>
              <w:t>Sections up dated in red</w:t>
            </w:r>
          </w:p>
        </w:tc>
        <w:tc>
          <w:tcPr>
            <w:tcW w:w="3402" w:type="dxa"/>
          </w:tcPr>
          <w:p w:rsidR="00DA46B8" w:rsidRPr="00A278E6" w:rsidRDefault="007B47BC" w:rsidP="00F9283F">
            <w:pPr>
              <w:contextualSpacing/>
              <w:rPr>
                <w:rFonts w:ascii="Arial" w:hAnsi="Arial" w:cs="Arial"/>
                <w:b/>
                <w:sz w:val="16"/>
                <w:szCs w:val="16"/>
              </w:rPr>
            </w:pPr>
            <w:r w:rsidRPr="00A278E6">
              <w:rPr>
                <w:rFonts w:ascii="Arial" w:hAnsi="Arial" w:cs="Arial"/>
                <w:b/>
                <w:sz w:val="16"/>
                <w:szCs w:val="16"/>
              </w:rPr>
              <w:t>Amended to align with WG guidance phase II return 15</w:t>
            </w:r>
            <w:r w:rsidRPr="00A278E6">
              <w:rPr>
                <w:rFonts w:ascii="Arial" w:hAnsi="Arial" w:cs="Arial"/>
                <w:b/>
                <w:sz w:val="16"/>
                <w:szCs w:val="16"/>
                <w:vertAlign w:val="superscript"/>
              </w:rPr>
              <w:t>th</w:t>
            </w:r>
            <w:r w:rsidR="0072719B" w:rsidRPr="00A278E6">
              <w:rPr>
                <w:rFonts w:ascii="Arial" w:hAnsi="Arial" w:cs="Arial"/>
                <w:b/>
                <w:sz w:val="16"/>
                <w:szCs w:val="16"/>
              </w:rPr>
              <w:t xml:space="preserve"> M</w:t>
            </w:r>
            <w:r w:rsidRPr="00A278E6">
              <w:rPr>
                <w:rFonts w:ascii="Arial" w:hAnsi="Arial" w:cs="Arial"/>
                <w:b/>
                <w:sz w:val="16"/>
                <w:szCs w:val="16"/>
              </w:rPr>
              <w:t>arch 2021</w:t>
            </w:r>
          </w:p>
        </w:tc>
        <w:tc>
          <w:tcPr>
            <w:tcW w:w="993" w:type="dxa"/>
          </w:tcPr>
          <w:p w:rsidR="00DA46B8" w:rsidRPr="00A278E6" w:rsidRDefault="00DA46B8" w:rsidP="00F9283F">
            <w:pPr>
              <w:contextualSpacing/>
              <w:rPr>
                <w:rFonts w:ascii="Arial" w:hAnsi="Arial" w:cs="Arial"/>
                <w:b/>
                <w:sz w:val="16"/>
                <w:szCs w:val="16"/>
              </w:rPr>
            </w:pPr>
            <w:r w:rsidRPr="00A278E6">
              <w:rPr>
                <w:rFonts w:ascii="Arial" w:hAnsi="Arial" w:cs="Arial"/>
                <w:b/>
                <w:sz w:val="16"/>
                <w:szCs w:val="16"/>
              </w:rPr>
              <w:t>March 2021</w:t>
            </w:r>
          </w:p>
        </w:tc>
      </w:tr>
      <w:tr w:rsidR="00A278E6" w:rsidRPr="0047414A" w:rsidTr="00F9283F">
        <w:trPr>
          <w:trHeight w:val="228"/>
        </w:trPr>
        <w:tc>
          <w:tcPr>
            <w:tcW w:w="1121" w:type="dxa"/>
          </w:tcPr>
          <w:p w:rsidR="00A278E6" w:rsidRDefault="00A278E6" w:rsidP="00DA46B8">
            <w:pPr>
              <w:contextualSpacing/>
              <w:rPr>
                <w:rFonts w:ascii="Arial" w:hAnsi="Arial" w:cs="Arial"/>
                <w:b/>
                <w:color w:val="FF0000"/>
                <w:sz w:val="16"/>
                <w:szCs w:val="16"/>
              </w:rPr>
            </w:pPr>
            <w:r>
              <w:rPr>
                <w:rFonts w:ascii="Arial" w:hAnsi="Arial" w:cs="Arial"/>
                <w:b/>
                <w:color w:val="FF0000"/>
                <w:sz w:val="16"/>
                <w:szCs w:val="16"/>
              </w:rPr>
              <w:t>V2.3</w:t>
            </w:r>
          </w:p>
        </w:tc>
        <w:tc>
          <w:tcPr>
            <w:tcW w:w="3977" w:type="dxa"/>
          </w:tcPr>
          <w:p w:rsidR="00A278E6" w:rsidRDefault="00A278E6" w:rsidP="00F9283F">
            <w:pPr>
              <w:contextualSpacing/>
              <w:rPr>
                <w:rFonts w:ascii="Arial" w:hAnsi="Arial" w:cs="Arial"/>
                <w:b/>
                <w:color w:val="FF0000"/>
                <w:sz w:val="16"/>
                <w:szCs w:val="16"/>
              </w:rPr>
            </w:pPr>
            <w:r>
              <w:rPr>
                <w:rFonts w:ascii="Arial" w:hAnsi="Arial" w:cs="Arial"/>
                <w:b/>
                <w:color w:val="FF0000"/>
                <w:sz w:val="16"/>
                <w:szCs w:val="16"/>
              </w:rPr>
              <w:t>Sections updated in red</w:t>
            </w:r>
          </w:p>
        </w:tc>
        <w:tc>
          <w:tcPr>
            <w:tcW w:w="3402" w:type="dxa"/>
          </w:tcPr>
          <w:p w:rsidR="00A278E6" w:rsidRDefault="00A278E6" w:rsidP="00F9283F">
            <w:pPr>
              <w:contextualSpacing/>
              <w:rPr>
                <w:rFonts w:ascii="Arial" w:hAnsi="Arial" w:cs="Arial"/>
                <w:b/>
                <w:color w:val="FF0000"/>
                <w:sz w:val="16"/>
                <w:szCs w:val="16"/>
              </w:rPr>
            </w:pPr>
            <w:r>
              <w:rPr>
                <w:rFonts w:ascii="Arial" w:hAnsi="Arial" w:cs="Arial"/>
                <w:b/>
                <w:color w:val="FF0000"/>
                <w:sz w:val="16"/>
                <w:szCs w:val="16"/>
              </w:rPr>
              <w:t>Amended to align with WG guidance phase III return 12</w:t>
            </w:r>
            <w:r w:rsidRPr="00A278E6">
              <w:rPr>
                <w:rFonts w:ascii="Arial" w:hAnsi="Arial" w:cs="Arial"/>
                <w:b/>
                <w:color w:val="FF0000"/>
                <w:sz w:val="16"/>
                <w:szCs w:val="16"/>
                <w:vertAlign w:val="superscript"/>
              </w:rPr>
              <w:t>th</w:t>
            </w:r>
            <w:r>
              <w:rPr>
                <w:rFonts w:ascii="Arial" w:hAnsi="Arial" w:cs="Arial"/>
                <w:b/>
                <w:color w:val="FF0000"/>
                <w:sz w:val="16"/>
                <w:szCs w:val="16"/>
              </w:rPr>
              <w:t xml:space="preserve"> April 2021</w:t>
            </w:r>
          </w:p>
        </w:tc>
        <w:tc>
          <w:tcPr>
            <w:tcW w:w="993" w:type="dxa"/>
          </w:tcPr>
          <w:p w:rsidR="00A278E6" w:rsidRDefault="00A278E6" w:rsidP="00F9283F">
            <w:pPr>
              <w:contextualSpacing/>
              <w:rPr>
                <w:rFonts w:ascii="Arial" w:hAnsi="Arial" w:cs="Arial"/>
                <w:b/>
                <w:color w:val="FF0000"/>
                <w:sz w:val="16"/>
                <w:szCs w:val="16"/>
              </w:rPr>
            </w:pPr>
            <w:r>
              <w:rPr>
                <w:rFonts w:ascii="Arial" w:hAnsi="Arial" w:cs="Arial"/>
                <w:b/>
                <w:color w:val="FF0000"/>
                <w:sz w:val="16"/>
                <w:szCs w:val="16"/>
              </w:rPr>
              <w:t>19/3/21</w:t>
            </w:r>
          </w:p>
        </w:tc>
      </w:tr>
    </w:tbl>
    <w:p w:rsidR="00F9283F" w:rsidRDefault="00F9283F" w:rsidP="00F9283F">
      <w:pPr>
        <w:ind w:left="720"/>
        <w:contextualSpacing/>
        <w:rPr>
          <w:rFonts w:ascii="Arial" w:hAnsi="Arial" w:cs="Arial"/>
          <w:b/>
          <w:sz w:val="52"/>
          <w:szCs w:val="52"/>
        </w:rPr>
      </w:pPr>
    </w:p>
    <w:p w:rsidR="00F9283F" w:rsidRDefault="00F9283F" w:rsidP="00F9283F">
      <w:pPr>
        <w:ind w:left="720"/>
        <w:contextualSpacing/>
        <w:rPr>
          <w:rFonts w:ascii="Arial" w:hAnsi="Arial" w:cs="Arial"/>
          <w:b/>
          <w:sz w:val="52"/>
          <w:szCs w:val="52"/>
        </w:rPr>
      </w:pPr>
    </w:p>
    <w:p w:rsidR="00F9283F" w:rsidRDefault="00F9283F" w:rsidP="00F9283F">
      <w:pPr>
        <w:ind w:left="720"/>
        <w:contextualSpacing/>
        <w:rPr>
          <w:rFonts w:ascii="Arial" w:hAnsi="Arial" w:cs="Arial"/>
          <w:b/>
          <w:sz w:val="52"/>
          <w:szCs w:val="52"/>
        </w:rPr>
      </w:pPr>
    </w:p>
    <w:p w:rsidR="00F9283F" w:rsidRDefault="00F9283F" w:rsidP="00F9283F">
      <w:pPr>
        <w:ind w:left="720"/>
        <w:contextualSpacing/>
        <w:rPr>
          <w:rFonts w:ascii="Arial" w:hAnsi="Arial" w:cs="Arial"/>
          <w:b/>
          <w:sz w:val="52"/>
          <w:szCs w:val="52"/>
        </w:rPr>
      </w:pPr>
    </w:p>
    <w:p w:rsidR="00F9283F" w:rsidRDefault="00F9283F" w:rsidP="00F9283F">
      <w:pPr>
        <w:ind w:left="720"/>
        <w:contextualSpacing/>
        <w:rPr>
          <w:rFonts w:ascii="Arial" w:hAnsi="Arial" w:cs="Arial"/>
          <w:b/>
          <w:sz w:val="52"/>
          <w:szCs w:val="52"/>
        </w:rPr>
      </w:pPr>
    </w:p>
    <w:p w:rsidR="00F9283F" w:rsidRDefault="00F9283F" w:rsidP="00F9283F">
      <w:pPr>
        <w:ind w:left="720"/>
        <w:contextualSpacing/>
        <w:rPr>
          <w:rFonts w:ascii="Arial" w:hAnsi="Arial" w:cs="Arial"/>
          <w:b/>
          <w:sz w:val="52"/>
          <w:szCs w:val="52"/>
        </w:rPr>
      </w:pPr>
    </w:p>
    <w:p w:rsidR="00F9283F" w:rsidRDefault="00F9283F" w:rsidP="00F9283F">
      <w:pPr>
        <w:ind w:left="720"/>
        <w:contextualSpacing/>
        <w:rPr>
          <w:rFonts w:ascii="Arial" w:hAnsi="Arial" w:cs="Arial"/>
          <w:b/>
          <w:sz w:val="52"/>
          <w:szCs w:val="52"/>
        </w:rPr>
      </w:pPr>
    </w:p>
    <w:p w:rsidR="00F9283F" w:rsidRDefault="00F9283F" w:rsidP="00F9283F">
      <w:pPr>
        <w:ind w:left="720"/>
        <w:contextualSpacing/>
        <w:rPr>
          <w:rFonts w:ascii="Arial" w:hAnsi="Arial" w:cs="Arial"/>
          <w:b/>
          <w:sz w:val="52"/>
          <w:szCs w:val="52"/>
        </w:rPr>
      </w:pPr>
    </w:p>
    <w:p w:rsidR="00F9283F" w:rsidRDefault="00F9283F" w:rsidP="00F9283F">
      <w:pPr>
        <w:ind w:left="720"/>
        <w:contextualSpacing/>
        <w:rPr>
          <w:rFonts w:ascii="Arial" w:hAnsi="Arial" w:cs="Arial"/>
          <w:b/>
          <w:sz w:val="52"/>
          <w:szCs w:val="52"/>
        </w:rPr>
      </w:pPr>
    </w:p>
    <w:p w:rsidR="00F9283F" w:rsidRDefault="00F9283F" w:rsidP="00F9283F">
      <w:pPr>
        <w:ind w:left="720" w:right="680"/>
        <w:contextualSpacing/>
        <w:rPr>
          <w:rFonts w:ascii="Arial" w:hAnsi="Arial" w:cs="Arial"/>
          <w:b/>
          <w:sz w:val="52"/>
          <w:szCs w:val="52"/>
        </w:rPr>
      </w:pPr>
    </w:p>
    <w:p w:rsidR="00A278E6" w:rsidRDefault="00A278E6" w:rsidP="00F9283F">
      <w:pPr>
        <w:ind w:left="720" w:right="680"/>
        <w:contextualSpacing/>
        <w:rPr>
          <w:rFonts w:ascii="Arial" w:hAnsi="Arial" w:cs="Arial"/>
          <w:b/>
          <w:sz w:val="52"/>
          <w:szCs w:val="52"/>
        </w:rPr>
      </w:pPr>
    </w:p>
    <w:sdt>
      <w:sdtPr>
        <w:rPr>
          <w:rFonts w:asciiTheme="minorHAnsi" w:hAnsiTheme="minorHAnsi" w:cstheme="minorBidi"/>
          <w:b w:val="0"/>
          <w:sz w:val="22"/>
          <w:szCs w:val="22"/>
          <w:lang w:val="en-GB"/>
        </w:rPr>
        <w:id w:val="1720013128"/>
        <w:docPartObj>
          <w:docPartGallery w:val="Table of Contents"/>
          <w:docPartUnique/>
        </w:docPartObj>
      </w:sdtPr>
      <w:sdtEndPr>
        <w:rPr>
          <w:rFonts w:ascii="Arial" w:hAnsi="Arial" w:cs="Arial"/>
          <w:bCs/>
          <w:noProof/>
        </w:rPr>
      </w:sdtEndPr>
      <w:sdtContent>
        <w:p w:rsidR="00F9283F" w:rsidRPr="009D6FDB" w:rsidRDefault="00F9283F" w:rsidP="00F9283F">
          <w:pPr>
            <w:pStyle w:val="TOCHeading"/>
            <w:jc w:val="center"/>
            <w:rPr>
              <w:caps/>
              <w:sz w:val="32"/>
              <w:lang w:val="en-GB"/>
            </w:rPr>
          </w:pPr>
          <w:r w:rsidRPr="009D6FDB">
            <w:rPr>
              <w:caps/>
              <w:sz w:val="32"/>
              <w:lang w:val="en-GB"/>
            </w:rPr>
            <w:t>Contents</w:t>
          </w:r>
        </w:p>
        <w:p w:rsidR="008069AA" w:rsidRDefault="005B44B0">
          <w:pPr>
            <w:pStyle w:val="TOC2"/>
            <w:rPr>
              <w:rFonts w:cstheme="minorBidi"/>
              <w:noProof/>
              <w:lang w:val="en-GB" w:eastAsia="en-GB"/>
            </w:rPr>
          </w:pPr>
          <w:r w:rsidRPr="00CC7C52">
            <w:fldChar w:fldCharType="begin"/>
          </w:r>
          <w:r w:rsidRPr="00CC7C52">
            <w:instrText xml:space="preserve"> TOC \o "1-4" \h \z \u </w:instrText>
          </w:r>
          <w:r w:rsidRPr="00CC7C52">
            <w:fldChar w:fldCharType="separate"/>
          </w:r>
          <w:hyperlink w:anchor="_Toc67233450" w:history="1">
            <w:r w:rsidR="008069AA" w:rsidRPr="00CF0579">
              <w:rPr>
                <w:rStyle w:val="Hyperlink"/>
                <w:noProof/>
              </w:rPr>
              <w:t>Swansea Council/Cyngor Abertawe</w:t>
            </w:r>
            <w:r w:rsidR="008069AA">
              <w:rPr>
                <w:noProof/>
                <w:webHidden/>
              </w:rPr>
              <w:tab/>
            </w:r>
            <w:r w:rsidR="008069AA">
              <w:rPr>
                <w:noProof/>
                <w:webHidden/>
              </w:rPr>
              <w:fldChar w:fldCharType="begin"/>
            </w:r>
            <w:r w:rsidR="008069AA">
              <w:rPr>
                <w:noProof/>
                <w:webHidden/>
              </w:rPr>
              <w:instrText xml:space="preserve"> PAGEREF _Toc67233450 \h </w:instrText>
            </w:r>
            <w:r w:rsidR="008069AA">
              <w:rPr>
                <w:noProof/>
                <w:webHidden/>
              </w:rPr>
            </w:r>
            <w:r w:rsidR="008069AA">
              <w:rPr>
                <w:noProof/>
                <w:webHidden/>
              </w:rPr>
              <w:fldChar w:fldCharType="separate"/>
            </w:r>
            <w:r w:rsidR="008069AA">
              <w:rPr>
                <w:noProof/>
                <w:webHidden/>
              </w:rPr>
              <w:t>1</w:t>
            </w:r>
            <w:r w:rsidR="008069AA">
              <w:rPr>
                <w:noProof/>
                <w:webHidden/>
              </w:rPr>
              <w:fldChar w:fldCharType="end"/>
            </w:r>
          </w:hyperlink>
        </w:p>
        <w:p w:rsidR="008069AA" w:rsidRDefault="0042628C">
          <w:pPr>
            <w:pStyle w:val="TOC2"/>
            <w:rPr>
              <w:rFonts w:cstheme="minorBidi"/>
              <w:noProof/>
              <w:lang w:val="en-GB" w:eastAsia="en-GB"/>
            </w:rPr>
          </w:pPr>
          <w:hyperlink w:anchor="_Toc67233451" w:history="1">
            <w:r w:rsidR="008069AA" w:rsidRPr="00CF0579">
              <w:rPr>
                <w:rStyle w:val="Hyperlink"/>
                <w:noProof/>
              </w:rPr>
              <w:t>Risk Assessment – Phase III return to school (12</w:t>
            </w:r>
            <w:r w:rsidR="008069AA" w:rsidRPr="00CF0579">
              <w:rPr>
                <w:rStyle w:val="Hyperlink"/>
                <w:noProof/>
                <w:vertAlign w:val="superscript"/>
              </w:rPr>
              <w:t>th</w:t>
            </w:r>
            <w:r w:rsidR="008069AA" w:rsidRPr="00CF0579">
              <w:rPr>
                <w:rStyle w:val="Hyperlink"/>
                <w:noProof/>
              </w:rPr>
              <w:t xml:space="preserve"> April 2021)</w:t>
            </w:r>
            <w:r w:rsidR="008069AA">
              <w:rPr>
                <w:noProof/>
                <w:webHidden/>
              </w:rPr>
              <w:tab/>
            </w:r>
            <w:r w:rsidR="008069AA">
              <w:rPr>
                <w:noProof/>
                <w:webHidden/>
              </w:rPr>
              <w:fldChar w:fldCharType="begin"/>
            </w:r>
            <w:r w:rsidR="008069AA">
              <w:rPr>
                <w:noProof/>
                <w:webHidden/>
              </w:rPr>
              <w:instrText xml:space="preserve"> PAGEREF _Toc67233451 \h </w:instrText>
            </w:r>
            <w:r w:rsidR="008069AA">
              <w:rPr>
                <w:noProof/>
                <w:webHidden/>
              </w:rPr>
            </w:r>
            <w:r w:rsidR="008069AA">
              <w:rPr>
                <w:noProof/>
                <w:webHidden/>
              </w:rPr>
              <w:fldChar w:fldCharType="separate"/>
            </w:r>
            <w:r w:rsidR="008069AA">
              <w:rPr>
                <w:noProof/>
                <w:webHidden/>
              </w:rPr>
              <w:t>1</w:t>
            </w:r>
            <w:r w:rsidR="008069AA">
              <w:rPr>
                <w:noProof/>
                <w:webHidden/>
              </w:rPr>
              <w:fldChar w:fldCharType="end"/>
            </w:r>
          </w:hyperlink>
        </w:p>
        <w:p w:rsidR="008069AA" w:rsidRDefault="0042628C">
          <w:pPr>
            <w:pStyle w:val="TOC1"/>
            <w:rPr>
              <w:rFonts w:cstheme="minorBidi"/>
              <w:noProof/>
              <w:lang w:val="en-GB" w:eastAsia="en-GB"/>
            </w:rPr>
          </w:pPr>
          <w:hyperlink r:id="rId16" w:anchor="_Toc67233472" w:history="1">
            <w:r w:rsidR="008069AA" w:rsidRPr="00CF0579">
              <w:rPr>
                <w:rStyle w:val="Hyperlink"/>
                <w:rFonts w:ascii="Arial" w:hAnsi="Arial" w:cs="Arial"/>
                <w:noProof/>
              </w:rPr>
              <w:t>GUIDANCE</w:t>
            </w:r>
            <w:r w:rsidR="008069AA">
              <w:rPr>
                <w:noProof/>
                <w:webHidden/>
              </w:rPr>
              <w:tab/>
            </w:r>
            <w:r w:rsidR="008069AA">
              <w:rPr>
                <w:noProof/>
                <w:webHidden/>
              </w:rPr>
              <w:fldChar w:fldCharType="begin"/>
            </w:r>
            <w:r w:rsidR="008069AA">
              <w:rPr>
                <w:noProof/>
                <w:webHidden/>
              </w:rPr>
              <w:instrText xml:space="preserve"> PAGEREF _Toc67233472 \h </w:instrText>
            </w:r>
            <w:r w:rsidR="008069AA">
              <w:rPr>
                <w:noProof/>
                <w:webHidden/>
              </w:rPr>
            </w:r>
            <w:r w:rsidR="008069AA">
              <w:rPr>
                <w:noProof/>
                <w:webHidden/>
              </w:rPr>
              <w:fldChar w:fldCharType="separate"/>
            </w:r>
            <w:r w:rsidR="008069AA">
              <w:rPr>
                <w:noProof/>
                <w:webHidden/>
              </w:rPr>
              <w:t>27</w:t>
            </w:r>
            <w:r w:rsidR="008069AA">
              <w:rPr>
                <w:noProof/>
                <w:webHidden/>
              </w:rPr>
              <w:fldChar w:fldCharType="end"/>
            </w:r>
          </w:hyperlink>
        </w:p>
        <w:p w:rsidR="008069AA" w:rsidRDefault="0042628C">
          <w:pPr>
            <w:pStyle w:val="TOC1"/>
            <w:rPr>
              <w:rFonts w:cstheme="minorBidi"/>
              <w:noProof/>
              <w:lang w:val="en-GB" w:eastAsia="en-GB"/>
            </w:rPr>
          </w:pPr>
          <w:hyperlink r:id="rId17" w:anchor="_Toc67233473" w:history="1">
            <w:r w:rsidR="008069AA" w:rsidRPr="00CF0579">
              <w:rPr>
                <w:rStyle w:val="Hyperlink"/>
                <w:rFonts w:ascii="Arial" w:hAnsi="Arial" w:cs="Arial"/>
                <w:noProof/>
              </w:rPr>
              <w:t>Swansea Schools</w:t>
            </w:r>
            <w:r w:rsidR="008069AA">
              <w:rPr>
                <w:noProof/>
                <w:webHidden/>
              </w:rPr>
              <w:tab/>
            </w:r>
            <w:r w:rsidR="008069AA">
              <w:rPr>
                <w:noProof/>
                <w:webHidden/>
              </w:rPr>
              <w:fldChar w:fldCharType="begin"/>
            </w:r>
            <w:r w:rsidR="008069AA">
              <w:rPr>
                <w:noProof/>
                <w:webHidden/>
              </w:rPr>
              <w:instrText xml:space="preserve"> PAGEREF _Toc67233473 \h </w:instrText>
            </w:r>
            <w:r w:rsidR="008069AA">
              <w:rPr>
                <w:noProof/>
                <w:webHidden/>
              </w:rPr>
            </w:r>
            <w:r w:rsidR="008069AA">
              <w:rPr>
                <w:noProof/>
                <w:webHidden/>
              </w:rPr>
              <w:fldChar w:fldCharType="separate"/>
            </w:r>
            <w:r w:rsidR="008069AA">
              <w:rPr>
                <w:noProof/>
                <w:webHidden/>
              </w:rPr>
              <w:t>27</w:t>
            </w:r>
            <w:r w:rsidR="008069AA">
              <w:rPr>
                <w:noProof/>
                <w:webHidden/>
              </w:rPr>
              <w:fldChar w:fldCharType="end"/>
            </w:r>
          </w:hyperlink>
        </w:p>
        <w:p w:rsidR="008069AA" w:rsidRDefault="0042628C">
          <w:pPr>
            <w:pStyle w:val="TOC1"/>
            <w:rPr>
              <w:rFonts w:cstheme="minorBidi"/>
              <w:noProof/>
              <w:lang w:val="en-GB" w:eastAsia="en-GB"/>
            </w:rPr>
          </w:pPr>
          <w:hyperlink r:id="rId18" w:anchor="_Toc67233474" w:history="1">
            <w:r w:rsidR="008069AA" w:rsidRPr="00CF0579">
              <w:rPr>
                <w:rStyle w:val="Hyperlink"/>
                <w:rFonts w:ascii="Arial" w:hAnsi="Arial" w:cs="Arial"/>
                <w:noProof/>
              </w:rPr>
              <w:t>Operational Plan</w:t>
            </w:r>
            <w:r w:rsidR="008069AA">
              <w:rPr>
                <w:noProof/>
                <w:webHidden/>
              </w:rPr>
              <w:tab/>
            </w:r>
            <w:r w:rsidR="008069AA">
              <w:rPr>
                <w:noProof/>
                <w:webHidden/>
              </w:rPr>
              <w:fldChar w:fldCharType="begin"/>
            </w:r>
            <w:r w:rsidR="008069AA">
              <w:rPr>
                <w:noProof/>
                <w:webHidden/>
              </w:rPr>
              <w:instrText xml:space="preserve"> PAGEREF _Toc67233474 \h </w:instrText>
            </w:r>
            <w:r w:rsidR="008069AA">
              <w:rPr>
                <w:noProof/>
                <w:webHidden/>
              </w:rPr>
            </w:r>
            <w:r w:rsidR="008069AA">
              <w:rPr>
                <w:noProof/>
                <w:webHidden/>
              </w:rPr>
              <w:fldChar w:fldCharType="separate"/>
            </w:r>
            <w:r w:rsidR="008069AA">
              <w:rPr>
                <w:noProof/>
                <w:webHidden/>
              </w:rPr>
              <w:t>27</w:t>
            </w:r>
            <w:r w:rsidR="008069AA">
              <w:rPr>
                <w:noProof/>
                <w:webHidden/>
              </w:rPr>
              <w:fldChar w:fldCharType="end"/>
            </w:r>
          </w:hyperlink>
        </w:p>
        <w:p w:rsidR="008069AA" w:rsidRDefault="0042628C">
          <w:pPr>
            <w:pStyle w:val="TOC1"/>
            <w:rPr>
              <w:rFonts w:cstheme="minorBidi"/>
              <w:noProof/>
              <w:lang w:val="en-GB" w:eastAsia="en-GB"/>
            </w:rPr>
          </w:pPr>
          <w:hyperlink w:anchor="_Toc67233475" w:history="1">
            <w:r w:rsidR="008069AA" w:rsidRPr="00CF0579">
              <w:rPr>
                <w:rStyle w:val="Hyperlink"/>
                <w:rFonts w:ascii="Arial" w:hAnsi="Arial" w:cs="Arial"/>
                <w:noProof/>
              </w:rPr>
              <w:t>Introduction</w:t>
            </w:r>
            <w:r w:rsidR="008069AA">
              <w:rPr>
                <w:noProof/>
                <w:webHidden/>
              </w:rPr>
              <w:tab/>
            </w:r>
            <w:r w:rsidR="008069AA">
              <w:rPr>
                <w:noProof/>
                <w:webHidden/>
              </w:rPr>
              <w:fldChar w:fldCharType="begin"/>
            </w:r>
            <w:r w:rsidR="008069AA">
              <w:rPr>
                <w:noProof/>
                <w:webHidden/>
              </w:rPr>
              <w:instrText xml:space="preserve"> PAGEREF _Toc67233475 \h </w:instrText>
            </w:r>
            <w:r w:rsidR="008069AA">
              <w:rPr>
                <w:noProof/>
                <w:webHidden/>
              </w:rPr>
            </w:r>
            <w:r w:rsidR="008069AA">
              <w:rPr>
                <w:noProof/>
                <w:webHidden/>
              </w:rPr>
              <w:fldChar w:fldCharType="separate"/>
            </w:r>
            <w:r w:rsidR="008069AA">
              <w:rPr>
                <w:noProof/>
                <w:webHidden/>
              </w:rPr>
              <w:t>33</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476" w:history="1">
            <w:r w:rsidR="008069AA" w:rsidRPr="00CF0579">
              <w:rPr>
                <w:rStyle w:val="Hyperlink"/>
                <w:rFonts w:ascii="Arial" w:hAnsi="Arial" w:cs="Arial"/>
                <w:noProof/>
              </w:rPr>
              <w:t>1</w:t>
            </w:r>
            <w:r w:rsidR="008069AA">
              <w:rPr>
                <w:rFonts w:cstheme="minorBidi"/>
                <w:noProof/>
                <w:lang w:val="en-GB" w:eastAsia="en-GB"/>
              </w:rPr>
              <w:tab/>
            </w:r>
            <w:r w:rsidR="008069AA" w:rsidRPr="00CF0579">
              <w:rPr>
                <w:rStyle w:val="Hyperlink"/>
                <w:rFonts w:ascii="Arial" w:hAnsi="Arial" w:cs="Arial"/>
                <w:noProof/>
              </w:rPr>
              <w:t>School site risk assessment</w:t>
            </w:r>
            <w:r w:rsidR="008069AA">
              <w:rPr>
                <w:noProof/>
                <w:webHidden/>
              </w:rPr>
              <w:tab/>
            </w:r>
            <w:r w:rsidR="008069AA">
              <w:rPr>
                <w:noProof/>
                <w:webHidden/>
              </w:rPr>
              <w:fldChar w:fldCharType="begin"/>
            </w:r>
            <w:r w:rsidR="008069AA">
              <w:rPr>
                <w:noProof/>
                <w:webHidden/>
              </w:rPr>
              <w:instrText xml:space="preserve"> PAGEREF _Toc67233476 \h </w:instrText>
            </w:r>
            <w:r w:rsidR="008069AA">
              <w:rPr>
                <w:noProof/>
                <w:webHidden/>
              </w:rPr>
            </w:r>
            <w:r w:rsidR="008069AA">
              <w:rPr>
                <w:noProof/>
                <w:webHidden/>
              </w:rPr>
              <w:fldChar w:fldCharType="separate"/>
            </w:r>
            <w:r w:rsidR="008069AA">
              <w:rPr>
                <w:noProof/>
                <w:webHidden/>
              </w:rPr>
              <w:t>35</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477" w:history="1">
            <w:r w:rsidR="008069AA" w:rsidRPr="00CF0579">
              <w:rPr>
                <w:rStyle w:val="Hyperlink"/>
                <w:rFonts w:ascii="Arial" w:hAnsi="Arial" w:cs="Arial"/>
                <w:noProof/>
              </w:rPr>
              <w:t>2</w:t>
            </w:r>
            <w:r w:rsidR="008069AA">
              <w:rPr>
                <w:rFonts w:cstheme="minorBidi"/>
                <w:noProof/>
                <w:lang w:val="en-GB" w:eastAsia="en-GB"/>
              </w:rPr>
              <w:tab/>
            </w:r>
            <w:r w:rsidR="008069AA" w:rsidRPr="00CF0579">
              <w:rPr>
                <w:rStyle w:val="Hyperlink"/>
                <w:rFonts w:ascii="Arial" w:hAnsi="Arial" w:cs="Arial"/>
                <w:noProof/>
              </w:rPr>
              <w:t>Staff training and induction</w:t>
            </w:r>
            <w:r w:rsidR="008069AA">
              <w:rPr>
                <w:noProof/>
                <w:webHidden/>
              </w:rPr>
              <w:tab/>
            </w:r>
            <w:r w:rsidR="008069AA">
              <w:rPr>
                <w:noProof/>
                <w:webHidden/>
              </w:rPr>
              <w:fldChar w:fldCharType="begin"/>
            </w:r>
            <w:r w:rsidR="008069AA">
              <w:rPr>
                <w:noProof/>
                <w:webHidden/>
              </w:rPr>
              <w:instrText xml:space="preserve"> PAGEREF _Toc67233477 \h </w:instrText>
            </w:r>
            <w:r w:rsidR="008069AA">
              <w:rPr>
                <w:noProof/>
                <w:webHidden/>
              </w:rPr>
            </w:r>
            <w:r w:rsidR="008069AA">
              <w:rPr>
                <w:noProof/>
                <w:webHidden/>
              </w:rPr>
              <w:fldChar w:fldCharType="separate"/>
            </w:r>
            <w:r w:rsidR="008069AA">
              <w:rPr>
                <w:noProof/>
                <w:webHidden/>
              </w:rPr>
              <w:t>35</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478" w:history="1">
            <w:r w:rsidR="008069AA" w:rsidRPr="00CF0579">
              <w:rPr>
                <w:rStyle w:val="Hyperlink"/>
                <w:rFonts w:ascii="Arial" w:hAnsi="Arial" w:cs="Arial"/>
                <w:noProof/>
              </w:rPr>
              <w:t>3.</w:t>
            </w:r>
            <w:r w:rsidR="008069AA">
              <w:rPr>
                <w:rFonts w:cstheme="minorBidi"/>
                <w:noProof/>
                <w:lang w:val="en-GB" w:eastAsia="en-GB"/>
              </w:rPr>
              <w:tab/>
            </w:r>
            <w:r w:rsidR="008069AA" w:rsidRPr="00CF0579">
              <w:rPr>
                <w:rStyle w:val="Hyperlink"/>
                <w:rFonts w:ascii="Arial" w:hAnsi="Arial" w:cs="Arial"/>
                <w:noProof/>
              </w:rPr>
              <w:t>Access to and from and communication with school/ settings</w:t>
            </w:r>
            <w:r w:rsidR="008069AA">
              <w:rPr>
                <w:noProof/>
                <w:webHidden/>
              </w:rPr>
              <w:tab/>
            </w:r>
            <w:r w:rsidR="008069AA">
              <w:rPr>
                <w:noProof/>
                <w:webHidden/>
              </w:rPr>
              <w:fldChar w:fldCharType="begin"/>
            </w:r>
            <w:r w:rsidR="008069AA">
              <w:rPr>
                <w:noProof/>
                <w:webHidden/>
              </w:rPr>
              <w:instrText xml:space="preserve"> PAGEREF _Toc67233478 \h </w:instrText>
            </w:r>
            <w:r w:rsidR="008069AA">
              <w:rPr>
                <w:noProof/>
                <w:webHidden/>
              </w:rPr>
            </w:r>
            <w:r w:rsidR="008069AA">
              <w:rPr>
                <w:noProof/>
                <w:webHidden/>
              </w:rPr>
              <w:fldChar w:fldCharType="separate"/>
            </w:r>
            <w:r w:rsidR="008069AA">
              <w:rPr>
                <w:noProof/>
                <w:webHidden/>
              </w:rPr>
              <w:t>36</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479" w:history="1">
            <w:r w:rsidR="008069AA" w:rsidRPr="00CF0579">
              <w:rPr>
                <w:rStyle w:val="Hyperlink"/>
                <w:rFonts w:ascii="Arial" w:hAnsi="Arial" w:cs="Arial"/>
                <w:noProof/>
              </w:rPr>
              <w:t>3.1</w:t>
            </w:r>
            <w:r w:rsidR="008069AA">
              <w:rPr>
                <w:rFonts w:cstheme="minorBidi"/>
                <w:noProof/>
                <w:lang w:val="en-GB" w:eastAsia="en-GB"/>
              </w:rPr>
              <w:tab/>
            </w:r>
            <w:r w:rsidR="008069AA" w:rsidRPr="00CF0579">
              <w:rPr>
                <w:rStyle w:val="Hyperlink"/>
                <w:rFonts w:ascii="Arial" w:hAnsi="Arial" w:cs="Arial"/>
                <w:noProof/>
              </w:rPr>
              <w:t>Staff</w:t>
            </w:r>
            <w:r w:rsidR="008069AA">
              <w:rPr>
                <w:noProof/>
                <w:webHidden/>
              </w:rPr>
              <w:tab/>
            </w:r>
            <w:r w:rsidR="008069AA">
              <w:rPr>
                <w:noProof/>
                <w:webHidden/>
              </w:rPr>
              <w:fldChar w:fldCharType="begin"/>
            </w:r>
            <w:r w:rsidR="008069AA">
              <w:rPr>
                <w:noProof/>
                <w:webHidden/>
              </w:rPr>
              <w:instrText xml:space="preserve"> PAGEREF _Toc67233479 \h </w:instrText>
            </w:r>
            <w:r w:rsidR="008069AA">
              <w:rPr>
                <w:noProof/>
                <w:webHidden/>
              </w:rPr>
            </w:r>
            <w:r w:rsidR="008069AA">
              <w:rPr>
                <w:noProof/>
                <w:webHidden/>
              </w:rPr>
              <w:fldChar w:fldCharType="separate"/>
            </w:r>
            <w:r w:rsidR="008069AA">
              <w:rPr>
                <w:noProof/>
                <w:webHidden/>
              </w:rPr>
              <w:t>36</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480" w:history="1">
            <w:r w:rsidR="008069AA" w:rsidRPr="00CF0579">
              <w:rPr>
                <w:rStyle w:val="Hyperlink"/>
                <w:rFonts w:ascii="Arial" w:hAnsi="Arial" w:cs="Arial"/>
                <w:noProof/>
              </w:rPr>
              <w:t>3.2</w:t>
            </w:r>
            <w:r w:rsidR="008069AA">
              <w:rPr>
                <w:rFonts w:cstheme="minorBidi"/>
                <w:noProof/>
                <w:lang w:val="en-GB" w:eastAsia="en-GB"/>
              </w:rPr>
              <w:tab/>
            </w:r>
            <w:r w:rsidR="008069AA" w:rsidRPr="00CF0579">
              <w:rPr>
                <w:rStyle w:val="Hyperlink"/>
                <w:rFonts w:ascii="Arial" w:hAnsi="Arial" w:cs="Arial"/>
                <w:noProof/>
              </w:rPr>
              <w:t>Pupils</w:t>
            </w:r>
            <w:r w:rsidR="008069AA">
              <w:rPr>
                <w:noProof/>
                <w:webHidden/>
              </w:rPr>
              <w:tab/>
            </w:r>
            <w:r w:rsidR="008069AA">
              <w:rPr>
                <w:noProof/>
                <w:webHidden/>
              </w:rPr>
              <w:fldChar w:fldCharType="begin"/>
            </w:r>
            <w:r w:rsidR="008069AA">
              <w:rPr>
                <w:noProof/>
                <w:webHidden/>
              </w:rPr>
              <w:instrText xml:space="preserve"> PAGEREF _Toc67233480 \h </w:instrText>
            </w:r>
            <w:r w:rsidR="008069AA">
              <w:rPr>
                <w:noProof/>
                <w:webHidden/>
              </w:rPr>
            </w:r>
            <w:r w:rsidR="008069AA">
              <w:rPr>
                <w:noProof/>
                <w:webHidden/>
              </w:rPr>
              <w:fldChar w:fldCharType="separate"/>
            </w:r>
            <w:r w:rsidR="008069AA">
              <w:rPr>
                <w:noProof/>
                <w:webHidden/>
              </w:rPr>
              <w:t>36</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481" w:history="1">
            <w:r w:rsidR="008069AA" w:rsidRPr="00CF0579">
              <w:rPr>
                <w:rStyle w:val="Hyperlink"/>
                <w:rFonts w:ascii="Arial" w:hAnsi="Arial" w:cs="Arial"/>
                <w:noProof/>
              </w:rPr>
              <w:t>3.3</w:t>
            </w:r>
            <w:r w:rsidR="008069AA">
              <w:rPr>
                <w:rFonts w:cstheme="minorBidi"/>
                <w:noProof/>
                <w:lang w:val="en-GB" w:eastAsia="en-GB"/>
              </w:rPr>
              <w:tab/>
            </w:r>
            <w:r w:rsidR="008069AA" w:rsidRPr="00CF0579">
              <w:rPr>
                <w:rStyle w:val="Hyperlink"/>
                <w:rFonts w:ascii="Arial" w:hAnsi="Arial" w:cs="Arial"/>
                <w:noProof/>
              </w:rPr>
              <w:t>Visitors/Contractors</w:t>
            </w:r>
            <w:r w:rsidR="008069AA">
              <w:rPr>
                <w:noProof/>
                <w:webHidden/>
              </w:rPr>
              <w:tab/>
            </w:r>
            <w:r w:rsidR="008069AA">
              <w:rPr>
                <w:noProof/>
                <w:webHidden/>
              </w:rPr>
              <w:fldChar w:fldCharType="begin"/>
            </w:r>
            <w:r w:rsidR="008069AA">
              <w:rPr>
                <w:noProof/>
                <w:webHidden/>
              </w:rPr>
              <w:instrText xml:space="preserve"> PAGEREF _Toc67233481 \h </w:instrText>
            </w:r>
            <w:r w:rsidR="008069AA">
              <w:rPr>
                <w:noProof/>
                <w:webHidden/>
              </w:rPr>
            </w:r>
            <w:r w:rsidR="008069AA">
              <w:rPr>
                <w:noProof/>
                <w:webHidden/>
              </w:rPr>
              <w:fldChar w:fldCharType="separate"/>
            </w:r>
            <w:r w:rsidR="008069AA">
              <w:rPr>
                <w:noProof/>
                <w:webHidden/>
              </w:rPr>
              <w:t>37</w:t>
            </w:r>
            <w:r w:rsidR="008069AA">
              <w:rPr>
                <w:noProof/>
                <w:webHidden/>
              </w:rPr>
              <w:fldChar w:fldCharType="end"/>
            </w:r>
          </w:hyperlink>
        </w:p>
        <w:p w:rsidR="008069AA" w:rsidRDefault="0042628C">
          <w:pPr>
            <w:pStyle w:val="TOC2"/>
            <w:rPr>
              <w:rFonts w:cstheme="minorBidi"/>
              <w:noProof/>
              <w:lang w:val="en-GB" w:eastAsia="en-GB"/>
            </w:rPr>
          </w:pPr>
          <w:hyperlink w:anchor="_Toc67233482" w:history="1">
            <w:r w:rsidR="008069AA" w:rsidRPr="00CF0579">
              <w:rPr>
                <w:rStyle w:val="Hyperlink"/>
                <w:rFonts w:ascii="Arial" w:hAnsi="Arial" w:cs="Arial"/>
                <w:noProof/>
              </w:rPr>
              <w:t>3.4   Supply/Peripatetic teachers and SEN specialists</w:t>
            </w:r>
            <w:r w:rsidR="008069AA">
              <w:rPr>
                <w:noProof/>
                <w:webHidden/>
              </w:rPr>
              <w:tab/>
            </w:r>
            <w:r w:rsidR="008069AA">
              <w:rPr>
                <w:noProof/>
                <w:webHidden/>
              </w:rPr>
              <w:fldChar w:fldCharType="begin"/>
            </w:r>
            <w:r w:rsidR="008069AA">
              <w:rPr>
                <w:noProof/>
                <w:webHidden/>
              </w:rPr>
              <w:instrText xml:space="preserve"> PAGEREF _Toc67233482 \h </w:instrText>
            </w:r>
            <w:r w:rsidR="008069AA">
              <w:rPr>
                <w:noProof/>
                <w:webHidden/>
              </w:rPr>
            </w:r>
            <w:r w:rsidR="008069AA">
              <w:rPr>
                <w:noProof/>
                <w:webHidden/>
              </w:rPr>
              <w:fldChar w:fldCharType="separate"/>
            </w:r>
            <w:r w:rsidR="008069AA">
              <w:rPr>
                <w:noProof/>
                <w:webHidden/>
              </w:rPr>
              <w:t>38</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483" w:history="1">
            <w:r w:rsidR="008069AA" w:rsidRPr="00CF0579">
              <w:rPr>
                <w:rStyle w:val="Hyperlink"/>
                <w:rFonts w:ascii="Arial" w:hAnsi="Arial" w:cs="Arial"/>
                <w:noProof/>
              </w:rPr>
              <w:t>3.5</w:t>
            </w:r>
            <w:r w:rsidR="008069AA">
              <w:rPr>
                <w:rFonts w:cstheme="minorBidi"/>
                <w:noProof/>
                <w:lang w:val="en-GB" w:eastAsia="en-GB"/>
              </w:rPr>
              <w:tab/>
            </w:r>
            <w:r w:rsidR="008069AA" w:rsidRPr="00CF0579">
              <w:rPr>
                <w:rStyle w:val="Hyperlink"/>
                <w:rFonts w:ascii="Arial" w:hAnsi="Arial" w:cs="Arial"/>
                <w:noProof/>
              </w:rPr>
              <w:t>Communication with schools/settings</w:t>
            </w:r>
            <w:r w:rsidR="008069AA">
              <w:rPr>
                <w:noProof/>
                <w:webHidden/>
              </w:rPr>
              <w:tab/>
            </w:r>
            <w:r w:rsidR="008069AA">
              <w:rPr>
                <w:noProof/>
                <w:webHidden/>
              </w:rPr>
              <w:fldChar w:fldCharType="begin"/>
            </w:r>
            <w:r w:rsidR="008069AA">
              <w:rPr>
                <w:noProof/>
                <w:webHidden/>
              </w:rPr>
              <w:instrText xml:space="preserve"> PAGEREF _Toc67233483 \h </w:instrText>
            </w:r>
            <w:r w:rsidR="008069AA">
              <w:rPr>
                <w:noProof/>
                <w:webHidden/>
              </w:rPr>
            </w:r>
            <w:r w:rsidR="008069AA">
              <w:rPr>
                <w:noProof/>
                <w:webHidden/>
              </w:rPr>
              <w:fldChar w:fldCharType="separate"/>
            </w:r>
            <w:r w:rsidR="008069AA">
              <w:rPr>
                <w:noProof/>
                <w:webHidden/>
              </w:rPr>
              <w:t>38</w:t>
            </w:r>
            <w:r w:rsidR="008069AA">
              <w:rPr>
                <w:noProof/>
                <w:webHidden/>
              </w:rPr>
              <w:fldChar w:fldCharType="end"/>
            </w:r>
          </w:hyperlink>
        </w:p>
        <w:p w:rsidR="008069AA" w:rsidRDefault="0042628C">
          <w:pPr>
            <w:pStyle w:val="TOC2"/>
            <w:rPr>
              <w:rFonts w:cstheme="minorBidi"/>
              <w:noProof/>
              <w:lang w:val="en-GB" w:eastAsia="en-GB"/>
            </w:rPr>
          </w:pPr>
          <w:hyperlink w:anchor="_Toc67233484" w:history="1">
            <w:r w:rsidR="008069AA" w:rsidRPr="00CF0579">
              <w:rPr>
                <w:rStyle w:val="Hyperlink"/>
                <w:rFonts w:ascii="Arial" w:hAnsi="Arial" w:cs="Arial"/>
                <w:noProof/>
              </w:rPr>
              <w:t>3.6   COMMUNICATION WITH ‘EAL’ PARENTS</w:t>
            </w:r>
            <w:r w:rsidR="008069AA">
              <w:rPr>
                <w:noProof/>
                <w:webHidden/>
              </w:rPr>
              <w:tab/>
            </w:r>
            <w:r w:rsidR="008069AA">
              <w:rPr>
                <w:noProof/>
                <w:webHidden/>
              </w:rPr>
              <w:fldChar w:fldCharType="begin"/>
            </w:r>
            <w:r w:rsidR="008069AA">
              <w:rPr>
                <w:noProof/>
                <w:webHidden/>
              </w:rPr>
              <w:instrText xml:space="preserve"> PAGEREF _Toc67233484 \h </w:instrText>
            </w:r>
            <w:r w:rsidR="008069AA">
              <w:rPr>
                <w:noProof/>
                <w:webHidden/>
              </w:rPr>
            </w:r>
            <w:r w:rsidR="008069AA">
              <w:rPr>
                <w:noProof/>
                <w:webHidden/>
              </w:rPr>
              <w:fldChar w:fldCharType="separate"/>
            </w:r>
            <w:r w:rsidR="008069AA">
              <w:rPr>
                <w:noProof/>
                <w:webHidden/>
              </w:rPr>
              <w:t>39</w:t>
            </w:r>
            <w:r w:rsidR="008069AA">
              <w:rPr>
                <w:noProof/>
                <w:webHidden/>
              </w:rPr>
              <w:fldChar w:fldCharType="end"/>
            </w:r>
          </w:hyperlink>
        </w:p>
        <w:p w:rsidR="008069AA" w:rsidRDefault="0042628C">
          <w:pPr>
            <w:pStyle w:val="TOC2"/>
            <w:rPr>
              <w:rFonts w:cstheme="minorBidi"/>
              <w:noProof/>
              <w:lang w:val="en-GB" w:eastAsia="en-GB"/>
            </w:rPr>
          </w:pPr>
          <w:hyperlink w:anchor="_Toc67233485" w:history="1">
            <w:r w:rsidR="008069AA" w:rsidRPr="00CF0579">
              <w:rPr>
                <w:rStyle w:val="Hyperlink"/>
                <w:rFonts w:ascii="Arial" w:hAnsi="Arial" w:cs="Arial"/>
                <w:noProof/>
              </w:rPr>
              <w:t>3.7    Safeguarding</w:t>
            </w:r>
            <w:r w:rsidR="008069AA">
              <w:rPr>
                <w:noProof/>
                <w:webHidden/>
              </w:rPr>
              <w:tab/>
            </w:r>
            <w:r w:rsidR="008069AA">
              <w:rPr>
                <w:noProof/>
                <w:webHidden/>
              </w:rPr>
              <w:fldChar w:fldCharType="begin"/>
            </w:r>
            <w:r w:rsidR="008069AA">
              <w:rPr>
                <w:noProof/>
                <w:webHidden/>
              </w:rPr>
              <w:instrText xml:space="preserve"> PAGEREF _Toc67233485 \h </w:instrText>
            </w:r>
            <w:r w:rsidR="008069AA">
              <w:rPr>
                <w:noProof/>
                <w:webHidden/>
              </w:rPr>
            </w:r>
            <w:r w:rsidR="008069AA">
              <w:rPr>
                <w:noProof/>
                <w:webHidden/>
              </w:rPr>
              <w:fldChar w:fldCharType="separate"/>
            </w:r>
            <w:r w:rsidR="008069AA">
              <w:rPr>
                <w:noProof/>
                <w:webHidden/>
              </w:rPr>
              <w:t>40</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486" w:history="1">
            <w:r w:rsidR="008069AA" w:rsidRPr="00CF0579">
              <w:rPr>
                <w:rStyle w:val="Hyperlink"/>
                <w:rFonts w:ascii="Arial" w:hAnsi="Arial" w:cs="Arial"/>
                <w:noProof/>
              </w:rPr>
              <w:t>4.</w:t>
            </w:r>
            <w:r w:rsidR="008069AA">
              <w:rPr>
                <w:rFonts w:cstheme="minorBidi"/>
                <w:noProof/>
                <w:lang w:val="en-GB" w:eastAsia="en-GB"/>
              </w:rPr>
              <w:tab/>
            </w:r>
            <w:r w:rsidR="008069AA" w:rsidRPr="00CF0579">
              <w:rPr>
                <w:rStyle w:val="Hyperlink"/>
                <w:rFonts w:ascii="Arial" w:hAnsi="Arial" w:cs="Arial"/>
                <w:noProof/>
              </w:rPr>
              <w:t>Face Coverings</w:t>
            </w:r>
            <w:r w:rsidR="008069AA">
              <w:rPr>
                <w:noProof/>
                <w:webHidden/>
              </w:rPr>
              <w:tab/>
            </w:r>
            <w:r w:rsidR="008069AA">
              <w:rPr>
                <w:noProof/>
                <w:webHidden/>
              </w:rPr>
              <w:fldChar w:fldCharType="begin"/>
            </w:r>
            <w:r w:rsidR="008069AA">
              <w:rPr>
                <w:noProof/>
                <w:webHidden/>
              </w:rPr>
              <w:instrText xml:space="preserve"> PAGEREF _Toc67233486 \h </w:instrText>
            </w:r>
            <w:r w:rsidR="008069AA">
              <w:rPr>
                <w:noProof/>
                <w:webHidden/>
              </w:rPr>
            </w:r>
            <w:r w:rsidR="008069AA">
              <w:rPr>
                <w:noProof/>
                <w:webHidden/>
              </w:rPr>
              <w:fldChar w:fldCharType="separate"/>
            </w:r>
            <w:r w:rsidR="008069AA">
              <w:rPr>
                <w:noProof/>
                <w:webHidden/>
              </w:rPr>
              <w:t>41</w:t>
            </w:r>
            <w:r w:rsidR="008069AA">
              <w:rPr>
                <w:noProof/>
                <w:webHidden/>
              </w:rPr>
              <w:fldChar w:fldCharType="end"/>
            </w:r>
          </w:hyperlink>
        </w:p>
        <w:p w:rsidR="008069AA" w:rsidRDefault="0042628C">
          <w:pPr>
            <w:pStyle w:val="TOC2"/>
            <w:rPr>
              <w:rFonts w:cstheme="minorBidi"/>
              <w:noProof/>
              <w:lang w:val="en-GB" w:eastAsia="en-GB"/>
            </w:rPr>
          </w:pPr>
          <w:hyperlink w:anchor="_Toc67233487" w:history="1">
            <w:r w:rsidR="008069AA" w:rsidRPr="00CF0579">
              <w:rPr>
                <w:rStyle w:val="Hyperlink"/>
                <w:rFonts w:ascii="Arial" w:hAnsi="Arial" w:cs="Arial"/>
                <w:noProof/>
              </w:rPr>
              <w:t>4.1</w:t>
            </w:r>
            <w:r w:rsidR="008069AA" w:rsidRPr="00CF0579">
              <w:rPr>
                <w:rStyle w:val="Hyperlink"/>
                <w:noProof/>
              </w:rPr>
              <w:t xml:space="preserve"> </w:t>
            </w:r>
            <w:r w:rsidR="008069AA" w:rsidRPr="00CF0579">
              <w:rPr>
                <w:rStyle w:val="Hyperlink"/>
                <w:rFonts w:ascii="Arial" w:hAnsi="Arial" w:cs="Arial"/>
                <w:noProof/>
              </w:rPr>
              <w:t>Staff - Face Coverings</w:t>
            </w:r>
            <w:r w:rsidR="008069AA">
              <w:rPr>
                <w:noProof/>
                <w:webHidden/>
              </w:rPr>
              <w:tab/>
            </w:r>
            <w:r w:rsidR="008069AA">
              <w:rPr>
                <w:noProof/>
                <w:webHidden/>
              </w:rPr>
              <w:fldChar w:fldCharType="begin"/>
            </w:r>
            <w:r w:rsidR="008069AA">
              <w:rPr>
                <w:noProof/>
                <w:webHidden/>
              </w:rPr>
              <w:instrText xml:space="preserve"> PAGEREF _Toc67233487 \h </w:instrText>
            </w:r>
            <w:r w:rsidR="008069AA">
              <w:rPr>
                <w:noProof/>
                <w:webHidden/>
              </w:rPr>
            </w:r>
            <w:r w:rsidR="008069AA">
              <w:rPr>
                <w:noProof/>
                <w:webHidden/>
              </w:rPr>
              <w:fldChar w:fldCharType="separate"/>
            </w:r>
            <w:r w:rsidR="008069AA">
              <w:rPr>
                <w:noProof/>
                <w:webHidden/>
              </w:rPr>
              <w:t>42</w:t>
            </w:r>
            <w:r w:rsidR="008069AA">
              <w:rPr>
                <w:noProof/>
                <w:webHidden/>
              </w:rPr>
              <w:fldChar w:fldCharType="end"/>
            </w:r>
          </w:hyperlink>
        </w:p>
        <w:p w:rsidR="008069AA" w:rsidRDefault="0042628C">
          <w:pPr>
            <w:pStyle w:val="TOC2"/>
            <w:rPr>
              <w:rFonts w:cstheme="minorBidi"/>
              <w:noProof/>
              <w:lang w:val="en-GB" w:eastAsia="en-GB"/>
            </w:rPr>
          </w:pPr>
          <w:hyperlink w:anchor="_Toc67233488" w:history="1">
            <w:r w:rsidR="008069AA" w:rsidRPr="00CF0579">
              <w:rPr>
                <w:rStyle w:val="Hyperlink"/>
                <w:rFonts w:ascii="Arial" w:hAnsi="Arial" w:cs="Arial"/>
                <w:noProof/>
              </w:rPr>
              <w:t>4.2   Secondary School Pupils – Face coverings</w:t>
            </w:r>
            <w:r w:rsidR="008069AA">
              <w:rPr>
                <w:noProof/>
                <w:webHidden/>
              </w:rPr>
              <w:tab/>
            </w:r>
            <w:r w:rsidR="008069AA">
              <w:rPr>
                <w:noProof/>
                <w:webHidden/>
              </w:rPr>
              <w:fldChar w:fldCharType="begin"/>
            </w:r>
            <w:r w:rsidR="008069AA">
              <w:rPr>
                <w:noProof/>
                <w:webHidden/>
              </w:rPr>
              <w:instrText xml:space="preserve"> PAGEREF _Toc67233488 \h </w:instrText>
            </w:r>
            <w:r w:rsidR="008069AA">
              <w:rPr>
                <w:noProof/>
                <w:webHidden/>
              </w:rPr>
            </w:r>
            <w:r w:rsidR="008069AA">
              <w:rPr>
                <w:noProof/>
                <w:webHidden/>
              </w:rPr>
              <w:fldChar w:fldCharType="separate"/>
            </w:r>
            <w:r w:rsidR="008069AA">
              <w:rPr>
                <w:noProof/>
                <w:webHidden/>
              </w:rPr>
              <w:t>42</w:t>
            </w:r>
            <w:r w:rsidR="008069AA">
              <w:rPr>
                <w:noProof/>
                <w:webHidden/>
              </w:rPr>
              <w:fldChar w:fldCharType="end"/>
            </w:r>
          </w:hyperlink>
        </w:p>
        <w:p w:rsidR="008069AA" w:rsidRDefault="0042628C">
          <w:pPr>
            <w:pStyle w:val="TOC3"/>
            <w:rPr>
              <w:rFonts w:cstheme="minorBidi"/>
              <w:noProof/>
              <w:lang w:val="en-GB" w:eastAsia="en-GB"/>
            </w:rPr>
          </w:pPr>
          <w:hyperlink w:anchor="_Toc67233489" w:history="1">
            <w:r w:rsidR="008069AA" w:rsidRPr="00CF0579">
              <w:rPr>
                <w:rStyle w:val="Hyperlink"/>
                <w:rFonts w:ascii="Arial" w:hAnsi="Arial" w:cs="Arial"/>
                <w:noProof/>
              </w:rPr>
              <w:t>4.2.1 Within the school building</w:t>
            </w:r>
            <w:r w:rsidR="008069AA">
              <w:rPr>
                <w:noProof/>
                <w:webHidden/>
              </w:rPr>
              <w:tab/>
            </w:r>
            <w:r w:rsidR="008069AA">
              <w:rPr>
                <w:noProof/>
                <w:webHidden/>
              </w:rPr>
              <w:fldChar w:fldCharType="begin"/>
            </w:r>
            <w:r w:rsidR="008069AA">
              <w:rPr>
                <w:noProof/>
                <w:webHidden/>
              </w:rPr>
              <w:instrText xml:space="preserve"> PAGEREF _Toc67233489 \h </w:instrText>
            </w:r>
            <w:r w:rsidR="008069AA">
              <w:rPr>
                <w:noProof/>
                <w:webHidden/>
              </w:rPr>
            </w:r>
            <w:r w:rsidR="008069AA">
              <w:rPr>
                <w:noProof/>
                <w:webHidden/>
              </w:rPr>
              <w:fldChar w:fldCharType="separate"/>
            </w:r>
            <w:r w:rsidR="008069AA">
              <w:rPr>
                <w:noProof/>
                <w:webHidden/>
              </w:rPr>
              <w:t>43</w:t>
            </w:r>
            <w:r w:rsidR="008069AA">
              <w:rPr>
                <w:noProof/>
                <w:webHidden/>
              </w:rPr>
              <w:fldChar w:fldCharType="end"/>
            </w:r>
          </w:hyperlink>
        </w:p>
        <w:p w:rsidR="008069AA" w:rsidRDefault="0042628C">
          <w:pPr>
            <w:pStyle w:val="TOC3"/>
            <w:rPr>
              <w:rFonts w:cstheme="minorBidi"/>
              <w:noProof/>
              <w:lang w:val="en-GB" w:eastAsia="en-GB"/>
            </w:rPr>
          </w:pPr>
          <w:hyperlink w:anchor="_Toc67233490" w:history="1">
            <w:r w:rsidR="008069AA" w:rsidRPr="00CF0579">
              <w:rPr>
                <w:rStyle w:val="Hyperlink"/>
                <w:rFonts w:ascii="Arial" w:hAnsi="Arial" w:cs="Arial"/>
                <w:noProof/>
              </w:rPr>
              <w:t>4.2.2</w:t>
            </w:r>
            <w:r w:rsidR="008069AA">
              <w:rPr>
                <w:rFonts w:cstheme="minorBidi"/>
                <w:noProof/>
                <w:lang w:val="en-GB" w:eastAsia="en-GB"/>
              </w:rPr>
              <w:tab/>
            </w:r>
            <w:r w:rsidR="008069AA" w:rsidRPr="00CF0579">
              <w:rPr>
                <w:rStyle w:val="Hyperlink"/>
                <w:rFonts w:ascii="Arial" w:hAnsi="Arial" w:cs="Arial"/>
                <w:noProof/>
              </w:rPr>
              <w:t>Outside the building – break times/PE lessons</w:t>
            </w:r>
            <w:r w:rsidR="008069AA">
              <w:rPr>
                <w:noProof/>
                <w:webHidden/>
              </w:rPr>
              <w:tab/>
            </w:r>
            <w:r w:rsidR="008069AA">
              <w:rPr>
                <w:noProof/>
                <w:webHidden/>
              </w:rPr>
              <w:fldChar w:fldCharType="begin"/>
            </w:r>
            <w:r w:rsidR="008069AA">
              <w:rPr>
                <w:noProof/>
                <w:webHidden/>
              </w:rPr>
              <w:instrText xml:space="preserve"> PAGEREF _Toc67233490 \h </w:instrText>
            </w:r>
            <w:r w:rsidR="008069AA">
              <w:rPr>
                <w:noProof/>
                <w:webHidden/>
              </w:rPr>
            </w:r>
            <w:r w:rsidR="008069AA">
              <w:rPr>
                <w:noProof/>
                <w:webHidden/>
              </w:rPr>
              <w:fldChar w:fldCharType="separate"/>
            </w:r>
            <w:r w:rsidR="008069AA">
              <w:rPr>
                <w:noProof/>
                <w:webHidden/>
              </w:rPr>
              <w:t>43</w:t>
            </w:r>
            <w:r w:rsidR="008069AA">
              <w:rPr>
                <w:noProof/>
                <w:webHidden/>
              </w:rPr>
              <w:fldChar w:fldCharType="end"/>
            </w:r>
          </w:hyperlink>
        </w:p>
        <w:p w:rsidR="008069AA" w:rsidRDefault="0042628C">
          <w:pPr>
            <w:pStyle w:val="TOC3"/>
            <w:rPr>
              <w:rFonts w:cstheme="minorBidi"/>
              <w:noProof/>
              <w:lang w:val="en-GB" w:eastAsia="en-GB"/>
            </w:rPr>
          </w:pPr>
          <w:hyperlink w:anchor="_Toc67233491" w:history="1">
            <w:r w:rsidR="008069AA" w:rsidRPr="00CF0579">
              <w:rPr>
                <w:rStyle w:val="Hyperlink"/>
                <w:rFonts w:ascii="Arial" w:eastAsia="Times New Roman" w:hAnsi="Arial" w:cs="Arial"/>
                <w:noProof/>
                <w:lang w:eastAsia="en-GB"/>
              </w:rPr>
              <w:t>4.2.3       School transport</w:t>
            </w:r>
            <w:r w:rsidR="008069AA">
              <w:rPr>
                <w:noProof/>
                <w:webHidden/>
              </w:rPr>
              <w:tab/>
            </w:r>
            <w:r w:rsidR="008069AA">
              <w:rPr>
                <w:noProof/>
                <w:webHidden/>
              </w:rPr>
              <w:fldChar w:fldCharType="begin"/>
            </w:r>
            <w:r w:rsidR="008069AA">
              <w:rPr>
                <w:noProof/>
                <w:webHidden/>
              </w:rPr>
              <w:instrText xml:space="preserve"> PAGEREF _Toc67233491 \h </w:instrText>
            </w:r>
            <w:r w:rsidR="008069AA">
              <w:rPr>
                <w:noProof/>
                <w:webHidden/>
              </w:rPr>
            </w:r>
            <w:r w:rsidR="008069AA">
              <w:rPr>
                <w:noProof/>
                <w:webHidden/>
              </w:rPr>
              <w:fldChar w:fldCharType="separate"/>
            </w:r>
            <w:r w:rsidR="008069AA">
              <w:rPr>
                <w:noProof/>
                <w:webHidden/>
              </w:rPr>
              <w:t>43</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492" w:history="1">
            <w:r w:rsidR="008069AA" w:rsidRPr="00CF0579">
              <w:rPr>
                <w:rStyle w:val="Hyperlink"/>
                <w:rFonts w:ascii="Arial" w:hAnsi="Arial" w:cs="Arial"/>
                <w:noProof/>
                <w:lang w:eastAsia="en-GB"/>
              </w:rPr>
              <w:t>4.3</w:t>
            </w:r>
            <w:r w:rsidR="008069AA">
              <w:rPr>
                <w:rFonts w:cstheme="minorBidi"/>
                <w:noProof/>
                <w:lang w:val="en-GB" w:eastAsia="en-GB"/>
              </w:rPr>
              <w:tab/>
            </w:r>
            <w:r w:rsidR="008069AA" w:rsidRPr="00CF0579">
              <w:rPr>
                <w:rStyle w:val="Hyperlink"/>
                <w:rFonts w:ascii="Arial" w:hAnsi="Arial" w:cs="Arial"/>
                <w:noProof/>
                <w:lang w:eastAsia="en-GB"/>
              </w:rPr>
              <w:t>Exemptions</w:t>
            </w:r>
            <w:r w:rsidR="008069AA">
              <w:rPr>
                <w:noProof/>
                <w:webHidden/>
              </w:rPr>
              <w:tab/>
            </w:r>
            <w:r w:rsidR="008069AA">
              <w:rPr>
                <w:noProof/>
                <w:webHidden/>
              </w:rPr>
              <w:fldChar w:fldCharType="begin"/>
            </w:r>
            <w:r w:rsidR="008069AA">
              <w:rPr>
                <w:noProof/>
                <w:webHidden/>
              </w:rPr>
              <w:instrText xml:space="preserve"> PAGEREF _Toc67233492 \h </w:instrText>
            </w:r>
            <w:r w:rsidR="008069AA">
              <w:rPr>
                <w:noProof/>
                <w:webHidden/>
              </w:rPr>
            </w:r>
            <w:r w:rsidR="008069AA">
              <w:rPr>
                <w:noProof/>
                <w:webHidden/>
              </w:rPr>
              <w:fldChar w:fldCharType="separate"/>
            </w:r>
            <w:r w:rsidR="008069AA">
              <w:rPr>
                <w:noProof/>
                <w:webHidden/>
              </w:rPr>
              <w:t>43</w:t>
            </w:r>
            <w:r w:rsidR="008069AA">
              <w:rPr>
                <w:noProof/>
                <w:webHidden/>
              </w:rPr>
              <w:fldChar w:fldCharType="end"/>
            </w:r>
          </w:hyperlink>
        </w:p>
        <w:p w:rsidR="008069AA" w:rsidRDefault="0042628C">
          <w:pPr>
            <w:pStyle w:val="TOC2"/>
            <w:rPr>
              <w:rFonts w:cstheme="minorBidi"/>
              <w:noProof/>
              <w:lang w:val="en-GB" w:eastAsia="en-GB"/>
            </w:rPr>
          </w:pPr>
          <w:hyperlink w:anchor="_Toc67233493" w:history="1">
            <w:r w:rsidR="008069AA" w:rsidRPr="00CF0579">
              <w:rPr>
                <w:rStyle w:val="Hyperlink"/>
                <w:rFonts w:ascii="Arial" w:hAnsi="Arial" w:cs="Arial"/>
                <w:noProof/>
              </w:rPr>
              <w:t>4.4 Parents/Guardians and visitors</w:t>
            </w:r>
            <w:r w:rsidR="008069AA">
              <w:rPr>
                <w:noProof/>
                <w:webHidden/>
              </w:rPr>
              <w:tab/>
            </w:r>
            <w:r w:rsidR="008069AA">
              <w:rPr>
                <w:noProof/>
                <w:webHidden/>
              </w:rPr>
              <w:fldChar w:fldCharType="begin"/>
            </w:r>
            <w:r w:rsidR="008069AA">
              <w:rPr>
                <w:noProof/>
                <w:webHidden/>
              </w:rPr>
              <w:instrText xml:space="preserve"> PAGEREF _Toc67233493 \h </w:instrText>
            </w:r>
            <w:r w:rsidR="008069AA">
              <w:rPr>
                <w:noProof/>
                <w:webHidden/>
              </w:rPr>
            </w:r>
            <w:r w:rsidR="008069AA">
              <w:rPr>
                <w:noProof/>
                <w:webHidden/>
              </w:rPr>
              <w:fldChar w:fldCharType="separate"/>
            </w:r>
            <w:r w:rsidR="008069AA">
              <w:rPr>
                <w:noProof/>
                <w:webHidden/>
              </w:rPr>
              <w:t>44</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494" w:history="1">
            <w:r w:rsidR="008069AA" w:rsidRPr="00CF0579">
              <w:rPr>
                <w:rStyle w:val="Hyperlink"/>
                <w:rFonts w:ascii="Arial" w:hAnsi="Arial" w:cs="Arial"/>
                <w:noProof/>
              </w:rPr>
              <w:t>5.0</w:t>
            </w:r>
            <w:r w:rsidR="008069AA">
              <w:rPr>
                <w:rFonts w:cstheme="minorBidi"/>
                <w:noProof/>
                <w:lang w:val="en-GB" w:eastAsia="en-GB"/>
              </w:rPr>
              <w:tab/>
            </w:r>
            <w:r w:rsidR="008069AA" w:rsidRPr="00CF0579">
              <w:rPr>
                <w:rStyle w:val="Hyperlink"/>
                <w:rFonts w:ascii="Arial" w:hAnsi="Arial" w:cs="Arial"/>
                <w:noProof/>
                <w:shd w:val="clear" w:color="auto" w:fill="95B3D7" w:themeFill="accent1" w:themeFillTint="99"/>
              </w:rPr>
              <w:t>Personal Care and hand hygiene</w:t>
            </w:r>
            <w:r w:rsidR="008069AA">
              <w:rPr>
                <w:noProof/>
                <w:webHidden/>
              </w:rPr>
              <w:tab/>
            </w:r>
            <w:r w:rsidR="008069AA">
              <w:rPr>
                <w:noProof/>
                <w:webHidden/>
              </w:rPr>
              <w:fldChar w:fldCharType="begin"/>
            </w:r>
            <w:r w:rsidR="008069AA">
              <w:rPr>
                <w:noProof/>
                <w:webHidden/>
              </w:rPr>
              <w:instrText xml:space="preserve"> PAGEREF _Toc67233494 \h </w:instrText>
            </w:r>
            <w:r w:rsidR="008069AA">
              <w:rPr>
                <w:noProof/>
                <w:webHidden/>
              </w:rPr>
            </w:r>
            <w:r w:rsidR="008069AA">
              <w:rPr>
                <w:noProof/>
                <w:webHidden/>
              </w:rPr>
              <w:fldChar w:fldCharType="separate"/>
            </w:r>
            <w:r w:rsidR="008069AA">
              <w:rPr>
                <w:noProof/>
                <w:webHidden/>
              </w:rPr>
              <w:t>45</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495" w:history="1">
            <w:r w:rsidR="008069AA" w:rsidRPr="00CF0579">
              <w:rPr>
                <w:rStyle w:val="Hyperlink"/>
                <w:rFonts w:ascii="Arial" w:hAnsi="Arial" w:cs="Arial"/>
                <w:noProof/>
              </w:rPr>
              <w:t>5.1</w:t>
            </w:r>
            <w:r w:rsidR="008069AA">
              <w:rPr>
                <w:rFonts w:cstheme="minorBidi"/>
                <w:noProof/>
                <w:lang w:val="en-GB" w:eastAsia="en-GB"/>
              </w:rPr>
              <w:tab/>
            </w:r>
            <w:r w:rsidR="008069AA" w:rsidRPr="00CF0579">
              <w:rPr>
                <w:rStyle w:val="Hyperlink"/>
                <w:rFonts w:ascii="Arial" w:hAnsi="Arial" w:cs="Arial"/>
                <w:noProof/>
              </w:rPr>
              <w:t>Hand hygiene</w:t>
            </w:r>
            <w:r w:rsidR="008069AA">
              <w:rPr>
                <w:noProof/>
                <w:webHidden/>
              </w:rPr>
              <w:tab/>
            </w:r>
            <w:r w:rsidR="008069AA">
              <w:rPr>
                <w:noProof/>
                <w:webHidden/>
              </w:rPr>
              <w:fldChar w:fldCharType="begin"/>
            </w:r>
            <w:r w:rsidR="008069AA">
              <w:rPr>
                <w:noProof/>
                <w:webHidden/>
              </w:rPr>
              <w:instrText xml:space="preserve"> PAGEREF _Toc67233495 \h </w:instrText>
            </w:r>
            <w:r w:rsidR="008069AA">
              <w:rPr>
                <w:noProof/>
                <w:webHidden/>
              </w:rPr>
            </w:r>
            <w:r w:rsidR="008069AA">
              <w:rPr>
                <w:noProof/>
                <w:webHidden/>
              </w:rPr>
              <w:fldChar w:fldCharType="separate"/>
            </w:r>
            <w:r w:rsidR="008069AA">
              <w:rPr>
                <w:noProof/>
                <w:webHidden/>
              </w:rPr>
              <w:t>45</w:t>
            </w:r>
            <w:r w:rsidR="008069AA">
              <w:rPr>
                <w:noProof/>
                <w:webHidden/>
              </w:rPr>
              <w:fldChar w:fldCharType="end"/>
            </w:r>
          </w:hyperlink>
        </w:p>
        <w:p w:rsidR="008069AA" w:rsidRDefault="0042628C">
          <w:pPr>
            <w:pStyle w:val="TOC2"/>
            <w:rPr>
              <w:rFonts w:cstheme="minorBidi"/>
              <w:noProof/>
              <w:lang w:val="en-GB" w:eastAsia="en-GB"/>
            </w:rPr>
          </w:pPr>
          <w:hyperlink w:anchor="_Toc67233496" w:history="1">
            <w:r w:rsidR="008069AA" w:rsidRPr="00CF0579">
              <w:rPr>
                <w:rStyle w:val="Hyperlink"/>
                <w:rFonts w:ascii="Arial" w:hAnsi="Arial" w:cs="Arial"/>
                <w:noProof/>
              </w:rPr>
              <w:t>5.2 Hand sanitiser dispensers</w:t>
            </w:r>
            <w:r w:rsidR="008069AA">
              <w:rPr>
                <w:noProof/>
                <w:webHidden/>
              </w:rPr>
              <w:tab/>
            </w:r>
            <w:r w:rsidR="008069AA">
              <w:rPr>
                <w:noProof/>
                <w:webHidden/>
              </w:rPr>
              <w:fldChar w:fldCharType="begin"/>
            </w:r>
            <w:r w:rsidR="008069AA">
              <w:rPr>
                <w:noProof/>
                <w:webHidden/>
              </w:rPr>
              <w:instrText xml:space="preserve"> PAGEREF _Toc67233496 \h </w:instrText>
            </w:r>
            <w:r w:rsidR="008069AA">
              <w:rPr>
                <w:noProof/>
                <w:webHidden/>
              </w:rPr>
            </w:r>
            <w:r w:rsidR="008069AA">
              <w:rPr>
                <w:noProof/>
                <w:webHidden/>
              </w:rPr>
              <w:fldChar w:fldCharType="separate"/>
            </w:r>
            <w:r w:rsidR="008069AA">
              <w:rPr>
                <w:noProof/>
                <w:webHidden/>
              </w:rPr>
              <w:t>47</w:t>
            </w:r>
            <w:r w:rsidR="008069AA">
              <w:rPr>
                <w:noProof/>
                <w:webHidden/>
              </w:rPr>
              <w:fldChar w:fldCharType="end"/>
            </w:r>
          </w:hyperlink>
        </w:p>
        <w:p w:rsidR="008069AA" w:rsidRDefault="0042628C">
          <w:pPr>
            <w:pStyle w:val="TOC2"/>
            <w:rPr>
              <w:rFonts w:cstheme="minorBidi"/>
              <w:noProof/>
              <w:lang w:val="en-GB" w:eastAsia="en-GB"/>
            </w:rPr>
          </w:pPr>
          <w:hyperlink w:anchor="_Toc67233497" w:history="1">
            <w:r w:rsidR="008069AA" w:rsidRPr="00CF0579">
              <w:rPr>
                <w:rStyle w:val="Hyperlink"/>
                <w:rFonts w:ascii="Arial" w:hAnsi="Arial" w:cs="Arial"/>
                <w:noProof/>
              </w:rPr>
              <w:t>5.3 Personal/ Intimate Care</w:t>
            </w:r>
            <w:r w:rsidR="008069AA">
              <w:rPr>
                <w:noProof/>
                <w:webHidden/>
              </w:rPr>
              <w:tab/>
            </w:r>
            <w:r w:rsidR="008069AA">
              <w:rPr>
                <w:noProof/>
                <w:webHidden/>
              </w:rPr>
              <w:fldChar w:fldCharType="begin"/>
            </w:r>
            <w:r w:rsidR="008069AA">
              <w:rPr>
                <w:noProof/>
                <w:webHidden/>
              </w:rPr>
              <w:instrText xml:space="preserve"> PAGEREF _Toc67233497 \h </w:instrText>
            </w:r>
            <w:r w:rsidR="008069AA">
              <w:rPr>
                <w:noProof/>
                <w:webHidden/>
              </w:rPr>
            </w:r>
            <w:r w:rsidR="008069AA">
              <w:rPr>
                <w:noProof/>
                <w:webHidden/>
              </w:rPr>
              <w:fldChar w:fldCharType="separate"/>
            </w:r>
            <w:r w:rsidR="008069AA">
              <w:rPr>
                <w:noProof/>
                <w:webHidden/>
              </w:rPr>
              <w:t>48</w:t>
            </w:r>
            <w:r w:rsidR="008069AA">
              <w:rPr>
                <w:noProof/>
                <w:webHidden/>
              </w:rPr>
              <w:fldChar w:fldCharType="end"/>
            </w:r>
          </w:hyperlink>
        </w:p>
        <w:p w:rsidR="008069AA" w:rsidRDefault="0042628C">
          <w:pPr>
            <w:pStyle w:val="TOC1"/>
            <w:rPr>
              <w:rFonts w:cstheme="minorBidi"/>
              <w:noProof/>
              <w:lang w:val="en-GB" w:eastAsia="en-GB"/>
            </w:rPr>
          </w:pPr>
          <w:hyperlink w:anchor="_Toc67233498" w:history="1">
            <w:r w:rsidR="008069AA" w:rsidRPr="00CF0579">
              <w:rPr>
                <w:rStyle w:val="Hyperlink"/>
                <w:rFonts w:ascii="Arial" w:hAnsi="Arial" w:cs="Arial"/>
                <w:noProof/>
              </w:rPr>
              <w:t>6.0        Social distancing within the school/ settings</w:t>
            </w:r>
            <w:r w:rsidR="008069AA">
              <w:rPr>
                <w:noProof/>
                <w:webHidden/>
              </w:rPr>
              <w:tab/>
            </w:r>
            <w:r w:rsidR="008069AA">
              <w:rPr>
                <w:noProof/>
                <w:webHidden/>
              </w:rPr>
              <w:fldChar w:fldCharType="begin"/>
            </w:r>
            <w:r w:rsidR="008069AA">
              <w:rPr>
                <w:noProof/>
                <w:webHidden/>
              </w:rPr>
              <w:instrText xml:space="preserve"> PAGEREF _Toc67233498 \h </w:instrText>
            </w:r>
            <w:r w:rsidR="008069AA">
              <w:rPr>
                <w:noProof/>
                <w:webHidden/>
              </w:rPr>
            </w:r>
            <w:r w:rsidR="008069AA">
              <w:rPr>
                <w:noProof/>
                <w:webHidden/>
              </w:rPr>
              <w:fldChar w:fldCharType="separate"/>
            </w:r>
            <w:r w:rsidR="008069AA">
              <w:rPr>
                <w:noProof/>
                <w:webHidden/>
              </w:rPr>
              <w:t>49</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499" w:history="1">
            <w:r w:rsidR="008069AA" w:rsidRPr="00CF0579">
              <w:rPr>
                <w:rStyle w:val="Hyperlink"/>
                <w:rFonts w:ascii="Arial" w:hAnsi="Arial" w:cs="Arial"/>
                <w:noProof/>
              </w:rPr>
              <w:t>6.1</w:t>
            </w:r>
            <w:r w:rsidR="008069AA">
              <w:rPr>
                <w:rFonts w:cstheme="minorBidi"/>
                <w:noProof/>
                <w:lang w:val="en-GB" w:eastAsia="en-GB"/>
              </w:rPr>
              <w:tab/>
            </w:r>
            <w:r w:rsidR="008069AA" w:rsidRPr="00CF0579">
              <w:rPr>
                <w:rStyle w:val="Hyperlink"/>
                <w:rFonts w:ascii="Arial" w:hAnsi="Arial" w:cs="Arial"/>
                <w:noProof/>
              </w:rPr>
              <w:t>Circulation Around the School/corridor safety</w:t>
            </w:r>
            <w:r w:rsidR="008069AA">
              <w:rPr>
                <w:noProof/>
                <w:webHidden/>
              </w:rPr>
              <w:tab/>
            </w:r>
            <w:r w:rsidR="008069AA">
              <w:rPr>
                <w:noProof/>
                <w:webHidden/>
              </w:rPr>
              <w:fldChar w:fldCharType="begin"/>
            </w:r>
            <w:r w:rsidR="008069AA">
              <w:rPr>
                <w:noProof/>
                <w:webHidden/>
              </w:rPr>
              <w:instrText xml:space="preserve"> PAGEREF _Toc67233499 \h </w:instrText>
            </w:r>
            <w:r w:rsidR="008069AA">
              <w:rPr>
                <w:noProof/>
                <w:webHidden/>
              </w:rPr>
            </w:r>
            <w:r w:rsidR="008069AA">
              <w:rPr>
                <w:noProof/>
                <w:webHidden/>
              </w:rPr>
              <w:fldChar w:fldCharType="separate"/>
            </w:r>
            <w:r w:rsidR="008069AA">
              <w:rPr>
                <w:noProof/>
                <w:webHidden/>
              </w:rPr>
              <w:t>49</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00" w:history="1">
            <w:r w:rsidR="008069AA" w:rsidRPr="00CF0579">
              <w:rPr>
                <w:rStyle w:val="Hyperlink"/>
                <w:rFonts w:ascii="Arial" w:hAnsi="Arial" w:cs="Arial"/>
                <w:noProof/>
              </w:rPr>
              <w:t>6.2</w:t>
            </w:r>
            <w:r w:rsidR="008069AA">
              <w:rPr>
                <w:rFonts w:cstheme="minorBidi"/>
                <w:noProof/>
                <w:lang w:val="en-GB" w:eastAsia="en-GB"/>
              </w:rPr>
              <w:tab/>
            </w:r>
            <w:r w:rsidR="008069AA" w:rsidRPr="00CF0579">
              <w:rPr>
                <w:rStyle w:val="Hyperlink"/>
                <w:rFonts w:ascii="Arial" w:hAnsi="Arial" w:cs="Arial"/>
                <w:noProof/>
              </w:rPr>
              <w:t>Minimising contacts</w:t>
            </w:r>
            <w:r w:rsidR="008069AA">
              <w:rPr>
                <w:noProof/>
                <w:webHidden/>
              </w:rPr>
              <w:tab/>
            </w:r>
            <w:r w:rsidR="008069AA">
              <w:rPr>
                <w:noProof/>
                <w:webHidden/>
              </w:rPr>
              <w:fldChar w:fldCharType="begin"/>
            </w:r>
            <w:r w:rsidR="008069AA">
              <w:rPr>
                <w:noProof/>
                <w:webHidden/>
              </w:rPr>
              <w:instrText xml:space="preserve"> PAGEREF _Toc67233500 \h </w:instrText>
            </w:r>
            <w:r w:rsidR="008069AA">
              <w:rPr>
                <w:noProof/>
                <w:webHidden/>
              </w:rPr>
            </w:r>
            <w:r w:rsidR="008069AA">
              <w:rPr>
                <w:noProof/>
                <w:webHidden/>
              </w:rPr>
              <w:fldChar w:fldCharType="separate"/>
            </w:r>
            <w:r w:rsidR="008069AA">
              <w:rPr>
                <w:noProof/>
                <w:webHidden/>
              </w:rPr>
              <w:t>50</w:t>
            </w:r>
            <w:r w:rsidR="008069AA">
              <w:rPr>
                <w:noProof/>
                <w:webHidden/>
              </w:rPr>
              <w:fldChar w:fldCharType="end"/>
            </w:r>
          </w:hyperlink>
        </w:p>
        <w:p w:rsidR="008069AA" w:rsidRDefault="0042628C">
          <w:pPr>
            <w:pStyle w:val="TOC2"/>
            <w:rPr>
              <w:rFonts w:cstheme="minorBidi"/>
              <w:noProof/>
              <w:lang w:val="en-GB" w:eastAsia="en-GB"/>
            </w:rPr>
          </w:pPr>
          <w:hyperlink w:anchor="_Toc67233501" w:history="1">
            <w:r w:rsidR="008069AA" w:rsidRPr="00CF0579">
              <w:rPr>
                <w:rStyle w:val="Hyperlink"/>
                <w:rFonts w:ascii="Arial" w:hAnsi="Arial" w:cs="Arial"/>
                <w:noProof/>
              </w:rPr>
              <w:t>6.3 Classrooms</w:t>
            </w:r>
            <w:r w:rsidR="008069AA">
              <w:rPr>
                <w:noProof/>
                <w:webHidden/>
              </w:rPr>
              <w:tab/>
            </w:r>
            <w:r w:rsidR="008069AA">
              <w:rPr>
                <w:noProof/>
                <w:webHidden/>
              </w:rPr>
              <w:fldChar w:fldCharType="begin"/>
            </w:r>
            <w:r w:rsidR="008069AA">
              <w:rPr>
                <w:noProof/>
                <w:webHidden/>
              </w:rPr>
              <w:instrText xml:space="preserve"> PAGEREF _Toc67233501 \h </w:instrText>
            </w:r>
            <w:r w:rsidR="008069AA">
              <w:rPr>
                <w:noProof/>
                <w:webHidden/>
              </w:rPr>
            </w:r>
            <w:r w:rsidR="008069AA">
              <w:rPr>
                <w:noProof/>
                <w:webHidden/>
              </w:rPr>
              <w:fldChar w:fldCharType="separate"/>
            </w:r>
            <w:r w:rsidR="008069AA">
              <w:rPr>
                <w:noProof/>
                <w:webHidden/>
              </w:rPr>
              <w:t>51</w:t>
            </w:r>
            <w:r w:rsidR="008069AA">
              <w:rPr>
                <w:noProof/>
                <w:webHidden/>
              </w:rPr>
              <w:fldChar w:fldCharType="end"/>
            </w:r>
          </w:hyperlink>
        </w:p>
        <w:p w:rsidR="008069AA" w:rsidRDefault="0042628C">
          <w:pPr>
            <w:pStyle w:val="TOC3"/>
            <w:rPr>
              <w:rFonts w:cstheme="minorBidi"/>
              <w:noProof/>
              <w:lang w:val="en-GB" w:eastAsia="en-GB"/>
            </w:rPr>
          </w:pPr>
          <w:hyperlink w:anchor="_Toc67233502" w:history="1">
            <w:r w:rsidR="008069AA" w:rsidRPr="00CF0579">
              <w:rPr>
                <w:rStyle w:val="Hyperlink"/>
                <w:rFonts w:ascii="Arial" w:hAnsi="Arial" w:cs="Arial"/>
                <w:noProof/>
              </w:rPr>
              <w:t>6.3.1</w:t>
            </w:r>
            <w:r w:rsidR="008069AA">
              <w:rPr>
                <w:rFonts w:cstheme="minorBidi"/>
                <w:noProof/>
                <w:lang w:val="en-GB" w:eastAsia="en-GB"/>
              </w:rPr>
              <w:tab/>
            </w:r>
            <w:r w:rsidR="008069AA" w:rsidRPr="00CF0579">
              <w:rPr>
                <w:rStyle w:val="Hyperlink"/>
                <w:rFonts w:ascii="Arial" w:eastAsiaTheme="minorHAnsi" w:hAnsi="Arial" w:cs="Arial"/>
                <w:bCs/>
                <w:noProof/>
              </w:rPr>
              <w:t>Flying Start/ Nursery education</w:t>
            </w:r>
            <w:r w:rsidR="008069AA">
              <w:rPr>
                <w:noProof/>
                <w:webHidden/>
              </w:rPr>
              <w:tab/>
            </w:r>
            <w:r w:rsidR="008069AA">
              <w:rPr>
                <w:noProof/>
                <w:webHidden/>
              </w:rPr>
              <w:fldChar w:fldCharType="begin"/>
            </w:r>
            <w:r w:rsidR="008069AA">
              <w:rPr>
                <w:noProof/>
                <w:webHidden/>
              </w:rPr>
              <w:instrText xml:space="preserve"> PAGEREF _Toc67233502 \h </w:instrText>
            </w:r>
            <w:r w:rsidR="008069AA">
              <w:rPr>
                <w:noProof/>
                <w:webHidden/>
              </w:rPr>
            </w:r>
            <w:r w:rsidR="008069AA">
              <w:rPr>
                <w:noProof/>
                <w:webHidden/>
              </w:rPr>
              <w:fldChar w:fldCharType="separate"/>
            </w:r>
            <w:r w:rsidR="008069AA">
              <w:rPr>
                <w:noProof/>
                <w:webHidden/>
              </w:rPr>
              <w:t>52</w:t>
            </w:r>
            <w:r w:rsidR="008069AA">
              <w:rPr>
                <w:noProof/>
                <w:webHidden/>
              </w:rPr>
              <w:fldChar w:fldCharType="end"/>
            </w:r>
          </w:hyperlink>
        </w:p>
        <w:p w:rsidR="008069AA" w:rsidRDefault="0042628C">
          <w:pPr>
            <w:pStyle w:val="TOC3"/>
            <w:rPr>
              <w:rFonts w:cstheme="minorBidi"/>
              <w:noProof/>
              <w:lang w:val="en-GB" w:eastAsia="en-GB"/>
            </w:rPr>
          </w:pPr>
          <w:hyperlink w:anchor="_Toc67233503" w:history="1">
            <w:r w:rsidR="008069AA" w:rsidRPr="00CF0579">
              <w:rPr>
                <w:rStyle w:val="Hyperlink"/>
                <w:rFonts w:ascii="Arial" w:hAnsi="Arial" w:cs="Arial"/>
                <w:noProof/>
              </w:rPr>
              <w:t>6.3.2    Transition</w:t>
            </w:r>
            <w:r w:rsidR="008069AA">
              <w:rPr>
                <w:noProof/>
                <w:webHidden/>
              </w:rPr>
              <w:tab/>
            </w:r>
            <w:r w:rsidR="008069AA">
              <w:rPr>
                <w:noProof/>
                <w:webHidden/>
              </w:rPr>
              <w:fldChar w:fldCharType="begin"/>
            </w:r>
            <w:r w:rsidR="008069AA">
              <w:rPr>
                <w:noProof/>
                <w:webHidden/>
              </w:rPr>
              <w:instrText xml:space="preserve"> PAGEREF _Toc67233503 \h </w:instrText>
            </w:r>
            <w:r w:rsidR="008069AA">
              <w:rPr>
                <w:noProof/>
                <w:webHidden/>
              </w:rPr>
            </w:r>
            <w:r w:rsidR="008069AA">
              <w:rPr>
                <w:noProof/>
                <w:webHidden/>
              </w:rPr>
              <w:fldChar w:fldCharType="separate"/>
            </w:r>
            <w:r w:rsidR="008069AA">
              <w:rPr>
                <w:noProof/>
                <w:webHidden/>
              </w:rPr>
              <w:t>54</w:t>
            </w:r>
            <w:r w:rsidR="008069AA">
              <w:rPr>
                <w:noProof/>
                <w:webHidden/>
              </w:rPr>
              <w:fldChar w:fldCharType="end"/>
            </w:r>
          </w:hyperlink>
        </w:p>
        <w:p w:rsidR="008069AA" w:rsidRDefault="0042628C">
          <w:pPr>
            <w:pStyle w:val="TOC3"/>
            <w:rPr>
              <w:rFonts w:cstheme="minorBidi"/>
              <w:noProof/>
              <w:lang w:val="en-GB" w:eastAsia="en-GB"/>
            </w:rPr>
          </w:pPr>
          <w:hyperlink w:anchor="_Toc67233504" w:history="1">
            <w:r w:rsidR="008069AA" w:rsidRPr="00CF0579">
              <w:rPr>
                <w:rStyle w:val="Hyperlink"/>
                <w:rFonts w:ascii="Arial" w:hAnsi="Arial" w:cs="Arial"/>
                <w:noProof/>
              </w:rPr>
              <w:t>6.3.3</w:t>
            </w:r>
            <w:r w:rsidR="008069AA">
              <w:rPr>
                <w:rFonts w:cstheme="minorBidi"/>
                <w:noProof/>
                <w:lang w:val="en-GB" w:eastAsia="en-GB"/>
              </w:rPr>
              <w:tab/>
            </w:r>
            <w:r w:rsidR="008069AA" w:rsidRPr="00CF0579">
              <w:rPr>
                <w:rStyle w:val="Hyperlink"/>
                <w:rFonts w:ascii="Arial" w:hAnsi="Arial" w:cs="Arial"/>
                <w:noProof/>
              </w:rPr>
              <w:t>Foundation Phase Practice</w:t>
            </w:r>
            <w:r w:rsidR="008069AA">
              <w:rPr>
                <w:noProof/>
                <w:webHidden/>
              </w:rPr>
              <w:tab/>
            </w:r>
            <w:r w:rsidR="008069AA">
              <w:rPr>
                <w:noProof/>
                <w:webHidden/>
              </w:rPr>
              <w:fldChar w:fldCharType="begin"/>
            </w:r>
            <w:r w:rsidR="008069AA">
              <w:rPr>
                <w:noProof/>
                <w:webHidden/>
              </w:rPr>
              <w:instrText xml:space="preserve"> PAGEREF _Toc67233504 \h </w:instrText>
            </w:r>
            <w:r w:rsidR="008069AA">
              <w:rPr>
                <w:noProof/>
                <w:webHidden/>
              </w:rPr>
            </w:r>
            <w:r w:rsidR="008069AA">
              <w:rPr>
                <w:noProof/>
                <w:webHidden/>
              </w:rPr>
              <w:fldChar w:fldCharType="separate"/>
            </w:r>
            <w:r w:rsidR="008069AA">
              <w:rPr>
                <w:noProof/>
                <w:webHidden/>
              </w:rPr>
              <w:t>54</w:t>
            </w:r>
            <w:r w:rsidR="008069AA">
              <w:rPr>
                <w:noProof/>
                <w:webHidden/>
              </w:rPr>
              <w:fldChar w:fldCharType="end"/>
            </w:r>
          </w:hyperlink>
        </w:p>
        <w:p w:rsidR="008069AA" w:rsidRDefault="0042628C">
          <w:pPr>
            <w:pStyle w:val="TOC3"/>
            <w:rPr>
              <w:rFonts w:cstheme="minorBidi"/>
              <w:noProof/>
              <w:lang w:val="en-GB" w:eastAsia="en-GB"/>
            </w:rPr>
          </w:pPr>
          <w:hyperlink w:anchor="_Toc67233505" w:history="1">
            <w:r w:rsidR="008069AA" w:rsidRPr="00CF0579">
              <w:rPr>
                <w:rStyle w:val="Hyperlink"/>
                <w:rFonts w:ascii="Arial" w:hAnsi="Arial" w:cs="Arial"/>
                <w:noProof/>
              </w:rPr>
              <w:t>6.3.4    Secondary schools</w:t>
            </w:r>
            <w:r w:rsidR="008069AA">
              <w:rPr>
                <w:noProof/>
                <w:webHidden/>
              </w:rPr>
              <w:tab/>
            </w:r>
            <w:r w:rsidR="008069AA">
              <w:rPr>
                <w:noProof/>
                <w:webHidden/>
              </w:rPr>
              <w:fldChar w:fldCharType="begin"/>
            </w:r>
            <w:r w:rsidR="008069AA">
              <w:rPr>
                <w:noProof/>
                <w:webHidden/>
              </w:rPr>
              <w:instrText xml:space="preserve"> PAGEREF _Toc67233505 \h </w:instrText>
            </w:r>
            <w:r w:rsidR="008069AA">
              <w:rPr>
                <w:noProof/>
                <w:webHidden/>
              </w:rPr>
            </w:r>
            <w:r w:rsidR="008069AA">
              <w:rPr>
                <w:noProof/>
                <w:webHidden/>
              </w:rPr>
              <w:fldChar w:fldCharType="separate"/>
            </w:r>
            <w:r w:rsidR="008069AA">
              <w:rPr>
                <w:noProof/>
                <w:webHidden/>
              </w:rPr>
              <w:t>54</w:t>
            </w:r>
            <w:r w:rsidR="008069AA">
              <w:rPr>
                <w:noProof/>
                <w:webHidden/>
              </w:rPr>
              <w:fldChar w:fldCharType="end"/>
            </w:r>
          </w:hyperlink>
        </w:p>
        <w:p w:rsidR="008069AA" w:rsidRDefault="0042628C">
          <w:pPr>
            <w:pStyle w:val="TOC2"/>
            <w:rPr>
              <w:rFonts w:cstheme="minorBidi"/>
              <w:noProof/>
              <w:lang w:val="en-GB" w:eastAsia="en-GB"/>
            </w:rPr>
          </w:pPr>
          <w:hyperlink w:anchor="_Toc67233506" w:history="1">
            <w:r w:rsidR="008069AA" w:rsidRPr="00CF0579">
              <w:rPr>
                <w:rStyle w:val="Hyperlink"/>
                <w:rFonts w:ascii="Arial" w:hAnsi="Arial" w:cs="Arial"/>
                <w:noProof/>
              </w:rPr>
              <w:t>6.4 How to group learners</w:t>
            </w:r>
            <w:r w:rsidR="008069AA">
              <w:rPr>
                <w:noProof/>
                <w:webHidden/>
              </w:rPr>
              <w:tab/>
            </w:r>
            <w:r w:rsidR="008069AA">
              <w:rPr>
                <w:noProof/>
                <w:webHidden/>
              </w:rPr>
              <w:fldChar w:fldCharType="begin"/>
            </w:r>
            <w:r w:rsidR="008069AA">
              <w:rPr>
                <w:noProof/>
                <w:webHidden/>
              </w:rPr>
              <w:instrText xml:space="preserve"> PAGEREF _Toc67233506 \h </w:instrText>
            </w:r>
            <w:r w:rsidR="008069AA">
              <w:rPr>
                <w:noProof/>
                <w:webHidden/>
              </w:rPr>
            </w:r>
            <w:r w:rsidR="008069AA">
              <w:rPr>
                <w:noProof/>
                <w:webHidden/>
              </w:rPr>
              <w:fldChar w:fldCharType="separate"/>
            </w:r>
            <w:r w:rsidR="008069AA">
              <w:rPr>
                <w:noProof/>
                <w:webHidden/>
              </w:rPr>
              <w:t>55</w:t>
            </w:r>
            <w:r w:rsidR="008069AA">
              <w:rPr>
                <w:noProof/>
                <w:webHidden/>
              </w:rPr>
              <w:fldChar w:fldCharType="end"/>
            </w:r>
          </w:hyperlink>
        </w:p>
        <w:p w:rsidR="008069AA" w:rsidRDefault="0042628C">
          <w:pPr>
            <w:pStyle w:val="TOC2"/>
            <w:rPr>
              <w:rFonts w:cstheme="minorBidi"/>
              <w:noProof/>
              <w:lang w:val="en-GB" w:eastAsia="en-GB"/>
            </w:rPr>
          </w:pPr>
          <w:hyperlink w:anchor="_Toc67233507" w:history="1">
            <w:r w:rsidR="008069AA" w:rsidRPr="00CF0579">
              <w:rPr>
                <w:rStyle w:val="Hyperlink"/>
                <w:rFonts w:ascii="Arial" w:hAnsi="Arial" w:cs="Arial"/>
                <w:noProof/>
              </w:rPr>
              <w:t>6.5         Social distancing outside school gates</w:t>
            </w:r>
            <w:r w:rsidR="008069AA">
              <w:rPr>
                <w:noProof/>
                <w:webHidden/>
              </w:rPr>
              <w:tab/>
            </w:r>
            <w:r w:rsidR="008069AA">
              <w:rPr>
                <w:noProof/>
                <w:webHidden/>
              </w:rPr>
              <w:fldChar w:fldCharType="begin"/>
            </w:r>
            <w:r w:rsidR="008069AA">
              <w:rPr>
                <w:noProof/>
                <w:webHidden/>
              </w:rPr>
              <w:instrText xml:space="preserve"> PAGEREF _Toc67233507 \h </w:instrText>
            </w:r>
            <w:r w:rsidR="008069AA">
              <w:rPr>
                <w:noProof/>
                <w:webHidden/>
              </w:rPr>
            </w:r>
            <w:r w:rsidR="008069AA">
              <w:rPr>
                <w:noProof/>
                <w:webHidden/>
              </w:rPr>
              <w:fldChar w:fldCharType="separate"/>
            </w:r>
            <w:r w:rsidR="008069AA">
              <w:rPr>
                <w:noProof/>
                <w:webHidden/>
              </w:rPr>
              <w:t>56</w:t>
            </w:r>
            <w:r w:rsidR="008069AA">
              <w:rPr>
                <w:noProof/>
                <w:webHidden/>
              </w:rPr>
              <w:fldChar w:fldCharType="end"/>
            </w:r>
          </w:hyperlink>
        </w:p>
        <w:p w:rsidR="008069AA" w:rsidRDefault="0042628C">
          <w:pPr>
            <w:pStyle w:val="TOC1"/>
            <w:rPr>
              <w:rFonts w:cstheme="minorBidi"/>
              <w:noProof/>
              <w:lang w:val="en-GB" w:eastAsia="en-GB"/>
            </w:rPr>
          </w:pPr>
          <w:hyperlink w:anchor="_Toc67233508" w:history="1">
            <w:r w:rsidR="008069AA" w:rsidRPr="00CF0579">
              <w:rPr>
                <w:rStyle w:val="Hyperlink"/>
                <w:rFonts w:ascii="Arial" w:hAnsi="Arial" w:cs="Arial"/>
                <w:noProof/>
              </w:rPr>
              <w:t>7.  Cleaning activities / cross infection/ waste</w:t>
            </w:r>
            <w:r w:rsidR="008069AA">
              <w:rPr>
                <w:noProof/>
                <w:webHidden/>
              </w:rPr>
              <w:tab/>
            </w:r>
            <w:r w:rsidR="008069AA">
              <w:rPr>
                <w:noProof/>
                <w:webHidden/>
              </w:rPr>
              <w:fldChar w:fldCharType="begin"/>
            </w:r>
            <w:r w:rsidR="008069AA">
              <w:rPr>
                <w:noProof/>
                <w:webHidden/>
              </w:rPr>
              <w:instrText xml:space="preserve"> PAGEREF _Toc67233508 \h </w:instrText>
            </w:r>
            <w:r w:rsidR="008069AA">
              <w:rPr>
                <w:noProof/>
                <w:webHidden/>
              </w:rPr>
            </w:r>
            <w:r w:rsidR="008069AA">
              <w:rPr>
                <w:noProof/>
                <w:webHidden/>
              </w:rPr>
              <w:fldChar w:fldCharType="separate"/>
            </w:r>
            <w:r w:rsidR="008069AA">
              <w:rPr>
                <w:noProof/>
                <w:webHidden/>
              </w:rPr>
              <w:t>56</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09" w:history="1">
            <w:r w:rsidR="008069AA" w:rsidRPr="00CF0579">
              <w:rPr>
                <w:rStyle w:val="Hyperlink"/>
                <w:rFonts w:ascii="Arial" w:hAnsi="Arial" w:cs="Arial"/>
                <w:noProof/>
              </w:rPr>
              <w:t>7.1</w:t>
            </w:r>
            <w:r w:rsidR="008069AA">
              <w:rPr>
                <w:rFonts w:cstheme="minorBidi"/>
                <w:noProof/>
                <w:lang w:val="en-GB" w:eastAsia="en-GB"/>
              </w:rPr>
              <w:tab/>
            </w:r>
            <w:r w:rsidR="008069AA" w:rsidRPr="00CF0579">
              <w:rPr>
                <w:rStyle w:val="Hyperlink"/>
                <w:rFonts w:ascii="Arial" w:hAnsi="Arial" w:cs="Arial"/>
                <w:noProof/>
              </w:rPr>
              <w:t>Regular cleaning of the facilities</w:t>
            </w:r>
            <w:r w:rsidR="008069AA">
              <w:rPr>
                <w:noProof/>
                <w:webHidden/>
              </w:rPr>
              <w:tab/>
            </w:r>
            <w:r w:rsidR="008069AA">
              <w:rPr>
                <w:noProof/>
                <w:webHidden/>
              </w:rPr>
              <w:fldChar w:fldCharType="begin"/>
            </w:r>
            <w:r w:rsidR="008069AA">
              <w:rPr>
                <w:noProof/>
                <w:webHidden/>
              </w:rPr>
              <w:instrText xml:space="preserve"> PAGEREF _Toc67233509 \h </w:instrText>
            </w:r>
            <w:r w:rsidR="008069AA">
              <w:rPr>
                <w:noProof/>
                <w:webHidden/>
              </w:rPr>
            </w:r>
            <w:r w:rsidR="008069AA">
              <w:rPr>
                <w:noProof/>
                <w:webHidden/>
              </w:rPr>
              <w:fldChar w:fldCharType="separate"/>
            </w:r>
            <w:r w:rsidR="008069AA">
              <w:rPr>
                <w:noProof/>
                <w:webHidden/>
              </w:rPr>
              <w:t>57</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10" w:history="1">
            <w:r w:rsidR="008069AA" w:rsidRPr="00CF0579">
              <w:rPr>
                <w:rStyle w:val="Hyperlink"/>
                <w:rFonts w:ascii="Arial" w:hAnsi="Arial" w:cs="Arial"/>
                <w:noProof/>
              </w:rPr>
              <w:t>7.2</w:t>
            </w:r>
            <w:r w:rsidR="008069AA">
              <w:rPr>
                <w:rFonts w:cstheme="minorBidi"/>
                <w:noProof/>
                <w:lang w:val="en-GB" w:eastAsia="en-GB"/>
              </w:rPr>
              <w:tab/>
            </w:r>
            <w:r w:rsidR="008069AA" w:rsidRPr="00CF0579">
              <w:rPr>
                <w:rStyle w:val="Hyperlink"/>
                <w:rFonts w:ascii="Arial" w:hAnsi="Arial" w:cs="Arial"/>
                <w:noProof/>
              </w:rPr>
              <w:t>Bodily Fluids</w:t>
            </w:r>
            <w:r w:rsidR="008069AA">
              <w:rPr>
                <w:noProof/>
                <w:webHidden/>
              </w:rPr>
              <w:tab/>
            </w:r>
            <w:r w:rsidR="008069AA">
              <w:rPr>
                <w:noProof/>
                <w:webHidden/>
              </w:rPr>
              <w:fldChar w:fldCharType="begin"/>
            </w:r>
            <w:r w:rsidR="008069AA">
              <w:rPr>
                <w:noProof/>
                <w:webHidden/>
              </w:rPr>
              <w:instrText xml:space="preserve"> PAGEREF _Toc67233510 \h </w:instrText>
            </w:r>
            <w:r w:rsidR="008069AA">
              <w:rPr>
                <w:noProof/>
                <w:webHidden/>
              </w:rPr>
            </w:r>
            <w:r w:rsidR="008069AA">
              <w:rPr>
                <w:noProof/>
                <w:webHidden/>
              </w:rPr>
              <w:fldChar w:fldCharType="separate"/>
            </w:r>
            <w:r w:rsidR="008069AA">
              <w:rPr>
                <w:noProof/>
                <w:webHidden/>
              </w:rPr>
              <w:t>58</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11" w:history="1">
            <w:r w:rsidR="008069AA" w:rsidRPr="00CF0579">
              <w:rPr>
                <w:rStyle w:val="Hyperlink"/>
                <w:rFonts w:ascii="Arial" w:hAnsi="Arial" w:cs="Arial"/>
                <w:noProof/>
              </w:rPr>
              <w:t>7.3</w:t>
            </w:r>
            <w:r w:rsidR="008069AA">
              <w:rPr>
                <w:rFonts w:cstheme="minorBidi"/>
                <w:noProof/>
                <w:lang w:val="en-GB" w:eastAsia="en-GB"/>
              </w:rPr>
              <w:tab/>
            </w:r>
            <w:r w:rsidR="008069AA" w:rsidRPr="00CF0579">
              <w:rPr>
                <w:rStyle w:val="Hyperlink"/>
                <w:rFonts w:ascii="Arial" w:hAnsi="Arial" w:cs="Arial"/>
                <w:noProof/>
              </w:rPr>
              <w:t>Cleaning Areas/equipment suspected COVID19 contamination</w:t>
            </w:r>
            <w:r w:rsidR="008069AA">
              <w:rPr>
                <w:noProof/>
                <w:webHidden/>
              </w:rPr>
              <w:tab/>
            </w:r>
            <w:r w:rsidR="008069AA">
              <w:rPr>
                <w:noProof/>
                <w:webHidden/>
              </w:rPr>
              <w:fldChar w:fldCharType="begin"/>
            </w:r>
            <w:r w:rsidR="008069AA">
              <w:rPr>
                <w:noProof/>
                <w:webHidden/>
              </w:rPr>
              <w:instrText xml:space="preserve"> PAGEREF _Toc67233511 \h </w:instrText>
            </w:r>
            <w:r w:rsidR="008069AA">
              <w:rPr>
                <w:noProof/>
                <w:webHidden/>
              </w:rPr>
            </w:r>
            <w:r w:rsidR="008069AA">
              <w:rPr>
                <w:noProof/>
                <w:webHidden/>
              </w:rPr>
              <w:fldChar w:fldCharType="separate"/>
            </w:r>
            <w:r w:rsidR="008069AA">
              <w:rPr>
                <w:noProof/>
                <w:webHidden/>
              </w:rPr>
              <w:t>59</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12" w:history="1">
            <w:r w:rsidR="008069AA" w:rsidRPr="00CF0579">
              <w:rPr>
                <w:rStyle w:val="Hyperlink"/>
                <w:rFonts w:ascii="Arial" w:hAnsi="Arial" w:cs="Arial"/>
                <w:noProof/>
              </w:rPr>
              <w:t>7.4</w:t>
            </w:r>
            <w:r w:rsidR="008069AA">
              <w:rPr>
                <w:rFonts w:cstheme="minorBidi"/>
                <w:noProof/>
                <w:lang w:val="en-GB" w:eastAsia="en-GB"/>
              </w:rPr>
              <w:tab/>
            </w:r>
            <w:r w:rsidR="008069AA" w:rsidRPr="00CF0579">
              <w:rPr>
                <w:rStyle w:val="Hyperlink"/>
                <w:rFonts w:ascii="Arial" w:hAnsi="Arial" w:cs="Arial"/>
                <w:noProof/>
              </w:rPr>
              <w:t>Toys/ Equipment</w:t>
            </w:r>
            <w:r w:rsidR="008069AA">
              <w:rPr>
                <w:noProof/>
                <w:webHidden/>
              </w:rPr>
              <w:tab/>
            </w:r>
            <w:r w:rsidR="008069AA">
              <w:rPr>
                <w:noProof/>
                <w:webHidden/>
              </w:rPr>
              <w:fldChar w:fldCharType="begin"/>
            </w:r>
            <w:r w:rsidR="008069AA">
              <w:rPr>
                <w:noProof/>
                <w:webHidden/>
              </w:rPr>
              <w:instrText xml:space="preserve"> PAGEREF _Toc67233512 \h </w:instrText>
            </w:r>
            <w:r w:rsidR="008069AA">
              <w:rPr>
                <w:noProof/>
                <w:webHidden/>
              </w:rPr>
            </w:r>
            <w:r w:rsidR="008069AA">
              <w:rPr>
                <w:noProof/>
                <w:webHidden/>
              </w:rPr>
              <w:fldChar w:fldCharType="separate"/>
            </w:r>
            <w:r w:rsidR="008069AA">
              <w:rPr>
                <w:noProof/>
                <w:webHidden/>
              </w:rPr>
              <w:t>60</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13" w:history="1">
            <w:r w:rsidR="008069AA" w:rsidRPr="00CF0579">
              <w:rPr>
                <w:rStyle w:val="Hyperlink"/>
                <w:rFonts w:ascii="Arial" w:hAnsi="Arial" w:cs="Arial"/>
                <w:noProof/>
              </w:rPr>
              <w:t>7.5</w:t>
            </w:r>
            <w:r w:rsidR="008069AA">
              <w:rPr>
                <w:rFonts w:cstheme="minorBidi"/>
                <w:noProof/>
                <w:lang w:val="en-GB" w:eastAsia="en-GB"/>
              </w:rPr>
              <w:tab/>
            </w:r>
            <w:r w:rsidR="008069AA" w:rsidRPr="00CF0579">
              <w:rPr>
                <w:rStyle w:val="Hyperlink"/>
                <w:rFonts w:ascii="Arial" w:hAnsi="Arial" w:cs="Arial"/>
                <w:noProof/>
              </w:rPr>
              <w:t>Procedures for washing potentially contaminated clothing</w:t>
            </w:r>
            <w:r w:rsidR="008069AA">
              <w:rPr>
                <w:noProof/>
                <w:webHidden/>
              </w:rPr>
              <w:tab/>
            </w:r>
            <w:r w:rsidR="008069AA">
              <w:rPr>
                <w:noProof/>
                <w:webHidden/>
              </w:rPr>
              <w:fldChar w:fldCharType="begin"/>
            </w:r>
            <w:r w:rsidR="008069AA">
              <w:rPr>
                <w:noProof/>
                <w:webHidden/>
              </w:rPr>
              <w:instrText xml:space="preserve"> PAGEREF _Toc67233513 \h </w:instrText>
            </w:r>
            <w:r w:rsidR="008069AA">
              <w:rPr>
                <w:noProof/>
                <w:webHidden/>
              </w:rPr>
            </w:r>
            <w:r w:rsidR="008069AA">
              <w:rPr>
                <w:noProof/>
                <w:webHidden/>
              </w:rPr>
              <w:fldChar w:fldCharType="separate"/>
            </w:r>
            <w:r w:rsidR="008069AA">
              <w:rPr>
                <w:noProof/>
                <w:webHidden/>
              </w:rPr>
              <w:t>61</w:t>
            </w:r>
            <w:r w:rsidR="008069AA">
              <w:rPr>
                <w:noProof/>
                <w:webHidden/>
              </w:rPr>
              <w:fldChar w:fldCharType="end"/>
            </w:r>
          </w:hyperlink>
        </w:p>
        <w:p w:rsidR="008069AA" w:rsidRDefault="0042628C">
          <w:pPr>
            <w:pStyle w:val="TOC2"/>
            <w:rPr>
              <w:rFonts w:cstheme="minorBidi"/>
              <w:noProof/>
              <w:lang w:val="en-GB" w:eastAsia="en-GB"/>
            </w:rPr>
          </w:pPr>
          <w:hyperlink w:anchor="_Toc67233514" w:history="1">
            <w:r w:rsidR="008069AA" w:rsidRPr="00CF0579">
              <w:rPr>
                <w:rStyle w:val="Hyperlink"/>
                <w:rFonts w:ascii="Arial" w:hAnsi="Arial" w:cs="Arial"/>
                <w:noProof/>
              </w:rPr>
              <w:t>7.6   Waste</w:t>
            </w:r>
            <w:r w:rsidR="008069AA">
              <w:rPr>
                <w:noProof/>
                <w:webHidden/>
              </w:rPr>
              <w:tab/>
            </w:r>
            <w:r w:rsidR="008069AA">
              <w:rPr>
                <w:noProof/>
                <w:webHidden/>
              </w:rPr>
              <w:fldChar w:fldCharType="begin"/>
            </w:r>
            <w:r w:rsidR="008069AA">
              <w:rPr>
                <w:noProof/>
                <w:webHidden/>
              </w:rPr>
              <w:instrText xml:space="preserve"> PAGEREF _Toc67233514 \h </w:instrText>
            </w:r>
            <w:r w:rsidR="008069AA">
              <w:rPr>
                <w:noProof/>
                <w:webHidden/>
              </w:rPr>
            </w:r>
            <w:r w:rsidR="008069AA">
              <w:rPr>
                <w:noProof/>
                <w:webHidden/>
              </w:rPr>
              <w:fldChar w:fldCharType="separate"/>
            </w:r>
            <w:r w:rsidR="008069AA">
              <w:rPr>
                <w:noProof/>
                <w:webHidden/>
              </w:rPr>
              <w:t>61</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15" w:history="1">
            <w:r w:rsidR="008069AA" w:rsidRPr="00CF0579">
              <w:rPr>
                <w:rStyle w:val="Hyperlink"/>
                <w:rFonts w:ascii="Arial" w:hAnsi="Arial" w:cs="Arial"/>
                <w:noProof/>
              </w:rPr>
              <w:t>7.7</w:t>
            </w:r>
            <w:r w:rsidR="008069AA">
              <w:rPr>
                <w:rFonts w:cstheme="minorBidi"/>
                <w:noProof/>
                <w:lang w:val="en-GB" w:eastAsia="en-GB"/>
              </w:rPr>
              <w:tab/>
            </w:r>
            <w:r w:rsidR="008069AA" w:rsidRPr="00CF0579">
              <w:rPr>
                <w:rStyle w:val="Hyperlink"/>
                <w:rFonts w:ascii="Arial" w:hAnsi="Arial" w:cs="Arial"/>
                <w:noProof/>
              </w:rPr>
              <w:t>Notice boards and soft furnishings</w:t>
            </w:r>
            <w:r w:rsidR="008069AA">
              <w:rPr>
                <w:noProof/>
                <w:webHidden/>
              </w:rPr>
              <w:tab/>
            </w:r>
            <w:r w:rsidR="008069AA">
              <w:rPr>
                <w:noProof/>
                <w:webHidden/>
              </w:rPr>
              <w:fldChar w:fldCharType="begin"/>
            </w:r>
            <w:r w:rsidR="008069AA">
              <w:rPr>
                <w:noProof/>
                <w:webHidden/>
              </w:rPr>
              <w:instrText xml:space="preserve"> PAGEREF _Toc67233515 \h </w:instrText>
            </w:r>
            <w:r w:rsidR="008069AA">
              <w:rPr>
                <w:noProof/>
                <w:webHidden/>
              </w:rPr>
            </w:r>
            <w:r w:rsidR="008069AA">
              <w:rPr>
                <w:noProof/>
                <w:webHidden/>
              </w:rPr>
              <w:fldChar w:fldCharType="separate"/>
            </w:r>
            <w:r w:rsidR="008069AA">
              <w:rPr>
                <w:noProof/>
                <w:webHidden/>
              </w:rPr>
              <w:t>62</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16" w:history="1">
            <w:r w:rsidR="008069AA" w:rsidRPr="00CF0579">
              <w:rPr>
                <w:rStyle w:val="Hyperlink"/>
                <w:rFonts w:ascii="Arial" w:hAnsi="Arial" w:cs="Arial"/>
                <w:noProof/>
              </w:rPr>
              <w:t>8.0</w:t>
            </w:r>
            <w:r w:rsidR="008069AA">
              <w:rPr>
                <w:rFonts w:cstheme="minorBidi"/>
                <w:noProof/>
                <w:lang w:val="en-GB" w:eastAsia="en-GB"/>
              </w:rPr>
              <w:tab/>
            </w:r>
            <w:r w:rsidR="008069AA" w:rsidRPr="00CF0579">
              <w:rPr>
                <w:rStyle w:val="Hyperlink"/>
                <w:rFonts w:ascii="Arial" w:hAnsi="Arial" w:cs="Arial"/>
                <w:noProof/>
              </w:rPr>
              <w:t>Working with pupils with Social, Emotional, Mental &amp; Behaviour Difficulties</w:t>
            </w:r>
            <w:r w:rsidR="008069AA">
              <w:rPr>
                <w:noProof/>
                <w:webHidden/>
              </w:rPr>
              <w:tab/>
            </w:r>
            <w:r w:rsidR="008069AA">
              <w:rPr>
                <w:noProof/>
                <w:webHidden/>
              </w:rPr>
              <w:fldChar w:fldCharType="begin"/>
            </w:r>
            <w:r w:rsidR="008069AA">
              <w:rPr>
                <w:noProof/>
                <w:webHidden/>
              </w:rPr>
              <w:instrText xml:space="preserve"> PAGEREF _Toc67233516 \h </w:instrText>
            </w:r>
            <w:r w:rsidR="008069AA">
              <w:rPr>
                <w:noProof/>
                <w:webHidden/>
              </w:rPr>
            </w:r>
            <w:r w:rsidR="008069AA">
              <w:rPr>
                <w:noProof/>
                <w:webHidden/>
              </w:rPr>
              <w:fldChar w:fldCharType="separate"/>
            </w:r>
            <w:r w:rsidR="008069AA">
              <w:rPr>
                <w:noProof/>
                <w:webHidden/>
              </w:rPr>
              <w:t>62</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17" w:history="1">
            <w:r w:rsidR="008069AA" w:rsidRPr="00CF0579">
              <w:rPr>
                <w:rStyle w:val="Hyperlink"/>
                <w:rFonts w:ascii="Arial" w:hAnsi="Arial" w:cs="Arial"/>
                <w:noProof/>
              </w:rPr>
              <w:t>8.1</w:t>
            </w:r>
            <w:r w:rsidR="008069AA">
              <w:rPr>
                <w:rFonts w:cstheme="minorBidi"/>
                <w:noProof/>
                <w:lang w:val="en-GB" w:eastAsia="en-GB"/>
              </w:rPr>
              <w:tab/>
            </w:r>
            <w:r w:rsidR="008069AA" w:rsidRPr="00CF0579">
              <w:rPr>
                <w:rStyle w:val="Hyperlink"/>
                <w:rFonts w:ascii="Arial" w:hAnsi="Arial" w:cs="Arial"/>
                <w:noProof/>
              </w:rPr>
              <w:t>Physical intervention</w:t>
            </w:r>
            <w:r w:rsidR="008069AA">
              <w:rPr>
                <w:noProof/>
                <w:webHidden/>
              </w:rPr>
              <w:tab/>
            </w:r>
            <w:r w:rsidR="008069AA">
              <w:rPr>
                <w:noProof/>
                <w:webHidden/>
              </w:rPr>
              <w:fldChar w:fldCharType="begin"/>
            </w:r>
            <w:r w:rsidR="008069AA">
              <w:rPr>
                <w:noProof/>
                <w:webHidden/>
              </w:rPr>
              <w:instrText xml:space="preserve"> PAGEREF _Toc67233517 \h </w:instrText>
            </w:r>
            <w:r w:rsidR="008069AA">
              <w:rPr>
                <w:noProof/>
                <w:webHidden/>
              </w:rPr>
            </w:r>
            <w:r w:rsidR="008069AA">
              <w:rPr>
                <w:noProof/>
                <w:webHidden/>
              </w:rPr>
              <w:fldChar w:fldCharType="separate"/>
            </w:r>
            <w:r w:rsidR="008069AA">
              <w:rPr>
                <w:noProof/>
                <w:webHidden/>
              </w:rPr>
              <w:t>63</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18" w:history="1">
            <w:r w:rsidR="008069AA" w:rsidRPr="00CF0579">
              <w:rPr>
                <w:rStyle w:val="Hyperlink"/>
                <w:rFonts w:ascii="Arial" w:hAnsi="Arial" w:cs="Arial"/>
                <w:noProof/>
              </w:rPr>
              <w:t>9.0</w:t>
            </w:r>
            <w:r w:rsidR="008069AA">
              <w:rPr>
                <w:rFonts w:cstheme="minorBidi"/>
                <w:noProof/>
                <w:lang w:val="en-GB" w:eastAsia="en-GB"/>
              </w:rPr>
              <w:tab/>
            </w:r>
            <w:r w:rsidR="008069AA" w:rsidRPr="00CF0579">
              <w:rPr>
                <w:rStyle w:val="Hyperlink"/>
                <w:rFonts w:ascii="Arial" w:hAnsi="Arial" w:cs="Arial"/>
                <w:noProof/>
              </w:rPr>
              <w:t>PRU;  STF and Special Schools</w:t>
            </w:r>
            <w:r w:rsidR="008069AA">
              <w:rPr>
                <w:noProof/>
                <w:webHidden/>
              </w:rPr>
              <w:tab/>
            </w:r>
            <w:r w:rsidR="008069AA">
              <w:rPr>
                <w:noProof/>
                <w:webHidden/>
              </w:rPr>
              <w:fldChar w:fldCharType="begin"/>
            </w:r>
            <w:r w:rsidR="008069AA">
              <w:rPr>
                <w:noProof/>
                <w:webHidden/>
              </w:rPr>
              <w:instrText xml:space="preserve"> PAGEREF _Toc67233518 \h </w:instrText>
            </w:r>
            <w:r w:rsidR="008069AA">
              <w:rPr>
                <w:noProof/>
                <w:webHidden/>
              </w:rPr>
            </w:r>
            <w:r w:rsidR="008069AA">
              <w:rPr>
                <w:noProof/>
                <w:webHidden/>
              </w:rPr>
              <w:fldChar w:fldCharType="separate"/>
            </w:r>
            <w:r w:rsidR="008069AA">
              <w:rPr>
                <w:noProof/>
                <w:webHidden/>
              </w:rPr>
              <w:t>64</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19" w:history="1">
            <w:r w:rsidR="008069AA" w:rsidRPr="00CF0579">
              <w:rPr>
                <w:rStyle w:val="Hyperlink"/>
                <w:rFonts w:ascii="Arial" w:hAnsi="Arial" w:cs="Arial"/>
                <w:noProof/>
              </w:rPr>
              <w:t>9.1</w:t>
            </w:r>
            <w:r w:rsidR="008069AA">
              <w:rPr>
                <w:rFonts w:cstheme="minorBidi"/>
                <w:noProof/>
                <w:lang w:val="en-GB" w:eastAsia="en-GB"/>
              </w:rPr>
              <w:tab/>
            </w:r>
            <w:r w:rsidR="008069AA" w:rsidRPr="00CF0579">
              <w:rPr>
                <w:rStyle w:val="Hyperlink"/>
                <w:rFonts w:ascii="Arial" w:hAnsi="Arial" w:cs="Arial"/>
                <w:noProof/>
              </w:rPr>
              <w:t>Home tuition</w:t>
            </w:r>
            <w:r w:rsidR="008069AA">
              <w:rPr>
                <w:noProof/>
                <w:webHidden/>
              </w:rPr>
              <w:tab/>
            </w:r>
            <w:r w:rsidR="008069AA">
              <w:rPr>
                <w:noProof/>
                <w:webHidden/>
              </w:rPr>
              <w:fldChar w:fldCharType="begin"/>
            </w:r>
            <w:r w:rsidR="008069AA">
              <w:rPr>
                <w:noProof/>
                <w:webHidden/>
              </w:rPr>
              <w:instrText xml:space="preserve"> PAGEREF _Toc67233519 \h </w:instrText>
            </w:r>
            <w:r w:rsidR="008069AA">
              <w:rPr>
                <w:noProof/>
                <w:webHidden/>
              </w:rPr>
            </w:r>
            <w:r w:rsidR="008069AA">
              <w:rPr>
                <w:noProof/>
                <w:webHidden/>
              </w:rPr>
              <w:fldChar w:fldCharType="separate"/>
            </w:r>
            <w:r w:rsidR="008069AA">
              <w:rPr>
                <w:noProof/>
                <w:webHidden/>
              </w:rPr>
              <w:t>64</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20" w:history="1">
            <w:r w:rsidR="008069AA" w:rsidRPr="00CF0579">
              <w:rPr>
                <w:rStyle w:val="Hyperlink"/>
                <w:rFonts w:ascii="Arial" w:hAnsi="Arial" w:cs="Arial"/>
                <w:noProof/>
                <w:lang w:eastAsia="en-GB"/>
              </w:rPr>
              <w:t>9.2</w:t>
            </w:r>
            <w:r w:rsidR="008069AA">
              <w:rPr>
                <w:rFonts w:cstheme="minorBidi"/>
                <w:noProof/>
                <w:lang w:val="en-GB" w:eastAsia="en-GB"/>
              </w:rPr>
              <w:tab/>
            </w:r>
            <w:r w:rsidR="008069AA" w:rsidRPr="00CF0579">
              <w:rPr>
                <w:rStyle w:val="Hyperlink"/>
                <w:rFonts w:ascii="Arial" w:hAnsi="Arial" w:cs="Arial"/>
                <w:noProof/>
                <w:lang w:eastAsia="en-GB"/>
              </w:rPr>
              <w:t>Special Education Needs</w:t>
            </w:r>
            <w:r w:rsidR="008069AA">
              <w:rPr>
                <w:noProof/>
                <w:webHidden/>
              </w:rPr>
              <w:tab/>
            </w:r>
            <w:r w:rsidR="008069AA">
              <w:rPr>
                <w:noProof/>
                <w:webHidden/>
              </w:rPr>
              <w:fldChar w:fldCharType="begin"/>
            </w:r>
            <w:r w:rsidR="008069AA">
              <w:rPr>
                <w:noProof/>
                <w:webHidden/>
              </w:rPr>
              <w:instrText xml:space="preserve"> PAGEREF _Toc67233520 \h </w:instrText>
            </w:r>
            <w:r w:rsidR="008069AA">
              <w:rPr>
                <w:noProof/>
                <w:webHidden/>
              </w:rPr>
            </w:r>
            <w:r w:rsidR="008069AA">
              <w:rPr>
                <w:noProof/>
                <w:webHidden/>
              </w:rPr>
              <w:fldChar w:fldCharType="separate"/>
            </w:r>
            <w:r w:rsidR="008069AA">
              <w:rPr>
                <w:noProof/>
                <w:webHidden/>
              </w:rPr>
              <w:t>64</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21" w:history="1">
            <w:r w:rsidR="008069AA" w:rsidRPr="00CF0579">
              <w:rPr>
                <w:rStyle w:val="Hyperlink"/>
                <w:rFonts w:ascii="Arial" w:hAnsi="Arial" w:cs="Arial"/>
                <w:noProof/>
              </w:rPr>
              <w:t>10.</w:t>
            </w:r>
            <w:r w:rsidR="008069AA">
              <w:rPr>
                <w:rFonts w:cstheme="minorBidi"/>
                <w:noProof/>
                <w:lang w:val="en-GB" w:eastAsia="en-GB"/>
              </w:rPr>
              <w:tab/>
            </w:r>
            <w:r w:rsidR="008069AA" w:rsidRPr="00CF0579">
              <w:rPr>
                <w:rStyle w:val="Hyperlink"/>
                <w:rFonts w:ascii="Arial" w:hAnsi="Arial" w:cs="Arial"/>
                <w:noProof/>
              </w:rPr>
              <w:t>Staff member or child becoming unwell during operational hours</w:t>
            </w:r>
            <w:r w:rsidR="008069AA">
              <w:rPr>
                <w:noProof/>
                <w:webHidden/>
              </w:rPr>
              <w:tab/>
            </w:r>
            <w:r w:rsidR="008069AA">
              <w:rPr>
                <w:noProof/>
                <w:webHidden/>
              </w:rPr>
              <w:fldChar w:fldCharType="begin"/>
            </w:r>
            <w:r w:rsidR="008069AA">
              <w:rPr>
                <w:noProof/>
                <w:webHidden/>
              </w:rPr>
              <w:instrText xml:space="preserve"> PAGEREF _Toc67233521 \h </w:instrText>
            </w:r>
            <w:r w:rsidR="008069AA">
              <w:rPr>
                <w:noProof/>
                <w:webHidden/>
              </w:rPr>
            </w:r>
            <w:r w:rsidR="008069AA">
              <w:rPr>
                <w:noProof/>
                <w:webHidden/>
              </w:rPr>
              <w:fldChar w:fldCharType="separate"/>
            </w:r>
            <w:r w:rsidR="008069AA">
              <w:rPr>
                <w:noProof/>
                <w:webHidden/>
              </w:rPr>
              <w:t>65</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22" w:history="1">
            <w:r w:rsidR="008069AA" w:rsidRPr="00CF0579">
              <w:rPr>
                <w:rStyle w:val="Hyperlink"/>
                <w:rFonts w:ascii="Arial" w:hAnsi="Arial" w:cs="Arial"/>
                <w:noProof/>
              </w:rPr>
              <w:t>10.1</w:t>
            </w:r>
            <w:r w:rsidR="008069AA">
              <w:rPr>
                <w:rFonts w:cstheme="minorBidi"/>
                <w:noProof/>
                <w:lang w:val="en-GB" w:eastAsia="en-GB"/>
              </w:rPr>
              <w:tab/>
            </w:r>
            <w:r w:rsidR="008069AA" w:rsidRPr="00CF0579">
              <w:rPr>
                <w:rStyle w:val="Hyperlink"/>
                <w:rFonts w:ascii="Arial" w:hAnsi="Arial" w:cs="Arial"/>
                <w:noProof/>
              </w:rPr>
              <w:t>Staff</w:t>
            </w:r>
            <w:r w:rsidR="008069AA">
              <w:rPr>
                <w:noProof/>
                <w:webHidden/>
              </w:rPr>
              <w:tab/>
            </w:r>
            <w:r w:rsidR="008069AA">
              <w:rPr>
                <w:noProof/>
                <w:webHidden/>
              </w:rPr>
              <w:fldChar w:fldCharType="begin"/>
            </w:r>
            <w:r w:rsidR="008069AA">
              <w:rPr>
                <w:noProof/>
                <w:webHidden/>
              </w:rPr>
              <w:instrText xml:space="preserve"> PAGEREF _Toc67233522 \h </w:instrText>
            </w:r>
            <w:r w:rsidR="008069AA">
              <w:rPr>
                <w:noProof/>
                <w:webHidden/>
              </w:rPr>
            </w:r>
            <w:r w:rsidR="008069AA">
              <w:rPr>
                <w:noProof/>
                <w:webHidden/>
              </w:rPr>
              <w:fldChar w:fldCharType="separate"/>
            </w:r>
            <w:r w:rsidR="008069AA">
              <w:rPr>
                <w:noProof/>
                <w:webHidden/>
              </w:rPr>
              <w:t>65</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23" w:history="1">
            <w:r w:rsidR="008069AA" w:rsidRPr="00CF0579">
              <w:rPr>
                <w:rStyle w:val="Hyperlink"/>
                <w:rFonts w:ascii="Arial" w:hAnsi="Arial" w:cs="Arial"/>
                <w:noProof/>
              </w:rPr>
              <w:t>10.2</w:t>
            </w:r>
            <w:r w:rsidR="008069AA">
              <w:rPr>
                <w:rFonts w:cstheme="minorBidi"/>
                <w:noProof/>
                <w:lang w:val="en-GB" w:eastAsia="en-GB"/>
              </w:rPr>
              <w:tab/>
            </w:r>
            <w:r w:rsidR="008069AA" w:rsidRPr="00CF0579">
              <w:rPr>
                <w:rStyle w:val="Hyperlink"/>
                <w:rFonts w:ascii="Arial" w:hAnsi="Arial" w:cs="Arial"/>
                <w:noProof/>
              </w:rPr>
              <w:t>Children/ Pupils</w:t>
            </w:r>
            <w:r w:rsidR="008069AA">
              <w:rPr>
                <w:noProof/>
                <w:webHidden/>
              </w:rPr>
              <w:tab/>
            </w:r>
            <w:r w:rsidR="008069AA">
              <w:rPr>
                <w:noProof/>
                <w:webHidden/>
              </w:rPr>
              <w:fldChar w:fldCharType="begin"/>
            </w:r>
            <w:r w:rsidR="008069AA">
              <w:rPr>
                <w:noProof/>
                <w:webHidden/>
              </w:rPr>
              <w:instrText xml:space="preserve"> PAGEREF _Toc67233523 \h </w:instrText>
            </w:r>
            <w:r w:rsidR="008069AA">
              <w:rPr>
                <w:noProof/>
                <w:webHidden/>
              </w:rPr>
            </w:r>
            <w:r w:rsidR="008069AA">
              <w:rPr>
                <w:noProof/>
                <w:webHidden/>
              </w:rPr>
              <w:fldChar w:fldCharType="separate"/>
            </w:r>
            <w:r w:rsidR="008069AA">
              <w:rPr>
                <w:noProof/>
                <w:webHidden/>
              </w:rPr>
              <w:t>66</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24" w:history="1">
            <w:r w:rsidR="008069AA" w:rsidRPr="00CF0579">
              <w:rPr>
                <w:rStyle w:val="Hyperlink"/>
                <w:rFonts w:ascii="Arial" w:hAnsi="Arial" w:cs="Arial"/>
                <w:noProof/>
                <w:lang w:eastAsia="en-GB"/>
              </w:rPr>
              <w:t>10.3</w:t>
            </w:r>
            <w:r w:rsidR="008069AA">
              <w:rPr>
                <w:rFonts w:cstheme="minorBidi"/>
                <w:noProof/>
                <w:lang w:val="en-GB" w:eastAsia="en-GB"/>
              </w:rPr>
              <w:tab/>
            </w:r>
            <w:r w:rsidR="008069AA" w:rsidRPr="00CF0579">
              <w:rPr>
                <w:rStyle w:val="Hyperlink"/>
                <w:rFonts w:ascii="Arial" w:hAnsi="Arial" w:cs="Arial"/>
                <w:noProof/>
                <w:lang w:eastAsia="en-GB"/>
              </w:rPr>
              <w:t>Isolation Room</w:t>
            </w:r>
            <w:r w:rsidR="008069AA">
              <w:rPr>
                <w:noProof/>
                <w:webHidden/>
              </w:rPr>
              <w:tab/>
            </w:r>
            <w:r w:rsidR="008069AA">
              <w:rPr>
                <w:noProof/>
                <w:webHidden/>
              </w:rPr>
              <w:fldChar w:fldCharType="begin"/>
            </w:r>
            <w:r w:rsidR="008069AA">
              <w:rPr>
                <w:noProof/>
                <w:webHidden/>
              </w:rPr>
              <w:instrText xml:space="preserve"> PAGEREF _Toc67233524 \h </w:instrText>
            </w:r>
            <w:r w:rsidR="008069AA">
              <w:rPr>
                <w:noProof/>
                <w:webHidden/>
              </w:rPr>
            </w:r>
            <w:r w:rsidR="008069AA">
              <w:rPr>
                <w:noProof/>
                <w:webHidden/>
              </w:rPr>
              <w:fldChar w:fldCharType="separate"/>
            </w:r>
            <w:r w:rsidR="008069AA">
              <w:rPr>
                <w:noProof/>
                <w:webHidden/>
              </w:rPr>
              <w:t>67</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25" w:history="1">
            <w:r w:rsidR="008069AA" w:rsidRPr="00CF0579">
              <w:rPr>
                <w:rStyle w:val="Hyperlink"/>
                <w:rFonts w:ascii="Arial" w:hAnsi="Arial" w:cs="Arial"/>
                <w:noProof/>
                <w:lang w:eastAsia="en-GB"/>
              </w:rPr>
              <w:t>11.</w:t>
            </w:r>
            <w:r w:rsidR="008069AA">
              <w:rPr>
                <w:rFonts w:cstheme="minorBidi"/>
                <w:noProof/>
                <w:lang w:val="en-GB" w:eastAsia="en-GB"/>
              </w:rPr>
              <w:tab/>
            </w:r>
            <w:r w:rsidR="008069AA" w:rsidRPr="00CF0579">
              <w:rPr>
                <w:rStyle w:val="Hyperlink"/>
                <w:rFonts w:ascii="Arial" w:hAnsi="Arial" w:cs="Arial"/>
                <w:noProof/>
                <w:lang w:eastAsia="en-GB"/>
              </w:rPr>
              <w:t>Test, Trace, Protect Strategy; NHS app</w:t>
            </w:r>
            <w:r w:rsidR="008069AA">
              <w:rPr>
                <w:noProof/>
                <w:webHidden/>
              </w:rPr>
              <w:tab/>
            </w:r>
            <w:r w:rsidR="008069AA">
              <w:rPr>
                <w:noProof/>
                <w:webHidden/>
              </w:rPr>
              <w:fldChar w:fldCharType="begin"/>
            </w:r>
            <w:r w:rsidR="008069AA">
              <w:rPr>
                <w:noProof/>
                <w:webHidden/>
              </w:rPr>
              <w:instrText xml:space="preserve"> PAGEREF _Toc67233525 \h </w:instrText>
            </w:r>
            <w:r w:rsidR="008069AA">
              <w:rPr>
                <w:noProof/>
                <w:webHidden/>
              </w:rPr>
            </w:r>
            <w:r w:rsidR="008069AA">
              <w:rPr>
                <w:noProof/>
                <w:webHidden/>
              </w:rPr>
              <w:fldChar w:fldCharType="separate"/>
            </w:r>
            <w:r w:rsidR="008069AA">
              <w:rPr>
                <w:noProof/>
                <w:webHidden/>
              </w:rPr>
              <w:t>67</w:t>
            </w:r>
            <w:r w:rsidR="008069AA">
              <w:rPr>
                <w:noProof/>
                <w:webHidden/>
              </w:rPr>
              <w:fldChar w:fldCharType="end"/>
            </w:r>
          </w:hyperlink>
        </w:p>
        <w:p w:rsidR="008069AA" w:rsidRDefault="0042628C">
          <w:pPr>
            <w:pStyle w:val="TOC2"/>
            <w:rPr>
              <w:rFonts w:cstheme="minorBidi"/>
              <w:noProof/>
              <w:lang w:val="en-GB" w:eastAsia="en-GB"/>
            </w:rPr>
          </w:pPr>
          <w:hyperlink w:anchor="_Toc67233526" w:history="1">
            <w:r w:rsidR="008069AA" w:rsidRPr="00CF0579">
              <w:rPr>
                <w:rStyle w:val="Hyperlink"/>
                <w:rFonts w:ascii="Arial" w:eastAsia="Times New Roman" w:hAnsi="Arial" w:cs="Arial"/>
                <w:noProof/>
                <w:lang w:eastAsia="en-GB"/>
              </w:rPr>
              <w:t>11.1 The NHS COVID-19 app</w:t>
            </w:r>
            <w:r w:rsidR="008069AA">
              <w:rPr>
                <w:noProof/>
                <w:webHidden/>
              </w:rPr>
              <w:tab/>
            </w:r>
            <w:r w:rsidR="008069AA">
              <w:rPr>
                <w:noProof/>
                <w:webHidden/>
              </w:rPr>
              <w:fldChar w:fldCharType="begin"/>
            </w:r>
            <w:r w:rsidR="008069AA">
              <w:rPr>
                <w:noProof/>
                <w:webHidden/>
              </w:rPr>
              <w:instrText xml:space="preserve"> PAGEREF _Toc67233526 \h </w:instrText>
            </w:r>
            <w:r w:rsidR="008069AA">
              <w:rPr>
                <w:noProof/>
                <w:webHidden/>
              </w:rPr>
            </w:r>
            <w:r w:rsidR="008069AA">
              <w:rPr>
                <w:noProof/>
                <w:webHidden/>
              </w:rPr>
              <w:fldChar w:fldCharType="separate"/>
            </w:r>
            <w:r w:rsidR="008069AA">
              <w:rPr>
                <w:noProof/>
                <w:webHidden/>
              </w:rPr>
              <w:t>68</w:t>
            </w:r>
            <w:r w:rsidR="008069AA">
              <w:rPr>
                <w:noProof/>
                <w:webHidden/>
              </w:rPr>
              <w:fldChar w:fldCharType="end"/>
            </w:r>
          </w:hyperlink>
        </w:p>
        <w:p w:rsidR="008069AA" w:rsidRDefault="0042628C">
          <w:pPr>
            <w:pStyle w:val="TOC1"/>
            <w:rPr>
              <w:rFonts w:cstheme="minorBidi"/>
              <w:noProof/>
              <w:lang w:val="en-GB" w:eastAsia="en-GB"/>
            </w:rPr>
          </w:pPr>
          <w:hyperlink w:anchor="_Toc67233527" w:history="1">
            <w:r w:rsidR="008069AA" w:rsidRPr="00CF0579">
              <w:rPr>
                <w:rStyle w:val="Hyperlink"/>
                <w:rFonts w:ascii="Arial" w:hAnsi="Arial" w:cs="Arial"/>
                <w:noProof/>
              </w:rPr>
              <w:t>12    First Aid</w:t>
            </w:r>
            <w:r w:rsidR="008069AA">
              <w:rPr>
                <w:noProof/>
                <w:webHidden/>
              </w:rPr>
              <w:tab/>
            </w:r>
            <w:r w:rsidR="008069AA">
              <w:rPr>
                <w:noProof/>
                <w:webHidden/>
              </w:rPr>
              <w:fldChar w:fldCharType="begin"/>
            </w:r>
            <w:r w:rsidR="008069AA">
              <w:rPr>
                <w:noProof/>
                <w:webHidden/>
              </w:rPr>
              <w:instrText xml:space="preserve"> PAGEREF _Toc67233527 \h </w:instrText>
            </w:r>
            <w:r w:rsidR="008069AA">
              <w:rPr>
                <w:noProof/>
                <w:webHidden/>
              </w:rPr>
            </w:r>
            <w:r w:rsidR="008069AA">
              <w:rPr>
                <w:noProof/>
                <w:webHidden/>
              </w:rPr>
              <w:fldChar w:fldCharType="separate"/>
            </w:r>
            <w:r w:rsidR="008069AA">
              <w:rPr>
                <w:noProof/>
                <w:webHidden/>
              </w:rPr>
              <w:t>68</w:t>
            </w:r>
            <w:r w:rsidR="008069AA">
              <w:rPr>
                <w:noProof/>
                <w:webHidden/>
              </w:rPr>
              <w:fldChar w:fldCharType="end"/>
            </w:r>
          </w:hyperlink>
        </w:p>
        <w:p w:rsidR="008069AA" w:rsidRDefault="0042628C">
          <w:pPr>
            <w:pStyle w:val="TOC2"/>
            <w:rPr>
              <w:rFonts w:cstheme="minorBidi"/>
              <w:noProof/>
              <w:lang w:val="en-GB" w:eastAsia="en-GB"/>
            </w:rPr>
          </w:pPr>
          <w:hyperlink w:anchor="_Toc67233528" w:history="1">
            <w:r w:rsidR="008069AA" w:rsidRPr="00CF0579">
              <w:rPr>
                <w:rStyle w:val="Hyperlink"/>
                <w:rFonts w:ascii="Arial" w:eastAsia="Times New Roman" w:hAnsi="Arial" w:cs="Arial"/>
                <w:noProof/>
                <w:lang w:eastAsia="en-GB"/>
              </w:rPr>
              <w:t>12.1     Medical emergencies in school</w:t>
            </w:r>
            <w:r w:rsidR="008069AA">
              <w:rPr>
                <w:noProof/>
                <w:webHidden/>
              </w:rPr>
              <w:tab/>
            </w:r>
            <w:r w:rsidR="008069AA">
              <w:rPr>
                <w:noProof/>
                <w:webHidden/>
              </w:rPr>
              <w:fldChar w:fldCharType="begin"/>
            </w:r>
            <w:r w:rsidR="008069AA">
              <w:rPr>
                <w:noProof/>
                <w:webHidden/>
              </w:rPr>
              <w:instrText xml:space="preserve"> PAGEREF _Toc67233528 \h </w:instrText>
            </w:r>
            <w:r w:rsidR="008069AA">
              <w:rPr>
                <w:noProof/>
                <w:webHidden/>
              </w:rPr>
            </w:r>
            <w:r w:rsidR="008069AA">
              <w:rPr>
                <w:noProof/>
                <w:webHidden/>
              </w:rPr>
              <w:fldChar w:fldCharType="separate"/>
            </w:r>
            <w:r w:rsidR="008069AA">
              <w:rPr>
                <w:noProof/>
                <w:webHidden/>
              </w:rPr>
              <w:t>69</w:t>
            </w:r>
            <w:r w:rsidR="008069AA">
              <w:rPr>
                <w:noProof/>
                <w:webHidden/>
              </w:rPr>
              <w:fldChar w:fldCharType="end"/>
            </w:r>
          </w:hyperlink>
        </w:p>
        <w:p w:rsidR="008069AA" w:rsidRDefault="0042628C">
          <w:pPr>
            <w:pStyle w:val="TOC2"/>
            <w:rPr>
              <w:rFonts w:cstheme="minorBidi"/>
              <w:noProof/>
              <w:lang w:val="en-GB" w:eastAsia="en-GB"/>
            </w:rPr>
          </w:pPr>
          <w:hyperlink w:anchor="_Toc67233529" w:history="1">
            <w:r w:rsidR="008069AA" w:rsidRPr="00CF0579">
              <w:rPr>
                <w:rStyle w:val="Hyperlink"/>
                <w:rFonts w:ascii="Arial" w:hAnsi="Arial" w:cs="Arial"/>
                <w:noProof/>
              </w:rPr>
              <w:t>12.2. Medication (EpiPens and Diabetes)</w:t>
            </w:r>
            <w:r w:rsidR="008069AA">
              <w:rPr>
                <w:noProof/>
                <w:webHidden/>
              </w:rPr>
              <w:tab/>
            </w:r>
            <w:r w:rsidR="008069AA">
              <w:rPr>
                <w:noProof/>
                <w:webHidden/>
              </w:rPr>
              <w:fldChar w:fldCharType="begin"/>
            </w:r>
            <w:r w:rsidR="008069AA">
              <w:rPr>
                <w:noProof/>
                <w:webHidden/>
              </w:rPr>
              <w:instrText xml:space="preserve"> PAGEREF _Toc67233529 \h </w:instrText>
            </w:r>
            <w:r w:rsidR="008069AA">
              <w:rPr>
                <w:noProof/>
                <w:webHidden/>
              </w:rPr>
            </w:r>
            <w:r w:rsidR="008069AA">
              <w:rPr>
                <w:noProof/>
                <w:webHidden/>
              </w:rPr>
              <w:fldChar w:fldCharType="separate"/>
            </w:r>
            <w:r w:rsidR="008069AA">
              <w:rPr>
                <w:noProof/>
                <w:webHidden/>
              </w:rPr>
              <w:t>69</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30" w:history="1">
            <w:r w:rsidR="008069AA" w:rsidRPr="00CF0579">
              <w:rPr>
                <w:rStyle w:val="Hyperlink"/>
                <w:rFonts w:ascii="Arial" w:hAnsi="Arial" w:cs="Arial"/>
                <w:noProof/>
              </w:rPr>
              <w:t>13</w:t>
            </w:r>
            <w:r w:rsidR="008069AA">
              <w:rPr>
                <w:rFonts w:cstheme="minorBidi"/>
                <w:noProof/>
                <w:lang w:val="en-GB" w:eastAsia="en-GB"/>
              </w:rPr>
              <w:tab/>
            </w:r>
            <w:r w:rsidR="008069AA" w:rsidRPr="00CF0579">
              <w:rPr>
                <w:rStyle w:val="Hyperlink"/>
                <w:rFonts w:ascii="Arial" w:hAnsi="Arial" w:cs="Arial"/>
                <w:noProof/>
              </w:rPr>
              <w:t>Positive tests for Covid-19 and Emergency Communication Protocol</w:t>
            </w:r>
            <w:r w:rsidR="008069AA">
              <w:rPr>
                <w:noProof/>
                <w:webHidden/>
              </w:rPr>
              <w:tab/>
            </w:r>
            <w:r w:rsidR="008069AA">
              <w:rPr>
                <w:noProof/>
                <w:webHidden/>
              </w:rPr>
              <w:fldChar w:fldCharType="begin"/>
            </w:r>
            <w:r w:rsidR="008069AA">
              <w:rPr>
                <w:noProof/>
                <w:webHidden/>
              </w:rPr>
              <w:instrText xml:space="preserve"> PAGEREF _Toc67233530 \h </w:instrText>
            </w:r>
            <w:r w:rsidR="008069AA">
              <w:rPr>
                <w:noProof/>
                <w:webHidden/>
              </w:rPr>
            </w:r>
            <w:r w:rsidR="008069AA">
              <w:rPr>
                <w:noProof/>
                <w:webHidden/>
              </w:rPr>
              <w:fldChar w:fldCharType="separate"/>
            </w:r>
            <w:r w:rsidR="008069AA">
              <w:rPr>
                <w:noProof/>
                <w:webHidden/>
              </w:rPr>
              <w:t>70</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31" w:history="1">
            <w:r w:rsidR="008069AA" w:rsidRPr="00CF0579">
              <w:rPr>
                <w:rStyle w:val="Hyperlink"/>
                <w:rFonts w:ascii="Arial" w:hAnsi="Arial" w:cs="Arial"/>
                <w:noProof/>
              </w:rPr>
              <w:t>14</w:t>
            </w:r>
            <w:r w:rsidR="008069AA">
              <w:rPr>
                <w:rFonts w:cstheme="minorBidi"/>
                <w:noProof/>
                <w:lang w:val="en-GB" w:eastAsia="en-GB"/>
              </w:rPr>
              <w:tab/>
            </w:r>
            <w:r w:rsidR="008069AA" w:rsidRPr="00CF0579">
              <w:rPr>
                <w:rStyle w:val="Hyperlink"/>
                <w:rFonts w:ascii="Arial" w:hAnsi="Arial" w:cs="Arial"/>
                <w:noProof/>
              </w:rPr>
              <w:t>Personal Protection Equipment (PPE)</w:t>
            </w:r>
            <w:r w:rsidR="008069AA">
              <w:rPr>
                <w:noProof/>
                <w:webHidden/>
              </w:rPr>
              <w:tab/>
            </w:r>
            <w:r w:rsidR="008069AA">
              <w:rPr>
                <w:noProof/>
                <w:webHidden/>
              </w:rPr>
              <w:fldChar w:fldCharType="begin"/>
            </w:r>
            <w:r w:rsidR="008069AA">
              <w:rPr>
                <w:noProof/>
                <w:webHidden/>
              </w:rPr>
              <w:instrText xml:space="preserve"> PAGEREF _Toc67233531 \h </w:instrText>
            </w:r>
            <w:r w:rsidR="008069AA">
              <w:rPr>
                <w:noProof/>
                <w:webHidden/>
              </w:rPr>
            </w:r>
            <w:r w:rsidR="008069AA">
              <w:rPr>
                <w:noProof/>
                <w:webHidden/>
              </w:rPr>
              <w:fldChar w:fldCharType="separate"/>
            </w:r>
            <w:r w:rsidR="008069AA">
              <w:rPr>
                <w:noProof/>
                <w:webHidden/>
              </w:rPr>
              <w:t>72</w:t>
            </w:r>
            <w:r w:rsidR="008069AA">
              <w:rPr>
                <w:noProof/>
                <w:webHidden/>
              </w:rPr>
              <w:fldChar w:fldCharType="end"/>
            </w:r>
          </w:hyperlink>
        </w:p>
        <w:p w:rsidR="008069AA" w:rsidRDefault="0042628C">
          <w:pPr>
            <w:pStyle w:val="TOC2"/>
            <w:rPr>
              <w:rFonts w:cstheme="minorBidi"/>
              <w:noProof/>
              <w:lang w:val="en-GB" w:eastAsia="en-GB"/>
            </w:rPr>
          </w:pPr>
          <w:hyperlink w:anchor="_Toc67233532" w:history="1">
            <w:r w:rsidR="008069AA" w:rsidRPr="00CF0579">
              <w:rPr>
                <w:rStyle w:val="Hyperlink"/>
                <w:rFonts w:ascii="Arial" w:hAnsi="Arial" w:cs="Arial"/>
                <w:noProof/>
              </w:rPr>
              <w:t>14.1 Disposable apron/gown</w:t>
            </w:r>
            <w:r w:rsidR="008069AA">
              <w:rPr>
                <w:noProof/>
                <w:webHidden/>
              </w:rPr>
              <w:tab/>
            </w:r>
            <w:r w:rsidR="008069AA">
              <w:rPr>
                <w:noProof/>
                <w:webHidden/>
              </w:rPr>
              <w:fldChar w:fldCharType="begin"/>
            </w:r>
            <w:r w:rsidR="008069AA">
              <w:rPr>
                <w:noProof/>
                <w:webHidden/>
              </w:rPr>
              <w:instrText xml:space="preserve"> PAGEREF _Toc67233532 \h </w:instrText>
            </w:r>
            <w:r w:rsidR="008069AA">
              <w:rPr>
                <w:noProof/>
                <w:webHidden/>
              </w:rPr>
            </w:r>
            <w:r w:rsidR="008069AA">
              <w:rPr>
                <w:noProof/>
                <w:webHidden/>
              </w:rPr>
              <w:fldChar w:fldCharType="separate"/>
            </w:r>
            <w:r w:rsidR="008069AA">
              <w:rPr>
                <w:noProof/>
                <w:webHidden/>
              </w:rPr>
              <w:t>73</w:t>
            </w:r>
            <w:r w:rsidR="008069AA">
              <w:rPr>
                <w:noProof/>
                <w:webHidden/>
              </w:rPr>
              <w:fldChar w:fldCharType="end"/>
            </w:r>
          </w:hyperlink>
        </w:p>
        <w:p w:rsidR="008069AA" w:rsidRDefault="0042628C">
          <w:pPr>
            <w:pStyle w:val="TOC2"/>
            <w:rPr>
              <w:rFonts w:cstheme="minorBidi"/>
              <w:noProof/>
              <w:lang w:val="en-GB" w:eastAsia="en-GB"/>
            </w:rPr>
          </w:pPr>
          <w:hyperlink w:anchor="_Toc67233533" w:history="1">
            <w:r w:rsidR="008069AA" w:rsidRPr="00CF0579">
              <w:rPr>
                <w:rStyle w:val="Hyperlink"/>
                <w:rFonts w:ascii="Arial" w:hAnsi="Arial" w:cs="Arial"/>
                <w:noProof/>
              </w:rPr>
              <w:t>14.2 Disposable gloves</w:t>
            </w:r>
            <w:r w:rsidR="008069AA">
              <w:rPr>
                <w:noProof/>
                <w:webHidden/>
              </w:rPr>
              <w:tab/>
            </w:r>
            <w:r w:rsidR="008069AA">
              <w:rPr>
                <w:noProof/>
                <w:webHidden/>
              </w:rPr>
              <w:fldChar w:fldCharType="begin"/>
            </w:r>
            <w:r w:rsidR="008069AA">
              <w:rPr>
                <w:noProof/>
                <w:webHidden/>
              </w:rPr>
              <w:instrText xml:space="preserve"> PAGEREF _Toc67233533 \h </w:instrText>
            </w:r>
            <w:r w:rsidR="008069AA">
              <w:rPr>
                <w:noProof/>
                <w:webHidden/>
              </w:rPr>
            </w:r>
            <w:r w:rsidR="008069AA">
              <w:rPr>
                <w:noProof/>
                <w:webHidden/>
              </w:rPr>
              <w:fldChar w:fldCharType="separate"/>
            </w:r>
            <w:r w:rsidR="008069AA">
              <w:rPr>
                <w:noProof/>
                <w:webHidden/>
              </w:rPr>
              <w:t>73</w:t>
            </w:r>
            <w:r w:rsidR="008069AA">
              <w:rPr>
                <w:noProof/>
                <w:webHidden/>
              </w:rPr>
              <w:fldChar w:fldCharType="end"/>
            </w:r>
          </w:hyperlink>
        </w:p>
        <w:p w:rsidR="008069AA" w:rsidRDefault="0042628C">
          <w:pPr>
            <w:pStyle w:val="TOC2"/>
            <w:rPr>
              <w:rFonts w:cstheme="minorBidi"/>
              <w:noProof/>
              <w:lang w:val="en-GB" w:eastAsia="en-GB"/>
            </w:rPr>
          </w:pPr>
          <w:hyperlink w:anchor="_Toc67233534" w:history="1">
            <w:r w:rsidR="008069AA" w:rsidRPr="00CF0579">
              <w:rPr>
                <w:rStyle w:val="Hyperlink"/>
                <w:rFonts w:ascii="Arial" w:hAnsi="Arial" w:cs="Arial"/>
                <w:noProof/>
              </w:rPr>
              <w:t>14.3 Eye/ face protection</w:t>
            </w:r>
            <w:r w:rsidR="008069AA">
              <w:rPr>
                <w:noProof/>
                <w:webHidden/>
              </w:rPr>
              <w:tab/>
            </w:r>
            <w:r w:rsidR="008069AA">
              <w:rPr>
                <w:noProof/>
                <w:webHidden/>
              </w:rPr>
              <w:fldChar w:fldCharType="begin"/>
            </w:r>
            <w:r w:rsidR="008069AA">
              <w:rPr>
                <w:noProof/>
                <w:webHidden/>
              </w:rPr>
              <w:instrText xml:space="preserve"> PAGEREF _Toc67233534 \h </w:instrText>
            </w:r>
            <w:r w:rsidR="008069AA">
              <w:rPr>
                <w:noProof/>
                <w:webHidden/>
              </w:rPr>
            </w:r>
            <w:r w:rsidR="008069AA">
              <w:rPr>
                <w:noProof/>
                <w:webHidden/>
              </w:rPr>
              <w:fldChar w:fldCharType="separate"/>
            </w:r>
            <w:r w:rsidR="008069AA">
              <w:rPr>
                <w:noProof/>
                <w:webHidden/>
              </w:rPr>
              <w:t>73</w:t>
            </w:r>
            <w:r w:rsidR="008069AA">
              <w:rPr>
                <w:noProof/>
                <w:webHidden/>
              </w:rPr>
              <w:fldChar w:fldCharType="end"/>
            </w:r>
          </w:hyperlink>
        </w:p>
        <w:p w:rsidR="008069AA" w:rsidRDefault="0042628C">
          <w:pPr>
            <w:pStyle w:val="TOC2"/>
            <w:rPr>
              <w:rFonts w:cstheme="minorBidi"/>
              <w:noProof/>
              <w:lang w:val="en-GB" w:eastAsia="en-GB"/>
            </w:rPr>
          </w:pPr>
          <w:hyperlink w:anchor="_Toc67233535" w:history="1">
            <w:r w:rsidR="008069AA" w:rsidRPr="00CF0579">
              <w:rPr>
                <w:rStyle w:val="Hyperlink"/>
                <w:rFonts w:ascii="Arial" w:hAnsi="Arial" w:cs="Arial"/>
                <w:noProof/>
              </w:rPr>
              <w:t>14.4 Hand Sanitisers</w:t>
            </w:r>
            <w:r w:rsidR="008069AA">
              <w:rPr>
                <w:noProof/>
                <w:webHidden/>
              </w:rPr>
              <w:tab/>
            </w:r>
            <w:r w:rsidR="008069AA">
              <w:rPr>
                <w:noProof/>
                <w:webHidden/>
              </w:rPr>
              <w:fldChar w:fldCharType="begin"/>
            </w:r>
            <w:r w:rsidR="008069AA">
              <w:rPr>
                <w:noProof/>
                <w:webHidden/>
              </w:rPr>
              <w:instrText xml:space="preserve"> PAGEREF _Toc67233535 \h </w:instrText>
            </w:r>
            <w:r w:rsidR="008069AA">
              <w:rPr>
                <w:noProof/>
                <w:webHidden/>
              </w:rPr>
            </w:r>
            <w:r w:rsidR="008069AA">
              <w:rPr>
                <w:noProof/>
                <w:webHidden/>
              </w:rPr>
              <w:fldChar w:fldCharType="separate"/>
            </w:r>
            <w:r w:rsidR="008069AA">
              <w:rPr>
                <w:noProof/>
                <w:webHidden/>
              </w:rPr>
              <w:t>73</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36" w:history="1">
            <w:r w:rsidR="008069AA" w:rsidRPr="00CF0579">
              <w:rPr>
                <w:rStyle w:val="Hyperlink"/>
                <w:rFonts w:ascii="Arial" w:hAnsi="Arial" w:cs="Arial"/>
                <w:noProof/>
              </w:rPr>
              <w:t>15</w:t>
            </w:r>
            <w:r w:rsidR="008069AA">
              <w:rPr>
                <w:rFonts w:cstheme="minorBidi"/>
                <w:noProof/>
                <w:lang w:val="en-GB" w:eastAsia="en-GB"/>
              </w:rPr>
              <w:tab/>
            </w:r>
            <w:r w:rsidR="008069AA" w:rsidRPr="00CF0579">
              <w:rPr>
                <w:rStyle w:val="Hyperlink"/>
                <w:rFonts w:ascii="Arial" w:hAnsi="Arial" w:cs="Arial"/>
                <w:noProof/>
              </w:rPr>
              <w:t>Traffic Management and Transport</w:t>
            </w:r>
            <w:r w:rsidR="008069AA">
              <w:rPr>
                <w:noProof/>
                <w:webHidden/>
              </w:rPr>
              <w:tab/>
            </w:r>
            <w:r w:rsidR="008069AA">
              <w:rPr>
                <w:noProof/>
                <w:webHidden/>
              </w:rPr>
              <w:fldChar w:fldCharType="begin"/>
            </w:r>
            <w:r w:rsidR="008069AA">
              <w:rPr>
                <w:noProof/>
                <w:webHidden/>
              </w:rPr>
              <w:instrText xml:space="preserve"> PAGEREF _Toc67233536 \h </w:instrText>
            </w:r>
            <w:r w:rsidR="008069AA">
              <w:rPr>
                <w:noProof/>
                <w:webHidden/>
              </w:rPr>
            </w:r>
            <w:r w:rsidR="008069AA">
              <w:rPr>
                <w:noProof/>
                <w:webHidden/>
              </w:rPr>
              <w:fldChar w:fldCharType="separate"/>
            </w:r>
            <w:r w:rsidR="008069AA">
              <w:rPr>
                <w:noProof/>
                <w:webHidden/>
              </w:rPr>
              <w:t>74</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37" w:history="1">
            <w:r w:rsidR="008069AA" w:rsidRPr="00CF0579">
              <w:rPr>
                <w:rStyle w:val="Hyperlink"/>
                <w:rFonts w:ascii="Arial" w:hAnsi="Arial" w:cs="Arial"/>
                <w:noProof/>
              </w:rPr>
              <w:t>15.1</w:t>
            </w:r>
            <w:r w:rsidR="008069AA">
              <w:rPr>
                <w:rFonts w:cstheme="minorBidi"/>
                <w:noProof/>
                <w:lang w:val="en-GB" w:eastAsia="en-GB"/>
              </w:rPr>
              <w:tab/>
            </w:r>
            <w:r w:rsidR="008069AA" w:rsidRPr="00CF0579">
              <w:rPr>
                <w:rStyle w:val="Hyperlink"/>
                <w:rFonts w:ascii="Arial" w:hAnsi="Arial" w:cs="Arial"/>
                <w:noProof/>
              </w:rPr>
              <w:t>School Traffic Management - Drop off and pick up points</w:t>
            </w:r>
            <w:r w:rsidR="008069AA">
              <w:rPr>
                <w:noProof/>
                <w:webHidden/>
              </w:rPr>
              <w:tab/>
            </w:r>
            <w:r w:rsidR="008069AA">
              <w:rPr>
                <w:noProof/>
                <w:webHidden/>
              </w:rPr>
              <w:fldChar w:fldCharType="begin"/>
            </w:r>
            <w:r w:rsidR="008069AA">
              <w:rPr>
                <w:noProof/>
                <w:webHidden/>
              </w:rPr>
              <w:instrText xml:space="preserve"> PAGEREF _Toc67233537 \h </w:instrText>
            </w:r>
            <w:r w:rsidR="008069AA">
              <w:rPr>
                <w:noProof/>
                <w:webHidden/>
              </w:rPr>
            </w:r>
            <w:r w:rsidR="008069AA">
              <w:rPr>
                <w:noProof/>
                <w:webHidden/>
              </w:rPr>
              <w:fldChar w:fldCharType="separate"/>
            </w:r>
            <w:r w:rsidR="008069AA">
              <w:rPr>
                <w:noProof/>
                <w:webHidden/>
              </w:rPr>
              <w:t>74</w:t>
            </w:r>
            <w:r w:rsidR="008069AA">
              <w:rPr>
                <w:noProof/>
                <w:webHidden/>
              </w:rPr>
              <w:fldChar w:fldCharType="end"/>
            </w:r>
          </w:hyperlink>
        </w:p>
        <w:p w:rsidR="008069AA" w:rsidRDefault="0042628C">
          <w:pPr>
            <w:pStyle w:val="TOC2"/>
            <w:rPr>
              <w:rFonts w:cstheme="minorBidi"/>
              <w:noProof/>
              <w:lang w:val="en-GB" w:eastAsia="en-GB"/>
            </w:rPr>
          </w:pPr>
          <w:hyperlink w:anchor="_Toc67233538" w:history="1">
            <w:r w:rsidR="008069AA" w:rsidRPr="00CF0579">
              <w:rPr>
                <w:rStyle w:val="Hyperlink"/>
                <w:rFonts w:ascii="Arial" w:hAnsi="Arial" w:cs="Arial"/>
                <w:noProof/>
              </w:rPr>
              <w:t>15.2      Taxi/ Bus and Private Hire Vehicles</w:t>
            </w:r>
            <w:r w:rsidR="008069AA">
              <w:rPr>
                <w:noProof/>
                <w:webHidden/>
              </w:rPr>
              <w:tab/>
            </w:r>
            <w:r w:rsidR="008069AA">
              <w:rPr>
                <w:noProof/>
                <w:webHidden/>
              </w:rPr>
              <w:fldChar w:fldCharType="begin"/>
            </w:r>
            <w:r w:rsidR="008069AA">
              <w:rPr>
                <w:noProof/>
                <w:webHidden/>
              </w:rPr>
              <w:instrText xml:space="preserve"> PAGEREF _Toc67233538 \h </w:instrText>
            </w:r>
            <w:r w:rsidR="008069AA">
              <w:rPr>
                <w:noProof/>
                <w:webHidden/>
              </w:rPr>
            </w:r>
            <w:r w:rsidR="008069AA">
              <w:rPr>
                <w:noProof/>
                <w:webHidden/>
              </w:rPr>
              <w:fldChar w:fldCharType="separate"/>
            </w:r>
            <w:r w:rsidR="008069AA">
              <w:rPr>
                <w:noProof/>
                <w:webHidden/>
              </w:rPr>
              <w:t>75</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39" w:history="1">
            <w:r w:rsidR="008069AA" w:rsidRPr="00CF0579">
              <w:rPr>
                <w:rStyle w:val="Hyperlink"/>
                <w:rFonts w:ascii="Arial" w:hAnsi="Arial" w:cs="Arial"/>
                <w:noProof/>
              </w:rPr>
              <w:t>15.3</w:t>
            </w:r>
            <w:r w:rsidR="008069AA">
              <w:rPr>
                <w:rFonts w:cstheme="minorBidi"/>
                <w:noProof/>
                <w:lang w:val="en-GB" w:eastAsia="en-GB"/>
              </w:rPr>
              <w:tab/>
            </w:r>
            <w:r w:rsidR="008069AA" w:rsidRPr="00CF0579">
              <w:rPr>
                <w:rStyle w:val="Hyperlink"/>
                <w:rFonts w:ascii="Arial" w:hAnsi="Arial" w:cs="Arial"/>
                <w:noProof/>
              </w:rPr>
              <w:t>School minibuses</w:t>
            </w:r>
            <w:r w:rsidR="008069AA">
              <w:rPr>
                <w:noProof/>
                <w:webHidden/>
              </w:rPr>
              <w:tab/>
            </w:r>
            <w:r w:rsidR="008069AA">
              <w:rPr>
                <w:noProof/>
                <w:webHidden/>
              </w:rPr>
              <w:fldChar w:fldCharType="begin"/>
            </w:r>
            <w:r w:rsidR="008069AA">
              <w:rPr>
                <w:noProof/>
                <w:webHidden/>
              </w:rPr>
              <w:instrText xml:space="preserve"> PAGEREF _Toc67233539 \h </w:instrText>
            </w:r>
            <w:r w:rsidR="008069AA">
              <w:rPr>
                <w:noProof/>
                <w:webHidden/>
              </w:rPr>
            </w:r>
            <w:r w:rsidR="008069AA">
              <w:rPr>
                <w:noProof/>
                <w:webHidden/>
              </w:rPr>
              <w:fldChar w:fldCharType="separate"/>
            </w:r>
            <w:r w:rsidR="008069AA">
              <w:rPr>
                <w:noProof/>
                <w:webHidden/>
              </w:rPr>
              <w:t>75</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40" w:history="1">
            <w:r w:rsidR="008069AA" w:rsidRPr="00CF0579">
              <w:rPr>
                <w:rStyle w:val="Hyperlink"/>
                <w:rFonts w:ascii="Arial" w:hAnsi="Arial" w:cs="Arial"/>
                <w:noProof/>
              </w:rPr>
              <w:t>16</w:t>
            </w:r>
            <w:r w:rsidR="008069AA">
              <w:rPr>
                <w:rFonts w:cstheme="minorBidi"/>
                <w:noProof/>
                <w:lang w:val="en-GB" w:eastAsia="en-GB"/>
              </w:rPr>
              <w:tab/>
            </w:r>
            <w:r w:rsidR="008069AA" w:rsidRPr="00CF0579">
              <w:rPr>
                <w:rStyle w:val="Hyperlink"/>
                <w:rFonts w:ascii="Arial" w:hAnsi="Arial" w:cs="Arial"/>
                <w:noProof/>
              </w:rPr>
              <w:t>Toilets</w:t>
            </w:r>
            <w:r w:rsidR="008069AA">
              <w:rPr>
                <w:noProof/>
                <w:webHidden/>
              </w:rPr>
              <w:tab/>
            </w:r>
            <w:r w:rsidR="008069AA">
              <w:rPr>
                <w:noProof/>
                <w:webHidden/>
              </w:rPr>
              <w:fldChar w:fldCharType="begin"/>
            </w:r>
            <w:r w:rsidR="008069AA">
              <w:rPr>
                <w:noProof/>
                <w:webHidden/>
              </w:rPr>
              <w:instrText xml:space="preserve"> PAGEREF _Toc67233540 \h </w:instrText>
            </w:r>
            <w:r w:rsidR="008069AA">
              <w:rPr>
                <w:noProof/>
                <w:webHidden/>
              </w:rPr>
            </w:r>
            <w:r w:rsidR="008069AA">
              <w:rPr>
                <w:noProof/>
                <w:webHidden/>
              </w:rPr>
              <w:fldChar w:fldCharType="separate"/>
            </w:r>
            <w:r w:rsidR="008069AA">
              <w:rPr>
                <w:noProof/>
                <w:webHidden/>
              </w:rPr>
              <w:t>76</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41" w:history="1">
            <w:r w:rsidR="008069AA" w:rsidRPr="00CF0579">
              <w:rPr>
                <w:rStyle w:val="Hyperlink"/>
                <w:rFonts w:ascii="Arial" w:hAnsi="Arial" w:cs="Arial"/>
                <w:noProof/>
              </w:rPr>
              <w:t>17</w:t>
            </w:r>
            <w:r w:rsidR="008069AA">
              <w:rPr>
                <w:rFonts w:cstheme="minorBidi"/>
                <w:noProof/>
                <w:lang w:val="en-GB" w:eastAsia="en-GB"/>
              </w:rPr>
              <w:tab/>
            </w:r>
            <w:r w:rsidR="008069AA" w:rsidRPr="00CF0579">
              <w:rPr>
                <w:rStyle w:val="Hyperlink"/>
                <w:rFonts w:ascii="Arial" w:hAnsi="Arial" w:cs="Arial"/>
                <w:noProof/>
              </w:rPr>
              <w:t>Water Fountains</w:t>
            </w:r>
            <w:r w:rsidR="008069AA">
              <w:rPr>
                <w:noProof/>
                <w:webHidden/>
              </w:rPr>
              <w:tab/>
            </w:r>
            <w:r w:rsidR="008069AA">
              <w:rPr>
                <w:noProof/>
                <w:webHidden/>
              </w:rPr>
              <w:fldChar w:fldCharType="begin"/>
            </w:r>
            <w:r w:rsidR="008069AA">
              <w:rPr>
                <w:noProof/>
                <w:webHidden/>
              </w:rPr>
              <w:instrText xml:space="preserve"> PAGEREF _Toc67233541 \h </w:instrText>
            </w:r>
            <w:r w:rsidR="008069AA">
              <w:rPr>
                <w:noProof/>
                <w:webHidden/>
              </w:rPr>
            </w:r>
            <w:r w:rsidR="008069AA">
              <w:rPr>
                <w:noProof/>
                <w:webHidden/>
              </w:rPr>
              <w:fldChar w:fldCharType="separate"/>
            </w:r>
            <w:r w:rsidR="008069AA">
              <w:rPr>
                <w:noProof/>
                <w:webHidden/>
              </w:rPr>
              <w:t>76</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42" w:history="1">
            <w:r w:rsidR="008069AA" w:rsidRPr="00CF0579">
              <w:rPr>
                <w:rStyle w:val="Hyperlink"/>
                <w:rFonts w:ascii="Arial" w:hAnsi="Arial" w:cs="Arial"/>
                <w:noProof/>
              </w:rPr>
              <w:t>18</w:t>
            </w:r>
            <w:r w:rsidR="008069AA">
              <w:rPr>
                <w:rFonts w:cstheme="minorBidi"/>
                <w:noProof/>
                <w:lang w:val="en-GB" w:eastAsia="en-GB"/>
              </w:rPr>
              <w:tab/>
            </w:r>
            <w:r w:rsidR="008069AA" w:rsidRPr="00CF0579">
              <w:rPr>
                <w:rStyle w:val="Hyperlink"/>
                <w:rFonts w:ascii="Arial" w:hAnsi="Arial" w:cs="Arial"/>
                <w:noProof/>
              </w:rPr>
              <w:t>Break time arrangements</w:t>
            </w:r>
            <w:r w:rsidR="008069AA">
              <w:rPr>
                <w:noProof/>
                <w:webHidden/>
              </w:rPr>
              <w:tab/>
            </w:r>
            <w:r w:rsidR="008069AA">
              <w:rPr>
                <w:noProof/>
                <w:webHidden/>
              </w:rPr>
              <w:fldChar w:fldCharType="begin"/>
            </w:r>
            <w:r w:rsidR="008069AA">
              <w:rPr>
                <w:noProof/>
                <w:webHidden/>
              </w:rPr>
              <w:instrText xml:space="preserve"> PAGEREF _Toc67233542 \h </w:instrText>
            </w:r>
            <w:r w:rsidR="008069AA">
              <w:rPr>
                <w:noProof/>
                <w:webHidden/>
              </w:rPr>
            </w:r>
            <w:r w:rsidR="008069AA">
              <w:rPr>
                <w:noProof/>
                <w:webHidden/>
              </w:rPr>
              <w:fldChar w:fldCharType="separate"/>
            </w:r>
            <w:r w:rsidR="008069AA">
              <w:rPr>
                <w:noProof/>
                <w:webHidden/>
              </w:rPr>
              <w:t>77</w:t>
            </w:r>
            <w:r w:rsidR="008069AA">
              <w:rPr>
                <w:noProof/>
                <w:webHidden/>
              </w:rPr>
              <w:fldChar w:fldCharType="end"/>
            </w:r>
          </w:hyperlink>
        </w:p>
        <w:p w:rsidR="008069AA" w:rsidRDefault="0042628C">
          <w:pPr>
            <w:pStyle w:val="TOC2"/>
            <w:rPr>
              <w:rFonts w:cstheme="minorBidi"/>
              <w:noProof/>
              <w:lang w:val="en-GB" w:eastAsia="en-GB"/>
            </w:rPr>
          </w:pPr>
          <w:hyperlink w:anchor="_Toc67233543" w:history="1">
            <w:r w:rsidR="008069AA" w:rsidRPr="00CF0579">
              <w:rPr>
                <w:rStyle w:val="Hyperlink"/>
                <w:rFonts w:ascii="Arial" w:hAnsi="Arial" w:cs="Arial"/>
                <w:noProof/>
              </w:rPr>
              <w:t>18.1 Lunchtime arrangements</w:t>
            </w:r>
            <w:r w:rsidR="008069AA">
              <w:rPr>
                <w:noProof/>
                <w:webHidden/>
              </w:rPr>
              <w:tab/>
            </w:r>
            <w:r w:rsidR="008069AA">
              <w:rPr>
                <w:noProof/>
                <w:webHidden/>
              </w:rPr>
              <w:fldChar w:fldCharType="begin"/>
            </w:r>
            <w:r w:rsidR="008069AA">
              <w:rPr>
                <w:noProof/>
                <w:webHidden/>
              </w:rPr>
              <w:instrText xml:space="preserve"> PAGEREF _Toc67233543 \h </w:instrText>
            </w:r>
            <w:r w:rsidR="008069AA">
              <w:rPr>
                <w:noProof/>
                <w:webHidden/>
              </w:rPr>
            </w:r>
            <w:r w:rsidR="008069AA">
              <w:rPr>
                <w:noProof/>
                <w:webHidden/>
              </w:rPr>
              <w:fldChar w:fldCharType="separate"/>
            </w:r>
            <w:r w:rsidR="008069AA">
              <w:rPr>
                <w:noProof/>
                <w:webHidden/>
              </w:rPr>
              <w:t>77</w:t>
            </w:r>
            <w:r w:rsidR="008069AA">
              <w:rPr>
                <w:noProof/>
                <w:webHidden/>
              </w:rPr>
              <w:fldChar w:fldCharType="end"/>
            </w:r>
          </w:hyperlink>
        </w:p>
        <w:p w:rsidR="008069AA" w:rsidRDefault="0042628C">
          <w:pPr>
            <w:pStyle w:val="TOC2"/>
            <w:rPr>
              <w:rFonts w:cstheme="minorBidi"/>
              <w:noProof/>
              <w:lang w:val="en-GB" w:eastAsia="en-GB"/>
            </w:rPr>
          </w:pPr>
          <w:hyperlink w:anchor="_Toc67233544" w:history="1">
            <w:r w:rsidR="008069AA" w:rsidRPr="00CF0579">
              <w:rPr>
                <w:rStyle w:val="Hyperlink"/>
                <w:rFonts w:ascii="Arial" w:hAnsi="Arial" w:cs="Arial"/>
                <w:noProof/>
              </w:rPr>
              <w:t>18.2 Breakfast Club/ After school Clubs</w:t>
            </w:r>
            <w:r w:rsidR="008069AA">
              <w:rPr>
                <w:noProof/>
                <w:webHidden/>
              </w:rPr>
              <w:tab/>
            </w:r>
            <w:r w:rsidR="008069AA">
              <w:rPr>
                <w:noProof/>
                <w:webHidden/>
              </w:rPr>
              <w:fldChar w:fldCharType="begin"/>
            </w:r>
            <w:r w:rsidR="008069AA">
              <w:rPr>
                <w:noProof/>
                <w:webHidden/>
              </w:rPr>
              <w:instrText xml:space="preserve"> PAGEREF _Toc67233544 \h </w:instrText>
            </w:r>
            <w:r w:rsidR="008069AA">
              <w:rPr>
                <w:noProof/>
                <w:webHidden/>
              </w:rPr>
            </w:r>
            <w:r w:rsidR="008069AA">
              <w:rPr>
                <w:noProof/>
                <w:webHidden/>
              </w:rPr>
              <w:fldChar w:fldCharType="separate"/>
            </w:r>
            <w:r w:rsidR="008069AA">
              <w:rPr>
                <w:noProof/>
                <w:webHidden/>
              </w:rPr>
              <w:t>78</w:t>
            </w:r>
            <w:r w:rsidR="008069AA">
              <w:rPr>
                <w:noProof/>
                <w:webHidden/>
              </w:rPr>
              <w:fldChar w:fldCharType="end"/>
            </w:r>
          </w:hyperlink>
        </w:p>
        <w:p w:rsidR="008069AA" w:rsidRDefault="0042628C">
          <w:pPr>
            <w:pStyle w:val="TOC3"/>
            <w:rPr>
              <w:rFonts w:cstheme="minorBidi"/>
              <w:noProof/>
              <w:lang w:val="en-GB" w:eastAsia="en-GB"/>
            </w:rPr>
          </w:pPr>
          <w:hyperlink w:anchor="_Toc67233545" w:history="1">
            <w:r w:rsidR="008069AA" w:rsidRPr="00CF0579">
              <w:rPr>
                <w:rStyle w:val="Hyperlink"/>
                <w:rFonts w:ascii="Arial" w:hAnsi="Arial" w:cs="Arial"/>
                <w:noProof/>
              </w:rPr>
              <w:t>18.2.1  Setting up the breakfast club safely</w:t>
            </w:r>
            <w:r w:rsidR="008069AA">
              <w:rPr>
                <w:noProof/>
                <w:webHidden/>
              </w:rPr>
              <w:tab/>
            </w:r>
            <w:r w:rsidR="008069AA">
              <w:rPr>
                <w:noProof/>
                <w:webHidden/>
              </w:rPr>
              <w:fldChar w:fldCharType="begin"/>
            </w:r>
            <w:r w:rsidR="008069AA">
              <w:rPr>
                <w:noProof/>
                <w:webHidden/>
              </w:rPr>
              <w:instrText xml:space="preserve"> PAGEREF _Toc67233545 \h </w:instrText>
            </w:r>
            <w:r w:rsidR="008069AA">
              <w:rPr>
                <w:noProof/>
                <w:webHidden/>
              </w:rPr>
            </w:r>
            <w:r w:rsidR="008069AA">
              <w:rPr>
                <w:noProof/>
                <w:webHidden/>
              </w:rPr>
              <w:fldChar w:fldCharType="separate"/>
            </w:r>
            <w:r w:rsidR="008069AA">
              <w:rPr>
                <w:noProof/>
                <w:webHidden/>
              </w:rPr>
              <w:t>79</w:t>
            </w:r>
            <w:r w:rsidR="008069AA">
              <w:rPr>
                <w:noProof/>
                <w:webHidden/>
              </w:rPr>
              <w:fldChar w:fldCharType="end"/>
            </w:r>
          </w:hyperlink>
        </w:p>
        <w:p w:rsidR="008069AA" w:rsidRDefault="0042628C">
          <w:pPr>
            <w:pStyle w:val="TOC2"/>
            <w:rPr>
              <w:rFonts w:cstheme="minorBidi"/>
              <w:noProof/>
              <w:lang w:val="en-GB" w:eastAsia="en-GB"/>
            </w:rPr>
          </w:pPr>
          <w:hyperlink w:anchor="_Toc67233546" w:history="1">
            <w:r w:rsidR="008069AA" w:rsidRPr="00CF0579">
              <w:rPr>
                <w:rStyle w:val="Hyperlink"/>
                <w:rFonts w:ascii="Arial" w:hAnsi="Arial" w:cs="Arial"/>
                <w:noProof/>
              </w:rPr>
              <w:t>18.3   Primary School and Flying Start – Daily snack</w:t>
            </w:r>
            <w:r w:rsidR="008069AA">
              <w:rPr>
                <w:noProof/>
                <w:webHidden/>
              </w:rPr>
              <w:tab/>
            </w:r>
            <w:r w:rsidR="008069AA">
              <w:rPr>
                <w:noProof/>
                <w:webHidden/>
              </w:rPr>
              <w:fldChar w:fldCharType="begin"/>
            </w:r>
            <w:r w:rsidR="008069AA">
              <w:rPr>
                <w:noProof/>
                <w:webHidden/>
              </w:rPr>
              <w:instrText xml:space="preserve"> PAGEREF _Toc67233546 \h </w:instrText>
            </w:r>
            <w:r w:rsidR="008069AA">
              <w:rPr>
                <w:noProof/>
                <w:webHidden/>
              </w:rPr>
            </w:r>
            <w:r w:rsidR="008069AA">
              <w:rPr>
                <w:noProof/>
                <w:webHidden/>
              </w:rPr>
              <w:fldChar w:fldCharType="separate"/>
            </w:r>
            <w:r w:rsidR="008069AA">
              <w:rPr>
                <w:noProof/>
                <w:webHidden/>
              </w:rPr>
              <w:t>80</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47" w:history="1">
            <w:r w:rsidR="008069AA" w:rsidRPr="00CF0579">
              <w:rPr>
                <w:rStyle w:val="Hyperlink"/>
                <w:rFonts w:ascii="Arial" w:hAnsi="Arial" w:cs="Arial"/>
                <w:noProof/>
              </w:rPr>
              <w:t>19</w:t>
            </w:r>
            <w:r w:rsidR="008069AA">
              <w:rPr>
                <w:rFonts w:cstheme="minorBidi"/>
                <w:noProof/>
                <w:lang w:val="en-GB" w:eastAsia="en-GB"/>
              </w:rPr>
              <w:tab/>
            </w:r>
            <w:r w:rsidR="008069AA" w:rsidRPr="00CF0579">
              <w:rPr>
                <w:rStyle w:val="Hyperlink"/>
                <w:rFonts w:ascii="Arial" w:hAnsi="Arial" w:cs="Arial"/>
                <w:noProof/>
              </w:rPr>
              <w:t>Assemblies; additional classes (PE, Music and Drama); Parents        evening</w:t>
            </w:r>
            <w:r w:rsidR="008069AA">
              <w:rPr>
                <w:noProof/>
                <w:webHidden/>
              </w:rPr>
              <w:tab/>
            </w:r>
            <w:r w:rsidR="008069AA">
              <w:rPr>
                <w:noProof/>
                <w:webHidden/>
              </w:rPr>
              <w:fldChar w:fldCharType="begin"/>
            </w:r>
            <w:r w:rsidR="008069AA">
              <w:rPr>
                <w:noProof/>
                <w:webHidden/>
              </w:rPr>
              <w:instrText xml:space="preserve"> PAGEREF _Toc67233547 \h </w:instrText>
            </w:r>
            <w:r w:rsidR="008069AA">
              <w:rPr>
                <w:noProof/>
                <w:webHidden/>
              </w:rPr>
            </w:r>
            <w:r w:rsidR="008069AA">
              <w:rPr>
                <w:noProof/>
                <w:webHidden/>
              </w:rPr>
              <w:fldChar w:fldCharType="separate"/>
            </w:r>
            <w:r w:rsidR="008069AA">
              <w:rPr>
                <w:noProof/>
                <w:webHidden/>
              </w:rPr>
              <w:t>80</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48" w:history="1">
            <w:r w:rsidR="008069AA" w:rsidRPr="00CF0579">
              <w:rPr>
                <w:rStyle w:val="Hyperlink"/>
                <w:rFonts w:ascii="Arial" w:hAnsi="Arial" w:cs="Arial"/>
                <w:noProof/>
              </w:rPr>
              <w:t>19.1</w:t>
            </w:r>
            <w:r w:rsidR="008069AA">
              <w:rPr>
                <w:rFonts w:cstheme="minorBidi"/>
                <w:noProof/>
                <w:lang w:val="en-GB" w:eastAsia="en-GB"/>
              </w:rPr>
              <w:tab/>
            </w:r>
            <w:r w:rsidR="008069AA" w:rsidRPr="00CF0579">
              <w:rPr>
                <w:rStyle w:val="Hyperlink"/>
                <w:rFonts w:ascii="Arial" w:hAnsi="Arial" w:cs="Arial"/>
                <w:noProof/>
              </w:rPr>
              <w:t>School assemblies</w:t>
            </w:r>
            <w:r w:rsidR="008069AA">
              <w:rPr>
                <w:noProof/>
                <w:webHidden/>
              </w:rPr>
              <w:tab/>
            </w:r>
            <w:r w:rsidR="008069AA">
              <w:rPr>
                <w:noProof/>
                <w:webHidden/>
              </w:rPr>
              <w:fldChar w:fldCharType="begin"/>
            </w:r>
            <w:r w:rsidR="008069AA">
              <w:rPr>
                <w:noProof/>
                <w:webHidden/>
              </w:rPr>
              <w:instrText xml:space="preserve"> PAGEREF _Toc67233548 \h </w:instrText>
            </w:r>
            <w:r w:rsidR="008069AA">
              <w:rPr>
                <w:noProof/>
                <w:webHidden/>
              </w:rPr>
            </w:r>
            <w:r w:rsidR="008069AA">
              <w:rPr>
                <w:noProof/>
                <w:webHidden/>
              </w:rPr>
              <w:fldChar w:fldCharType="separate"/>
            </w:r>
            <w:r w:rsidR="008069AA">
              <w:rPr>
                <w:noProof/>
                <w:webHidden/>
              </w:rPr>
              <w:t>80</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49" w:history="1">
            <w:r w:rsidR="008069AA" w:rsidRPr="00CF0579">
              <w:rPr>
                <w:rStyle w:val="Hyperlink"/>
                <w:rFonts w:ascii="Arial" w:hAnsi="Arial" w:cs="Arial"/>
                <w:noProof/>
              </w:rPr>
              <w:t>19.2</w:t>
            </w:r>
            <w:r w:rsidR="008069AA">
              <w:rPr>
                <w:rFonts w:cstheme="minorBidi"/>
                <w:noProof/>
                <w:lang w:val="en-GB" w:eastAsia="en-GB"/>
              </w:rPr>
              <w:tab/>
            </w:r>
            <w:r w:rsidR="008069AA" w:rsidRPr="00CF0579">
              <w:rPr>
                <w:rStyle w:val="Hyperlink"/>
                <w:rFonts w:ascii="Arial" w:hAnsi="Arial" w:cs="Arial"/>
                <w:noProof/>
              </w:rPr>
              <w:t>Physical Education</w:t>
            </w:r>
            <w:r w:rsidR="008069AA">
              <w:rPr>
                <w:noProof/>
                <w:webHidden/>
              </w:rPr>
              <w:tab/>
            </w:r>
            <w:r w:rsidR="008069AA">
              <w:rPr>
                <w:noProof/>
                <w:webHidden/>
              </w:rPr>
              <w:fldChar w:fldCharType="begin"/>
            </w:r>
            <w:r w:rsidR="008069AA">
              <w:rPr>
                <w:noProof/>
                <w:webHidden/>
              </w:rPr>
              <w:instrText xml:space="preserve"> PAGEREF _Toc67233549 \h </w:instrText>
            </w:r>
            <w:r w:rsidR="008069AA">
              <w:rPr>
                <w:noProof/>
                <w:webHidden/>
              </w:rPr>
            </w:r>
            <w:r w:rsidR="008069AA">
              <w:rPr>
                <w:noProof/>
                <w:webHidden/>
              </w:rPr>
              <w:fldChar w:fldCharType="separate"/>
            </w:r>
            <w:r w:rsidR="008069AA">
              <w:rPr>
                <w:noProof/>
                <w:webHidden/>
              </w:rPr>
              <w:t>80</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50" w:history="1">
            <w:r w:rsidR="008069AA" w:rsidRPr="00CF0579">
              <w:rPr>
                <w:rStyle w:val="Hyperlink"/>
                <w:rFonts w:ascii="Arial" w:hAnsi="Arial" w:cs="Arial"/>
                <w:noProof/>
              </w:rPr>
              <w:t>19.3</w:t>
            </w:r>
            <w:r w:rsidR="008069AA">
              <w:rPr>
                <w:rFonts w:cstheme="minorBidi"/>
                <w:noProof/>
                <w:lang w:val="en-GB" w:eastAsia="en-GB"/>
              </w:rPr>
              <w:tab/>
            </w:r>
            <w:r w:rsidR="008069AA" w:rsidRPr="00CF0579">
              <w:rPr>
                <w:rStyle w:val="Hyperlink"/>
                <w:rFonts w:ascii="Arial" w:hAnsi="Arial" w:cs="Arial"/>
                <w:noProof/>
              </w:rPr>
              <w:t>Music</w:t>
            </w:r>
            <w:r w:rsidR="008069AA">
              <w:rPr>
                <w:noProof/>
                <w:webHidden/>
              </w:rPr>
              <w:tab/>
            </w:r>
            <w:r w:rsidR="008069AA">
              <w:rPr>
                <w:noProof/>
                <w:webHidden/>
              </w:rPr>
              <w:fldChar w:fldCharType="begin"/>
            </w:r>
            <w:r w:rsidR="008069AA">
              <w:rPr>
                <w:noProof/>
                <w:webHidden/>
              </w:rPr>
              <w:instrText xml:space="preserve"> PAGEREF _Toc67233550 \h </w:instrText>
            </w:r>
            <w:r w:rsidR="008069AA">
              <w:rPr>
                <w:noProof/>
                <w:webHidden/>
              </w:rPr>
            </w:r>
            <w:r w:rsidR="008069AA">
              <w:rPr>
                <w:noProof/>
                <w:webHidden/>
              </w:rPr>
              <w:fldChar w:fldCharType="separate"/>
            </w:r>
            <w:r w:rsidR="008069AA">
              <w:rPr>
                <w:noProof/>
                <w:webHidden/>
              </w:rPr>
              <w:t>81</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51" w:history="1">
            <w:r w:rsidR="008069AA" w:rsidRPr="00CF0579">
              <w:rPr>
                <w:rStyle w:val="Hyperlink"/>
                <w:rFonts w:ascii="Arial" w:hAnsi="Arial" w:cs="Arial"/>
                <w:noProof/>
              </w:rPr>
              <w:t>19.4</w:t>
            </w:r>
            <w:r w:rsidR="008069AA">
              <w:rPr>
                <w:rFonts w:cstheme="minorBidi"/>
                <w:noProof/>
                <w:lang w:val="en-GB" w:eastAsia="en-GB"/>
              </w:rPr>
              <w:tab/>
            </w:r>
            <w:r w:rsidR="008069AA" w:rsidRPr="00CF0579">
              <w:rPr>
                <w:rStyle w:val="Hyperlink"/>
                <w:rFonts w:ascii="Arial" w:hAnsi="Arial" w:cs="Arial"/>
                <w:noProof/>
              </w:rPr>
              <w:t>Drama/ singing</w:t>
            </w:r>
            <w:r w:rsidR="008069AA">
              <w:rPr>
                <w:noProof/>
                <w:webHidden/>
              </w:rPr>
              <w:tab/>
            </w:r>
            <w:r w:rsidR="008069AA">
              <w:rPr>
                <w:noProof/>
                <w:webHidden/>
              </w:rPr>
              <w:fldChar w:fldCharType="begin"/>
            </w:r>
            <w:r w:rsidR="008069AA">
              <w:rPr>
                <w:noProof/>
                <w:webHidden/>
              </w:rPr>
              <w:instrText xml:space="preserve"> PAGEREF _Toc67233551 \h </w:instrText>
            </w:r>
            <w:r w:rsidR="008069AA">
              <w:rPr>
                <w:noProof/>
                <w:webHidden/>
              </w:rPr>
            </w:r>
            <w:r w:rsidR="008069AA">
              <w:rPr>
                <w:noProof/>
                <w:webHidden/>
              </w:rPr>
              <w:fldChar w:fldCharType="separate"/>
            </w:r>
            <w:r w:rsidR="008069AA">
              <w:rPr>
                <w:noProof/>
                <w:webHidden/>
              </w:rPr>
              <w:t>81</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52" w:history="1">
            <w:r w:rsidR="008069AA" w:rsidRPr="00CF0579">
              <w:rPr>
                <w:rStyle w:val="Hyperlink"/>
                <w:rFonts w:ascii="Arial" w:eastAsia="Times New Roman" w:hAnsi="Arial" w:cs="Arial"/>
                <w:noProof/>
                <w:lang w:eastAsia="en-GB"/>
              </w:rPr>
              <w:t>19.5</w:t>
            </w:r>
            <w:r w:rsidR="008069AA">
              <w:rPr>
                <w:rFonts w:cstheme="minorBidi"/>
                <w:noProof/>
                <w:lang w:val="en-GB" w:eastAsia="en-GB"/>
              </w:rPr>
              <w:tab/>
            </w:r>
            <w:r w:rsidR="008069AA" w:rsidRPr="00CF0579">
              <w:rPr>
                <w:rStyle w:val="Hyperlink"/>
                <w:rFonts w:ascii="Arial" w:eastAsia="Times New Roman" w:hAnsi="Arial" w:cs="Arial"/>
                <w:noProof/>
                <w:lang w:eastAsia="en-GB"/>
              </w:rPr>
              <w:t>Parents’ evening</w:t>
            </w:r>
            <w:r w:rsidR="008069AA">
              <w:rPr>
                <w:noProof/>
                <w:webHidden/>
              </w:rPr>
              <w:tab/>
            </w:r>
            <w:r w:rsidR="008069AA">
              <w:rPr>
                <w:noProof/>
                <w:webHidden/>
              </w:rPr>
              <w:fldChar w:fldCharType="begin"/>
            </w:r>
            <w:r w:rsidR="008069AA">
              <w:rPr>
                <w:noProof/>
                <w:webHidden/>
              </w:rPr>
              <w:instrText xml:space="preserve"> PAGEREF _Toc67233552 \h </w:instrText>
            </w:r>
            <w:r w:rsidR="008069AA">
              <w:rPr>
                <w:noProof/>
                <w:webHidden/>
              </w:rPr>
            </w:r>
            <w:r w:rsidR="008069AA">
              <w:rPr>
                <w:noProof/>
                <w:webHidden/>
              </w:rPr>
              <w:fldChar w:fldCharType="separate"/>
            </w:r>
            <w:r w:rsidR="008069AA">
              <w:rPr>
                <w:noProof/>
                <w:webHidden/>
              </w:rPr>
              <w:t>81</w:t>
            </w:r>
            <w:r w:rsidR="008069AA">
              <w:rPr>
                <w:noProof/>
                <w:webHidden/>
              </w:rPr>
              <w:fldChar w:fldCharType="end"/>
            </w:r>
          </w:hyperlink>
        </w:p>
        <w:p w:rsidR="008069AA" w:rsidRDefault="0042628C">
          <w:pPr>
            <w:pStyle w:val="TOC2"/>
            <w:rPr>
              <w:rFonts w:cstheme="minorBidi"/>
              <w:noProof/>
              <w:lang w:val="en-GB" w:eastAsia="en-GB"/>
            </w:rPr>
          </w:pPr>
          <w:hyperlink w:anchor="_Toc67233553" w:history="1">
            <w:r w:rsidR="008069AA" w:rsidRPr="00CF0579">
              <w:rPr>
                <w:rStyle w:val="Hyperlink"/>
                <w:rFonts w:ascii="Arial" w:hAnsi="Arial" w:cs="Arial"/>
                <w:noProof/>
                <w:lang w:eastAsia="en-GB"/>
              </w:rPr>
              <w:t>19.6 Organised outdoor activities for children</w:t>
            </w:r>
            <w:r w:rsidR="008069AA">
              <w:rPr>
                <w:noProof/>
                <w:webHidden/>
              </w:rPr>
              <w:tab/>
            </w:r>
            <w:r w:rsidR="008069AA">
              <w:rPr>
                <w:noProof/>
                <w:webHidden/>
              </w:rPr>
              <w:fldChar w:fldCharType="begin"/>
            </w:r>
            <w:r w:rsidR="008069AA">
              <w:rPr>
                <w:noProof/>
                <w:webHidden/>
              </w:rPr>
              <w:instrText xml:space="preserve"> PAGEREF _Toc67233553 \h </w:instrText>
            </w:r>
            <w:r w:rsidR="008069AA">
              <w:rPr>
                <w:noProof/>
                <w:webHidden/>
              </w:rPr>
            </w:r>
            <w:r w:rsidR="008069AA">
              <w:rPr>
                <w:noProof/>
                <w:webHidden/>
              </w:rPr>
              <w:fldChar w:fldCharType="separate"/>
            </w:r>
            <w:r w:rsidR="008069AA">
              <w:rPr>
                <w:noProof/>
                <w:webHidden/>
              </w:rPr>
              <w:t>82</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54" w:history="1">
            <w:r w:rsidR="008069AA" w:rsidRPr="00CF0579">
              <w:rPr>
                <w:rStyle w:val="Hyperlink"/>
                <w:rFonts w:ascii="Arial" w:hAnsi="Arial" w:cs="Arial"/>
                <w:noProof/>
              </w:rPr>
              <w:t>20.0</w:t>
            </w:r>
            <w:r w:rsidR="008069AA">
              <w:rPr>
                <w:rFonts w:cstheme="minorBidi"/>
                <w:noProof/>
                <w:lang w:val="en-GB" w:eastAsia="en-GB"/>
              </w:rPr>
              <w:tab/>
            </w:r>
            <w:r w:rsidR="008069AA" w:rsidRPr="00CF0579">
              <w:rPr>
                <w:rStyle w:val="Hyperlink"/>
                <w:rFonts w:ascii="Arial" w:hAnsi="Arial" w:cs="Arial"/>
                <w:noProof/>
              </w:rPr>
              <w:t>School Workforce</w:t>
            </w:r>
            <w:r w:rsidR="008069AA">
              <w:rPr>
                <w:noProof/>
                <w:webHidden/>
              </w:rPr>
              <w:tab/>
            </w:r>
            <w:r w:rsidR="008069AA">
              <w:rPr>
                <w:noProof/>
                <w:webHidden/>
              </w:rPr>
              <w:fldChar w:fldCharType="begin"/>
            </w:r>
            <w:r w:rsidR="008069AA">
              <w:rPr>
                <w:noProof/>
                <w:webHidden/>
              </w:rPr>
              <w:instrText xml:space="preserve"> PAGEREF _Toc67233554 \h </w:instrText>
            </w:r>
            <w:r w:rsidR="008069AA">
              <w:rPr>
                <w:noProof/>
                <w:webHidden/>
              </w:rPr>
            </w:r>
            <w:r w:rsidR="008069AA">
              <w:rPr>
                <w:noProof/>
                <w:webHidden/>
              </w:rPr>
              <w:fldChar w:fldCharType="separate"/>
            </w:r>
            <w:r w:rsidR="008069AA">
              <w:rPr>
                <w:noProof/>
                <w:webHidden/>
              </w:rPr>
              <w:t>82</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55" w:history="1">
            <w:r w:rsidR="008069AA" w:rsidRPr="00CF0579">
              <w:rPr>
                <w:rStyle w:val="Hyperlink"/>
                <w:rFonts w:ascii="Arial" w:hAnsi="Arial" w:cs="Arial"/>
                <w:noProof/>
              </w:rPr>
              <w:t>20.1</w:t>
            </w:r>
            <w:r w:rsidR="008069AA">
              <w:rPr>
                <w:rFonts w:cstheme="minorBidi"/>
                <w:noProof/>
                <w:lang w:val="en-GB" w:eastAsia="en-GB"/>
              </w:rPr>
              <w:tab/>
            </w:r>
            <w:r w:rsidR="008069AA" w:rsidRPr="00CF0579">
              <w:rPr>
                <w:rStyle w:val="Hyperlink"/>
                <w:rFonts w:ascii="Arial" w:hAnsi="Arial" w:cs="Arial"/>
                <w:noProof/>
              </w:rPr>
              <w:t>Clinically Extremely Vulnerable (CEV) staff</w:t>
            </w:r>
            <w:r w:rsidR="008069AA">
              <w:rPr>
                <w:noProof/>
                <w:webHidden/>
              </w:rPr>
              <w:tab/>
            </w:r>
            <w:r w:rsidR="008069AA">
              <w:rPr>
                <w:noProof/>
                <w:webHidden/>
              </w:rPr>
              <w:fldChar w:fldCharType="begin"/>
            </w:r>
            <w:r w:rsidR="008069AA">
              <w:rPr>
                <w:noProof/>
                <w:webHidden/>
              </w:rPr>
              <w:instrText xml:space="preserve"> PAGEREF _Toc67233555 \h </w:instrText>
            </w:r>
            <w:r w:rsidR="008069AA">
              <w:rPr>
                <w:noProof/>
                <w:webHidden/>
              </w:rPr>
            </w:r>
            <w:r w:rsidR="008069AA">
              <w:rPr>
                <w:noProof/>
                <w:webHidden/>
              </w:rPr>
              <w:fldChar w:fldCharType="separate"/>
            </w:r>
            <w:r w:rsidR="008069AA">
              <w:rPr>
                <w:noProof/>
                <w:webHidden/>
              </w:rPr>
              <w:t>82</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56" w:history="1">
            <w:r w:rsidR="008069AA" w:rsidRPr="00CF0579">
              <w:rPr>
                <w:rStyle w:val="Hyperlink"/>
                <w:rFonts w:ascii="Arial" w:eastAsia="Times New Roman" w:hAnsi="Arial" w:cs="Arial"/>
                <w:noProof/>
                <w:lang w:eastAsia="en-GB"/>
              </w:rPr>
              <w:t>20.2</w:t>
            </w:r>
            <w:r w:rsidR="008069AA">
              <w:rPr>
                <w:rFonts w:cstheme="minorBidi"/>
                <w:noProof/>
                <w:lang w:val="en-GB" w:eastAsia="en-GB"/>
              </w:rPr>
              <w:tab/>
            </w:r>
            <w:r w:rsidR="008069AA" w:rsidRPr="00CF0579">
              <w:rPr>
                <w:rStyle w:val="Hyperlink"/>
                <w:rFonts w:ascii="Arial" w:eastAsia="Times New Roman" w:hAnsi="Arial" w:cs="Arial"/>
                <w:noProof/>
                <w:lang w:eastAsia="en-GB"/>
              </w:rPr>
              <w:t>Clinically Vulnerable (CV) staff</w:t>
            </w:r>
            <w:r w:rsidR="008069AA">
              <w:rPr>
                <w:noProof/>
                <w:webHidden/>
              </w:rPr>
              <w:tab/>
            </w:r>
            <w:r w:rsidR="008069AA">
              <w:rPr>
                <w:noProof/>
                <w:webHidden/>
              </w:rPr>
              <w:fldChar w:fldCharType="begin"/>
            </w:r>
            <w:r w:rsidR="008069AA">
              <w:rPr>
                <w:noProof/>
                <w:webHidden/>
              </w:rPr>
              <w:instrText xml:space="preserve"> PAGEREF _Toc67233556 \h </w:instrText>
            </w:r>
            <w:r w:rsidR="008069AA">
              <w:rPr>
                <w:noProof/>
                <w:webHidden/>
              </w:rPr>
            </w:r>
            <w:r w:rsidR="008069AA">
              <w:rPr>
                <w:noProof/>
                <w:webHidden/>
              </w:rPr>
              <w:fldChar w:fldCharType="separate"/>
            </w:r>
            <w:r w:rsidR="008069AA">
              <w:rPr>
                <w:noProof/>
                <w:webHidden/>
              </w:rPr>
              <w:t>83</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57" w:history="1">
            <w:r w:rsidR="008069AA" w:rsidRPr="00CF0579">
              <w:rPr>
                <w:rStyle w:val="Hyperlink"/>
                <w:rFonts w:ascii="Arial" w:hAnsi="Arial" w:cs="Arial"/>
                <w:noProof/>
              </w:rPr>
              <w:t>20.3</w:t>
            </w:r>
            <w:r w:rsidR="008069AA">
              <w:rPr>
                <w:rFonts w:cstheme="minorBidi"/>
                <w:noProof/>
                <w:lang w:val="en-GB" w:eastAsia="en-GB"/>
              </w:rPr>
              <w:tab/>
            </w:r>
            <w:r w:rsidR="008069AA" w:rsidRPr="00CF0579">
              <w:rPr>
                <w:rStyle w:val="Hyperlink"/>
                <w:rFonts w:ascii="Arial" w:hAnsi="Arial" w:cs="Arial"/>
                <w:noProof/>
              </w:rPr>
              <w:t>Black Asian Minority or Ethnic (BAME) and staff with individual health needs</w:t>
            </w:r>
            <w:r w:rsidR="008069AA">
              <w:rPr>
                <w:noProof/>
                <w:webHidden/>
              </w:rPr>
              <w:tab/>
            </w:r>
            <w:r w:rsidR="008069AA">
              <w:rPr>
                <w:noProof/>
                <w:webHidden/>
              </w:rPr>
              <w:fldChar w:fldCharType="begin"/>
            </w:r>
            <w:r w:rsidR="008069AA">
              <w:rPr>
                <w:noProof/>
                <w:webHidden/>
              </w:rPr>
              <w:instrText xml:space="preserve"> PAGEREF _Toc67233557 \h </w:instrText>
            </w:r>
            <w:r w:rsidR="008069AA">
              <w:rPr>
                <w:noProof/>
                <w:webHidden/>
              </w:rPr>
            </w:r>
            <w:r w:rsidR="008069AA">
              <w:rPr>
                <w:noProof/>
                <w:webHidden/>
              </w:rPr>
              <w:fldChar w:fldCharType="separate"/>
            </w:r>
            <w:r w:rsidR="008069AA">
              <w:rPr>
                <w:noProof/>
                <w:webHidden/>
              </w:rPr>
              <w:t>83</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58" w:history="1">
            <w:r w:rsidR="008069AA" w:rsidRPr="00CF0579">
              <w:rPr>
                <w:rStyle w:val="Hyperlink"/>
                <w:rFonts w:ascii="Arial" w:hAnsi="Arial" w:cs="Arial"/>
                <w:noProof/>
              </w:rPr>
              <w:t>20.4</w:t>
            </w:r>
            <w:r w:rsidR="008069AA">
              <w:rPr>
                <w:rFonts w:cstheme="minorBidi"/>
                <w:noProof/>
                <w:lang w:val="en-GB" w:eastAsia="en-GB"/>
              </w:rPr>
              <w:tab/>
            </w:r>
            <w:r w:rsidR="008069AA" w:rsidRPr="00CF0579">
              <w:rPr>
                <w:rStyle w:val="Hyperlink"/>
                <w:rFonts w:ascii="Arial" w:hAnsi="Arial" w:cs="Arial"/>
                <w:noProof/>
              </w:rPr>
              <w:t>Pregnant staff</w:t>
            </w:r>
            <w:r w:rsidR="008069AA">
              <w:rPr>
                <w:noProof/>
                <w:webHidden/>
              </w:rPr>
              <w:tab/>
            </w:r>
            <w:r w:rsidR="008069AA">
              <w:rPr>
                <w:noProof/>
                <w:webHidden/>
              </w:rPr>
              <w:fldChar w:fldCharType="begin"/>
            </w:r>
            <w:r w:rsidR="008069AA">
              <w:rPr>
                <w:noProof/>
                <w:webHidden/>
              </w:rPr>
              <w:instrText xml:space="preserve"> PAGEREF _Toc67233558 \h </w:instrText>
            </w:r>
            <w:r w:rsidR="008069AA">
              <w:rPr>
                <w:noProof/>
                <w:webHidden/>
              </w:rPr>
            </w:r>
            <w:r w:rsidR="008069AA">
              <w:rPr>
                <w:noProof/>
                <w:webHidden/>
              </w:rPr>
              <w:fldChar w:fldCharType="separate"/>
            </w:r>
            <w:r w:rsidR="008069AA">
              <w:rPr>
                <w:noProof/>
                <w:webHidden/>
              </w:rPr>
              <w:t>84</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59" w:history="1">
            <w:r w:rsidR="008069AA" w:rsidRPr="00CF0579">
              <w:rPr>
                <w:rStyle w:val="Hyperlink"/>
                <w:rFonts w:ascii="Arial" w:hAnsi="Arial" w:cs="Arial"/>
                <w:noProof/>
              </w:rPr>
              <w:t>20.5</w:t>
            </w:r>
            <w:r w:rsidR="008069AA">
              <w:rPr>
                <w:rFonts w:cstheme="minorBidi"/>
                <w:noProof/>
                <w:lang w:val="en-GB" w:eastAsia="en-GB"/>
              </w:rPr>
              <w:tab/>
            </w:r>
            <w:r w:rsidR="008069AA" w:rsidRPr="00CF0579">
              <w:rPr>
                <w:rStyle w:val="Hyperlink"/>
                <w:rFonts w:ascii="Arial" w:hAnsi="Arial" w:cs="Arial"/>
                <w:noProof/>
              </w:rPr>
              <w:t>Workforce risk assessment tool</w:t>
            </w:r>
            <w:r w:rsidR="008069AA">
              <w:rPr>
                <w:noProof/>
                <w:webHidden/>
              </w:rPr>
              <w:tab/>
            </w:r>
            <w:r w:rsidR="008069AA">
              <w:rPr>
                <w:noProof/>
                <w:webHidden/>
              </w:rPr>
              <w:fldChar w:fldCharType="begin"/>
            </w:r>
            <w:r w:rsidR="008069AA">
              <w:rPr>
                <w:noProof/>
                <w:webHidden/>
              </w:rPr>
              <w:instrText xml:space="preserve"> PAGEREF _Toc67233559 \h </w:instrText>
            </w:r>
            <w:r w:rsidR="008069AA">
              <w:rPr>
                <w:noProof/>
                <w:webHidden/>
              </w:rPr>
            </w:r>
            <w:r w:rsidR="008069AA">
              <w:rPr>
                <w:noProof/>
                <w:webHidden/>
              </w:rPr>
              <w:fldChar w:fldCharType="separate"/>
            </w:r>
            <w:r w:rsidR="008069AA">
              <w:rPr>
                <w:noProof/>
                <w:webHidden/>
              </w:rPr>
              <w:t>85</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60" w:history="1">
            <w:r w:rsidR="008069AA" w:rsidRPr="00CF0579">
              <w:rPr>
                <w:rStyle w:val="Hyperlink"/>
                <w:rFonts w:ascii="Arial" w:hAnsi="Arial" w:cs="Arial"/>
                <w:noProof/>
              </w:rPr>
              <w:t>21.0</w:t>
            </w:r>
            <w:r w:rsidR="008069AA">
              <w:rPr>
                <w:rFonts w:cstheme="minorBidi"/>
                <w:noProof/>
                <w:lang w:val="en-GB" w:eastAsia="en-GB"/>
              </w:rPr>
              <w:tab/>
            </w:r>
            <w:r w:rsidR="008069AA" w:rsidRPr="00CF0579">
              <w:rPr>
                <w:rStyle w:val="Hyperlink"/>
                <w:rFonts w:ascii="Arial" w:hAnsi="Arial" w:cs="Arial"/>
                <w:noProof/>
              </w:rPr>
              <w:t>Vaccination</w:t>
            </w:r>
            <w:r w:rsidR="008069AA">
              <w:rPr>
                <w:noProof/>
                <w:webHidden/>
              </w:rPr>
              <w:tab/>
            </w:r>
            <w:r w:rsidR="008069AA">
              <w:rPr>
                <w:noProof/>
                <w:webHidden/>
              </w:rPr>
              <w:fldChar w:fldCharType="begin"/>
            </w:r>
            <w:r w:rsidR="008069AA">
              <w:rPr>
                <w:noProof/>
                <w:webHidden/>
              </w:rPr>
              <w:instrText xml:space="preserve"> PAGEREF _Toc67233560 \h </w:instrText>
            </w:r>
            <w:r w:rsidR="008069AA">
              <w:rPr>
                <w:noProof/>
                <w:webHidden/>
              </w:rPr>
            </w:r>
            <w:r w:rsidR="008069AA">
              <w:rPr>
                <w:noProof/>
                <w:webHidden/>
              </w:rPr>
              <w:fldChar w:fldCharType="separate"/>
            </w:r>
            <w:r w:rsidR="008069AA">
              <w:rPr>
                <w:noProof/>
                <w:webHidden/>
              </w:rPr>
              <w:t>86</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61" w:history="1">
            <w:r w:rsidR="008069AA" w:rsidRPr="00CF0579">
              <w:rPr>
                <w:rStyle w:val="Hyperlink"/>
                <w:rFonts w:ascii="Arial" w:hAnsi="Arial" w:cs="Arial"/>
                <w:noProof/>
              </w:rPr>
              <w:t>22.0</w:t>
            </w:r>
            <w:r w:rsidR="008069AA">
              <w:rPr>
                <w:rFonts w:cstheme="minorBidi"/>
                <w:noProof/>
                <w:lang w:val="en-GB" w:eastAsia="en-GB"/>
              </w:rPr>
              <w:tab/>
            </w:r>
            <w:r w:rsidR="008069AA" w:rsidRPr="00CF0579">
              <w:rPr>
                <w:rStyle w:val="Hyperlink"/>
                <w:rFonts w:ascii="Arial" w:hAnsi="Arial" w:cs="Arial"/>
                <w:noProof/>
              </w:rPr>
              <w:t>Supporting the well-being of learners and staff</w:t>
            </w:r>
            <w:r w:rsidR="008069AA">
              <w:rPr>
                <w:noProof/>
                <w:webHidden/>
              </w:rPr>
              <w:tab/>
            </w:r>
            <w:r w:rsidR="008069AA">
              <w:rPr>
                <w:noProof/>
                <w:webHidden/>
              </w:rPr>
              <w:fldChar w:fldCharType="begin"/>
            </w:r>
            <w:r w:rsidR="008069AA">
              <w:rPr>
                <w:noProof/>
                <w:webHidden/>
              </w:rPr>
              <w:instrText xml:space="preserve"> PAGEREF _Toc67233561 \h </w:instrText>
            </w:r>
            <w:r w:rsidR="008069AA">
              <w:rPr>
                <w:noProof/>
                <w:webHidden/>
              </w:rPr>
            </w:r>
            <w:r w:rsidR="008069AA">
              <w:rPr>
                <w:noProof/>
                <w:webHidden/>
              </w:rPr>
              <w:fldChar w:fldCharType="separate"/>
            </w:r>
            <w:r w:rsidR="008069AA">
              <w:rPr>
                <w:noProof/>
                <w:webHidden/>
              </w:rPr>
              <w:t>86</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62" w:history="1">
            <w:r w:rsidR="008069AA" w:rsidRPr="00CF0579">
              <w:rPr>
                <w:rStyle w:val="Hyperlink"/>
                <w:rFonts w:ascii="Arial" w:hAnsi="Arial" w:cs="Arial"/>
                <w:noProof/>
              </w:rPr>
              <w:t>22.1</w:t>
            </w:r>
            <w:r w:rsidR="008069AA">
              <w:rPr>
                <w:rFonts w:cstheme="minorBidi"/>
                <w:noProof/>
                <w:lang w:val="en-GB" w:eastAsia="en-GB"/>
              </w:rPr>
              <w:tab/>
            </w:r>
            <w:r w:rsidR="008069AA" w:rsidRPr="00CF0579">
              <w:rPr>
                <w:rStyle w:val="Hyperlink"/>
                <w:rFonts w:ascii="Arial" w:hAnsi="Arial" w:cs="Arial"/>
                <w:noProof/>
              </w:rPr>
              <w:t>Learners’ well-being</w:t>
            </w:r>
            <w:r w:rsidR="008069AA">
              <w:rPr>
                <w:noProof/>
                <w:webHidden/>
              </w:rPr>
              <w:tab/>
            </w:r>
            <w:r w:rsidR="008069AA">
              <w:rPr>
                <w:noProof/>
                <w:webHidden/>
              </w:rPr>
              <w:fldChar w:fldCharType="begin"/>
            </w:r>
            <w:r w:rsidR="008069AA">
              <w:rPr>
                <w:noProof/>
                <w:webHidden/>
              </w:rPr>
              <w:instrText xml:space="preserve"> PAGEREF _Toc67233562 \h </w:instrText>
            </w:r>
            <w:r w:rsidR="008069AA">
              <w:rPr>
                <w:noProof/>
                <w:webHidden/>
              </w:rPr>
            </w:r>
            <w:r w:rsidR="008069AA">
              <w:rPr>
                <w:noProof/>
                <w:webHidden/>
              </w:rPr>
              <w:fldChar w:fldCharType="separate"/>
            </w:r>
            <w:r w:rsidR="008069AA">
              <w:rPr>
                <w:noProof/>
                <w:webHidden/>
              </w:rPr>
              <w:t>86</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63" w:history="1">
            <w:r w:rsidR="008069AA" w:rsidRPr="00CF0579">
              <w:rPr>
                <w:rStyle w:val="Hyperlink"/>
                <w:rFonts w:ascii="Arial" w:hAnsi="Arial" w:cs="Arial"/>
                <w:noProof/>
              </w:rPr>
              <w:t>22.2</w:t>
            </w:r>
            <w:r w:rsidR="008069AA">
              <w:rPr>
                <w:rFonts w:cstheme="minorBidi"/>
                <w:noProof/>
                <w:lang w:val="en-GB" w:eastAsia="en-GB"/>
              </w:rPr>
              <w:tab/>
            </w:r>
            <w:r w:rsidR="008069AA" w:rsidRPr="00CF0579">
              <w:rPr>
                <w:rStyle w:val="Hyperlink"/>
                <w:rFonts w:ascii="Arial" w:hAnsi="Arial" w:cs="Arial"/>
                <w:noProof/>
              </w:rPr>
              <w:t>Staff well-being</w:t>
            </w:r>
            <w:r w:rsidR="008069AA">
              <w:rPr>
                <w:noProof/>
                <w:webHidden/>
              </w:rPr>
              <w:tab/>
            </w:r>
            <w:r w:rsidR="008069AA">
              <w:rPr>
                <w:noProof/>
                <w:webHidden/>
              </w:rPr>
              <w:fldChar w:fldCharType="begin"/>
            </w:r>
            <w:r w:rsidR="008069AA">
              <w:rPr>
                <w:noProof/>
                <w:webHidden/>
              </w:rPr>
              <w:instrText xml:space="preserve"> PAGEREF _Toc67233563 \h </w:instrText>
            </w:r>
            <w:r w:rsidR="008069AA">
              <w:rPr>
                <w:noProof/>
                <w:webHidden/>
              </w:rPr>
            </w:r>
            <w:r w:rsidR="008069AA">
              <w:rPr>
                <w:noProof/>
                <w:webHidden/>
              </w:rPr>
              <w:fldChar w:fldCharType="separate"/>
            </w:r>
            <w:r w:rsidR="008069AA">
              <w:rPr>
                <w:noProof/>
                <w:webHidden/>
              </w:rPr>
              <w:t>87</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64" w:history="1">
            <w:r w:rsidR="008069AA" w:rsidRPr="00CF0579">
              <w:rPr>
                <w:rStyle w:val="Hyperlink"/>
                <w:rFonts w:ascii="Arial" w:hAnsi="Arial" w:cs="Arial"/>
                <w:noProof/>
              </w:rPr>
              <w:t>23.0</w:t>
            </w:r>
            <w:r w:rsidR="008069AA">
              <w:rPr>
                <w:rFonts w:cstheme="minorBidi"/>
                <w:noProof/>
                <w:lang w:val="en-GB" w:eastAsia="en-GB"/>
              </w:rPr>
              <w:tab/>
            </w:r>
            <w:r w:rsidR="008069AA" w:rsidRPr="00CF0579">
              <w:rPr>
                <w:rStyle w:val="Hyperlink"/>
                <w:rFonts w:ascii="Arial" w:hAnsi="Arial" w:cs="Arial"/>
                <w:noProof/>
              </w:rPr>
              <w:t>Educational Visits</w:t>
            </w:r>
            <w:r w:rsidR="008069AA">
              <w:rPr>
                <w:noProof/>
                <w:webHidden/>
              </w:rPr>
              <w:tab/>
            </w:r>
            <w:r w:rsidR="008069AA">
              <w:rPr>
                <w:noProof/>
                <w:webHidden/>
              </w:rPr>
              <w:fldChar w:fldCharType="begin"/>
            </w:r>
            <w:r w:rsidR="008069AA">
              <w:rPr>
                <w:noProof/>
                <w:webHidden/>
              </w:rPr>
              <w:instrText xml:space="preserve"> PAGEREF _Toc67233564 \h </w:instrText>
            </w:r>
            <w:r w:rsidR="008069AA">
              <w:rPr>
                <w:noProof/>
                <w:webHidden/>
              </w:rPr>
            </w:r>
            <w:r w:rsidR="008069AA">
              <w:rPr>
                <w:noProof/>
                <w:webHidden/>
              </w:rPr>
              <w:fldChar w:fldCharType="separate"/>
            </w:r>
            <w:r w:rsidR="008069AA">
              <w:rPr>
                <w:noProof/>
                <w:webHidden/>
              </w:rPr>
              <w:t>87</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65" w:history="1">
            <w:r w:rsidR="008069AA" w:rsidRPr="00CF0579">
              <w:rPr>
                <w:rStyle w:val="Hyperlink"/>
                <w:rFonts w:ascii="Arial" w:hAnsi="Arial" w:cs="Arial"/>
                <w:noProof/>
              </w:rPr>
              <w:t>24.0</w:t>
            </w:r>
            <w:r w:rsidR="008069AA">
              <w:rPr>
                <w:rFonts w:cstheme="minorBidi"/>
                <w:noProof/>
                <w:lang w:val="en-GB" w:eastAsia="en-GB"/>
              </w:rPr>
              <w:tab/>
            </w:r>
            <w:r w:rsidR="008069AA" w:rsidRPr="00CF0579">
              <w:rPr>
                <w:rStyle w:val="Hyperlink"/>
                <w:rFonts w:ascii="Arial" w:hAnsi="Arial" w:cs="Arial"/>
                <w:noProof/>
              </w:rPr>
              <w:t>Swimming pool usage</w:t>
            </w:r>
            <w:r w:rsidR="008069AA">
              <w:rPr>
                <w:noProof/>
                <w:webHidden/>
              </w:rPr>
              <w:tab/>
            </w:r>
            <w:r w:rsidR="008069AA">
              <w:rPr>
                <w:noProof/>
                <w:webHidden/>
              </w:rPr>
              <w:fldChar w:fldCharType="begin"/>
            </w:r>
            <w:r w:rsidR="008069AA">
              <w:rPr>
                <w:noProof/>
                <w:webHidden/>
              </w:rPr>
              <w:instrText xml:space="preserve"> PAGEREF _Toc67233565 \h </w:instrText>
            </w:r>
            <w:r w:rsidR="008069AA">
              <w:rPr>
                <w:noProof/>
                <w:webHidden/>
              </w:rPr>
            </w:r>
            <w:r w:rsidR="008069AA">
              <w:rPr>
                <w:noProof/>
                <w:webHidden/>
              </w:rPr>
              <w:fldChar w:fldCharType="separate"/>
            </w:r>
            <w:r w:rsidR="008069AA">
              <w:rPr>
                <w:noProof/>
                <w:webHidden/>
              </w:rPr>
              <w:t>88</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66" w:history="1">
            <w:r w:rsidR="008069AA" w:rsidRPr="00CF0579">
              <w:rPr>
                <w:rStyle w:val="Hyperlink"/>
                <w:rFonts w:ascii="Arial" w:eastAsia="Times New Roman" w:hAnsi="Arial" w:cs="Arial"/>
                <w:noProof/>
                <w:lang w:eastAsia="en-GB"/>
              </w:rPr>
              <w:t>24.1</w:t>
            </w:r>
            <w:r w:rsidR="008069AA">
              <w:rPr>
                <w:rFonts w:cstheme="minorBidi"/>
                <w:noProof/>
                <w:lang w:val="en-GB" w:eastAsia="en-GB"/>
              </w:rPr>
              <w:tab/>
            </w:r>
            <w:r w:rsidR="008069AA" w:rsidRPr="00CF0579">
              <w:rPr>
                <w:rStyle w:val="Hyperlink"/>
                <w:rFonts w:ascii="Arial" w:eastAsia="Times New Roman" w:hAnsi="Arial" w:cs="Arial"/>
                <w:noProof/>
                <w:lang w:eastAsia="en-GB"/>
              </w:rPr>
              <w:t>Bather hygiene – showers etc</w:t>
            </w:r>
            <w:r w:rsidR="008069AA">
              <w:rPr>
                <w:noProof/>
                <w:webHidden/>
              </w:rPr>
              <w:tab/>
            </w:r>
            <w:r w:rsidR="008069AA">
              <w:rPr>
                <w:noProof/>
                <w:webHidden/>
              </w:rPr>
              <w:fldChar w:fldCharType="begin"/>
            </w:r>
            <w:r w:rsidR="008069AA">
              <w:rPr>
                <w:noProof/>
                <w:webHidden/>
              </w:rPr>
              <w:instrText xml:space="preserve"> PAGEREF _Toc67233566 \h </w:instrText>
            </w:r>
            <w:r w:rsidR="008069AA">
              <w:rPr>
                <w:noProof/>
                <w:webHidden/>
              </w:rPr>
            </w:r>
            <w:r w:rsidR="008069AA">
              <w:rPr>
                <w:noProof/>
                <w:webHidden/>
              </w:rPr>
              <w:fldChar w:fldCharType="separate"/>
            </w:r>
            <w:r w:rsidR="008069AA">
              <w:rPr>
                <w:noProof/>
                <w:webHidden/>
              </w:rPr>
              <w:t>88</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67" w:history="1">
            <w:r w:rsidR="008069AA" w:rsidRPr="00CF0579">
              <w:rPr>
                <w:rStyle w:val="Hyperlink"/>
                <w:rFonts w:ascii="Arial" w:hAnsi="Arial" w:cs="Arial"/>
                <w:noProof/>
                <w:shd w:val="clear" w:color="auto" w:fill="95B3D7" w:themeFill="accent1" w:themeFillTint="99"/>
              </w:rPr>
              <w:t>25.0</w:t>
            </w:r>
            <w:r w:rsidR="008069AA">
              <w:rPr>
                <w:rFonts w:cstheme="minorBidi"/>
                <w:noProof/>
                <w:lang w:val="en-GB" w:eastAsia="en-GB"/>
              </w:rPr>
              <w:tab/>
            </w:r>
            <w:r w:rsidR="008069AA" w:rsidRPr="00CF0579">
              <w:rPr>
                <w:rStyle w:val="Hyperlink"/>
                <w:rFonts w:ascii="Arial" w:hAnsi="Arial" w:cs="Arial"/>
                <w:noProof/>
                <w:shd w:val="clear" w:color="auto" w:fill="95B3D7" w:themeFill="accent1" w:themeFillTint="99"/>
              </w:rPr>
              <w:t>Third party lettings</w:t>
            </w:r>
            <w:r w:rsidR="008069AA">
              <w:rPr>
                <w:noProof/>
                <w:webHidden/>
              </w:rPr>
              <w:tab/>
            </w:r>
            <w:r w:rsidR="008069AA">
              <w:rPr>
                <w:noProof/>
                <w:webHidden/>
              </w:rPr>
              <w:fldChar w:fldCharType="begin"/>
            </w:r>
            <w:r w:rsidR="008069AA">
              <w:rPr>
                <w:noProof/>
                <w:webHidden/>
              </w:rPr>
              <w:instrText xml:space="preserve"> PAGEREF _Toc67233567 \h </w:instrText>
            </w:r>
            <w:r w:rsidR="008069AA">
              <w:rPr>
                <w:noProof/>
                <w:webHidden/>
              </w:rPr>
            </w:r>
            <w:r w:rsidR="008069AA">
              <w:rPr>
                <w:noProof/>
                <w:webHidden/>
              </w:rPr>
              <w:fldChar w:fldCharType="separate"/>
            </w:r>
            <w:r w:rsidR="008069AA">
              <w:rPr>
                <w:noProof/>
                <w:webHidden/>
              </w:rPr>
              <w:t>89</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68" w:history="1">
            <w:r w:rsidR="008069AA" w:rsidRPr="00CF0579">
              <w:rPr>
                <w:rStyle w:val="Hyperlink"/>
                <w:rFonts w:ascii="Arial" w:hAnsi="Arial" w:cs="Arial"/>
                <w:noProof/>
              </w:rPr>
              <w:t>25.1</w:t>
            </w:r>
            <w:r w:rsidR="008069AA">
              <w:rPr>
                <w:rFonts w:cstheme="minorBidi"/>
                <w:noProof/>
                <w:lang w:val="en-GB" w:eastAsia="en-GB"/>
              </w:rPr>
              <w:tab/>
            </w:r>
            <w:r w:rsidR="008069AA" w:rsidRPr="00CF0579">
              <w:rPr>
                <w:rStyle w:val="Hyperlink"/>
                <w:rFonts w:ascii="Arial" w:hAnsi="Arial" w:cs="Arial"/>
                <w:noProof/>
              </w:rPr>
              <w:t>Governing Body Considerations</w:t>
            </w:r>
            <w:r w:rsidR="008069AA">
              <w:rPr>
                <w:noProof/>
                <w:webHidden/>
              </w:rPr>
              <w:tab/>
            </w:r>
            <w:r w:rsidR="008069AA">
              <w:rPr>
                <w:noProof/>
                <w:webHidden/>
              </w:rPr>
              <w:fldChar w:fldCharType="begin"/>
            </w:r>
            <w:r w:rsidR="008069AA">
              <w:rPr>
                <w:noProof/>
                <w:webHidden/>
              </w:rPr>
              <w:instrText xml:space="preserve"> PAGEREF _Toc67233568 \h </w:instrText>
            </w:r>
            <w:r w:rsidR="008069AA">
              <w:rPr>
                <w:noProof/>
                <w:webHidden/>
              </w:rPr>
            </w:r>
            <w:r w:rsidR="008069AA">
              <w:rPr>
                <w:noProof/>
                <w:webHidden/>
              </w:rPr>
              <w:fldChar w:fldCharType="separate"/>
            </w:r>
            <w:r w:rsidR="008069AA">
              <w:rPr>
                <w:noProof/>
                <w:webHidden/>
              </w:rPr>
              <w:t>90</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69" w:history="1">
            <w:r w:rsidR="008069AA" w:rsidRPr="00CF0579">
              <w:rPr>
                <w:rStyle w:val="Hyperlink"/>
                <w:rFonts w:ascii="Arial" w:hAnsi="Arial" w:cs="Arial"/>
                <w:noProof/>
              </w:rPr>
              <w:t>26.</w:t>
            </w:r>
            <w:r w:rsidR="008069AA" w:rsidRPr="00CF0579">
              <w:rPr>
                <w:rStyle w:val="Hyperlink"/>
                <w:rFonts w:ascii="Arial" w:hAnsi="Arial" w:cs="Arial"/>
                <w:noProof/>
                <w:shd w:val="clear" w:color="auto" w:fill="B8CCE4" w:themeFill="accent1" w:themeFillTint="66"/>
              </w:rPr>
              <w:t>0</w:t>
            </w:r>
            <w:r w:rsidR="008069AA">
              <w:rPr>
                <w:rFonts w:cstheme="minorBidi"/>
                <w:noProof/>
                <w:lang w:val="en-GB" w:eastAsia="en-GB"/>
              </w:rPr>
              <w:tab/>
            </w:r>
            <w:r w:rsidR="008069AA" w:rsidRPr="00CF0579">
              <w:rPr>
                <w:rStyle w:val="Hyperlink"/>
                <w:rFonts w:ascii="Arial" w:hAnsi="Arial" w:cs="Arial"/>
                <w:noProof/>
                <w:shd w:val="clear" w:color="auto" w:fill="B8CCE4" w:themeFill="accent1" w:themeFillTint="66"/>
              </w:rPr>
              <w:t>Cash handling</w:t>
            </w:r>
            <w:r w:rsidR="008069AA">
              <w:rPr>
                <w:noProof/>
                <w:webHidden/>
              </w:rPr>
              <w:tab/>
            </w:r>
            <w:r w:rsidR="008069AA">
              <w:rPr>
                <w:noProof/>
                <w:webHidden/>
              </w:rPr>
              <w:fldChar w:fldCharType="begin"/>
            </w:r>
            <w:r w:rsidR="008069AA">
              <w:rPr>
                <w:noProof/>
                <w:webHidden/>
              </w:rPr>
              <w:instrText xml:space="preserve"> PAGEREF _Toc67233569 \h </w:instrText>
            </w:r>
            <w:r w:rsidR="008069AA">
              <w:rPr>
                <w:noProof/>
                <w:webHidden/>
              </w:rPr>
            </w:r>
            <w:r w:rsidR="008069AA">
              <w:rPr>
                <w:noProof/>
                <w:webHidden/>
              </w:rPr>
              <w:fldChar w:fldCharType="separate"/>
            </w:r>
            <w:r w:rsidR="008069AA">
              <w:rPr>
                <w:noProof/>
                <w:webHidden/>
              </w:rPr>
              <w:t>91</w:t>
            </w:r>
            <w:r w:rsidR="008069AA">
              <w:rPr>
                <w:noProof/>
                <w:webHidden/>
              </w:rPr>
              <w:fldChar w:fldCharType="end"/>
            </w:r>
          </w:hyperlink>
        </w:p>
        <w:p w:rsidR="008069AA" w:rsidRDefault="0042628C">
          <w:pPr>
            <w:pStyle w:val="TOC1"/>
            <w:rPr>
              <w:rFonts w:cstheme="minorBidi"/>
              <w:noProof/>
              <w:lang w:val="en-GB" w:eastAsia="en-GB"/>
            </w:rPr>
          </w:pPr>
          <w:hyperlink w:anchor="_Toc67233570" w:history="1">
            <w:r w:rsidR="008069AA" w:rsidRPr="00CF0579">
              <w:rPr>
                <w:rStyle w:val="Hyperlink"/>
                <w:rFonts w:ascii="Arial" w:eastAsia="Times New Roman" w:hAnsi="Arial" w:cs="Arial"/>
                <w:noProof/>
                <w:lang w:eastAsia="en-GB"/>
              </w:rPr>
              <w:t xml:space="preserve">27.0 Attendance/ </w:t>
            </w:r>
            <w:r w:rsidR="008069AA" w:rsidRPr="00CF0579">
              <w:rPr>
                <w:rStyle w:val="Hyperlink"/>
                <w:rFonts w:ascii="Arial" w:hAnsi="Arial" w:cs="Arial"/>
                <w:noProof/>
                <w:lang w:eastAsia="en-GB"/>
              </w:rPr>
              <w:t xml:space="preserve">WG Guidance </w:t>
            </w:r>
            <w:r w:rsidR="008069AA" w:rsidRPr="00CF0579">
              <w:rPr>
                <w:rStyle w:val="Hyperlink"/>
                <w:rFonts w:ascii="Arial" w:hAnsi="Arial" w:cs="Arial"/>
                <w:strike/>
                <w:noProof/>
                <w:lang w:eastAsia="en-GB"/>
              </w:rPr>
              <w:t>Autumn</w:t>
            </w:r>
            <w:r w:rsidR="008069AA" w:rsidRPr="00CF0579">
              <w:rPr>
                <w:rStyle w:val="Hyperlink"/>
                <w:rFonts w:ascii="Arial" w:hAnsi="Arial" w:cs="Arial"/>
                <w:noProof/>
                <w:lang w:eastAsia="en-GB"/>
              </w:rPr>
              <w:t xml:space="preserve"> Term Codes</w:t>
            </w:r>
            <w:r w:rsidR="008069AA">
              <w:rPr>
                <w:noProof/>
                <w:webHidden/>
              </w:rPr>
              <w:tab/>
            </w:r>
            <w:r w:rsidR="008069AA">
              <w:rPr>
                <w:noProof/>
                <w:webHidden/>
              </w:rPr>
              <w:fldChar w:fldCharType="begin"/>
            </w:r>
            <w:r w:rsidR="008069AA">
              <w:rPr>
                <w:noProof/>
                <w:webHidden/>
              </w:rPr>
              <w:instrText xml:space="preserve"> PAGEREF _Toc67233570 \h </w:instrText>
            </w:r>
            <w:r w:rsidR="008069AA">
              <w:rPr>
                <w:noProof/>
                <w:webHidden/>
              </w:rPr>
            </w:r>
            <w:r w:rsidR="008069AA">
              <w:rPr>
                <w:noProof/>
                <w:webHidden/>
              </w:rPr>
              <w:fldChar w:fldCharType="separate"/>
            </w:r>
            <w:r w:rsidR="008069AA">
              <w:rPr>
                <w:noProof/>
                <w:webHidden/>
              </w:rPr>
              <w:t>91</w:t>
            </w:r>
            <w:r w:rsidR="008069AA">
              <w:rPr>
                <w:noProof/>
                <w:webHidden/>
              </w:rPr>
              <w:fldChar w:fldCharType="end"/>
            </w:r>
          </w:hyperlink>
        </w:p>
        <w:p w:rsidR="008069AA" w:rsidRDefault="0042628C">
          <w:pPr>
            <w:pStyle w:val="TOC1"/>
            <w:rPr>
              <w:rFonts w:cstheme="minorBidi"/>
              <w:noProof/>
              <w:lang w:val="en-GB" w:eastAsia="en-GB"/>
            </w:rPr>
          </w:pPr>
          <w:hyperlink w:anchor="_Toc67233571" w:history="1">
            <w:r w:rsidR="008069AA" w:rsidRPr="00CF0579">
              <w:rPr>
                <w:rStyle w:val="Hyperlink"/>
                <w:rFonts w:ascii="Arial" w:hAnsi="Arial" w:cs="Arial"/>
                <w:noProof/>
              </w:rPr>
              <w:t>28    General Building safety</w:t>
            </w:r>
            <w:r w:rsidR="008069AA">
              <w:rPr>
                <w:noProof/>
                <w:webHidden/>
              </w:rPr>
              <w:tab/>
            </w:r>
            <w:r w:rsidR="008069AA">
              <w:rPr>
                <w:noProof/>
                <w:webHidden/>
              </w:rPr>
              <w:fldChar w:fldCharType="begin"/>
            </w:r>
            <w:r w:rsidR="008069AA">
              <w:rPr>
                <w:noProof/>
                <w:webHidden/>
              </w:rPr>
              <w:instrText xml:space="preserve"> PAGEREF _Toc67233571 \h </w:instrText>
            </w:r>
            <w:r w:rsidR="008069AA">
              <w:rPr>
                <w:noProof/>
                <w:webHidden/>
              </w:rPr>
            </w:r>
            <w:r w:rsidR="008069AA">
              <w:rPr>
                <w:noProof/>
                <w:webHidden/>
              </w:rPr>
              <w:fldChar w:fldCharType="separate"/>
            </w:r>
            <w:r w:rsidR="008069AA">
              <w:rPr>
                <w:noProof/>
                <w:webHidden/>
              </w:rPr>
              <w:t>93</w:t>
            </w:r>
            <w:r w:rsidR="008069AA">
              <w:rPr>
                <w:noProof/>
                <w:webHidden/>
              </w:rPr>
              <w:fldChar w:fldCharType="end"/>
            </w:r>
          </w:hyperlink>
        </w:p>
        <w:p w:rsidR="008069AA" w:rsidRDefault="0042628C">
          <w:pPr>
            <w:pStyle w:val="TOC2"/>
            <w:rPr>
              <w:rFonts w:cstheme="minorBidi"/>
              <w:noProof/>
              <w:lang w:val="en-GB" w:eastAsia="en-GB"/>
            </w:rPr>
          </w:pPr>
          <w:hyperlink w:anchor="_Toc67233572" w:history="1">
            <w:r w:rsidR="008069AA" w:rsidRPr="00CF0579">
              <w:rPr>
                <w:rStyle w:val="Hyperlink"/>
                <w:rFonts w:ascii="Arial" w:hAnsi="Arial" w:cs="Arial"/>
                <w:noProof/>
              </w:rPr>
              <w:t>28.1    Property/Legionella/Fire/ Emergency Lights Testing</w:t>
            </w:r>
            <w:r w:rsidR="008069AA">
              <w:rPr>
                <w:noProof/>
                <w:webHidden/>
              </w:rPr>
              <w:tab/>
            </w:r>
            <w:r w:rsidR="008069AA">
              <w:rPr>
                <w:noProof/>
                <w:webHidden/>
              </w:rPr>
              <w:fldChar w:fldCharType="begin"/>
            </w:r>
            <w:r w:rsidR="008069AA">
              <w:rPr>
                <w:noProof/>
                <w:webHidden/>
              </w:rPr>
              <w:instrText xml:space="preserve"> PAGEREF _Toc67233572 \h </w:instrText>
            </w:r>
            <w:r w:rsidR="008069AA">
              <w:rPr>
                <w:noProof/>
                <w:webHidden/>
              </w:rPr>
            </w:r>
            <w:r w:rsidR="008069AA">
              <w:rPr>
                <w:noProof/>
                <w:webHidden/>
              </w:rPr>
              <w:fldChar w:fldCharType="separate"/>
            </w:r>
            <w:r w:rsidR="008069AA">
              <w:rPr>
                <w:noProof/>
                <w:webHidden/>
              </w:rPr>
              <w:t>93</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73" w:history="1">
            <w:r w:rsidR="008069AA" w:rsidRPr="00CF0579">
              <w:rPr>
                <w:rStyle w:val="Hyperlink"/>
                <w:rFonts w:ascii="Arial" w:hAnsi="Arial" w:cs="Arial"/>
                <w:noProof/>
              </w:rPr>
              <w:t>28.2</w:t>
            </w:r>
            <w:r w:rsidR="008069AA">
              <w:rPr>
                <w:rFonts w:cstheme="minorBidi"/>
                <w:noProof/>
                <w:lang w:val="en-GB" w:eastAsia="en-GB"/>
              </w:rPr>
              <w:tab/>
            </w:r>
            <w:r w:rsidR="008069AA" w:rsidRPr="00CF0579">
              <w:rPr>
                <w:rStyle w:val="Hyperlink"/>
                <w:rFonts w:ascii="Arial" w:hAnsi="Arial" w:cs="Arial"/>
                <w:noProof/>
              </w:rPr>
              <w:t>Fire Risk Management</w:t>
            </w:r>
            <w:r w:rsidR="008069AA">
              <w:rPr>
                <w:noProof/>
                <w:webHidden/>
              </w:rPr>
              <w:tab/>
            </w:r>
            <w:r w:rsidR="008069AA">
              <w:rPr>
                <w:noProof/>
                <w:webHidden/>
              </w:rPr>
              <w:fldChar w:fldCharType="begin"/>
            </w:r>
            <w:r w:rsidR="008069AA">
              <w:rPr>
                <w:noProof/>
                <w:webHidden/>
              </w:rPr>
              <w:instrText xml:space="preserve"> PAGEREF _Toc67233573 \h </w:instrText>
            </w:r>
            <w:r w:rsidR="008069AA">
              <w:rPr>
                <w:noProof/>
                <w:webHidden/>
              </w:rPr>
            </w:r>
            <w:r w:rsidR="008069AA">
              <w:rPr>
                <w:noProof/>
                <w:webHidden/>
              </w:rPr>
              <w:fldChar w:fldCharType="separate"/>
            </w:r>
            <w:r w:rsidR="008069AA">
              <w:rPr>
                <w:noProof/>
                <w:webHidden/>
              </w:rPr>
              <w:t>94</w:t>
            </w:r>
            <w:r w:rsidR="008069AA">
              <w:rPr>
                <w:noProof/>
                <w:webHidden/>
              </w:rPr>
              <w:fldChar w:fldCharType="end"/>
            </w:r>
          </w:hyperlink>
        </w:p>
        <w:p w:rsidR="008069AA" w:rsidRDefault="0042628C">
          <w:pPr>
            <w:pStyle w:val="TOC2"/>
            <w:tabs>
              <w:tab w:val="left" w:pos="1369"/>
            </w:tabs>
            <w:rPr>
              <w:rFonts w:cstheme="minorBidi"/>
              <w:noProof/>
              <w:lang w:val="en-GB" w:eastAsia="en-GB"/>
            </w:rPr>
          </w:pPr>
          <w:hyperlink w:anchor="_Toc67233574" w:history="1">
            <w:r w:rsidR="008069AA" w:rsidRPr="00CF0579">
              <w:rPr>
                <w:rStyle w:val="Hyperlink"/>
                <w:rFonts w:ascii="Arial" w:hAnsi="Arial" w:cs="Arial"/>
                <w:noProof/>
              </w:rPr>
              <w:t>28.3</w:t>
            </w:r>
            <w:r w:rsidR="008069AA">
              <w:rPr>
                <w:rFonts w:cstheme="minorBidi"/>
                <w:noProof/>
                <w:lang w:val="en-GB" w:eastAsia="en-GB"/>
              </w:rPr>
              <w:tab/>
            </w:r>
            <w:r w:rsidR="008069AA" w:rsidRPr="00CF0579">
              <w:rPr>
                <w:rStyle w:val="Hyperlink"/>
                <w:rFonts w:ascii="Arial" w:hAnsi="Arial" w:cs="Arial"/>
                <w:noProof/>
              </w:rPr>
              <w:t xml:space="preserve"> Ventilation</w:t>
            </w:r>
            <w:r w:rsidR="008069AA">
              <w:rPr>
                <w:noProof/>
                <w:webHidden/>
              </w:rPr>
              <w:tab/>
            </w:r>
            <w:r w:rsidR="008069AA">
              <w:rPr>
                <w:noProof/>
                <w:webHidden/>
              </w:rPr>
              <w:fldChar w:fldCharType="begin"/>
            </w:r>
            <w:r w:rsidR="008069AA">
              <w:rPr>
                <w:noProof/>
                <w:webHidden/>
              </w:rPr>
              <w:instrText xml:space="preserve"> PAGEREF _Toc67233574 \h </w:instrText>
            </w:r>
            <w:r w:rsidR="008069AA">
              <w:rPr>
                <w:noProof/>
                <w:webHidden/>
              </w:rPr>
            </w:r>
            <w:r w:rsidR="008069AA">
              <w:rPr>
                <w:noProof/>
                <w:webHidden/>
              </w:rPr>
              <w:fldChar w:fldCharType="separate"/>
            </w:r>
            <w:r w:rsidR="008069AA">
              <w:rPr>
                <w:noProof/>
                <w:webHidden/>
              </w:rPr>
              <w:t>95</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75" w:history="1">
            <w:r w:rsidR="008069AA" w:rsidRPr="00CF0579">
              <w:rPr>
                <w:rStyle w:val="Hyperlink"/>
                <w:rFonts w:ascii="Arial" w:hAnsi="Arial" w:cs="Arial"/>
                <w:noProof/>
              </w:rPr>
              <w:t>28</w:t>
            </w:r>
            <w:r w:rsidR="008069AA">
              <w:rPr>
                <w:rFonts w:cstheme="minorBidi"/>
                <w:noProof/>
                <w:lang w:val="en-GB" w:eastAsia="en-GB"/>
              </w:rPr>
              <w:tab/>
            </w:r>
            <w:r w:rsidR="008069AA" w:rsidRPr="00CF0579">
              <w:rPr>
                <w:rStyle w:val="Hyperlink"/>
                <w:rFonts w:ascii="Arial" w:hAnsi="Arial" w:cs="Arial"/>
                <w:noProof/>
              </w:rPr>
              <w:t>Manual Handling – furniture, equipment and deliveries</w:t>
            </w:r>
            <w:r w:rsidR="008069AA">
              <w:rPr>
                <w:noProof/>
                <w:webHidden/>
              </w:rPr>
              <w:tab/>
            </w:r>
            <w:r w:rsidR="008069AA">
              <w:rPr>
                <w:noProof/>
                <w:webHidden/>
              </w:rPr>
              <w:fldChar w:fldCharType="begin"/>
            </w:r>
            <w:r w:rsidR="008069AA">
              <w:rPr>
                <w:noProof/>
                <w:webHidden/>
              </w:rPr>
              <w:instrText xml:space="preserve"> PAGEREF _Toc67233575 \h </w:instrText>
            </w:r>
            <w:r w:rsidR="008069AA">
              <w:rPr>
                <w:noProof/>
                <w:webHidden/>
              </w:rPr>
            </w:r>
            <w:r w:rsidR="008069AA">
              <w:rPr>
                <w:noProof/>
                <w:webHidden/>
              </w:rPr>
              <w:fldChar w:fldCharType="separate"/>
            </w:r>
            <w:r w:rsidR="008069AA">
              <w:rPr>
                <w:noProof/>
                <w:webHidden/>
              </w:rPr>
              <w:t>96</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76" w:history="1">
            <w:r w:rsidR="008069AA" w:rsidRPr="00CF0579">
              <w:rPr>
                <w:rStyle w:val="Hyperlink"/>
                <w:rFonts w:ascii="Arial" w:hAnsi="Arial" w:cs="Arial"/>
                <w:noProof/>
              </w:rPr>
              <w:t>30.0</w:t>
            </w:r>
            <w:r w:rsidR="008069AA">
              <w:rPr>
                <w:rFonts w:cstheme="minorBidi"/>
                <w:noProof/>
                <w:lang w:val="en-GB" w:eastAsia="en-GB"/>
              </w:rPr>
              <w:tab/>
            </w:r>
            <w:r w:rsidR="008069AA" w:rsidRPr="00CF0579">
              <w:rPr>
                <w:rStyle w:val="Hyperlink"/>
                <w:rFonts w:ascii="Arial" w:hAnsi="Arial" w:cs="Arial"/>
                <w:noProof/>
              </w:rPr>
              <w:t>Lateral Flow Testing</w:t>
            </w:r>
            <w:r w:rsidR="008069AA">
              <w:rPr>
                <w:noProof/>
                <w:webHidden/>
              </w:rPr>
              <w:tab/>
            </w:r>
            <w:r w:rsidR="008069AA">
              <w:rPr>
                <w:noProof/>
                <w:webHidden/>
              </w:rPr>
              <w:fldChar w:fldCharType="begin"/>
            </w:r>
            <w:r w:rsidR="008069AA">
              <w:rPr>
                <w:noProof/>
                <w:webHidden/>
              </w:rPr>
              <w:instrText xml:space="preserve"> PAGEREF _Toc67233576 \h </w:instrText>
            </w:r>
            <w:r w:rsidR="008069AA">
              <w:rPr>
                <w:noProof/>
                <w:webHidden/>
              </w:rPr>
            </w:r>
            <w:r w:rsidR="008069AA">
              <w:rPr>
                <w:noProof/>
                <w:webHidden/>
              </w:rPr>
              <w:fldChar w:fldCharType="separate"/>
            </w:r>
            <w:r w:rsidR="008069AA">
              <w:rPr>
                <w:noProof/>
                <w:webHidden/>
              </w:rPr>
              <w:t>97</w:t>
            </w:r>
            <w:r w:rsidR="008069AA">
              <w:rPr>
                <w:noProof/>
                <w:webHidden/>
              </w:rPr>
              <w:fldChar w:fldCharType="end"/>
            </w:r>
          </w:hyperlink>
        </w:p>
        <w:p w:rsidR="008069AA" w:rsidRDefault="0042628C">
          <w:pPr>
            <w:pStyle w:val="TOC1"/>
            <w:tabs>
              <w:tab w:val="left" w:pos="1369"/>
            </w:tabs>
            <w:rPr>
              <w:rFonts w:cstheme="minorBidi"/>
              <w:noProof/>
              <w:lang w:val="en-GB" w:eastAsia="en-GB"/>
            </w:rPr>
          </w:pPr>
          <w:hyperlink w:anchor="_Toc67233577" w:history="1">
            <w:r w:rsidR="008069AA" w:rsidRPr="00CF0579">
              <w:rPr>
                <w:rStyle w:val="Hyperlink"/>
                <w:rFonts w:ascii="Arial" w:hAnsi="Arial" w:cs="Arial"/>
                <w:noProof/>
              </w:rPr>
              <w:t>31.0</w:t>
            </w:r>
            <w:r w:rsidR="008069AA">
              <w:rPr>
                <w:rFonts w:cstheme="minorBidi"/>
                <w:noProof/>
                <w:lang w:val="en-GB" w:eastAsia="en-GB"/>
              </w:rPr>
              <w:tab/>
            </w:r>
            <w:r w:rsidR="008069AA" w:rsidRPr="00CF0579">
              <w:rPr>
                <w:rStyle w:val="Hyperlink"/>
                <w:rFonts w:ascii="Arial" w:hAnsi="Arial" w:cs="Arial"/>
                <w:noProof/>
              </w:rPr>
              <w:t>Business Continuity</w:t>
            </w:r>
            <w:r w:rsidR="008069AA">
              <w:rPr>
                <w:noProof/>
                <w:webHidden/>
              </w:rPr>
              <w:tab/>
            </w:r>
            <w:r w:rsidR="008069AA">
              <w:rPr>
                <w:noProof/>
                <w:webHidden/>
              </w:rPr>
              <w:fldChar w:fldCharType="begin"/>
            </w:r>
            <w:r w:rsidR="008069AA">
              <w:rPr>
                <w:noProof/>
                <w:webHidden/>
              </w:rPr>
              <w:instrText xml:space="preserve"> PAGEREF _Toc67233577 \h </w:instrText>
            </w:r>
            <w:r w:rsidR="008069AA">
              <w:rPr>
                <w:noProof/>
                <w:webHidden/>
              </w:rPr>
            </w:r>
            <w:r w:rsidR="008069AA">
              <w:rPr>
                <w:noProof/>
                <w:webHidden/>
              </w:rPr>
              <w:fldChar w:fldCharType="separate"/>
            </w:r>
            <w:r w:rsidR="008069AA">
              <w:rPr>
                <w:noProof/>
                <w:webHidden/>
              </w:rPr>
              <w:t>98</w:t>
            </w:r>
            <w:r w:rsidR="008069AA">
              <w:rPr>
                <w:noProof/>
                <w:webHidden/>
              </w:rPr>
              <w:fldChar w:fldCharType="end"/>
            </w:r>
          </w:hyperlink>
        </w:p>
        <w:p w:rsidR="008069AA" w:rsidRDefault="0042628C">
          <w:pPr>
            <w:pStyle w:val="TOC4"/>
            <w:tabs>
              <w:tab w:val="right" w:leader="dot" w:pos="11046"/>
            </w:tabs>
            <w:rPr>
              <w:noProof/>
            </w:rPr>
          </w:pPr>
          <w:hyperlink w:anchor="_Toc67233578" w:history="1">
            <w:r w:rsidR="008069AA" w:rsidRPr="00CF0579">
              <w:rPr>
                <w:rStyle w:val="Hyperlink"/>
                <w:noProof/>
              </w:rPr>
              <w:t>APPENDIX 1 - SOCIAL DISTANCING POSTERS</w:t>
            </w:r>
            <w:r w:rsidR="008069AA">
              <w:rPr>
                <w:noProof/>
                <w:webHidden/>
              </w:rPr>
              <w:tab/>
            </w:r>
            <w:r w:rsidR="008069AA">
              <w:rPr>
                <w:noProof/>
                <w:webHidden/>
              </w:rPr>
              <w:fldChar w:fldCharType="begin"/>
            </w:r>
            <w:r w:rsidR="008069AA">
              <w:rPr>
                <w:noProof/>
                <w:webHidden/>
              </w:rPr>
              <w:instrText xml:space="preserve"> PAGEREF _Toc67233578 \h </w:instrText>
            </w:r>
            <w:r w:rsidR="008069AA">
              <w:rPr>
                <w:noProof/>
                <w:webHidden/>
              </w:rPr>
            </w:r>
            <w:r w:rsidR="008069AA">
              <w:rPr>
                <w:noProof/>
                <w:webHidden/>
              </w:rPr>
              <w:fldChar w:fldCharType="separate"/>
            </w:r>
            <w:r w:rsidR="008069AA">
              <w:rPr>
                <w:noProof/>
                <w:webHidden/>
              </w:rPr>
              <w:t>99</w:t>
            </w:r>
            <w:r w:rsidR="008069AA">
              <w:rPr>
                <w:noProof/>
                <w:webHidden/>
              </w:rPr>
              <w:fldChar w:fldCharType="end"/>
            </w:r>
          </w:hyperlink>
        </w:p>
        <w:p w:rsidR="008069AA" w:rsidRDefault="0042628C">
          <w:pPr>
            <w:pStyle w:val="TOC4"/>
            <w:tabs>
              <w:tab w:val="right" w:leader="dot" w:pos="11046"/>
            </w:tabs>
            <w:rPr>
              <w:noProof/>
            </w:rPr>
          </w:pPr>
          <w:hyperlink w:anchor="_Toc67233579" w:history="1">
            <w:r w:rsidR="008069AA" w:rsidRPr="00CF0579">
              <w:rPr>
                <w:rStyle w:val="Hyperlink"/>
                <w:noProof/>
              </w:rPr>
              <w:t>APPENDIX 2 – CATCH IT AND BIN IT POSTER</w:t>
            </w:r>
            <w:r w:rsidR="008069AA">
              <w:rPr>
                <w:noProof/>
                <w:webHidden/>
              </w:rPr>
              <w:tab/>
            </w:r>
            <w:r w:rsidR="008069AA">
              <w:rPr>
                <w:noProof/>
                <w:webHidden/>
              </w:rPr>
              <w:fldChar w:fldCharType="begin"/>
            </w:r>
            <w:r w:rsidR="008069AA">
              <w:rPr>
                <w:noProof/>
                <w:webHidden/>
              </w:rPr>
              <w:instrText xml:space="preserve"> PAGEREF _Toc67233579 \h </w:instrText>
            </w:r>
            <w:r w:rsidR="008069AA">
              <w:rPr>
                <w:noProof/>
                <w:webHidden/>
              </w:rPr>
            </w:r>
            <w:r w:rsidR="008069AA">
              <w:rPr>
                <w:noProof/>
                <w:webHidden/>
              </w:rPr>
              <w:fldChar w:fldCharType="separate"/>
            </w:r>
            <w:r w:rsidR="008069AA">
              <w:rPr>
                <w:noProof/>
                <w:webHidden/>
              </w:rPr>
              <w:t>100</w:t>
            </w:r>
            <w:r w:rsidR="008069AA">
              <w:rPr>
                <w:noProof/>
                <w:webHidden/>
              </w:rPr>
              <w:fldChar w:fldCharType="end"/>
            </w:r>
          </w:hyperlink>
        </w:p>
        <w:p w:rsidR="008069AA" w:rsidRDefault="0042628C">
          <w:pPr>
            <w:pStyle w:val="TOC4"/>
            <w:tabs>
              <w:tab w:val="right" w:leader="dot" w:pos="11046"/>
            </w:tabs>
            <w:rPr>
              <w:noProof/>
            </w:rPr>
          </w:pPr>
          <w:hyperlink w:anchor="_Toc67233580" w:history="1">
            <w:r w:rsidR="008069AA">
              <w:rPr>
                <w:noProof/>
                <w:webHidden/>
              </w:rPr>
              <w:tab/>
            </w:r>
            <w:r w:rsidR="008069AA">
              <w:rPr>
                <w:noProof/>
                <w:webHidden/>
              </w:rPr>
              <w:fldChar w:fldCharType="begin"/>
            </w:r>
            <w:r w:rsidR="008069AA">
              <w:rPr>
                <w:noProof/>
                <w:webHidden/>
              </w:rPr>
              <w:instrText xml:space="preserve"> PAGEREF _Toc67233580 \h </w:instrText>
            </w:r>
            <w:r w:rsidR="008069AA">
              <w:rPr>
                <w:noProof/>
                <w:webHidden/>
              </w:rPr>
            </w:r>
            <w:r w:rsidR="008069AA">
              <w:rPr>
                <w:noProof/>
                <w:webHidden/>
              </w:rPr>
              <w:fldChar w:fldCharType="separate"/>
            </w:r>
            <w:r w:rsidR="008069AA">
              <w:rPr>
                <w:noProof/>
                <w:webHidden/>
              </w:rPr>
              <w:t>100</w:t>
            </w:r>
            <w:r w:rsidR="008069AA">
              <w:rPr>
                <w:noProof/>
                <w:webHidden/>
              </w:rPr>
              <w:fldChar w:fldCharType="end"/>
            </w:r>
          </w:hyperlink>
        </w:p>
        <w:p w:rsidR="008069AA" w:rsidRDefault="0042628C">
          <w:pPr>
            <w:pStyle w:val="TOC4"/>
            <w:tabs>
              <w:tab w:val="right" w:leader="dot" w:pos="11046"/>
            </w:tabs>
            <w:rPr>
              <w:noProof/>
            </w:rPr>
          </w:pPr>
          <w:hyperlink w:anchor="_Toc67233581" w:history="1">
            <w:r w:rsidR="008069AA" w:rsidRPr="00CF0579">
              <w:rPr>
                <w:rStyle w:val="Hyperlink"/>
                <w:noProof/>
              </w:rPr>
              <w:t>APPENDIX 3 – CLEANERS’ CHECKLIST</w:t>
            </w:r>
            <w:r w:rsidR="008069AA">
              <w:rPr>
                <w:noProof/>
                <w:webHidden/>
              </w:rPr>
              <w:tab/>
            </w:r>
            <w:r w:rsidR="008069AA">
              <w:rPr>
                <w:noProof/>
                <w:webHidden/>
              </w:rPr>
              <w:fldChar w:fldCharType="begin"/>
            </w:r>
            <w:r w:rsidR="008069AA">
              <w:rPr>
                <w:noProof/>
                <w:webHidden/>
              </w:rPr>
              <w:instrText xml:space="preserve"> PAGEREF _Toc67233581 \h </w:instrText>
            </w:r>
            <w:r w:rsidR="008069AA">
              <w:rPr>
                <w:noProof/>
                <w:webHidden/>
              </w:rPr>
            </w:r>
            <w:r w:rsidR="008069AA">
              <w:rPr>
                <w:noProof/>
                <w:webHidden/>
              </w:rPr>
              <w:fldChar w:fldCharType="separate"/>
            </w:r>
            <w:r w:rsidR="008069AA">
              <w:rPr>
                <w:noProof/>
                <w:webHidden/>
              </w:rPr>
              <w:t>101</w:t>
            </w:r>
            <w:r w:rsidR="008069AA">
              <w:rPr>
                <w:noProof/>
                <w:webHidden/>
              </w:rPr>
              <w:fldChar w:fldCharType="end"/>
            </w:r>
          </w:hyperlink>
        </w:p>
        <w:p w:rsidR="008069AA" w:rsidRDefault="0042628C">
          <w:pPr>
            <w:pStyle w:val="TOC4"/>
            <w:tabs>
              <w:tab w:val="right" w:leader="dot" w:pos="11046"/>
            </w:tabs>
            <w:rPr>
              <w:noProof/>
            </w:rPr>
          </w:pPr>
          <w:hyperlink w:anchor="_Toc67233582" w:history="1">
            <w:r w:rsidR="008069AA" w:rsidRPr="00CF0579">
              <w:rPr>
                <w:rStyle w:val="Hyperlink"/>
                <w:noProof/>
              </w:rPr>
              <w:t>City &amp; County of Swansea Catering / Cleaning Facilities</w:t>
            </w:r>
            <w:r w:rsidR="008069AA">
              <w:rPr>
                <w:noProof/>
                <w:webHidden/>
              </w:rPr>
              <w:tab/>
            </w:r>
            <w:r w:rsidR="008069AA">
              <w:rPr>
                <w:noProof/>
                <w:webHidden/>
              </w:rPr>
              <w:fldChar w:fldCharType="begin"/>
            </w:r>
            <w:r w:rsidR="008069AA">
              <w:rPr>
                <w:noProof/>
                <w:webHidden/>
              </w:rPr>
              <w:instrText xml:space="preserve"> PAGEREF _Toc67233582 \h </w:instrText>
            </w:r>
            <w:r w:rsidR="008069AA">
              <w:rPr>
                <w:noProof/>
                <w:webHidden/>
              </w:rPr>
            </w:r>
            <w:r w:rsidR="008069AA">
              <w:rPr>
                <w:noProof/>
                <w:webHidden/>
              </w:rPr>
              <w:fldChar w:fldCharType="separate"/>
            </w:r>
            <w:r w:rsidR="008069AA">
              <w:rPr>
                <w:noProof/>
                <w:webHidden/>
              </w:rPr>
              <w:t>101</w:t>
            </w:r>
            <w:r w:rsidR="008069AA">
              <w:rPr>
                <w:noProof/>
                <w:webHidden/>
              </w:rPr>
              <w:fldChar w:fldCharType="end"/>
            </w:r>
          </w:hyperlink>
        </w:p>
        <w:p w:rsidR="008069AA" w:rsidRDefault="0042628C">
          <w:pPr>
            <w:pStyle w:val="TOC4"/>
            <w:tabs>
              <w:tab w:val="right" w:leader="dot" w:pos="11046"/>
            </w:tabs>
            <w:rPr>
              <w:noProof/>
            </w:rPr>
          </w:pPr>
          <w:hyperlink w:anchor="_Toc67233583" w:history="1">
            <w:r w:rsidR="008069AA" w:rsidRPr="00CF0579">
              <w:rPr>
                <w:rStyle w:val="Hyperlink"/>
                <w:noProof/>
              </w:rPr>
              <w:t>Daily Cleaning - Colour Coded System</w:t>
            </w:r>
            <w:r w:rsidR="008069AA">
              <w:rPr>
                <w:noProof/>
                <w:webHidden/>
              </w:rPr>
              <w:tab/>
            </w:r>
            <w:r w:rsidR="008069AA">
              <w:rPr>
                <w:noProof/>
                <w:webHidden/>
              </w:rPr>
              <w:fldChar w:fldCharType="begin"/>
            </w:r>
            <w:r w:rsidR="008069AA">
              <w:rPr>
                <w:noProof/>
                <w:webHidden/>
              </w:rPr>
              <w:instrText xml:space="preserve"> PAGEREF _Toc67233583 \h </w:instrText>
            </w:r>
            <w:r w:rsidR="008069AA">
              <w:rPr>
                <w:noProof/>
                <w:webHidden/>
              </w:rPr>
            </w:r>
            <w:r w:rsidR="008069AA">
              <w:rPr>
                <w:noProof/>
                <w:webHidden/>
              </w:rPr>
              <w:fldChar w:fldCharType="separate"/>
            </w:r>
            <w:r w:rsidR="008069AA">
              <w:rPr>
                <w:noProof/>
                <w:webHidden/>
              </w:rPr>
              <w:t>101</w:t>
            </w:r>
            <w:r w:rsidR="008069AA">
              <w:rPr>
                <w:noProof/>
                <w:webHidden/>
              </w:rPr>
              <w:fldChar w:fldCharType="end"/>
            </w:r>
          </w:hyperlink>
        </w:p>
        <w:p w:rsidR="008069AA" w:rsidRDefault="0042628C">
          <w:pPr>
            <w:pStyle w:val="TOC4"/>
            <w:tabs>
              <w:tab w:val="right" w:leader="dot" w:pos="11046"/>
            </w:tabs>
            <w:rPr>
              <w:noProof/>
            </w:rPr>
          </w:pPr>
          <w:hyperlink w:anchor="_Toc67233584" w:history="1">
            <w:r w:rsidR="008069AA" w:rsidRPr="00CF0579">
              <w:rPr>
                <w:rStyle w:val="Hyperlink"/>
                <w:noProof/>
              </w:rPr>
              <w:t>APPENDIX 4– Test Trace and Protect school activity register</w:t>
            </w:r>
            <w:r w:rsidR="008069AA">
              <w:rPr>
                <w:noProof/>
                <w:webHidden/>
              </w:rPr>
              <w:tab/>
            </w:r>
            <w:r w:rsidR="008069AA">
              <w:rPr>
                <w:noProof/>
                <w:webHidden/>
              </w:rPr>
              <w:fldChar w:fldCharType="begin"/>
            </w:r>
            <w:r w:rsidR="008069AA">
              <w:rPr>
                <w:noProof/>
                <w:webHidden/>
              </w:rPr>
              <w:instrText xml:space="preserve"> PAGEREF _Toc67233584 \h </w:instrText>
            </w:r>
            <w:r w:rsidR="008069AA">
              <w:rPr>
                <w:noProof/>
                <w:webHidden/>
              </w:rPr>
            </w:r>
            <w:r w:rsidR="008069AA">
              <w:rPr>
                <w:noProof/>
                <w:webHidden/>
              </w:rPr>
              <w:fldChar w:fldCharType="separate"/>
            </w:r>
            <w:r w:rsidR="008069AA">
              <w:rPr>
                <w:noProof/>
                <w:webHidden/>
              </w:rPr>
              <w:t>106</w:t>
            </w:r>
            <w:r w:rsidR="008069AA">
              <w:rPr>
                <w:noProof/>
                <w:webHidden/>
              </w:rPr>
              <w:fldChar w:fldCharType="end"/>
            </w:r>
          </w:hyperlink>
        </w:p>
        <w:p w:rsidR="008069AA" w:rsidRDefault="0042628C">
          <w:pPr>
            <w:pStyle w:val="TOC4"/>
            <w:tabs>
              <w:tab w:val="right" w:leader="dot" w:pos="11046"/>
            </w:tabs>
            <w:rPr>
              <w:noProof/>
            </w:rPr>
          </w:pPr>
          <w:hyperlink w:anchor="_Toc67233585" w:history="1">
            <w:r w:rsidR="008069AA" w:rsidRPr="00CF0579">
              <w:rPr>
                <w:rStyle w:val="Hyperlink"/>
                <w:noProof/>
              </w:rPr>
              <w:t>APPENDIX 5</w:t>
            </w:r>
            <w:r w:rsidR="008069AA">
              <w:rPr>
                <w:noProof/>
                <w:webHidden/>
              </w:rPr>
              <w:tab/>
            </w:r>
            <w:r w:rsidR="008069AA">
              <w:rPr>
                <w:noProof/>
                <w:webHidden/>
              </w:rPr>
              <w:fldChar w:fldCharType="begin"/>
            </w:r>
            <w:r w:rsidR="008069AA">
              <w:rPr>
                <w:noProof/>
                <w:webHidden/>
              </w:rPr>
              <w:instrText xml:space="preserve"> PAGEREF _Toc67233585 \h </w:instrText>
            </w:r>
            <w:r w:rsidR="008069AA">
              <w:rPr>
                <w:noProof/>
                <w:webHidden/>
              </w:rPr>
            </w:r>
            <w:r w:rsidR="008069AA">
              <w:rPr>
                <w:noProof/>
                <w:webHidden/>
              </w:rPr>
              <w:fldChar w:fldCharType="separate"/>
            </w:r>
            <w:r w:rsidR="008069AA">
              <w:rPr>
                <w:noProof/>
                <w:webHidden/>
              </w:rPr>
              <w:t>107</w:t>
            </w:r>
            <w:r w:rsidR="008069AA">
              <w:rPr>
                <w:noProof/>
                <w:webHidden/>
              </w:rPr>
              <w:fldChar w:fldCharType="end"/>
            </w:r>
          </w:hyperlink>
        </w:p>
        <w:p w:rsidR="008069AA" w:rsidRDefault="0042628C">
          <w:pPr>
            <w:pStyle w:val="TOC4"/>
            <w:tabs>
              <w:tab w:val="right" w:leader="dot" w:pos="11046"/>
            </w:tabs>
            <w:rPr>
              <w:noProof/>
            </w:rPr>
          </w:pPr>
          <w:hyperlink w:anchor="_Toc67233586" w:history="1">
            <w:r w:rsidR="008069AA" w:rsidRPr="00CF0579">
              <w:rPr>
                <w:rStyle w:val="Hyperlink"/>
                <w:noProof/>
              </w:rPr>
              <w:t>3</w:t>
            </w:r>
            <w:r w:rsidR="008069AA" w:rsidRPr="00CF0579">
              <w:rPr>
                <w:rStyle w:val="Hyperlink"/>
                <w:noProof/>
                <w:vertAlign w:val="superscript"/>
              </w:rPr>
              <w:t>rd</w:t>
            </w:r>
            <w:r w:rsidR="008069AA" w:rsidRPr="00CF0579">
              <w:rPr>
                <w:rStyle w:val="Hyperlink"/>
                <w:noProof/>
              </w:rPr>
              <w:t xml:space="preserve"> Party Letting Check List</w:t>
            </w:r>
            <w:r w:rsidR="008069AA">
              <w:rPr>
                <w:noProof/>
                <w:webHidden/>
              </w:rPr>
              <w:tab/>
            </w:r>
            <w:r w:rsidR="008069AA">
              <w:rPr>
                <w:noProof/>
                <w:webHidden/>
              </w:rPr>
              <w:fldChar w:fldCharType="begin"/>
            </w:r>
            <w:r w:rsidR="008069AA">
              <w:rPr>
                <w:noProof/>
                <w:webHidden/>
              </w:rPr>
              <w:instrText xml:space="preserve"> PAGEREF _Toc67233586 \h </w:instrText>
            </w:r>
            <w:r w:rsidR="008069AA">
              <w:rPr>
                <w:noProof/>
                <w:webHidden/>
              </w:rPr>
            </w:r>
            <w:r w:rsidR="008069AA">
              <w:rPr>
                <w:noProof/>
                <w:webHidden/>
              </w:rPr>
              <w:fldChar w:fldCharType="separate"/>
            </w:r>
            <w:r w:rsidR="008069AA">
              <w:rPr>
                <w:noProof/>
                <w:webHidden/>
              </w:rPr>
              <w:t>107</w:t>
            </w:r>
            <w:r w:rsidR="008069AA">
              <w:rPr>
                <w:noProof/>
                <w:webHidden/>
              </w:rPr>
              <w:fldChar w:fldCharType="end"/>
            </w:r>
          </w:hyperlink>
        </w:p>
        <w:p w:rsidR="008069AA" w:rsidRDefault="0042628C">
          <w:pPr>
            <w:pStyle w:val="TOC4"/>
            <w:tabs>
              <w:tab w:val="right" w:leader="dot" w:pos="11046"/>
            </w:tabs>
            <w:rPr>
              <w:noProof/>
            </w:rPr>
          </w:pPr>
          <w:hyperlink w:anchor="_Toc67233587" w:history="1">
            <w:r w:rsidR="008069AA" w:rsidRPr="00CF0579">
              <w:rPr>
                <w:rStyle w:val="Hyperlink"/>
                <w:noProof/>
              </w:rPr>
              <w:t>APPENDIX 6 – ISOLATION ROOM</w:t>
            </w:r>
            <w:r w:rsidR="008069AA">
              <w:rPr>
                <w:noProof/>
                <w:webHidden/>
              </w:rPr>
              <w:tab/>
            </w:r>
            <w:r w:rsidR="008069AA">
              <w:rPr>
                <w:noProof/>
                <w:webHidden/>
              </w:rPr>
              <w:fldChar w:fldCharType="begin"/>
            </w:r>
            <w:r w:rsidR="008069AA">
              <w:rPr>
                <w:noProof/>
                <w:webHidden/>
              </w:rPr>
              <w:instrText xml:space="preserve"> PAGEREF _Toc67233587 \h </w:instrText>
            </w:r>
            <w:r w:rsidR="008069AA">
              <w:rPr>
                <w:noProof/>
                <w:webHidden/>
              </w:rPr>
            </w:r>
            <w:r w:rsidR="008069AA">
              <w:rPr>
                <w:noProof/>
                <w:webHidden/>
              </w:rPr>
              <w:fldChar w:fldCharType="separate"/>
            </w:r>
            <w:r w:rsidR="008069AA">
              <w:rPr>
                <w:noProof/>
                <w:webHidden/>
              </w:rPr>
              <w:t>108</w:t>
            </w:r>
            <w:r w:rsidR="008069AA">
              <w:rPr>
                <w:noProof/>
                <w:webHidden/>
              </w:rPr>
              <w:fldChar w:fldCharType="end"/>
            </w:r>
          </w:hyperlink>
        </w:p>
        <w:p w:rsidR="008069AA" w:rsidRDefault="0042628C">
          <w:pPr>
            <w:pStyle w:val="TOC4"/>
            <w:tabs>
              <w:tab w:val="right" w:leader="dot" w:pos="11046"/>
            </w:tabs>
            <w:rPr>
              <w:noProof/>
            </w:rPr>
          </w:pPr>
          <w:hyperlink w:anchor="_Toc67233588" w:history="1">
            <w:r w:rsidR="008069AA" w:rsidRPr="00CF0579">
              <w:rPr>
                <w:rStyle w:val="Hyperlink"/>
                <w:noProof/>
              </w:rPr>
              <w:t>APPENDIX 7 - DO NOT ENTER – CONTAMINATED AREA SIGN</w:t>
            </w:r>
            <w:r w:rsidR="008069AA">
              <w:rPr>
                <w:noProof/>
                <w:webHidden/>
              </w:rPr>
              <w:tab/>
            </w:r>
            <w:r w:rsidR="008069AA">
              <w:rPr>
                <w:noProof/>
                <w:webHidden/>
              </w:rPr>
              <w:fldChar w:fldCharType="begin"/>
            </w:r>
            <w:r w:rsidR="008069AA">
              <w:rPr>
                <w:noProof/>
                <w:webHidden/>
              </w:rPr>
              <w:instrText xml:space="preserve"> PAGEREF _Toc67233588 \h </w:instrText>
            </w:r>
            <w:r w:rsidR="008069AA">
              <w:rPr>
                <w:noProof/>
                <w:webHidden/>
              </w:rPr>
            </w:r>
            <w:r w:rsidR="008069AA">
              <w:rPr>
                <w:noProof/>
                <w:webHidden/>
              </w:rPr>
              <w:fldChar w:fldCharType="separate"/>
            </w:r>
            <w:r w:rsidR="008069AA">
              <w:rPr>
                <w:noProof/>
                <w:webHidden/>
              </w:rPr>
              <w:t>109</w:t>
            </w:r>
            <w:r w:rsidR="008069AA">
              <w:rPr>
                <w:noProof/>
                <w:webHidden/>
              </w:rPr>
              <w:fldChar w:fldCharType="end"/>
            </w:r>
          </w:hyperlink>
        </w:p>
        <w:p w:rsidR="008069AA" w:rsidRDefault="0042628C">
          <w:pPr>
            <w:pStyle w:val="TOC4"/>
            <w:tabs>
              <w:tab w:val="right" w:leader="dot" w:pos="11046"/>
            </w:tabs>
            <w:rPr>
              <w:noProof/>
            </w:rPr>
          </w:pPr>
          <w:hyperlink w:anchor="_Toc67233589" w:history="1">
            <w:r w:rsidR="008069AA" w:rsidRPr="00CF0579">
              <w:rPr>
                <w:rStyle w:val="Hyperlink"/>
                <w:noProof/>
              </w:rPr>
              <w:t>APPENDIX 8- PUTTING ON AND TAKING OFF PPE</w:t>
            </w:r>
            <w:r w:rsidR="008069AA">
              <w:rPr>
                <w:noProof/>
                <w:webHidden/>
              </w:rPr>
              <w:tab/>
            </w:r>
            <w:r w:rsidR="008069AA">
              <w:rPr>
                <w:noProof/>
                <w:webHidden/>
              </w:rPr>
              <w:fldChar w:fldCharType="begin"/>
            </w:r>
            <w:r w:rsidR="008069AA">
              <w:rPr>
                <w:noProof/>
                <w:webHidden/>
              </w:rPr>
              <w:instrText xml:space="preserve"> PAGEREF _Toc67233589 \h </w:instrText>
            </w:r>
            <w:r w:rsidR="008069AA">
              <w:rPr>
                <w:noProof/>
                <w:webHidden/>
              </w:rPr>
            </w:r>
            <w:r w:rsidR="008069AA">
              <w:rPr>
                <w:noProof/>
                <w:webHidden/>
              </w:rPr>
              <w:fldChar w:fldCharType="separate"/>
            </w:r>
            <w:r w:rsidR="008069AA">
              <w:rPr>
                <w:noProof/>
                <w:webHidden/>
              </w:rPr>
              <w:t>110</w:t>
            </w:r>
            <w:r w:rsidR="008069AA">
              <w:rPr>
                <w:noProof/>
                <w:webHidden/>
              </w:rPr>
              <w:fldChar w:fldCharType="end"/>
            </w:r>
          </w:hyperlink>
        </w:p>
        <w:p w:rsidR="008069AA" w:rsidRDefault="0042628C">
          <w:pPr>
            <w:pStyle w:val="TOC4"/>
            <w:tabs>
              <w:tab w:val="right" w:leader="dot" w:pos="11046"/>
            </w:tabs>
            <w:rPr>
              <w:noProof/>
            </w:rPr>
          </w:pPr>
          <w:hyperlink w:anchor="_Toc67233590" w:history="1">
            <w:r w:rsidR="008069AA">
              <w:rPr>
                <w:noProof/>
                <w:webHidden/>
              </w:rPr>
              <w:tab/>
            </w:r>
            <w:r w:rsidR="008069AA">
              <w:rPr>
                <w:noProof/>
                <w:webHidden/>
              </w:rPr>
              <w:fldChar w:fldCharType="begin"/>
            </w:r>
            <w:r w:rsidR="008069AA">
              <w:rPr>
                <w:noProof/>
                <w:webHidden/>
              </w:rPr>
              <w:instrText xml:space="preserve"> PAGEREF _Toc67233590 \h </w:instrText>
            </w:r>
            <w:r w:rsidR="008069AA">
              <w:rPr>
                <w:noProof/>
                <w:webHidden/>
              </w:rPr>
            </w:r>
            <w:r w:rsidR="008069AA">
              <w:rPr>
                <w:noProof/>
                <w:webHidden/>
              </w:rPr>
              <w:fldChar w:fldCharType="separate"/>
            </w:r>
            <w:r w:rsidR="008069AA">
              <w:rPr>
                <w:noProof/>
                <w:webHidden/>
              </w:rPr>
              <w:t>110</w:t>
            </w:r>
            <w:r w:rsidR="008069AA">
              <w:rPr>
                <w:noProof/>
                <w:webHidden/>
              </w:rPr>
              <w:fldChar w:fldCharType="end"/>
            </w:r>
          </w:hyperlink>
        </w:p>
        <w:p w:rsidR="008069AA" w:rsidRDefault="0042628C">
          <w:pPr>
            <w:pStyle w:val="TOC4"/>
            <w:tabs>
              <w:tab w:val="right" w:leader="dot" w:pos="11046"/>
            </w:tabs>
            <w:rPr>
              <w:noProof/>
            </w:rPr>
          </w:pPr>
          <w:hyperlink w:anchor="_Toc67233591" w:history="1">
            <w:r w:rsidR="008069AA" w:rsidRPr="00CF0579">
              <w:rPr>
                <w:rStyle w:val="Hyperlink"/>
                <w:noProof/>
              </w:rPr>
              <w:t>APPENDIX 9 – BIOHAZARD SPILLAGE KIT INSTRUCTIONS</w:t>
            </w:r>
            <w:r w:rsidR="008069AA">
              <w:rPr>
                <w:noProof/>
                <w:webHidden/>
              </w:rPr>
              <w:tab/>
            </w:r>
            <w:r w:rsidR="008069AA">
              <w:rPr>
                <w:noProof/>
                <w:webHidden/>
              </w:rPr>
              <w:fldChar w:fldCharType="begin"/>
            </w:r>
            <w:r w:rsidR="008069AA">
              <w:rPr>
                <w:noProof/>
                <w:webHidden/>
              </w:rPr>
              <w:instrText xml:space="preserve"> PAGEREF _Toc67233591 \h </w:instrText>
            </w:r>
            <w:r w:rsidR="008069AA">
              <w:rPr>
                <w:noProof/>
                <w:webHidden/>
              </w:rPr>
            </w:r>
            <w:r w:rsidR="008069AA">
              <w:rPr>
                <w:noProof/>
                <w:webHidden/>
              </w:rPr>
              <w:fldChar w:fldCharType="separate"/>
            </w:r>
            <w:r w:rsidR="008069AA">
              <w:rPr>
                <w:noProof/>
                <w:webHidden/>
              </w:rPr>
              <w:t>111</w:t>
            </w:r>
            <w:r w:rsidR="008069AA">
              <w:rPr>
                <w:noProof/>
                <w:webHidden/>
              </w:rPr>
              <w:fldChar w:fldCharType="end"/>
            </w:r>
          </w:hyperlink>
        </w:p>
        <w:p w:rsidR="008069AA" w:rsidRDefault="0042628C">
          <w:pPr>
            <w:pStyle w:val="TOC4"/>
            <w:tabs>
              <w:tab w:val="right" w:leader="dot" w:pos="11046"/>
            </w:tabs>
            <w:rPr>
              <w:noProof/>
            </w:rPr>
          </w:pPr>
          <w:hyperlink w:anchor="_Toc67233592" w:history="1">
            <w:r w:rsidR="008069AA" w:rsidRPr="00CF0579">
              <w:rPr>
                <w:rStyle w:val="Hyperlink"/>
                <w:noProof/>
              </w:rPr>
              <w:t>APPENDIX 10 - Re-opening Plan</w:t>
            </w:r>
            <w:r w:rsidR="008069AA">
              <w:rPr>
                <w:noProof/>
                <w:webHidden/>
              </w:rPr>
              <w:tab/>
            </w:r>
            <w:r w:rsidR="008069AA">
              <w:rPr>
                <w:noProof/>
                <w:webHidden/>
              </w:rPr>
              <w:fldChar w:fldCharType="begin"/>
            </w:r>
            <w:r w:rsidR="008069AA">
              <w:rPr>
                <w:noProof/>
                <w:webHidden/>
              </w:rPr>
              <w:instrText xml:space="preserve"> PAGEREF _Toc67233592 \h </w:instrText>
            </w:r>
            <w:r w:rsidR="008069AA">
              <w:rPr>
                <w:noProof/>
                <w:webHidden/>
              </w:rPr>
            </w:r>
            <w:r w:rsidR="008069AA">
              <w:rPr>
                <w:noProof/>
                <w:webHidden/>
              </w:rPr>
              <w:fldChar w:fldCharType="separate"/>
            </w:r>
            <w:r w:rsidR="008069AA">
              <w:rPr>
                <w:noProof/>
                <w:webHidden/>
              </w:rPr>
              <w:t>113</w:t>
            </w:r>
            <w:r w:rsidR="008069AA">
              <w:rPr>
                <w:noProof/>
                <w:webHidden/>
              </w:rPr>
              <w:fldChar w:fldCharType="end"/>
            </w:r>
          </w:hyperlink>
        </w:p>
        <w:p w:rsidR="008069AA" w:rsidRDefault="0042628C">
          <w:pPr>
            <w:pStyle w:val="TOC4"/>
            <w:tabs>
              <w:tab w:val="right" w:leader="dot" w:pos="11046"/>
            </w:tabs>
            <w:rPr>
              <w:noProof/>
            </w:rPr>
          </w:pPr>
          <w:hyperlink w:anchor="_Toc67233593" w:history="1">
            <w:r w:rsidR="008069AA" w:rsidRPr="00CF0579">
              <w:rPr>
                <w:rStyle w:val="Hyperlink"/>
                <w:noProof/>
              </w:rPr>
              <w:t>APPENDIX 11 –  Supporting Child Care Providers</w:t>
            </w:r>
            <w:r w:rsidR="008069AA">
              <w:rPr>
                <w:noProof/>
                <w:webHidden/>
              </w:rPr>
              <w:tab/>
            </w:r>
            <w:r w:rsidR="008069AA">
              <w:rPr>
                <w:noProof/>
                <w:webHidden/>
              </w:rPr>
              <w:fldChar w:fldCharType="begin"/>
            </w:r>
            <w:r w:rsidR="008069AA">
              <w:rPr>
                <w:noProof/>
                <w:webHidden/>
              </w:rPr>
              <w:instrText xml:space="preserve"> PAGEREF _Toc67233593 \h </w:instrText>
            </w:r>
            <w:r w:rsidR="008069AA">
              <w:rPr>
                <w:noProof/>
                <w:webHidden/>
              </w:rPr>
            </w:r>
            <w:r w:rsidR="008069AA">
              <w:rPr>
                <w:noProof/>
                <w:webHidden/>
              </w:rPr>
              <w:fldChar w:fldCharType="separate"/>
            </w:r>
            <w:r w:rsidR="008069AA">
              <w:rPr>
                <w:noProof/>
                <w:webHidden/>
              </w:rPr>
              <w:t>116</w:t>
            </w:r>
            <w:r w:rsidR="008069AA">
              <w:rPr>
                <w:noProof/>
                <w:webHidden/>
              </w:rPr>
              <w:fldChar w:fldCharType="end"/>
            </w:r>
          </w:hyperlink>
        </w:p>
        <w:p w:rsidR="008069AA" w:rsidRDefault="0042628C">
          <w:pPr>
            <w:pStyle w:val="TOC4"/>
            <w:tabs>
              <w:tab w:val="right" w:leader="dot" w:pos="11046"/>
            </w:tabs>
            <w:rPr>
              <w:noProof/>
            </w:rPr>
          </w:pPr>
          <w:hyperlink w:anchor="_Toc67233594" w:history="1">
            <w:r w:rsidR="008069AA" w:rsidRPr="00CF0579">
              <w:rPr>
                <w:rStyle w:val="Hyperlink"/>
                <w:noProof/>
              </w:rPr>
              <w:t>APPENDIX 12 - STAFF PROTOCOL FOR ENTRY AND EXITING SCHOOLS DURING THE COVID-19 PANDEMIC</w:t>
            </w:r>
            <w:r w:rsidR="008069AA">
              <w:rPr>
                <w:noProof/>
                <w:webHidden/>
              </w:rPr>
              <w:tab/>
            </w:r>
            <w:r w:rsidR="008069AA">
              <w:rPr>
                <w:noProof/>
                <w:webHidden/>
              </w:rPr>
              <w:fldChar w:fldCharType="begin"/>
            </w:r>
            <w:r w:rsidR="008069AA">
              <w:rPr>
                <w:noProof/>
                <w:webHidden/>
              </w:rPr>
              <w:instrText xml:space="preserve"> PAGEREF _Toc67233594 \h </w:instrText>
            </w:r>
            <w:r w:rsidR="008069AA">
              <w:rPr>
                <w:noProof/>
                <w:webHidden/>
              </w:rPr>
            </w:r>
            <w:r w:rsidR="008069AA">
              <w:rPr>
                <w:noProof/>
                <w:webHidden/>
              </w:rPr>
              <w:fldChar w:fldCharType="separate"/>
            </w:r>
            <w:r w:rsidR="008069AA">
              <w:rPr>
                <w:noProof/>
                <w:webHidden/>
              </w:rPr>
              <w:t>121</w:t>
            </w:r>
            <w:r w:rsidR="008069AA">
              <w:rPr>
                <w:noProof/>
                <w:webHidden/>
              </w:rPr>
              <w:fldChar w:fldCharType="end"/>
            </w:r>
          </w:hyperlink>
        </w:p>
        <w:p w:rsidR="008069AA" w:rsidRDefault="0042628C">
          <w:pPr>
            <w:pStyle w:val="TOC4"/>
            <w:tabs>
              <w:tab w:val="right" w:leader="dot" w:pos="11046"/>
            </w:tabs>
            <w:rPr>
              <w:noProof/>
            </w:rPr>
          </w:pPr>
          <w:hyperlink w:anchor="_Toc67233595" w:history="1">
            <w:r w:rsidR="008069AA" w:rsidRPr="00CF0579">
              <w:rPr>
                <w:rStyle w:val="Hyperlink"/>
                <w:noProof/>
              </w:rPr>
              <w:t>Appendix 13 – Welsh Government -  Checklist</w:t>
            </w:r>
            <w:r w:rsidR="008069AA">
              <w:rPr>
                <w:noProof/>
                <w:webHidden/>
              </w:rPr>
              <w:tab/>
            </w:r>
            <w:r w:rsidR="008069AA">
              <w:rPr>
                <w:noProof/>
                <w:webHidden/>
              </w:rPr>
              <w:fldChar w:fldCharType="begin"/>
            </w:r>
            <w:r w:rsidR="008069AA">
              <w:rPr>
                <w:noProof/>
                <w:webHidden/>
              </w:rPr>
              <w:instrText xml:space="preserve"> PAGEREF _Toc67233595 \h </w:instrText>
            </w:r>
            <w:r w:rsidR="008069AA">
              <w:rPr>
                <w:noProof/>
                <w:webHidden/>
              </w:rPr>
            </w:r>
            <w:r w:rsidR="008069AA">
              <w:rPr>
                <w:noProof/>
                <w:webHidden/>
              </w:rPr>
              <w:fldChar w:fldCharType="separate"/>
            </w:r>
            <w:r w:rsidR="008069AA">
              <w:rPr>
                <w:noProof/>
                <w:webHidden/>
              </w:rPr>
              <w:t>42</w:t>
            </w:r>
            <w:r w:rsidR="008069AA">
              <w:rPr>
                <w:noProof/>
                <w:webHidden/>
              </w:rPr>
              <w:fldChar w:fldCharType="end"/>
            </w:r>
          </w:hyperlink>
        </w:p>
        <w:p w:rsidR="008069AA" w:rsidRDefault="0042628C">
          <w:pPr>
            <w:pStyle w:val="TOC4"/>
            <w:tabs>
              <w:tab w:val="right" w:leader="dot" w:pos="11046"/>
            </w:tabs>
            <w:rPr>
              <w:noProof/>
            </w:rPr>
          </w:pPr>
          <w:hyperlink w:anchor="_Toc67233596" w:history="1">
            <w:r w:rsidR="008069AA" w:rsidRPr="00CF0579">
              <w:rPr>
                <w:rStyle w:val="Hyperlink"/>
                <w:noProof/>
              </w:rPr>
              <w:t>Appendix  14 - schools and settings action card</w:t>
            </w:r>
            <w:r w:rsidR="008069AA">
              <w:rPr>
                <w:noProof/>
                <w:webHidden/>
              </w:rPr>
              <w:tab/>
            </w:r>
            <w:r w:rsidR="008069AA">
              <w:rPr>
                <w:noProof/>
                <w:webHidden/>
              </w:rPr>
              <w:fldChar w:fldCharType="begin"/>
            </w:r>
            <w:r w:rsidR="008069AA">
              <w:rPr>
                <w:noProof/>
                <w:webHidden/>
              </w:rPr>
              <w:instrText xml:space="preserve"> PAGEREF _Toc67233596 \h </w:instrText>
            </w:r>
            <w:r w:rsidR="008069AA">
              <w:rPr>
                <w:noProof/>
                <w:webHidden/>
              </w:rPr>
            </w:r>
            <w:r w:rsidR="008069AA">
              <w:rPr>
                <w:noProof/>
                <w:webHidden/>
              </w:rPr>
              <w:fldChar w:fldCharType="separate"/>
            </w:r>
            <w:r w:rsidR="008069AA">
              <w:rPr>
                <w:noProof/>
                <w:webHidden/>
              </w:rPr>
              <w:t>46</w:t>
            </w:r>
            <w:r w:rsidR="008069AA">
              <w:rPr>
                <w:noProof/>
                <w:webHidden/>
              </w:rPr>
              <w:fldChar w:fldCharType="end"/>
            </w:r>
          </w:hyperlink>
        </w:p>
        <w:p w:rsidR="008069AA" w:rsidRDefault="0042628C">
          <w:pPr>
            <w:pStyle w:val="TOC1"/>
            <w:rPr>
              <w:rFonts w:cstheme="minorBidi"/>
              <w:noProof/>
              <w:lang w:val="en-GB" w:eastAsia="en-GB"/>
            </w:rPr>
          </w:pPr>
          <w:hyperlink w:anchor="_Toc67233597" w:history="1">
            <w:r w:rsidR="008069AA" w:rsidRPr="00CF0579">
              <w:rPr>
                <w:rStyle w:val="Hyperlink"/>
                <w:noProof/>
                <w:w w:val="125"/>
              </w:rPr>
              <w:t>Action card guidance</w:t>
            </w:r>
            <w:r w:rsidR="008069AA">
              <w:rPr>
                <w:noProof/>
                <w:webHidden/>
              </w:rPr>
              <w:tab/>
            </w:r>
            <w:r w:rsidR="008069AA">
              <w:rPr>
                <w:noProof/>
                <w:webHidden/>
              </w:rPr>
              <w:fldChar w:fldCharType="begin"/>
            </w:r>
            <w:r w:rsidR="008069AA">
              <w:rPr>
                <w:noProof/>
                <w:webHidden/>
              </w:rPr>
              <w:instrText xml:space="preserve"> PAGEREF _Toc67233597 \h </w:instrText>
            </w:r>
            <w:r w:rsidR="008069AA">
              <w:rPr>
                <w:noProof/>
                <w:webHidden/>
              </w:rPr>
            </w:r>
            <w:r w:rsidR="008069AA">
              <w:rPr>
                <w:noProof/>
                <w:webHidden/>
              </w:rPr>
              <w:fldChar w:fldCharType="separate"/>
            </w:r>
            <w:r w:rsidR="008069AA">
              <w:rPr>
                <w:noProof/>
                <w:webHidden/>
              </w:rPr>
              <w:t>46</w:t>
            </w:r>
            <w:r w:rsidR="008069AA">
              <w:rPr>
                <w:noProof/>
                <w:webHidden/>
              </w:rPr>
              <w:fldChar w:fldCharType="end"/>
            </w:r>
          </w:hyperlink>
        </w:p>
        <w:p w:rsidR="008069AA" w:rsidRDefault="0042628C">
          <w:pPr>
            <w:pStyle w:val="TOC2"/>
            <w:rPr>
              <w:rFonts w:cstheme="minorBidi"/>
              <w:noProof/>
              <w:lang w:val="en-GB" w:eastAsia="en-GB"/>
            </w:rPr>
          </w:pPr>
          <w:hyperlink w:anchor="_Toc67233598" w:history="1">
            <w:r w:rsidR="008069AA" w:rsidRPr="00CF0579">
              <w:rPr>
                <w:rStyle w:val="Hyperlink"/>
                <w:noProof/>
                <w:w w:val="125"/>
              </w:rPr>
              <w:t>Setting context</w:t>
            </w:r>
            <w:r w:rsidR="008069AA">
              <w:rPr>
                <w:noProof/>
                <w:webHidden/>
              </w:rPr>
              <w:tab/>
            </w:r>
            <w:r w:rsidR="008069AA">
              <w:rPr>
                <w:noProof/>
                <w:webHidden/>
              </w:rPr>
              <w:fldChar w:fldCharType="begin"/>
            </w:r>
            <w:r w:rsidR="008069AA">
              <w:rPr>
                <w:noProof/>
                <w:webHidden/>
              </w:rPr>
              <w:instrText xml:space="preserve"> PAGEREF _Toc67233598 \h </w:instrText>
            </w:r>
            <w:r w:rsidR="008069AA">
              <w:rPr>
                <w:noProof/>
                <w:webHidden/>
              </w:rPr>
            </w:r>
            <w:r w:rsidR="008069AA">
              <w:rPr>
                <w:noProof/>
                <w:webHidden/>
              </w:rPr>
              <w:fldChar w:fldCharType="separate"/>
            </w:r>
            <w:r w:rsidR="008069AA">
              <w:rPr>
                <w:noProof/>
                <w:webHidden/>
              </w:rPr>
              <w:t>46</w:t>
            </w:r>
            <w:r w:rsidR="008069AA">
              <w:rPr>
                <w:noProof/>
                <w:webHidden/>
              </w:rPr>
              <w:fldChar w:fldCharType="end"/>
            </w:r>
          </w:hyperlink>
        </w:p>
        <w:p w:rsidR="008069AA" w:rsidRDefault="0042628C">
          <w:pPr>
            <w:pStyle w:val="TOC3"/>
            <w:rPr>
              <w:rFonts w:cstheme="minorBidi"/>
              <w:noProof/>
              <w:lang w:val="en-GB" w:eastAsia="en-GB"/>
            </w:rPr>
          </w:pPr>
          <w:hyperlink w:anchor="_Toc67233599" w:history="1">
            <w:r w:rsidR="008069AA" w:rsidRPr="00CF0579">
              <w:rPr>
                <w:rStyle w:val="Hyperlink"/>
                <w:b/>
                <w:noProof/>
                <w:w w:val="120"/>
              </w:rPr>
              <w:t>How do I keep COVID-19 out of our school?</w:t>
            </w:r>
            <w:r w:rsidR="008069AA">
              <w:rPr>
                <w:noProof/>
                <w:webHidden/>
              </w:rPr>
              <w:tab/>
            </w:r>
            <w:r w:rsidR="008069AA">
              <w:rPr>
                <w:noProof/>
                <w:webHidden/>
              </w:rPr>
              <w:fldChar w:fldCharType="begin"/>
            </w:r>
            <w:r w:rsidR="008069AA">
              <w:rPr>
                <w:noProof/>
                <w:webHidden/>
              </w:rPr>
              <w:instrText xml:space="preserve"> PAGEREF _Toc67233599 \h </w:instrText>
            </w:r>
            <w:r w:rsidR="008069AA">
              <w:rPr>
                <w:noProof/>
                <w:webHidden/>
              </w:rPr>
            </w:r>
            <w:r w:rsidR="008069AA">
              <w:rPr>
                <w:noProof/>
                <w:webHidden/>
              </w:rPr>
              <w:fldChar w:fldCharType="separate"/>
            </w:r>
            <w:r w:rsidR="008069AA">
              <w:rPr>
                <w:noProof/>
                <w:webHidden/>
              </w:rPr>
              <w:t>46</w:t>
            </w:r>
            <w:r w:rsidR="008069AA">
              <w:rPr>
                <w:noProof/>
                <w:webHidden/>
              </w:rPr>
              <w:fldChar w:fldCharType="end"/>
            </w:r>
          </w:hyperlink>
        </w:p>
        <w:p w:rsidR="008069AA" w:rsidRDefault="0042628C">
          <w:pPr>
            <w:pStyle w:val="TOC3"/>
            <w:rPr>
              <w:rFonts w:cstheme="minorBidi"/>
              <w:noProof/>
              <w:lang w:val="en-GB" w:eastAsia="en-GB"/>
            </w:rPr>
          </w:pPr>
          <w:hyperlink w:anchor="_Toc67233600" w:history="1">
            <w:r w:rsidR="008069AA" w:rsidRPr="00CF0579">
              <w:rPr>
                <w:rStyle w:val="Hyperlink"/>
                <w:b/>
                <w:noProof/>
                <w:w w:val="120"/>
              </w:rPr>
              <w:t>In line with the ‘Keep Childcare Safe – Protective Measures in Childcare Settings’, the key actions for you to take to be as COVID secure as possible are outlined below:</w:t>
            </w:r>
            <w:r w:rsidR="008069AA">
              <w:rPr>
                <w:noProof/>
                <w:webHidden/>
              </w:rPr>
              <w:tab/>
            </w:r>
            <w:r w:rsidR="008069AA">
              <w:rPr>
                <w:noProof/>
                <w:webHidden/>
              </w:rPr>
              <w:fldChar w:fldCharType="begin"/>
            </w:r>
            <w:r w:rsidR="008069AA">
              <w:rPr>
                <w:noProof/>
                <w:webHidden/>
              </w:rPr>
              <w:instrText xml:space="preserve"> PAGEREF _Toc67233600 \h </w:instrText>
            </w:r>
            <w:r w:rsidR="008069AA">
              <w:rPr>
                <w:noProof/>
                <w:webHidden/>
              </w:rPr>
            </w:r>
            <w:r w:rsidR="008069AA">
              <w:rPr>
                <w:noProof/>
                <w:webHidden/>
              </w:rPr>
              <w:fldChar w:fldCharType="separate"/>
            </w:r>
            <w:r w:rsidR="008069AA">
              <w:rPr>
                <w:noProof/>
                <w:webHidden/>
              </w:rPr>
              <w:t>46</w:t>
            </w:r>
            <w:r w:rsidR="008069AA">
              <w:rPr>
                <w:noProof/>
                <w:webHidden/>
              </w:rPr>
              <w:fldChar w:fldCharType="end"/>
            </w:r>
          </w:hyperlink>
        </w:p>
        <w:p w:rsidR="008069AA" w:rsidRDefault="0042628C">
          <w:pPr>
            <w:pStyle w:val="TOC2"/>
            <w:rPr>
              <w:rFonts w:cstheme="minorBidi"/>
              <w:noProof/>
              <w:lang w:val="en-GB" w:eastAsia="en-GB"/>
            </w:rPr>
          </w:pPr>
          <w:hyperlink w:anchor="_Toc67233601" w:history="1">
            <w:r w:rsidR="008069AA" w:rsidRPr="00CF0579">
              <w:rPr>
                <w:rStyle w:val="Hyperlink"/>
                <w:noProof/>
                <w:w w:val="120"/>
              </w:rPr>
              <w:t>What action should I take when a learner or staff member tests positive for COVID-19?</w:t>
            </w:r>
            <w:r w:rsidR="008069AA">
              <w:rPr>
                <w:noProof/>
                <w:webHidden/>
              </w:rPr>
              <w:tab/>
            </w:r>
            <w:r w:rsidR="008069AA">
              <w:rPr>
                <w:noProof/>
                <w:webHidden/>
              </w:rPr>
              <w:fldChar w:fldCharType="begin"/>
            </w:r>
            <w:r w:rsidR="008069AA">
              <w:rPr>
                <w:noProof/>
                <w:webHidden/>
              </w:rPr>
              <w:instrText xml:space="preserve"> PAGEREF _Toc67233601 \h </w:instrText>
            </w:r>
            <w:r w:rsidR="008069AA">
              <w:rPr>
                <w:noProof/>
                <w:webHidden/>
              </w:rPr>
            </w:r>
            <w:r w:rsidR="008069AA">
              <w:rPr>
                <w:noProof/>
                <w:webHidden/>
              </w:rPr>
              <w:fldChar w:fldCharType="separate"/>
            </w:r>
            <w:r w:rsidR="008069AA">
              <w:rPr>
                <w:noProof/>
                <w:webHidden/>
              </w:rPr>
              <w:t>46</w:t>
            </w:r>
            <w:r w:rsidR="008069AA">
              <w:rPr>
                <w:noProof/>
                <w:webHidden/>
              </w:rPr>
              <w:fldChar w:fldCharType="end"/>
            </w:r>
          </w:hyperlink>
        </w:p>
        <w:p w:rsidR="008069AA" w:rsidRDefault="0042628C">
          <w:pPr>
            <w:pStyle w:val="TOC2"/>
            <w:rPr>
              <w:rFonts w:cstheme="minorBidi"/>
              <w:noProof/>
              <w:lang w:val="en-GB" w:eastAsia="en-GB"/>
            </w:rPr>
          </w:pPr>
          <w:hyperlink w:anchor="_Toc67233602" w:history="1">
            <w:r w:rsidR="008069AA" w:rsidRPr="00CF0579">
              <w:rPr>
                <w:rStyle w:val="Hyperlink"/>
                <w:noProof/>
                <w:w w:val="120"/>
              </w:rPr>
              <w:t>How can I minimize the spread of infection in my school?</w:t>
            </w:r>
            <w:r w:rsidR="008069AA">
              <w:rPr>
                <w:noProof/>
                <w:webHidden/>
              </w:rPr>
              <w:tab/>
            </w:r>
            <w:r w:rsidR="008069AA">
              <w:rPr>
                <w:noProof/>
                <w:webHidden/>
              </w:rPr>
              <w:fldChar w:fldCharType="begin"/>
            </w:r>
            <w:r w:rsidR="008069AA">
              <w:rPr>
                <w:noProof/>
                <w:webHidden/>
              </w:rPr>
              <w:instrText xml:space="preserve"> PAGEREF _Toc67233602 \h </w:instrText>
            </w:r>
            <w:r w:rsidR="008069AA">
              <w:rPr>
                <w:noProof/>
                <w:webHidden/>
              </w:rPr>
            </w:r>
            <w:r w:rsidR="008069AA">
              <w:rPr>
                <w:noProof/>
                <w:webHidden/>
              </w:rPr>
              <w:fldChar w:fldCharType="separate"/>
            </w:r>
            <w:r w:rsidR="008069AA">
              <w:rPr>
                <w:noProof/>
                <w:webHidden/>
              </w:rPr>
              <w:t>46</w:t>
            </w:r>
            <w:r w:rsidR="008069AA">
              <w:rPr>
                <w:noProof/>
                <w:webHidden/>
              </w:rPr>
              <w:fldChar w:fldCharType="end"/>
            </w:r>
          </w:hyperlink>
        </w:p>
        <w:p w:rsidR="008069AA" w:rsidRDefault="0042628C">
          <w:pPr>
            <w:pStyle w:val="TOC4"/>
            <w:tabs>
              <w:tab w:val="right" w:leader="dot" w:pos="11046"/>
            </w:tabs>
            <w:rPr>
              <w:noProof/>
            </w:rPr>
          </w:pPr>
          <w:hyperlink w:anchor="_Toc67233603" w:history="1">
            <w:r w:rsidR="008069AA" w:rsidRPr="00CF0579">
              <w:rPr>
                <w:rStyle w:val="Hyperlink"/>
                <w:noProof/>
              </w:rPr>
              <w:t>Appendix 15 – Workforce risk assessment flow chart</w:t>
            </w:r>
            <w:r w:rsidR="008069AA">
              <w:rPr>
                <w:noProof/>
                <w:webHidden/>
              </w:rPr>
              <w:tab/>
            </w:r>
            <w:r w:rsidR="008069AA">
              <w:rPr>
                <w:noProof/>
                <w:webHidden/>
              </w:rPr>
              <w:fldChar w:fldCharType="begin"/>
            </w:r>
            <w:r w:rsidR="008069AA">
              <w:rPr>
                <w:noProof/>
                <w:webHidden/>
              </w:rPr>
              <w:instrText xml:space="preserve"> PAGEREF _Toc67233603 \h </w:instrText>
            </w:r>
            <w:r w:rsidR="008069AA">
              <w:rPr>
                <w:noProof/>
                <w:webHidden/>
              </w:rPr>
            </w:r>
            <w:r w:rsidR="008069AA">
              <w:rPr>
                <w:noProof/>
                <w:webHidden/>
              </w:rPr>
              <w:fldChar w:fldCharType="separate"/>
            </w:r>
            <w:r w:rsidR="008069AA">
              <w:rPr>
                <w:noProof/>
                <w:webHidden/>
              </w:rPr>
              <w:t>47</w:t>
            </w:r>
            <w:r w:rsidR="008069AA">
              <w:rPr>
                <w:noProof/>
                <w:webHidden/>
              </w:rPr>
              <w:fldChar w:fldCharType="end"/>
            </w:r>
          </w:hyperlink>
        </w:p>
        <w:p w:rsidR="008069AA" w:rsidRDefault="0042628C">
          <w:pPr>
            <w:pStyle w:val="TOC4"/>
            <w:tabs>
              <w:tab w:val="right" w:leader="dot" w:pos="11046"/>
            </w:tabs>
            <w:rPr>
              <w:noProof/>
            </w:rPr>
          </w:pPr>
          <w:hyperlink w:anchor="_Toc67233604" w:history="1">
            <w:r w:rsidR="008069AA" w:rsidRPr="00CF0579">
              <w:rPr>
                <w:rStyle w:val="Hyperlink"/>
                <w:noProof/>
              </w:rPr>
              <w:t>Appendix 16 – Decision Tree</w:t>
            </w:r>
            <w:r w:rsidR="008069AA">
              <w:rPr>
                <w:noProof/>
                <w:webHidden/>
              </w:rPr>
              <w:tab/>
            </w:r>
            <w:r w:rsidR="008069AA">
              <w:rPr>
                <w:noProof/>
                <w:webHidden/>
              </w:rPr>
              <w:fldChar w:fldCharType="begin"/>
            </w:r>
            <w:r w:rsidR="008069AA">
              <w:rPr>
                <w:noProof/>
                <w:webHidden/>
              </w:rPr>
              <w:instrText xml:space="preserve"> PAGEREF _Toc67233604 \h </w:instrText>
            </w:r>
            <w:r w:rsidR="008069AA">
              <w:rPr>
                <w:noProof/>
                <w:webHidden/>
              </w:rPr>
            </w:r>
            <w:r w:rsidR="008069AA">
              <w:rPr>
                <w:noProof/>
                <w:webHidden/>
              </w:rPr>
              <w:fldChar w:fldCharType="separate"/>
            </w:r>
            <w:r w:rsidR="008069AA">
              <w:rPr>
                <w:noProof/>
                <w:webHidden/>
              </w:rPr>
              <w:t>49</w:t>
            </w:r>
            <w:r w:rsidR="008069AA">
              <w:rPr>
                <w:noProof/>
                <w:webHidden/>
              </w:rPr>
              <w:fldChar w:fldCharType="end"/>
            </w:r>
          </w:hyperlink>
        </w:p>
        <w:p w:rsidR="008069AA" w:rsidRDefault="0042628C">
          <w:pPr>
            <w:pStyle w:val="TOC4"/>
            <w:tabs>
              <w:tab w:val="right" w:leader="dot" w:pos="11046"/>
            </w:tabs>
            <w:rPr>
              <w:noProof/>
            </w:rPr>
          </w:pPr>
          <w:hyperlink w:anchor="_Toc67233605" w:history="1">
            <w:r w:rsidR="008069AA" w:rsidRPr="00CF0579">
              <w:rPr>
                <w:rStyle w:val="Hyperlink"/>
                <w:noProof/>
              </w:rPr>
              <w:t>Appendix 17 – TTP flow chart and process map</w:t>
            </w:r>
            <w:r w:rsidR="008069AA">
              <w:rPr>
                <w:noProof/>
                <w:webHidden/>
              </w:rPr>
              <w:tab/>
            </w:r>
            <w:r w:rsidR="008069AA">
              <w:rPr>
                <w:noProof/>
                <w:webHidden/>
              </w:rPr>
              <w:fldChar w:fldCharType="begin"/>
            </w:r>
            <w:r w:rsidR="008069AA">
              <w:rPr>
                <w:noProof/>
                <w:webHidden/>
              </w:rPr>
              <w:instrText xml:space="preserve"> PAGEREF _Toc67233605 \h </w:instrText>
            </w:r>
            <w:r w:rsidR="008069AA">
              <w:rPr>
                <w:noProof/>
                <w:webHidden/>
              </w:rPr>
            </w:r>
            <w:r w:rsidR="008069AA">
              <w:rPr>
                <w:noProof/>
                <w:webHidden/>
              </w:rPr>
              <w:fldChar w:fldCharType="separate"/>
            </w:r>
            <w:r w:rsidR="008069AA">
              <w:rPr>
                <w:noProof/>
                <w:webHidden/>
              </w:rPr>
              <w:t>50</w:t>
            </w:r>
            <w:r w:rsidR="008069AA">
              <w:rPr>
                <w:noProof/>
                <w:webHidden/>
              </w:rPr>
              <w:fldChar w:fldCharType="end"/>
            </w:r>
          </w:hyperlink>
        </w:p>
        <w:p w:rsidR="00F9283F" w:rsidRPr="00CC7C52" w:rsidRDefault="005B44B0" w:rsidP="00F9283F">
          <w:pPr>
            <w:spacing w:after="120"/>
            <w:rPr>
              <w:rFonts w:ascii="Arial" w:hAnsi="Arial" w:cs="Arial"/>
              <w:b/>
              <w:bCs/>
              <w:noProof/>
            </w:rPr>
          </w:pPr>
          <w:r w:rsidRPr="00CC7C52">
            <w:rPr>
              <w:rFonts w:ascii="Arial" w:eastAsiaTheme="minorEastAsia" w:hAnsi="Arial" w:cs="Arial"/>
              <w:lang w:val="en-US"/>
            </w:rPr>
            <w:fldChar w:fldCharType="end"/>
          </w:r>
        </w:p>
      </w:sdtContent>
    </w:sdt>
    <w:p w:rsidR="00F9283F" w:rsidRPr="00D7556E" w:rsidRDefault="00F9283F" w:rsidP="00BF341C">
      <w:pPr>
        <w:jc w:val="right"/>
        <w:rPr>
          <w:rFonts w:ascii="Arial" w:hAnsi="Arial" w:cs="Arial"/>
          <w:b/>
          <w:sz w:val="24"/>
          <w:szCs w:val="24"/>
        </w:rPr>
      </w:pPr>
      <w:r w:rsidRPr="00BA088C">
        <w:br w:type="page"/>
      </w:r>
    </w:p>
    <w:p w:rsidR="00F9283F" w:rsidRDefault="00F9283F" w:rsidP="00F9283F">
      <w:pPr>
        <w:pStyle w:val="Heading1"/>
        <w:jc w:val="both"/>
      </w:pPr>
    </w:p>
    <w:p w:rsidR="00F9283F" w:rsidRDefault="00F9283F" w:rsidP="00F9283F">
      <w:pPr>
        <w:pStyle w:val="Heading1"/>
        <w:jc w:val="both"/>
      </w:pPr>
    </w:p>
    <w:p w:rsidR="00F9283F" w:rsidRPr="00C36566" w:rsidRDefault="00F9283F" w:rsidP="00C36566">
      <w:pPr>
        <w:pStyle w:val="Heading1"/>
        <w:shd w:val="clear" w:color="auto" w:fill="95B3D7" w:themeFill="accent1" w:themeFillTint="99"/>
        <w:ind w:left="1134" w:right="1134"/>
        <w:jc w:val="both"/>
        <w:rPr>
          <w:rFonts w:ascii="Arial" w:hAnsi="Arial" w:cs="Arial"/>
          <w:sz w:val="24"/>
          <w:szCs w:val="24"/>
        </w:rPr>
      </w:pPr>
      <w:bookmarkStart w:id="351" w:name="_Introduction"/>
      <w:bookmarkStart w:id="352" w:name="_Toc65483517"/>
      <w:bookmarkStart w:id="353" w:name="_Toc65751864"/>
      <w:bookmarkStart w:id="354" w:name="_Toc65752100"/>
      <w:bookmarkStart w:id="355" w:name="_Toc67233475"/>
      <w:bookmarkEnd w:id="351"/>
      <w:r w:rsidRPr="00C36566">
        <w:rPr>
          <w:rFonts w:ascii="Arial" w:hAnsi="Arial" w:cs="Arial"/>
          <w:sz w:val="24"/>
          <w:szCs w:val="24"/>
        </w:rPr>
        <w:t>Introduction</w:t>
      </w:r>
      <w:bookmarkEnd w:id="352"/>
      <w:bookmarkEnd w:id="353"/>
      <w:bookmarkEnd w:id="354"/>
      <w:bookmarkEnd w:id="355"/>
    </w:p>
    <w:p w:rsidR="00F9283F" w:rsidRPr="00D7556E" w:rsidRDefault="00F9283F" w:rsidP="00F9283F">
      <w:pPr>
        <w:ind w:left="1134" w:right="1134"/>
        <w:jc w:val="both"/>
        <w:rPr>
          <w:rFonts w:ascii="Arial" w:hAnsi="Arial" w:cs="Arial"/>
          <w:b/>
          <w:sz w:val="24"/>
          <w:szCs w:val="24"/>
        </w:rPr>
      </w:pPr>
    </w:p>
    <w:p w:rsidR="00F9283F" w:rsidRPr="0047414A" w:rsidRDefault="00F9283F" w:rsidP="00F9283F">
      <w:pPr>
        <w:ind w:left="1134" w:right="1134"/>
        <w:jc w:val="both"/>
        <w:rPr>
          <w:rFonts w:ascii="Arial" w:hAnsi="Arial" w:cs="Arial"/>
          <w:b/>
          <w:sz w:val="28"/>
          <w:szCs w:val="28"/>
        </w:rPr>
      </w:pPr>
      <w:r w:rsidRPr="0047414A">
        <w:rPr>
          <w:rFonts w:ascii="Arial" w:hAnsi="Arial" w:cs="Arial"/>
          <w:sz w:val="24"/>
          <w:szCs w:val="24"/>
        </w:rPr>
        <w:t>Swansea Council are committed to providing a safe and secure work environment for all its employees and others who may be affected by their undertakings.</w:t>
      </w:r>
    </w:p>
    <w:p w:rsidR="00F9283F" w:rsidRPr="0047414A" w:rsidRDefault="00F9283F" w:rsidP="00F9283F">
      <w:pPr>
        <w:ind w:left="1134" w:right="1134"/>
        <w:jc w:val="both"/>
        <w:rPr>
          <w:rFonts w:ascii="Arial" w:hAnsi="Arial" w:cs="Arial"/>
          <w:sz w:val="24"/>
          <w:szCs w:val="24"/>
        </w:rPr>
      </w:pPr>
    </w:p>
    <w:p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This operational plan sets out practical measures that must be implemented as part of </w:t>
      </w:r>
      <w:r w:rsidRPr="00313745">
        <w:rPr>
          <w:rFonts w:ascii="Arial" w:hAnsi="Arial" w:cs="Arial"/>
          <w:sz w:val="24"/>
          <w:szCs w:val="24"/>
        </w:rPr>
        <w:t xml:space="preserve">the education settings, and this document is continually being reviewed to ensure it is in line with WG and PHW guidance. This </w:t>
      </w:r>
      <w:r w:rsidRPr="0047414A">
        <w:rPr>
          <w:rFonts w:ascii="Arial" w:hAnsi="Arial" w:cs="Arial"/>
          <w:sz w:val="24"/>
          <w:szCs w:val="24"/>
        </w:rPr>
        <w:t>operational plan must</w:t>
      </w:r>
      <w:r>
        <w:rPr>
          <w:rFonts w:ascii="Arial" w:hAnsi="Arial" w:cs="Arial"/>
          <w:sz w:val="24"/>
          <w:szCs w:val="24"/>
        </w:rPr>
        <w:t xml:space="preserve"> be read in conjunction with relevant</w:t>
      </w:r>
      <w:r w:rsidRPr="0047414A">
        <w:rPr>
          <w:rFonts w:ascii="Arial" w:hAnsi="Arial" w:cs="Arial"/>
          <w:sz w:val="24"/>
          <w:szCs w:val="24"/>
        </w:rPr>
        <w:t xml:space="preserve"> </w:t>
      </w:r>
      <w:r w:rsidRPr="0047414A">
        <w:rPr>
          <w:rFonts w:ascii="Arial" w:hAnsi="Arial" w:cs="Arial"/>
          <w:i/>
          <w:sz w:val="24"/>
          <w:szCs w:val="24"/>
        </w:rPr>
        <w:t>Welsh Government Operational Guidance for schools a</w:t>
      </w:r>
      <w:r>
        <w:rPr>
          <w:rFonts w:ascii="Arial" w:hAnsi="Arial" w:cs="Arial"/>
          <w:i/>
          <w:sz w:val="24"/>
          <w:szCs w:val="24"/>
        </w:rPr>
        <w:t>nd settings</w:t>
      </w:r>
      <w:r w:rsidRPr="0047414A">
        <w:rPr>
          <w:rFonts w:ascii="Arial" w:hAnsi="Arial" w:cs="Arial"/>
          <w:sz w:val="24"/>
          <w:szCs w:val="24"/>
        </w:rPr>
        <w:t>. Every effort has been made to mitigate the risk to staff, pupils and public, however, it is noted that total mitigation</w:t>
      </w:r>
      <w:r w:rsidRPr="0047414A">
        <w:rPr>
          <w:rFonts w:ascii="Arial" w:hAnsi="Arial" w:cs="Arial"/>
          <w:bCs/>
          <w:sz w:val="24"/>
          <w:szCs w:val="24"/>
        </w:rPr>
        <w:t xml:space="preserve"> of the risk of contamination/infection with COVID-19 is not possible</w:t>
      </w:r>
      <w:r w:rsidRPr="0047414A">
        <w:rPr>
          <w:rFonts w:ascii="Arial" w:hAnsi="Arial" w:cs="Arial"/>
          <w:sz w:val="24"/>
          <w:szCs w:val="24"/>
        </w:rPr>
        <w:t xml:space="preserve">. </w:t>
      </w:r>
    </w:p>
    <w:p w:rsidR="00F9283F" w:rsidRPr="0047414A" w:rsidRDefault="00F9283F" w:rsidP="00F9283F">
      <w:pPr>
        <w:ind w:left="1134" w:right="1134"/>
        <w:jc w:val="both"/>
        <w:rPr>
          <w:rFonts w:ascii="Arial" w:hAnsi="Arial" w:cs="Arial"/>
        </w:rPr>
      </w:pPr>
    </w:p>
    <w:p w:rsidR="00F9283F" w:rsidRDefault="00F9283F" w:rsidP="00F9283F">
      <w:pPr>
        <w:ind w:left="1134" w:right="1134"/>
        <w:jc w:val="both"/>
        <w:rPr>
          <w:rFonts w:ascii="Arial" w:hAnsi="Arial" w:cs="Arial"/>
          <w:b/>
          <w:sz w:val="24"/>
          <w:szCs w:val="24"/>
        </w:rPr>
      </w:pPr>
      <w:r w:rsidRPr="0047414A">
        <w:rPr>
          <w:rFonts w:ascii="Arial" w:hAnsi="Arial" w:cs="Arial"/>
          <w:sz w:val="24"/>
          <w:szCs w:val="24"/>
        </w:rPr>
        <w:t>The local authority requires suitable arrangements to be in place for all employees, parents and pupils that are accessing education within Swansea. This also includes the provision of Flying Start and Early Years childcare settings aimed at ensuring there is a safe environment for all. All head</w:t>
      </w:r>
      <w:r>
        <w:rPr>
          <w:rFonts w:ascii="Arial" w:hAnsi="Arial" w:cs="Arial"/>
          <w:sz w:val="24"/>
          <w:szCs w:val="24"/>
        </w:rPr>
        <w:t xml:space="preserve"> </w:t>
      </w:r>
      <w:r w:rsidRPr="0047414A">
        <w:rPr>
          <w:rFonts w:ascii="Arial" w:hAnsi="Arial" w:cs="Arial"/>
          <w:sz w:val="24"/>
          <w:szCs w:val="24"/>
        </w:rPr>
        <w:t xml:space="preserve">teachers and managers are reminded that additional controls will be required to ensure that this document meets specific operational needs of the school setting. </w:t>
      </w:r>
      <w:r w:rsidRPr="000E208E">
        <w:rPr>
          <w:rFonts w:ascii="Arial" w:hAnsi="Arial" w:cs="Arial"/>
          <w:b/>
          <w:sz w:val="24"/>
          <w:szCs w:val="24"/>
        </w:rPr>
        <w:t xml:space="preserve">As each review is undertaken, it is essential that schools/ settings undertake a review of the buildings RA to ensure compliance with minimum standards. </w:t>
      </w:r>
    </w:p>
    <w:p w:rsidR="002F36F0" w:rsidRPr="001B62AF" w:rsidRDefault="002F36F0" w:rsidP="00F9283F">
      <w:pPr>
        <w:ind w:left="1134" w:right="1134"/>
        <w:jc w:val="both"/>
        <w:rPr>
          <w:rFonts w:ascii="Arial" w:hAnsi="Arial" w:cs="Arial"/>
          <w:b/>
          <w:sz w:val="24"/>
          <w:szCs w:val="24"/>
        </w:rPr>
      </w:pPr>
    </w:p>
    <w:p w:rsidR="002F36F0" w:rsidRPr="001B62AF" w:rsidRDefault="002F36F0" w:rsidP="002F36F0">
      <w:pPr>
        <w:shd w:val="clear" w:color="auto" w:fill="FFFFFF"/>
        <w:ind w:left="1134" w:right="1134"/>
        <w:jc w:val="both"/>
        <w:rPr>
          <w:rFonts w:ascii="Arial" w:eastAsia="Times New Roman" w:hAnsi="Arial" w:cs="Arial"/>
          <w:sz w:val="24"/>
          <w:szCs w:val="24"/>
          <w:lang w:eastAsia="en-GB"/>
        </w:rPr>
      </w:pPr>
      <w:r w:rsidRPr="001B62AF">
        <w:rPr>
          <w:rFonts w:ascii="Arial" w:eastAsia="Times New Roman" w:hAnsi="Arial" w:cs="Arial"/>
          <w:sz w:val="24"/>
          <w:szCs w:val="24"/>
          <w:lang w:eastAsia="en-GB"/>
        </w:rPr>
        <w:t>The Technical Advisory Committee (TAC) and PHW advise that the existing control measures remain essential in responding to the new variant and helping to reduce transmission of the virus. However, a more consistent and robust application is likely to be required given the increased transmission risk associated with the new variant. Schools and settings will have become familiar with these control measures. </w:t>
      </w:r>
    </w:p>
    <w:p w:rsidR="002F36F0" w:rsidRPr="001B62AF" w:rsidRDefault="002F36F0" w:rsidP="002F36F0">
      <w:pPr>
        <w:shd w:val="clear" w:color="auto" w:fill="FFFFFF"/>
        <w:ind w:left="1134" w:right="1134"/>
        <w:jc w:val="both"/>
        <w:rPr>
          <w:rFonts w:ascii="Arial" w:eastAsia="Times New Roman" w:hAnsi="Arial" w:cs="Arial"/>
          <w:b/>
          <w:bCs/>
          <w:sz w:val="24"/>
          <w:szCs w:val="24"/>
          <w:lang w:eastAsia="en-GB"/>
        </w:rPr>
      </w:pPr>
      <w:r w:rsidRPr="001B62AF">
        <w:rPr>
          <w:rFonts w:ascii="Arial" w:eastAsia="Times New Roman" w:hAnsi="Arial" w:cs="Arial"/>
          <w:b/>
          <w:bCs/>
          <w:sz w:val="24"/>
          <w:szCs w:val="24"/>
          <w:lang w:eastAsia="en-GB"/>
        </w:rPr>
        <w:t>Reviewing the risk assessment and reinforcing the importance of these control measures with all staff, pupils, parents and visitors on the school site will remain key.</w:t>
      </w:r>
    </w:p>
    <w:p w:rsidR="00F9283F" w:rsidRPr="001B62AF" w:rsidRDefault="00F9283F" w:rsidP="00F9283F">
      <w:pPr>
        <w:ind w:left="1134" w:right="1134"/>
        <w:jc w:val="both"/>
        <w:rPr>
          <w:rFonts w:ascii="Arial" w:hAnsi="Arial" w:cs="Arial"/>
          <w:sz w:val="24"/>
          <w:szCs w:val="24"/>
        </w:rPr>
      </w:pPr>
    </w:p>
    <w:p w:rsidR="00F9283F" w:rsidRPr="0047414A" w:rsidRDefault="00F9283F" w:rsidP="00F9283F">
      <w:pPr>
        <w:ind w:left="1134" w:right="1134"/>
        <w:jc w:val="both"/>
        <w:rPr>
          <w:rFonts w:ascii="Arial" w:hAnsi="Arial" w:cs="Arial"/>
          <w:sz w:val="24"/>
          <w:szCs w:val="24"/>
        </w:rPr>
      </w:pPr>
      <w:r w:rsidRPr="4C52088B">
        <w:rPr>
          <w:rFonts w:ascii="Arial" w:hAnsi="Arial" w:cs="Arial"/>
          <w:sz w:val="24"/>
          <w:szCs w:val="24"/>
        </w:rPr>
        <w:t>This</w:t>
      </w:r>
      <w:r>
        <w:rPr>
          <w:rFonts w:ascii="Arial" w:hAnsi="Arial" w:cs="Arial"/>
          <w:sz w:val="24"/>
          <w:szCs w:val="24"/>
        </w:rPr>
        <w:t xml:space="preserve"> operational plan and</w:t>
      </w:r>
      <w:r w:rsidRPr="4C52088B">
        <w:rPr>
          <w:rFonts w:ascii="Arial" w:hAnsi="Arial" w:cs="Arial"/>
          <w:sz w:val="24"/>
          <w:szCs w:val="24"/>
        </w:rPr>
        <w:t xml:space="preserve"> COVID-19</w:t>
      </w:r>
      <w:r w:rsidRPr="000E208E">
        <w:rPr>
          <w:rFonts w:ascii="Arial" w:hAnsi="Arial" w:cs="Arial"/>
          <w:color w:val="FF0000"/>
          <w:sz w:val="24"/>
          <w:szCs w:val="24"/>
        </w:rPr>
        <w:t xml:space="preserve"> </w:t>
      </w:r>
      <w:r w:rsidRPr="4C52088B">
        <w:rPr>
          <w:rFonts w:ascii="Arial" w:hAnsi="Arial" w:cs="Arial"/>
          <w:sz w:val="24"/>
          <w:szCs w:val="24"/>
        </w:rPr>
        <w:t>risk assessment</w:t>
      </w:r>
      <w:r>
        <w:rPr>
          <w:rFonts w:ascii="Arial" w:hAnsi="Arial" w:cs="Arial"/>
          <w:sz w:val="24"/>
          <w:szCs w:val="24"/>
        </w:rPr>
        <w:t>s</w:t>
      </w:r>
      <w:r w:rsidRPr="4C52088B">
        <w:rPr>
          <w:rFonts w:ascii="Arial" w:hAnsi="Arial" w:cs="Arial"/>
          <w:sz w:val="24"/>
          <w:szCs w:val="24"/>
        </w:rPr>
        <w:t xml:space="preserve"> has been drafted in line with statutory regulations, to ensure that the authority and our business meets our statutory obligations. This operational plan and supporting risk assessment meets the minimum requirements set out in the Welsh Government, </w:t>
      </w:r>
      <w:del w:id="356" w:author="A Norman (Pontlliw Primary School)" w:date="2020-12-16T11:02:00Z">
        <w:r w:rsidRPr="4C52088B" w:rsidDel="00E40346">
          <w:rPr>
            <w:rFonts w:ascii="Arial" w:hAnsi="Arial" w:cs="Arial"/>
            <w:sz w:val="24"/>
            <w:szCs w:val="24"/>
          </w:rPr>
          <w:delText xml:space="preserve"> </w:delText>
        </w:r>
      </w:del>
      <w:r w:rsidRPr="4C52088B">
        <w:rPr>
          <w:rFonts w:ascii="Arial" w:hAnsi="Arial" w:cs="Arial"/>
          <w:sz w:val="24"/>
          <w:szCs w:val="24"/>
        </w:rPr>
        <w:t xml:space="preserve">PHW guidance, UNCRC and Wales Safeguarding Procedures whilst demonstrating compliance with current legislation. </w:t>
      </w:r>
    </w:p>
    <w:p w:rsidR="00F9283F" w:rsidRPr="0047414A" w:rsidRDefault="00F9283F" w:rsidP="00F9283F">
      <w:pPr>
        <w:ind w:left="1134" w:right="1134"/>
        <w:jc w:val="both"/>
        <w:rPr>
          <w:rFonts w:ascii="Arial" w:hAnsi="Arial" w:cs="Arial"/>
          <w:strike/>
          <w:sz w:val="24"/>
          <w:szCs w:val="24"/>
        </w:rPr>
      </w:pPr>
    </w:p>
    <w:p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The Health and Safety at Work Act 1974 is the primary piece of legislation covering occupational health and safety and sets out the general duties which include the duties: </w:t>
      </w:r>
    </w:p>
    <w:p w:rsidR="00F9283F" w:rsidRDefault="00F9283F" w:rsidP="00F37791">
      <w:pPr>
        <w:pStyle w:val="ListParagraph"/>
        <w:numPr>
          <w:ilvl w:val="0"/>
          <w:numId w:val="28"/>
        </w:numPr>
        <w:ind w:right="1134"/>
        <w:contextualSpacing w:val="0"/>
        <w:jc w:val="both"/>
        <w:rPr>
          <w:rFonts w:ascii="Arial" w:hAnsi="Arial" w:cs="Arial"/>
          <w:sz w:val="24"/>
          <w:szCs w:val="24"/>
        </w:rPr>
      </w:pPr>
      <w:r w:rsidRPr="0047414A">
        <w:rPr>
          <w:rFonts w:ascii="Arial" w:hAnsi="Arial" w:cs="Arial"/>
          <w:sz w:val="24"/>
          <w:szCs w:val="24"/>
        </w:rPr>
        <w:t>Employers have towards employees and members of the public</w:t>
      </w:r>
    </w:p>
    <w:p w:rsidR="00F9283F" w:rsidRDefault="00F9283F" w:rsidP="00F37791">
      <w:pPr>
        <w:pStyle w:val="ListParagraph"/>
        <w:numPr>
          <w:ilvl w:val="0"/>
          <w:numId w:val="28"/>
        </w:numPr>
        <w:ind w:right="1134"/>
        <w:contextualSpacing w:val="0"/>
        <w:jc w:val="both"/>
        <w:rPr>
          <w:rFonts w:ascii="Arial" w:hAnsi="Arial" w:cs="Arial"/>
          <w:sz w:val="24"/>
          <w:szCs w:val="24"/>
        </w:rPr>
      </w:pPr>
      <w:r w:rsidRPr="00F9283F">
        <w:rPr>
          <w:rFonts w:ascii="Arial" w:hAnsi="Arial" w:cs="Arial"/>
          <w:sz w:val="24"/>
          <w:szCs w:val="24"/>
        </w:rPr>
        <w:t xml:space="preserve">Employees have to themselves and to each other </w:t>
      </w:r>
    </w:p>
    <w:p w:rsidR="00F9283F" w:rsidRPr="00F9283F" w:rsidRDefault="00F9283F" w:rsidP="00F37791">
      <w:pPr>
        <w:pStyle w:val="ListParagraph"/>
        <w:numPr>
          <w:ilvl w:val="0"/>
          <w:numId w:val="28"/>
        </w:numPr>
        <w:ind w:right="1134"/>
        <w:contextualSpacing w:val="0"/>
        <w:jc w:val="both"/>
        <w:rPr>
          <w:rFonts w:ascii="Arial" w:hAnsi="Arial" w:cs="Arial"/>
          <w:sz w:val="24"/>
          <w:szCs w:val="24"/>
        </w:rPr>
      </w:pPr>
      <w:r w:rsidRPr="00F9283F">
        <w:rPr>
          <w:rFonts w:ascii="Arial" w:hAnsi="Arial" w:cs="Arial"/>
          <w:sz w:val="24"/>
          <w:szCs w:val="24"/>
        </w:rPr>
        <w:t>Certain self-employed have towards themselves and others</w:t>
      </w:r>
    </w:p>
    <w:p w:rsidR="00F9283F" w:rsidRPr="0047414A" w:rsidRDefault="00F9283F" w:rsidP="00F9283F">
      <w:pPr>
        <w:ind w:left="1134" w:right="1134"/>
        <w:jc w:val="both"/>
        <w:rPr>
          <w:rFonts w:ascii="Arial" w:hAnsi="Arial" w:cs="Arial"/>
          <w:sz w:val="24"/>
          <w:szCs w:val="24"/>
        </w:rPr>
      </w:pPr>
    </w:p>
    <w:p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The Management of Health and Safety at Work Regulations 1999 that includes the assessment of the risks to health and safety of their employees and others who may be affected by their work activity, undertaking of a detailed assessment of risk and recording these. </w:t>
      </w:r>
    </w:p>
    <w:p w:rsidR="00F9283F" w:rsidRPr="0047414A" w:rsidRDefault="00F9283F" w:rsidP="00F9283F">
      <w:pPr>
        <w:ind w:left="1134" w:right="1134"/>
        <w:jc w:val="both"/>
        <w:rPr>
          <w:rFonts w:ascii="Arial" w:hAnsi="Arial" w:cs="Arial"/>
          <w:sz w:val="24"/>
          <w:szCs w:val="24"/>
        </w:rPr>
      </w:pPr>
    </w:p>
    <w:p w:rsidR="00F9283F" w:rsidRDefault="00F9283F" w:rsidP="00F9283F">
      <w:pPr>
        <w:ind w:left="1134" w:right="1134"/>
        <w:jc w:val="both"/>
        <w:rPr>
          <w:rFonts w:ascii="Arial" w:hAnsi="Arial" w:cs="Arial"/>
          <w:sz w:val="24"/>
          <w:szCs w:val="24"/>
        </w:rPr>
      </w:pPr>
      <w:r w:rsidRPr="0047414A">
        <w:rPr>
          <w:rFonts w:ascii="Arial" w:hAnsi="Arial" w:cs="Arial"/>
          <w:sz w:val="24"/>
          <w:szCs w:val="24"/>
        </w:rPr>
        <w:t>The following Principles of Prevention should be applied and are commonly referred to as a hierarchy of risk control:</w:t>
      </w:r>
    </w:p>
    <w:p w:rsidR="00FD4F4D" w:rsidRDefault="00FD4F4D" w:rsidP="00F9283F">
      <w:pPr>
        <w:ind w:left="1134" w:right="1134"/>
        <w:jc w:val="both"/>
        <w:rPr>
          <w:rFonts w:ascii="Arial" w:hAnsi="Arial" w:cs="Arial"/>
          <w:sz w:val="24"/>
          <w:szCs w:val="24"/>
        </w:rPr>
      </w:pPr>
    </w:p>
    <w:p w:rsidR="00FD4F4D" w:rsidRPr="0047414A" w:rsidRDefault="00FD4F4D" w:rsidP="00F9283F">
      <w:pPr>
        <w:ind w:left="1134" w:right="1134"/>
        <w:jc w:val="both"/>
        <w:rPr>
          <w:rFonts w:ascii="Arial" w:hAnsi="Arial" w:cs="Arial"/>
          <w:sz w:val="24"/>
          <w:szCs w:val="24"/>
        </w:rPr>
      </w:pPr>
    </w:p>
    <w:p w:rsidR="00F9283F" w:rsidRPr="0047414A" w:rsidRDefault="00F9283F" w:rsidP="00F37791">
      <w:pPr>
        <w:pStyle w:val="ListParagraph"/>
        <w:numPr>
          <w:ilvl w:val="0"/>
          <w:numId w:val="29"/>
        </w:numPr>
        <w:ind w:right="1134"/>
        <w:contextualSpacing w:val="0"/>
        <w:jc w:val="both"/>
        <w:rPr>
          <w:rFonts w:ascii="Arial" w:hAnsi="Arial" w:cs="Arial"/>
          <w:sz w:val="24"/>
          <w:szCs w:val="24"/>
        </w:rPr>
      </w:pPr>
      <w:r w:rsidRPr="0047414A">
        <w:rPr>
          <w:rFonts w:ascii="Arial" w:hAnsi="Arial" w:cs="Arial"/>
          <w:sz w:val="24"/>
          <w:szCs w:val="24"/>
        </w:rPr>
        <w:t>Avoiding risks,</w:t>
      </w:r>
    </w:p>
    <w:p w:rsidR="00F9283F" w:rsidRPr="0047414A" w:rsidRDefault="00F9283F" w:rsidP="00F37791">
      <w:pPr>
        <w:pStyle w:val="ListParagraph"/>
        <w:numPr>
          <w:ilvl w:val="0"/>
          <w:numId w:val="29"/>
        </w:numPr>
        <w:ind w:right="1134"/>
        <w:contextualSpacing w:val="0"/>
        <w:jc w:val="both"/>
        <w:rPr>
          <w:rFonts w:ascii="Arial" w:hAnsi="Arial" w:cs="Arial"/>
          <w:sz w:val="24"/>
          <w:szCs w:val="24"/>
        </w:rPr>
      </w:pPr>
      <w:r w:rsidRPr="0047414A">
        <w:rPr>
          <w:rFonts w:ascii="Arial" w:hAnsi="Arial" w:cs="Arial"/>
          <w:sz w:val="24"/>
          <w:szCs w:val="24"/>
        </w:rPr>
        <w:t>Evaluating the risks which cannot be avoided,</w:t>
      </w:r>
    </w:p>
    <w:p w:rsidR="00F9283F" w:rsidRPr="0047414A" w:rsidRDefault="00F9283F" w:rsidP="00F37791">
      <w:pPr>
        <w:pStyle w:val="ListParagraph"/>
        <w:numPr>
          <w:ilvl w:val="0"/>
          <w:numId w:val="29"/>
        </w:numPr>
        <w:ind w:right="1134"/>
        <w:contextualSpacing w:val="0"/>
        <w:jc w:val="both"/>
        <w:rPr>
          <w:rFonts w:ascii="Arial" w:hAnsi="Arial" w:cs="Arial"/>
          <w:sz w:val="24"/>
          <w:szCs w:val="24"/>
        </w:rPr>
      </w:pPr>
      <w:r w:rsidRPr="0047414A">
        <w:rPr>
          <w:rFonts w:ascii="Arial" w:hAnsi="Arial" w:cs="Arial"/>
          <w:sz w:val="24"/>
          <w:szCs w:val="24"/>
        </w:rPr>
        <w:t>Combating the risks at source,</w:t>
      </w:r>
    </w:p>
    <w:p w:rsidR="00F9283F" w:rsidRPr="0047414A" w:rsidRDefault="00F9283F" w:rsidP="00F37791">
      <w:pPr>
        <w:pStyle w:val="ListParagraph"/>
        <w:numPr>
          <w:ilvl w:val="0"/>
          <w:numId w:val="29"/>
        </w:numPr>
        <w:ind w:right="1134"/>
        <w:contextualSpacing w:val="0"/>
        <w:jc w:val="both"/>
        <w:rPr>
          <w:rFonts w:ascii="Arial" w:hAnsi="Arial" w:cs="Arial"/>
          <w:sz w:val="24"/>
          <w:szCs w:val="24"/>
        </w:rPr>
      </w:pPr>
      <w:r w:rsidRPr="0047414A">
        <w:rPr>
          <w:rFonts w:ascii="Arial" w:hAnsi="Arial" w:cs="Arial"/>
          <w:sz w:val="24"/>
          <w:szCs w:val="24"/>
        </w:rPr>
        <w:t>Adapting the work to the individual, especially as regards the design of workplaces, the choice of work equipment and the choice of working and production methods, with a view, in particular, to alleviating monotonous work and work at a predetermined work-rate and to reducing their effect on health,</w:t>
      </w:r>
    </w:p>
    <w:p w:rsidR="00F9283F" w:rsidRPr="0047414A" w:rsidRDefault="00F9283F" w:rsidP="00F37791">
      <w:pPr>
        <w:pStyle w:val="ListParagraph"/>
        <w:numPr>
          <w:ilvl w:val="0"/>
          <w:numId w:val="29"/>
        </w:numPr>
        <w:ind w:right="1134"/>
        <w:contextualSpacing w:val="0"/>
        <w:jc w:val="both"/>
        <w:rPr>
          <w:rFonts w:ascii="Arial" w:hAnsi="Arial" w:cs="Arial"/>
          <w:sz w:val="24"/>
          <w:szCs w:val="24"/>
        </w:rPr>
      </w:pPr>
      <w:r w:rsidRPr="0047414A">
        <w:rPr>
          <w:rFonts w:ascii="Arial" w:hAnsi="Arial" w:cs="Arial"/>
          <w:sz w:val="24"/>
          <w:szCs w:val="24"/>
        </w:rPr>
        <w:t>Adapting to technical progress,</w:t>
      </w:r>
    </w:p>
    <w:p w:rsidR="00F9283F" w:rsidRPr="0047414A" w:rsidRDefault="00F9283F" w:rsidP="00F37791">
      <w:pPr>
        <w:pStyle w:val="ListParagraph"/>
        <w:numPr>
          <w:ilvl w:val="0"/>
          <w:numId w:val="29"/>
        </w:numPr>
        <w:ind w:right="1134"/>
        <w:contextualSpacing w:val="0"/>
        <w:jc w:val="both"/>
        <w:rPr>
          <w:rFonts w:ascii="Arial" w:hAnsi="Arial" w:cs="Arial"/>
          <w:sz w:val="24"/>
          <w:szCs w:val="24"/>
        </w:rPr>
      </w:pPr>
      <w:r w:rsidRPr="0047414A">
        <w:rPr>
          <w:rFonts w:ascii="Arial" w:hAnsi="Arial" w:cs="Arial"/>
          <w:sz w:val="24"/>
          <w:szCs w:val="24"/>
        </w:rPr>
        <w:t>Replacing the dangerous by the non-dangerous or the less dangerous,</w:t>
      </w:r>
    </w:p>
    <w:p w:rsidR="00F9283F" w:rsidRPr="0047414A" w:rsidRDefault="00F9283F" w:rsidP="00F37791">
      <w:pPr>
        <w:pStyle w:val="ListParagraph"/>
        <w:numPr>
          <w:ilvl w:val="0"/>
          <w:numId w:val="29"/>
        </w:numPr>
        <w:ind w:right="1134"/>
        <w:contextualSpacing w:val="0"/>
        <w:jc w:val="both"/>
        <w:rPr>
          <w:rFonts w:ascii="Arial" w:hAnsi="Arial" w:cs="Arial"/>
          <w:sz w:val="24"/>
          <w:szCs w:val="24"/>
        </w:rPr>
      </w:pPr>
      <w:r w:rsidRPr="0047414A">
        <w:rPr>
          <w:rFonts w:ascii="Arial" w:hAnsi="Arial" w:cs="Arial"/>
          <w:sz w:val="24"/>
          <w:szCs w:val="24"/>
        </w:rPr>
        <w:t>Developing a coherent overall prevention policy which covers technology, organisation of work, working conditions, social relationships and the influence of factors relating to the working environment,</w:t>
      </w:r>
    </w:p>
    <w:p w:rsidR="00F9283F" w:rsidRPr="00F9283F" w:rsidRDefault="00F9283F" w:rsidP="00F37791">
      <w:pPr>
        <w:pStyle w:val="ListParagraph"/>
        <w:numPr>
          <w:ilvl w:val="0"/>
          <w:numId w:val="29"/>
        </w:numPr>
        <w:ind w:right="1134"/>
        <w:jc w:val="both"/>
        <w:rPr>
          <w:rFonts w:ascii="Arial" w:hAnsi="Arial" w:cs="Arial"/>
          <w:sz w:val="24"/>
          <w:szCs w:val="24"/>
        </w:rPr>
      </w:pPr>
      <w:r w:rsidRPr="00F9283F">
        <w:rPr>
          <w:rFonts w:ascii="Arial" w:hAnsi="Arial" w:cs="Arial"/>
          <w:sz w:val="24"/>
          <w:szCs w:val="24"/>
        </w:rPr>
        <w:t>Giving collective protective measures priority over individual protective measures</w:t>
      </w:r>
    </w:p>
    <w:p w:rsidR="00F9283F" w:rsidRPr="00F9283F" w:rsidRDefault="00F9283F" w:rsidP="00F37791">
      <w:pPr>
        <w:pStyle w:val="ListParagraph"/>
        <w:numPr>
          <w:ilvl w:val="0"/>
          <w:numId w:val="29"/>
        </w:numPr>
        <w:ind w:right="1134"/>
        <w:jc w:val="both"/>
        <w:rPr>
          <w:rFonts w:ascii="Arial" w:hAnsi="Arial" w:cs="Arial"/>
          <w:sz w:val="24"/>
          <w:szCs w:val="24"/>
        </w:rPr>
      </w:pPr>
      <w:r w:rsidRPr="00F9283F">
        <w:rPr>
          <w:rFonts w:ascii="Arial" w:hAnsi="Arial" w:cs="Arial"/>
          <w:sz w:val="24"/>
          <w:szCs w:val="24"/>
        </w:rPr>
        <w:t>Giving appropriate instructions to employees.</w:t>
      </w:r>
    </w:p>
    <w:p w:rsidR="00F9283F" w:rsidRPr="0047414A" w:rsidRDefault="00F9283F" w:rsidP="00F9283F">
      <w:pPr>
        <w:ind w:left="1134" w:right="1134" w:hanging="426"/>
        <w:jc w:val="both"/>
        <w:rPr>
          <w:rFonts w:ascii="Arial" w:hAnsi="Arial" w:cs="Arial"/>
          <w:sz w:val="24"/>
          <w:szCs w:val="24"/>
        </w:rPr>
      </w:pPr>
    </w:p>
    <w:p w:rsidR="00F9283F" w:rsidRPr="00F9283F" w:rsidRDefault="00F9283F" w:rsidP="00F9283F">
      <w:pPr>
        <w:ind w:left="1134" w:right="1134"/>
        <w:jc w:val="both"/>
        <w:rPr>
          <w:rFonts w:ascii="Arial" w:hAnsi="Arial" w:cs="Arial"/>
          <w:b/>
          <w:bCs/>
          <w:sz w:val="24"/>
          <w:szCs w:val="24"/>
        </w:rPr>
      </w:pPr>
      <w:r w:rsidRPr="0047414A">
        <w:rPr>
          <w:rFonts w:ascii="Arial" w:hAnsi="Arial" w:cs="Arial"/>
          <w:sz w:val="24"/>
          <w:szCs w:val="24"/>
        </w:rPr>
        <w:t xml:space="preserve">All scientific evidence suggests that the key in delaying the spread of the virus is to break the virus transmission chain. </w:t>
      </w:r>
      <w:r w:rsidRPr="00F9283F">
        <w:rPr>
          <w:rFonts w:ascii="Arial" w:hAnsi="Arial" w:cs="Arial"/>
          <w:sz w:val="24"/>
          <w:szCs w:val="24"/>
        </w:rPr>
        <w:t xml:space="preserve">This incorporates: </w:t>
      </w:r>
      <w:r w:rsidRPr="00F9283F">
        <w:rPr>
          <w:rFonts w:ascii="Arial" w:hAnsi="Arial" w:cs="Arial"/>
          <w:bCs/>
          <w:sz w:val="24"/>
          <w:szCs w:val="24"/>
        </w:rPr>
        <w:t>Social Dis</w:t>
      </w:r>
      <w:r w:rsidR="00FF210F">
        <w:rPr>
          <w:rFonts w:ascii="Arial" w:hAnsi="Arial" w:cs="Arial"/>
          <w:bCs/>
          <w:sz w:val="24"/>
          <w:szCs w:val="24"/>
        </w:rPr>
        <w:t xml:space="preserve">tancing in line with </w:t>
      </w:r>
      <w:hyperlink w:anchor="_Social_distancing_within" w:history="1">
        <w:r w:rsidR="00FF210F" w:rsidRPr="00FF210F">
          <w:rPr>
            <w:rStyle w:val="Hyperlink"/>
            <w:rFonts w:ascii="Arial" w:hAnsi="Arial" w:cs="Arial"/>
            <w:bCs/>
            <w:sz w:val="24"/>
            <w:szCs w:val="24"/>
          </w:rPr>
          <w:t>section 6</w:t>
        </w:r>
      </w:hyperlink>
      <w:r w:rsidRPr="00F9283F">
        <w:rPr>
          <w:rFonts w:ascii="Arial" w:hAnsi="Arial" w:cs="Arial"/>
          <w:bCs/>
          <w:sz w:val="24"/>
          <w:szCs w:val="24"/>
        </w:rPr>
        <w:t xml:space="preserve"> of the operational plan and along with hygiene routines that include washing of hands for a minimum of 20 seconds using water and soap.</w:t>
      </w:r>
      <w:r w:rsidRPr="00F9283F">
        <w:rPr>
          <w:rFonts w:ascii="Arial" w:hAnsi="Arial" w:cs="Arial"/>
          <w:b/>
          <w:bCs/>
          <w:sz w:val="24"/>
          <w:szCs w:val="24"/>
        </w:rPr>
        <w:t xml:space="preserve"> </w:t>
      </w:r>
    </w:p>
    <w:p w:rsidR="00F9283F" w:rsidRPr="0047414A" w:rsidRDefault="00F9283F" w:rsidP="00F9283F">
      <w:pPr>
        <w:ind w:left="1134" w:right="1134"/>
        <w:jc w:val="both"/>
        <w:rPr>
          <w:rFonts w:ascii="Arial" w:hAnsi="Arial" w:cs="Arial"/>
          <w:b/>
          <w:bCs/>
          <w:sz w:val="24"/>
          <w:szCs w:val="24"/>
        </w:rPr>
      </w:pPr>
    </w:p>
    <w:p w:rsidR="00F9283F" w:rsidRPr="0047414A" w:rsidRDefault="00F9283F" w:rsidP="00F9283F">
      <w:pPr>
        <w:ind w:left="1134" w:right="1134"/>
        <w:jc w:val="both"/>
        <w:rPr>
          <w:rFonts w:ascii="Arial" w:hAnsi="Arial" w:cs="Arial"/>
          <w:bCs/>
          <w:sz w:val="24"/>
          <w:szCs w:val="24"/>
        </w:rPr>
      </w:pPr>
      <w:r w:rsidRPr="0047414A">
        <w:rPr>
          <w:rFonts w:ascii="Arial" w:hAnsi="Arial" w:cs="Arial"/>
          <w:bCs/>
          <w:sz w:val="24"/>
          <w:szCs w:val="24"/>
        </w:rPr>
        <w:t>The operational plan highlights agreed arrangements and will be mandatory within every educational setting. These measures are categorised as ‘prevention’ and ‘response to any infection’ and are outlined in more detail within the operational plan and risk assessment.</w:t>
      </w:r>
    </w:p>
    <w:p w:rsidR="00F9283F" w:rsidRPr="0047414A" w:rsidRDefault="00F9283F" w:rsidP="00F9283F">
      <w:pPr>
        <w:ind w:left="1134" w:right="1134"/>
        <w:jc w:val="both"/>
        <w:rPr>
          <w:rFonts w:ascii="Arial" w:hAnsi="Arial" w:cs="Arial"/>
          <w:bCs/>
          <w:sz w:val="24"/>
          <w:szCs w:val="24"/>
        </w:rPr>
      </w:pPr>
    </w:p>
    <w:p w:rsidR="00F9283F" w:rsidRPr="00F9283F" w:rsidRDefault="00F9283F" w:rsidP="00F9283F">
      <w:pPr>
        <w:ind w:left="1134" w:right="1134"/>
        <w:jc w:val="both"/>
        <w:rPr>
          <w:rFonts w:ascii="Arial" w:hAnsi="Arial" w:cs="Arial"/>
          <w:b/>
          <w:bCs/>
          <w:sz w:val="24"/>
          <w:szCs w:val="24"/>
        </w:rPr>
      </w:pPr>
      <w:r w:rsidRPr="00F9283F">
        <w:rPr>
          <w:rFonts w:ascii="Arial" w:hAnsi="Arial" w:cs="Arial"/>
          <w:b/>
          <w:bCs/>
          <w:sz w:val="24"/>
          <w:szCs w:val="24"/>
        </w:rPr>
        <w:t>Prevention:</w:t>
      </w:r>
    </w:p>
    <w:p w:rsidR="00F9283F" w:rsidRPr="0047414A" w:rsidRDefault="00F9283F" w:rsidP="001B7F2B">
      <w:pPr>
        <w:pStyle w:val="ListParagraph"/>
        <w:numPr>
          <w:ilvl w:val="0"/>
          <w:numId w:val="18"/>
        </w:numPr>
        <w:ind w:left="1134" w:right="1134"/>
        <w:contextualSpacing w:val="0"/>
        <w:jc w:val="both"/>
        <w:rPr>
          <w:rFonts w:ascii="Arial" w:hAnsi="Arial" w:cs="Arial"/>
          <w:bCs/>
          <w:sz w:val="24"/>
          <w:szCs w:val="24"/>
        </w:rPr>
      </w:pPr>
      <w:r w:rsidRPr="0047414A">
        <w:rPr>
          <w:rFonts w:ascii="Arial" w:hAnsi="Arial" w:cs="Arial"/>
          <w:bCs/>
          <w:sz w:val="24"/>
          <w:szCs w:val="24"/>
        </w:rPr>
        <w:t>* indicate mandatory measures</w:t>
      </w:r>
    </w:p>
    <w:p w:rsidR="00F9283F" w:rsidRPr="0047414A" w:rsidRDefault="00F9283F" w:rsidP="001B7F2B">
      <w:pPr>
        <w:pStyle w:val="ListParagraph"/>
        <w:numPr>
          <w:ilvl w:val="0"/>
          <w:numId w:val="18"/>
        </w:numPr>
        <w:ind w:left="1134" w:right="1134"/>
        <w:contextualSpacing w:val="0"/>
        <w:jc w:val="both"/>
        <w:rPr>
          <w:rFonts w:ascii="Arial" w:hAnsi="Arial" w:cs="Arial"/>
          <w:bCs/>
          <w:sz w:val="24"/>
          <w:szCs w:val="24"/>
        </w:rPr>
      </w:pPr>
    </w:p>
    <w:p w:rsidR="00F9283F" w:rsidRPr="0047414A" w:rsidRDefault="00F9283F" w:rsidP="00F9283F">
      <w:pPr>
        <w:ind w:left="1701" w:right="1134" w:hanging="567"/>
        <w:jc w:val="both"/>
        <w:rPr>
          <w:rFonts w:ascii="Arial" w:hAnsi="Arial" w:cs="Arial"/>
          <w:bCs/>
          <w:sz w:val="24"/>
          <w:szCs w:val="24"/>
        </w:rPr>
      </w:pPr>
      <w:r w:rsidRPr="0047414A">
        <w:rPr>
          <w:rFonts w:ascii="Arial" w:hAnsi="Arial" w:cs="Arial"/>
          <w:bCs/>
          <w:sz w:val="24"/>
          <w:szCs w:val="24"/>
        </w:rPr>
        <w:t xml:space="preserve">1) </w:t>
      </w:r>
      <w:r w:rsidRPr="0047414A">
        <w:rPr>
          <w:rFonts w:ascii="Arial" w:hAnsi="Arial" w:cs="Arial"/>
          <w:bCs/>
          <w:sz w:val="24"/>
          <w:szCs w:val="24"/>
        </w:rPr>
        <w:tab/>
        <w:t>* Minimise contact with individuals who are unwell by ensuring that those who have coronavirus (COVID-19) symptoms, or who have someone in their household who does, do not attend school</w:t>
      </w:r>
    </w:p>
    <w:p w:rsidR="00F9283F" w:rsidRPr="0047414A" w:rsidRDefault="00F9283F" w:rsidP="00F9283F">
      <w:pPr>
        <w:ind w:left="1134" w:right="1134" w:hanging="567"/>
        <w:jc w:val="both"/>
        <w:rPr>
          <w:rFonts w:ascii="Arial" w:hAnsi="Arial" w:cs="Arial"/>
          <w:bCs/>
          <w:sz w:val="24"/>
          <w:szCs w:val="24"/>
        </w:rPr>
      </w:pPr>
    </w:p>
    <w:p w:rsidR="00F9283F" w:rsidRPr="0047414A" w:rsidRDefault="00F9283F" w:rsidP="00F9283F">
      <w:pPr>
        <w:ind w:left="1701" w:right="1134" w:hanging="567"/>
        <w:jc w:val="both"/>
        <w:rPr>
          <w:rFonts w:ascii="Arial" w:hAnsi="Arial" w:cs="Arial"/>
          <w:bCs/>
          <w:sz w:val="24"/>
          <w:szCs w:val="24"/>
        </w:rPr>
      </w:pPr>
      <w:r w:rsidRPr="0047414A">
        <w:rPr>
          <w:rFonts w:ascii="Arial" w:hAnsi="Arial" w:cs="Arial"/>
          <w:bCs/>
          <w:sz w:val="24"/>
          <w:szCs w:val="24"/>
        </w:rPr>
        <w:t xml:space="preserve">2) </w:t>
      </w:r>
      <w:r w:rsidRPr="0047414A">
        <w:rPr>
          <w:rFonts w:ascii="Arial" w:hAnsi="Arial" w:cs="Arial"/>
          <w:bCs/>
          <w:sz w:val="24"/>
          <w:szCs w:val="24"/>
        </w:rPr>
        <w:tab/>
        <w:t xml:space="preserve">* Hand Hygiene to be maintained and increase frequency. </w:t>
      </w:r>
    </w:p>
    <w:p w:rsidR="00F9283F" w:rsidRPr="0047414A" w:rsidRDefault="00F9283F" w:rsidP="00F9283F">
      <w:pPr>
        <w:ind w:left="1701" w:right="1134" w:hanging="567"/>
        <w:jc w:val="both"/>
        <w:rPr>
          <w:rFonts w:ascii="Arial" w:hAnsi="Arial" w:cs="Arial"/>
          <w:bCs/>
          <w:sz w:val="24"/>
          <w:szCs w:val="24"/>
        </w:rPr>
      </w:pPr>
    </w:p>
    <w:p w:rsidR="00F9283F" w:rsidRPr="0047414A" w:rsidRDefault="00F9283F" w:rsidP="00F9283F">
      <w:pPr>
        <w:ind w:left="1701" w:right="1134" w:hanging="567"/>
        <w:jc w:val="both"/>
        <w:rPr>
          <w:rFonts w:ascii="Arial" w:hAnsi="Arial" w:cs="Arial"/>
          <w:bCs/>
          <w:sz w:val="24"/>
          <w:szCs w:val="24"/>
        </w:rPr>
      </w:pPr>
      <w:r w:rsidRPr="0047414A">
        <w:rPr>
          <w:rFonts w:ascii="Arial" w:hAnsi="Arial" w:cs="Arial"/>
          <w:bCs/>
          <w:sz w:val="24"/>
          <w:szCs w:val="24"/>
        </w:rPr>
        <w:t xml:space="preserve">3) </w:t>
      </w:r>
      <w:r w:rsidRPr="0047414A">
        <w:rPr>
          <w:rFonts w:ascii="Arial" w:hAnsi="Arial" w:cs="Arial"/>
          <w:bCs/>
          <w:sz w:val="24"/>
          <w:szCs w:val="24"/>
        </w:rPr>
        <w:tab/>
        <w:t>* Maintain all existing measures with good respiratory hygiene by promoting the ‘catch it, bin it, kill it’ approach</w:t>
      </w:r>
    </w:p>
    <w:p w:rsidR="00F9283F" w:rsidRPr="0047414A" w:rsidRDefault="00F9283F" w:rsidP="00F9283F">
      <w:pPr>
        <w:ind w:left="1701" w:right="1134" w:hanging="567"/>
        <w:jc w:val="both"/>
        <w:rPr>
          <w:rFonts w:ascii="Arial" w:hAnsi="Arial" w:cs="Arial"/>
          <w:bCs/>
          <w:sz w:val="24"/>
          <w:szCs w:val="24"/>
        </w:rPr>
      </w:pPr>
    </w:p>
    <w:p w:rsidR="00F9283F" w:rsidRDefault="00F9283F" w:rsidP="00F9283F">
      <w:pPr>
        <w:ind w:left="1701" w:right="1134" w:hanging="567"/>
        <w:jc w:val="both"/>
        <w:rPr>
          <w:rFonts w:ascii="Arial" w:hAnsi="Arial" w:cs="Arial"/>
          <w:bCs/>
          <w:sz w:val="24"/>
          <w:szCs w:val="24"/>
        </w:rPr>
      </w:pPr>
      <w:r w:rsidRPr="0047414A">
        <w:rPr>
          <w:rFonts w:ascii="Arial" w:hAnsi="Arial" w:cs="Arial"/>
          <w:bCs/>
          <w:sz w:val="24"/>
          <w:szCs w:val="24"/>
        </w:rPr>
        <w:t xml:space="preserve">4) </w:t>
      </w:r>
      <w:r w:rsidRPr="0047414A">
        <w:rPr>
          <w:rFonts w:ascii="Arial" w:hAnsi="Arial" w:cs="Arial"/>
          <w:bCs/>
          <w:sz w:val="24"/>
          <w:szCs w:val="24"/>
        </w:rPr>
        <w:tab/>
        <w:t xml:space="preserve">* Introduce enhanced cleaning, including cleaning frequently touched surfaces often, using standard products such as detergents and bleach. </w:t>
      </w:r>
    </w:p>
    <w:p w:rsidR="00F9283F" w:rsidRDefault="00F9283F" w:rsidP="00F9283F">
      <w:pPr>
        <w:ind w:left="1134" w:right="1134" w:hanging="567"/>
        <w:jc w:val="both"/>
        <w:rPr>
          <w:rFonts w:ascii="Arial" w:hAnsi="Arial" w:cs="Arial"/>
          <w:bCs/>
          <w:sz w:val="24"/>
          <w:szCs w:val="24"/>
        </w:rPr>
      </w:pPr>
    </w:p>
    <w:p w:rsidR="00F9283F" w:rsidRPr="001B62AF" w:rsidRDefault="00F9283F" w:rsidP="00F9283F">
      <w:pPr>
        <w:ind w:left="1701" w:right="1134" w:hanging="567"/>
        <w:jc w:val="both"/>
        <w:rPr>
          <w:rFonts w:ascii="Arial" w:hAnsi="Arial" w:cs="Arial"/>
          <w:bCs/>
          <w:sz w:val="24"/>
          <w:szCs w:val="24"/>
        </w:rPr>
      </w:pPr>
      <w:r>
        <w:rPr>
          <w:rFonts w:ascii="Arial" w:hAnsi="Arial" w:cs="Arial"/>
          <w:bCs/>
          <w:sz w:val="24"/>
          <w:szCs w:val="24"/>
        </w:rPr>
        <w:t>5)</w:t>
      </w:r>
      <w:r>
        <w:rPr>
          <w:rFonts w:ascii="Arial" w:hAnsi="Arial" w:cs="Arial"/>
          <w:bCs/>
          <w:sz w:val="24"/>
          <w:szCs w:val="24"/>
        </w:rPr>
        <w:tab/>
      </w:r>
      <w:r w:rsidRPr="001B62AF">
        <w:rPr>
          <w:rFonts w:ascii="Arial" w:hAnsi="Arial" w:cs="Arial"/>
          <w:bCs/>
          <w:sz w:val="24"/>
          <w:szCs w:val="24"/>
        </w:rPr>
        <w:t>* Appropriate ventilation measures taken within school premises</w:t>
      </w:r>
    </w:p>
    <w:p w:rsidR="00F9283F" w:rsidRPr="001B62AF" w:rsidRDefault="00F9283F" w:rsidP="00F9283F">
      <w:pPr>
        <w:ind w:left="1701" w:right="1134" w:hanging="567"/>
        <w:jc w:val="both"/>
        <w:rPr>
          <w:rFonts w:ascii="Arial" w:hAnsi="Arial" w:cs="Arial"/>
          <w:bCs/>
          <w:sz w:val="24"/>
          <w:szCs w:val="24"/>
        </w:rPr>
      </w:pPr>
    </w:p>
    <w:p w:rsidR="00F9283F" w:rsidRPr="000E208E" w:rsidRDefault="00F9283F" w:rsidP="00F9283F">
      <w:pPr>
        <w:ind w:left="1701" w:right="1134" w:hanging="567"/>
        <w:jc w:val="both"/>
        <w:rPr>
          <w:rFonts w:ascii="Arial" w:hAnsi="Arial" w:cs="Arial"/>
          <w:bCs/>
          <w:sz w:val="24"/>
          <w:szCs w:val="24"/>
        </w:rPr>
      </w:pPr>
      <w:r>
        <w:rPr>
          <w:rFonts w:ascii="Arial" w:hAnsi="Arial" w:cs="Arial"/>
          <w:bCs/>
          <w:sz w:val="24"/>
          <w:szCs w:val="24"/>
        </w:rPr>
        <w:t>6</w:t>
      </w:r>
      <w:r w:rsidRPr="0047414A">
        <w:rPr>
          <w:rFonts w:ascii="Arial" w:hAnsi="Arial" w:cs="Arial"/>
          <w:bCs/>
          <w:sz w:val="24"/>
          <w:szCs w:val="24"/>
        </w:rPr>
        <w:t xml:space="preserve">) </w:t>
      </w:r>
      <w:r w:rsidRPr="0047414A">
        <w:rPr>
          <w:rFonts w:ascii="Arial" w:hAnsi="Arial" w:cs="Arial"/>
          <w:bCs/>
          <w:sz w:val="24"/>
          <w:szCs w:val="24"/>
        </w:rPr>
        <w:tab/>
        <w:t xml:space="preserve">Detailed consideration given to minimise contact between individuals and maintain social distancing in line with the risk assessment outcome and WG/ PHW guidance. </w:t>
      </w:r>
      <w:r w:rsidRPr="000E208E">
        <w:rPr>
          <w:rFonts w:ascii="Arial" w:hAnsi="Arial" w:cs="Arial"/>
          <w:bCs/>
          <w:sz w:val="24"/>
          <w:szCs w:val="24"/>
        </w:rPr>
        <w:t xml:space="preserve">These measures include activities both in and outside of work. </w:t>
      </w:r>
    </w:p>
    <w:p w:rsidR="00F9283F" w:rsidRPr="0047414A" w:rsidRDefault="00F9283F" w:rsidP="00F9283F">
      <w:pPr>
        <w:ind w:left="1701" w:right="1134" w:hanging="567"/>
        <w:jc w:val="both"/>
        <w:rPr>
          <w:rFonts w:ascii="Arial" w:hAnsi="Arial" w:cs="Arial"/>
          <w:bCs/>
          <w:color w:val="FF0000"/>
          <w:sz w:val="24"/>
          <w:szCs w:val="24"/>
        </w:rPr>
      </w:pPr>
    </w:p>
    <w:p w:rsidR="00F9283F" w:rsidRDefault="00F9283F" w:rsidP="00F9283F">
      <w:pPr>
        <w:ind w:left="1701" w:right="1134" w:hanging="567"/>
        <w:jc w:val="both"/>
        <w:rPr>
          <w:rFonts w:ascii="Arial" w:hAnsi="Arial" w:cs="Arial"/>
          <w:bCs/>
          <w:sz w:val="24"/>
          <w:szCs w:val="24"/>
        </w:rPr>
      </w:pPr>
      <w:r>
        <w:rPr>
          <w:rFonts w:ascii="Arial" w:hAnsi="Arial" w:cs="Arial"/>
          <w:bCs/>
          <w:sz w:val="24"/>
          <w:szCs w:val="24"/>
        </w:rPr>
        <w:t>7</w:t>
      </w:r>
      <w:r w:rsidRPr="0047414A">
        <w:rPr>
          <w:rFonts w:ascii="Arial" w:hAnsi="Arial" w:cs="Arial"/>
          <w:bCs/>
          <w:sz w:val="24"/>
          <w:szCs w:val="24"/>
        </w:rPr>
        <w:t xml:space="preserve">) </w:t>
      </w:r>
      <w:r w:rsidRPr="0047414A">
        <w:rPr>
          <w:rFonts w:ascii="Arial" w:hAnsi="Arial" w:cs="Arial"/>
          <w:bCs/>
          <w:sz w:val="24"/>
          <w:szCs w:val="24"/>
        </w:rPr>
        <w:tab/>
        <w:t xml:space="preserve">In line with the risk assessment, PPE to be worn where appropriately. </w:t>
      </w:r>
    </w:p>
    <w:p w:rsidR="00FF210F" w:rsidRDefault="00FF210F" w:rsidP="00F9283F">
      <w:pPr>
        <w:ind w:left="1701" w:right="1134" w:hanging="567"/>
        <w:jc w:val="both"/>
        <w:rPr>
          <w:rFonts w:ascii="Arial" w:hAnsi="Arial" w:cs="Arial"/>
          <w:bCs/>
          <w:sz w:val="24"/>
          <w:szCs w:val="24"/>
        </w:rPr>
      </w:pPr>
    </w:p>
    <w:p w:rsidR="00FD4F4D" w:rsidRPr="00481102" w:rsidRDefault="00FF210F" w:rsidP="00FF210F">
      <w:pPr>
        <w:ind w:left="1701" w:right="1134" w:hanging="567"/>
        <w:jc w:val="both"/>
        <w:rPr>
          <w:rFonts w:ascii="Arial" w:hAnsi="Arial" w:cs="Arial"/>
          <w:bCs/>
          <w:color w:val="FF0000"/>
          <w:sz w:val="24"/>
          <w:szCs w:val="24"/>
        </w:rPr>
      </w:pPr>
      <w:r>
        <w:rPr>
          <w:rFonts w:ascii="Arial" w:hAnsi="Arial" w:cs="Arial"/>
          <w:bCs/>
          <w:sz w:val="24"/>
          <w:szCs w:val="24"/>
        </w:rPr>
        <w:t>8)</w:t>
      </w:r>
      <w:r>
        <w:rPr>
          <w:rFonts w:ascii="Arial" w:hAnsi="Arial" w:cs="Arial"/>
          <w:bCs/>
          <w:sz w:val="24"/>
          <w:szCs w:val="24"/>
        </w:rPr>
        <w:tab/>
      </w:r>
      <w:r w:rsidRPr="001B62AF">
        <w:rPr>
          <w:rFonts w:ascii="Arial" w:hAnsi="Arial" w:cs="Arial"/>
          <w:bCs/>
          <w:sz w:val="24"/>
          <w:szCs w:val="24"/>
        </w:rPr>
        <w:t xml:space="preserve">The introduction of </w:t>
      </w:r>
      <w:r w:rsidR="00481102">
        <w:rPr>
          <w:rFonts w:ascii="Arial" w:hAnsi="Arial" w:cs="Arial"/>
          <w:bCs/>
          <w:sz w:val="24"/>
          <w:szCs w:val="24"/>
        </w:rPr>
        <w:t xml:space="preserve">(voluntary) </w:t>
      </w:r>
      <w:r w:rsidRPr="001B62AF">
        <w:rPr>
          <w:rFonts w:ascii="Arial" w:hAnsi="Arial" w:cs="Arial"/>
          <w:bCs/>
          <w:sz w:val="24"/>
          <w:szCs w:val="24"/>
        </w:rPr>
        <w:t>Latera</w:t>
      </w:r>
      <w:r w:rsidR="00481102">
        <w:rPr>
          <w:rFonts w:ascii="Arial" w:hAnsi="Arial" w:cs="Arial"/>
          <w:bCs/>
          <w:sz w:val="24"/>
          <w:szCs w:val="24"/>
        </w:rPr>
        <w:t xml:space="preserve">l Flow Testing for school staff </w:t>
      </w:r>
      <w:r w:rsidR="00481102" w:rsidRPr="00481102">
        <w:rPr>
          <w:rFonts w:ascii="Arial" w:hAnsi="Arial" w:cs="Arial"/>
          <w:bCs/>
          <w:color w:val="FF0000"/>
          <w:sz w:val="24"/>
          <w:szCs w:val="24"/>
        </w:rPr>
        <w:t>and secondary school pupils (year 10+)</w:t>
      </w:r>
    </w:p>
    <w:p w:rsidR="009A004D" w:rsidRPr="001B62AF" w:rsidRDefault="009A004D" w:rsidP="00FF210F">
      <w:pPr>
        <w:ind w:left="1701" w:right="1134" w:hanging="567"/>
        <w:jc w:val="both"/>
        <w:rPr>
          <w:rFonts w:ascii="Arial" w:hAnsi="Arial" w:cs="Arial"/>
          <w:bCs/>
          <w:sz w:val="24"/>
          <w:szCs w:val="24"/>
        </w:rPr>
      </w:pPr>
    </w:p>
    <w:p w:rsidR="009A004D" w:rsidRPr="001B62AF" w:rsidRDefault="009A004D" w:rsidP="00FF210F">
      <w:pPr>
        <w:ind w:left="1701" w:right="1134" w:hanging="567"/>
        <w:jc w:val="both"/>
        <w:rPr>
          <w:rFonts w:ascii="Arial" w:hAnsi="Arial" w:cs="Arial"/>
          <w:bCs/>
          <w:sz w:val="24"/>
          <w:szCs w:val="24"/>
        </w:rPr>
      </w:pPr>
      <w:r w:rsidRPr="001B62AF">
        <w:rPr>
          <w:rFonts w:ascii="Arial" w:hAnsi="Arial" w:cs="Arial"/>
          <w:bCs/>
          <w:sz w:val="24"/>
          <w:szCs w:val="24"/>
        </w:rPr>
        <w:t>9)</w:t>
      </w:r>
      <w:r w:rsidRPr="001B62AF">
        <w:rPr>
          <w:rFonts w:ascii="Arial" w:hAnsi="Arial" w:cs="Arial"/>
          <w:bCs/>
          <w:sz w:val="24"/>
          <w:szCs w:val="24"/>
        </w:rPr>
        <w:tab/>
        <w:t>The wearing of 3 layered face covering where social distancing cannot be maintained</w:t>
      </w:r>
    </w:p>
    <w:p w:rsidR="00BF341C" w:rsidRDefault="00BF341C" w:rsidP="00F9283F">
      <w:pPr>
        <w:ind w:left="1134" w:right="1134" w:hanging="567"/>
        <w:jc w:val="both"/>
        <w:rPr>
          <w:rFonts w:ascii="Arial" w:hAnsi="Arial" w:cs="Arial"/>
          <w:bCs/>
          <w:sz w:val="24"/>
          <w:szCs w:val="24"/>
        </w:rPr>
      </w:pPr>
    </w:p>
    <w:p w:rsidR="00FF210F" w:rsidRPr="0047414A" w:rsidRDefault="00FF210F" w:rsidP="00F9283F">
      <w:pPr>
        <w:ind w:left="1134" w:right="1134" w:hanging="567"/>
        <w:jc w:val="both"/>
        <w:rPr>
          <w:rFonts w:ascii="Arial" w:hAnsi="Arial" w:cs="Arial"/>
          <w:bCs/>
          <w:sz w:val="24"/>
          <w:szCs w:val="24"/>
        </w:rPr>
      </w:pPr>
    </w:p>
    <w:p w:rsidR="00F9283F" w:rsidRPr="0047414A" w:rsidRDefault="00F9283F" w:rsidP="00F9283F">
      <w:pPr>
        <w:ind w:left="1134" w:right="1134"/>
        <w:jc w:val="both"/>
        <w:rPr>
          <w:rFonts w:ascii="Arial" w:hAnsi="Arial" w:cs="Arial"/>
          <w:b/>
          <w:bCs/>
          <w:sz w:val="24"/>
          <w:szCs w:val="24"/>
          <w:u w:val="single"/>
        </w:rPr>
      </w:pPr>
      <w:r w:rsidRPr="0047414A">
        <w:rPr>
          <w:rFonts w:ascii="Arial" w:hAnsi="Arial" w:cs="Arial"/>
          <w:b/>
          <w:bCs/>
          <w:sz w:val="24"/>
          <w:szCs w:val="24"/>
          <w:u w:val="single"/>
        </w:rPr>
        <w:t>Respo</w:t>
      </w:r>
      <w:r w:rsidR="00FF210F">
        <w:rPr>
          <w:rFonts w:ascii="Arial" w:hAnsi="Arial" w:cs="Arial"/>
          <w:b/>
          <w:bCs/>
          <w:sz w:val="24"/>
          <w:szCs w:val="24"/>
          <w:u w:val="single"/>
        </w:rPr>
        <w:t>nse to any infection – Decision</w:t>
      </w:r>
      <w:r w:rsidRPr="0047414A">
        <w:rPr>
          <w:rFonts w:ascii="Arial" w:hAnsi="Arial" w:cs="Arial"/>
          <w:b/>
          <w:bCs/>
          <w:sz w:val="24"/>
          <w:szCs w:val="24"/>
          <w:u w:val="single"/>
        </w:rPr>
        <w:t xml:space="preserve"> tree </w:t>
      </w:r>
    </w:p>
    <w:p w:rsidR="00F9283F" w:rsidRPr="0047414A" w:rsidRDefault="00F9283F" w:rsidP="00F9283F">
      <w:pPr>
        <w:ind w:left="1134" w:right="1134"/>
        <w:jc w:val="both"/>
        <w:rPr>
          <w:rFonts w:ascii="Arial" w:hAnsi="Arial" w:cs="Arial"/>
          <w:bCs/>
          <w:sz w:val="24"/>
          <w:szCs w:val="24"/>
        </w:rPr>
      </w:pPr>
    </w:p>
    <w:p w:rsidR="00F9283F" w:rsidRPr="0047414A" w:rsidRDefault="00F9283F" w:rsidP="00F9283F">
      <w:pPr>
        <w:ind w:left="1701" w:right="1134" w:hanging="567"/>
        <w:jc w:val="both"/>
        <w:rPr>
          <w:rFonts w:ascii="Arial" w:hAnsi="Arial" w:cs="Arial"/>
          <w:bCs/>
          <w:sz w:val="24"/>
          <w:szCs w:val="24"/>
        </w:rPr>
      </w:pPr>
      <w:r>
        <w:rPr>
          <w:rFonts w:ascii="Arial" w:hAnsi="Arial" w:cs="Arial"/>
          <w:bCs/>
          <w:sz w:val="24"/>
          <w:szCs w:val="24"/>
        </w:rPr>
        <w:t>8</w:t>
      </w:r>
      <w:r w:rsidRPr="0047414A">
        <w:rPr>
          <w:rFonts w:ascii="Arial" w:hAnsi="Arial" w:cs="Arial"/>
          <w:bCs/>
          <w:sz w:val="24"/>
          <w:szCs w:val="24"/>
        </w:rPr>
        <w:t xml:space="preserve">) </w:t>
      </w:r>
      <w:r w:rsidRPr="0047414A">
        <w:rPr>
          <w:rFonts w:ascii="Arial" w:hAnsi="Arial" w:cs="Arial"/>
          <w:bCs/>
          <w:sz w:val="24"/>
          <w:szCs w:val="24"/>
        </w:rPr>
        <w:tab/>
        <w:t>* Where required, engage with the NHS Test and Trace process</w:t>
      </w:r>
    </w:p>
    <w:p w:rsidR="00F9283F" w:rsidRPr="0047414A" w:rsidRDefault="00F9283F" w:rsidP="00F9283F">
      <w:pPr>
        <w:ind w:left="1701" w:right="1134" w:hanging="567"/>
        <w:jc w:val="both"/>
        <w:rPr>
          <w:rFonts w:ascii="Arial" w:hAnsi="Arial" w:cs="Arial"/>
          <w:bCs/>
          <w:sz w:val="24"/>
          <w:szCs w:val="24"/>
        </w:rPr>
      </w:pPr>
    </w:p>
    <w:p w:rsidR="00F9283F" w:rsidRPr="0047414A" w:rsidRDefault="00F9283F" w:rsidP="00F9283F">
      <w:pPr>
        <w:ind w:left="1701" w:right="1134" w:hanging="567"/>
        <w:jc w:val="both"/>
        <w:rPr>
          <w:rFonts w:ascii="Arial" w:hAnsi="Arial" w:cs="Arial"/>
          <w:bCs/>
          <w:sz w:val="24"/>
          <w:szCs w:val="24"/>
        </w:rPr>
      </w:pPr>
      <w:r>
        <w:rPr>
          <w:rFonts w:ascii="Arial" w:hAnsi="Arial" w:cs="Arial"/>
          <w:bCs/>
          <w:sz w:val="24"/>
          <w:szCs w:val="24"/>
        </w:rPr>
        <w:t>9</w:t>
      </w:r>
      <w:r w:rsidRPr="0047414A">
        <w:rPr>
          <w:rFonts w:ascii="Arial" w:hAnsi="Arial" w:cs="Arial"/>
          <w:bCs/>
          <w:sz w:val="24"/>
          <w:szCs w:val="24"/>
        </w:rPr>
        <w:t xml:space="preserve">) </w:t>
      </w:r>
      <w:r w:rsidRPr="0047414A">
        <w:rPr>
          <w:rFonts w:ascii="Arial" w:hAnsi="Arial" w:cs="Arial"/>
          <w:bCs/>
          <w:sz w:val="24"/>
          <w:szCs w:val="24"/>
        </w:rPr>
        <w:tab/>
      </w:r>
      <w:r>
        <w:rPr>
          <w:rFonts w:ascii="Arial" w:hAnsi="Arial" w:cs="Arial"/>
          <w:bCs/>
          <w:sz w:val="24"/>
          <w:szCs w:val="24"/>
        </w:rPr>
        <w:t xml:space="preserve">* </w:t>
      </w:r>
      <w:r w:rsidRPr="0047414A">
        <w:rPr>
          <w:rFonts w:ascii="Arial" w:hAnsi="Arial" w:cs="Arial"/>
          <w:bCs/>
          <w:sz w:val="24"/>
          <w:szCs w:val="24"/>
        </w:rPr>
        <w:t>Agreed communication and management of any confirmed cases of coronavirus (COVID-19) amongst the school community</w:t>
      </w:r>
    </w:p>
    <w:p w:rsidR="00F9283F" w:rsidRPr="0047414A" w:rsidRDefault="00F9283F" w:rsidP="00F9283F">
      <w:pPr>
        <w:ind w:left="1701" w:right="1134" w:hanging="567"/>
        <w:jc w:val="both"/>
        <w:rPr>
          <w:rFonts w:ascii="Arial" w:hAnsi="Arial" w:cs="Arial"/>
          <w:bCs/>
          <w:sz w:val="24"/>
          <w:szCs w:val="24"/>
        </w:rPr>
      </w:pPr>
    </w:p>
    <w:p w:rsidR="00F9283F" w:rsidRPr="0047414A" w:rsidRDefault="00F9283F" w:rsidP="00F9283F">
      <w:pPr>
        <w:ind w:left="1701" w:right="1134" w:hanging="567"/>
        <w:jc w:val="both"/>
        <w:rPr>
          <w:rFonts w:ascii="Arial" w:hAnsi="Arial" w:cs="Arial"/>
          <w:bCs/>
          <w:sz w:val="24"/>
          <w:szCs w:val="24"/>
        </w:rPr>
      </w:pPr>
      <w:r>
        <w:rPr>
          <w:rFonts w:ascii="Arial" w:hAnsi="Arial" w:cs="Arial"/>
          <w:bCs/>
          <w:sz w:val="24"/>
          <w:szCs w:val="24"/>
        </w:rPr>
        <w:t>10</w:t>
      </w:r>
      <w:r w:rsidRPr="0047414A">
        <w:rPr>
          <w:rFonts w:ascii="Arial" w:hAnsi="Arial" w:cs="Arial"/>
          <w:bCs/>
          <w:sz w:val="24"/>
          <w:szCs w:val="24"/>
        </w:rPr>
        <w:t xml:space="preserve">) </w:t>
      </w:r>
      <w:r w:rsidRPr="0047414A">
        <w:rPr>
          <w:rFonts w:ascii="Arial" w:hAnsi="Arial" w:cs="Arial"/>
          <w:bCs/>
          <w:sz w:val="24"/>
          <w:szCs w:val="24"/>
        </w:rPr>
        <w:tab/>
        <w:t xml:space="preserve">* Implement the agreed protocol for a COVID-19 outbreak within the school. </w:t>
      </w:r>
    </w:p>
    <w:p w:rsidR="00F9283F" w:rsidRPr="0047414A" w:rsidRDefault="00F9283F" w:rsidP="00F9283F">
      <w:pPr>
        <w:ind w:left="1701" w:right="1134" w:hanging="567"/>
        <w:jc w:val="both"/>
        <w:rPr>
          <w:rFonts w:ascii="Arial" w:hAnsi="Arial" w:cs="Arial"/>
          <w:bCs/>
          <w:sz w:val="24"/>
          <w:szCs w:val="24"/>
        </w:rPr>
      </w:pPr>
    </w:p>
    <w:p w:rsidR="00F9283F" w:rsidRDefault="00F9283F" w:rsidP="00F9283F">
      <w:pPr>
        <w:ind w:left="1701" w:right="1134" w:hanging="567"/>
        <w:jc w:val="both"/>
        <w:rPr>
          <w:rFonts w:ascii="Arial" w:hAnsi="Arial" w:cs="Arial"/>
          <w:bCs/>
          <w:sz w:val="24"/>
          <w:szCs w:val="24"/>
        </w:rPr>
      </w:pPr>
      <w:r>
        <w:rPr>
          <w:rFonts w:ascii="Arial" w:hAnsi="Arial" w:cs="Arial"/>
          <w:bCs/>
          <w:sz w:val="24"/>
          <w:szCs w:val="24"/>
        </w:rPr>
        <w:t>11</w:t>
      </w:r>
      <w:r w:rsidRPr="0047414A">
        <w:rPr>
          <w:rFonts w:ascii="Arial" w:hAnsi="Arial" w:cs="Arial"/>
          <w:bCs/>
          <w:sz w:val="24"/>
          <w:szCs w:val="24"/>
        </w:rPr>
        <w:t xml:space="preserve">) </w:t>
      </w:r>
      <w:r w:rsidRPr="0047414A">
        <w:rPr>
          <w:rFonts w:ascii="Arial" w:hAnsi="Arial" w:cs="Arial"/>
          <w:bCs/>
          <w:sz w:val="24"/>
          <w:szCs w:val="24"/>
        </w:rPr>
        <w:tab/>
        <w:t xml:space="preserve">* Follow any information provided by PHW in regard to local outbreaks and test, trace and protect measures. </w:t>
      </w:r>
    </w:p>
    <w:p w:rsidR="001D61D6" w:rsidRDefault="001D61D6" w:rsidP="00F9283F">
      <w:pPr>
        <w:ind w:left="1701" w:right="1134" w:hanging="567"/>
        <w:jc w:val="both"/>
        <w:rPr>
          <w:rFonts w:ascii="Arial" w:hAnsi="Arial" w:cs="Arial"/>
          <w:bCs/>
          <w:sz w:val="24"/>
          <w:szCs w:val="24"/>
        </w:rPr>
      </w:pPr>
    </w:p>
    <w:p w:rsidR="00481102" w:rsidRPr="00481102" w:rsidRDefault="00481102" w:rsidP="00F9283F">
      <w:pPr>
        <w:ind w:left="1701" w:right="1134" w:hanging="567"/>
        <w:jc w:val="both"/>
        <w:rPr>
          <w:rFonts w:ascii="Arial" w:hAnsi="Arial" w:cs="Arial"/>
          <w:bCs/>
          <w:color w:val="FF0000"/>
          <w:sz w:val="24"/>
          <w:szCs w:val="24"/>
        </w:rPr>
      </w:pPr>
    </w:p>
    <w:p w:rsidR="00F9283F" w:rsidRDefault="00F9283F" w:rsidP="00F9283F">
      <w:pPr>
        <w:ind w:left="1701" w:right="1134" w:hanging="567"/>
        <w:jc w:val="both"/>
        <w:rPr>
          <w:rFonts w:ascii="Arial" w:hAnsi="Arial" w:cs="Arial"/>
          <w:bCs/>
          <w:sz w:val="24"/>
          <w:szCs w:val="24"/>
        </w:rPr>
      </w:pPr>
    </w:p>
    <w:p w:rsidR="00F9283F" w:rsidRPr="00F9283F" w:rsidRDefault="00B34CCD" w:rsidP="00F9283F">
      <w:pPr>
        <w:pStyle w:val="Heading1"/>
        <w:shd w:val="clear" w:color="auto" w:fill="95B3D7" w:themeFill="accent1" w:themeFillTint="99"/>
        <w:ind w:left="1134" w:right="1134"/>
        <w:rPr>
          <w:rFonts w:ascii="Arial" w:hAnsi="Arial" w:cs="Arial"/>
          <w:sz w:val="24"/>
          <w:szCs w:val="24"/>
        </w:rPr>
      </w:pPr>
      <w:bookmarkStart w:id="357" w:name="_1.0__School"/>
      <w:bookmarkStart w:id="358" w:name="_Toc65751865"/>
      <w:bookmarkStart w:id="359" w:name="_Toc65752101"/>
      <w:bookmarkStart w:id="360" w:name="_Toc67233476"/>
      <w:bookmarkEnd w:id="357"/>
      <w:r>
        <w:rPr>
          <w:rFonts w:ascii="Arial" w:hAnsi="Arial" w:cs="Arial"/>
          <w:sz w:val="24"/>
          <w:szCs w:val="24"/>
        </w:rPr>
        <w:t>1</w:t>
      </w:r>
      <w:r w:rsidR="00F9283F" w:rsidRPr="00F9283F">
        <w:rPr>
          <w:rFonts w:ascii="Arial" w:hAnsi="Arial" w:cs="Arial"/>
          <w:sz w:val="24"/>
          <w:szCs w:val="24"/>
        </w:rPr>
        <w:tab/>
        <w:t>School site risk assessment</w:t>
      </w:r>
      <w:bookmarkEnd w:id="358"/>
      <w:bookmarkEnd w:id="359"/>
      <w:bookmarkEnd w:id="360"/>
    </w:p>
    <w:p w:rsidR="00F9283F" w:rsidRPr="000E208E" w:rsidRDefault="00F9283F" w:rsidP="00F9283F">
      <w:pPr>
        <w:ind w:left="1134" w:right="1134" w:hanging="567"/>
        <w:jc w:val="both"/>
        <w:rPr>
          <w:rFonts w:ascii="Arial" w:hAnsi="Arial" w:cs="Arial"/>
          <w:bCs/>
          <w:sz w:val="24"/>
          <w:szCs w:val="24"/>
        </w:rPr>
      </w:pPr>
    </w:p>
    <w:p w:rsidR="00481102" w:rsidRPr="00481102" w:rsidRDefault="00481102" w:rsidP="00481102">
      <w:pPr>
        <w:autoSpaceDE w:val="0"/>
        <w:autoSpaceDN w:val="0"/>
        <w:adjustRightInd w:val="0"/>
        <w:ind w:left="1134" w:right="1134"/>
        <w:jc w:val="both"/>
        <w:rPr>
          <w:rFonts w:ascii="Arial" w:hAnsi="Arial" w:cs="Arial"/>
          <w:color w:val="FF0000"/>
          <w:sz w:val="24"/>
          <w:szCs w:val="24"/>
        </w:rPr>
      </w:pPr>
      <w:r w:rsidRPr="00481102">
        <w:rPr>
          <w:rFonts w:ascii="Arial" w:hAnsi="Arial" w:cs="Arial"/>
          <w:color w:val="FF0000"/>
          <w:sz w:val="24"/>
          <w:szCs w:val="24"/>
        </w:rPr>
        <w:t>Schools and settings who have reviewed and updated their risk assessments, fol</w:t>
      </w:r>
      <w:r>
        <w:rPr>
          <w:rFonts w:ascii="Arial" w:hAnsi="Arial" w:cs="Arial"/>
          <w:color w:val="FF0000"/>
          <w:sz w:val="24"/>
          <w:szCs w:val="24"/>
        </w:rPr>
        <w:t>lowing the guidance set out in this operational plan</w:t>
      </w:r>
      <w:r w:rsidRPr="00481102">
        <w:rPr>
          <w:rFonts w:ascii="Arial" w:hAnsi="Arial" w:cs="Arial"/>
          <w:color w:val="FF0000"/>
          <w:sz w:val="24"/>
          <w:szCs w:val="24"/>
        </w:rPr>
        <w:t xml:space="preserve"> will effectively reduce risks in their school/ setting and create an inherently safer environment, allowing for appropriate education delivery.</w:t>
      </w:r>
    </w:p>
    <w:p w:rsidR="00481102" w:rsidRPr="00481102" w:rsidRDefault="00481102" w:rsidP="00481102">
      <w:pPr>
        <w:ind w:left="1134" w:right="1134"/>
        <w:jc w:val="both"/>
        <w:rPr>
          <w:rFonts w:ascii="Arial" w:hAnsi="Arial" w:cs="Arial"/>
          <w:bCs/>
          <w:sz w:val="24"/>
          <w:szCs w:val="24"/>
        </w:rPr>
      </w:pPr>
    </w:p>
    <w:p w:rsidR="00F9283F" w:rsidRDefault="00F9283F" w:rsidP="00F9283F">
      <w:pPr>
        <w:ind w:left="1134" w:right="1134"/>
        <w:rPr>
          <w:rFonts w:ascii="Arial" w:hAnsi="Arial" w:cs="Arial"/>
          <w:bCs/>
          <w:sz w:val="24"/>
          <w:szCs w:val="24"/>
        </w:rPr>
      </w:pPr>
      <w:r w:rsidRPr="00313745">
        <w:rPr>
          <w:rFonts w:ascii="Arial" w:hAnsi="Arial" w:cs="Arial"/>
          <w:bCs/>
          <w:sz w:val="24"/>
          <w:szCs w:val="24"/>
        </w:rPr>
        <w:t xml:space="preserve">Each school/ setting has been provided with the most recent (updated) </w:t>
      </w:r>
      <w:r w:rsidR="00481102">
        <w:rPr>
          <w:rFonts w:ascii="Arial" w:hAnsi="Arial" w:cs="Arial"/>
          <w:bCs/>
          <w:sz w:val="24"/>
          <w:szCs w:val="24"/>
        </w:rPr>
        <w:t xml:space="preserve">generic </w:t>
      </w:r>
      <w:r w:rsidRPr="00313745">
        <w:rPr>
          <w:rFonts w:ascii="Arial" w:hAnsi="Arial" w:cs="Arial"/>
          <w:bCs/>
          <w:sz w:val="24"/>
          <w:szCs w:val="24"/>
        </w:rPr>
        <w:t xml:space="preserve">COVID19 risk assessment and </w:t>
      </w:r>
      <w:r w:rsidRPr="000E208E">
        <w:rPr>
          <w:rFonts w:ascii="Arial" w:hAnsi="Arial" w:cs="Arial"/>
          <w:bCs/>
          <w:sz w:val="24"/>
          <w:szCs w:val="24"/>
        </w:rPr>
        <w:t>this</w:t>
      </w:r>
      <w:r>
        <w:rPr>
          <w:rFonts w:ascii="Arial" w:hAnsi="Arial" w:cs="Arial"/>
          <w:bCs/>
          <w:sz w:val="24"/>
          <w:szCs w:val="24"/>
        </w:rPr>
        <w:t xml:space="preserve"> </w:t>
      </w:r>
      <w:r w:rsidRPr="000E208E">
        <w:rPr>
          <w:rFonts w:ascii="Arial" w:hAnsi="Arial" w:cs="Arial"/>
          <w:bCs/>
          <w:sz w:val="24"/>
          <w:szCs w:val="24"/>
        </w:rPr>
        <w:t>re</w:t>
      </w:r>
      <w:r w:rsidR="00481102">
        <w:rPr>
          <w:rFonts w:ascii="Arial" w:hAnsi="Arial" w:cs="Arial"/>
          <w:bCs/>
          <w:sz w:val="24"/>
          <w:szCs w:val="24"/>
        </w:rPr>
        <w:t xml:space="preserve">quires regular updating by the head teacher or </w:t>
      </w:r>
      <w:r w:rsidRPr="000E208E">
        <w:rPr>
          <w:rFonts w:ascii="Arial" w:hAnsi="Arial" w:cs="Arial"/>
          <w:bCs/>
          <w:sz w:val="24"/>
          <w:szCs w:val="24"/>
        </w:rPr>
        <w:t>manager to reflect the operational</w:t>
      </w:r>
      <w:r>
        <w:rPr>
          <w:rFonts w:ascii="Arial" w:hAnsi="Arial" w:cs="Arial"/>
          <w:bCs/>
          <w:sz w:val="24"/>
          <w:szCs w:val="24"/>
        </w:rPr>
        <w:t xml:space="preserve"> </w:t>
      </w:r>
      <w:r w:rsidRPr="000E208E">
        <w:rPr>
          <w:rFonts w:ascii="Arial" w:hAnsi="Arial" w:cs="Arial"/>
          <w:bCs/>
          <w:sz w:val="24"/>
          <w:szCs w:val="24"/>
        </w:rPr>
        <w:t>requirements of the school</w:t>
      </w:r>
      <w:r w:rsidR="00481102">
        <w:rPr>
          <w:rFonts w:ascii="Arial" w:hAnsi="Arial" w:cs="Arial"/>
          <w:bCs/>
          <w:sz w:val="24"/>
          <w:szCs w:val="24"/>
        </w:rPr>
        <w:t>/setting</w:t>
      </w:r>
      <w:r w:rsidRPr="000E208E">
        <w:rPr>
          <w:rFonts w:ascii="Arial" w:hAnsi="Arial" w:cs="Arial"/>
          <w:bCs/>
          <w:sz w:val="24"/>
          <w:szCs w:val="24"/>
        </w:rPr>
        <w:t xml:space="preserve">. Any additional measures must be clearly documented </w:t>
      </w:r>
      <w:r>
        <w:rPr>
          <w:rFonts w:ascii="Arial" w:hAnsi="Arial" w:cs="Arial"/>
          <w:bCs/>
          <w:sz w:val="24"/>
          <w:szCs w:val="24"/>
        </w:rPr>
        <w:t>within</w:t>
      </w:r>
      <w:r w:rsidRPr="000E208E">
        <w:rPr>
          <w:rFonts w:ascii="Arial" w:hAnsi="Arial" w:cs="Arial"/>
          <w:bCs/>
          <w:sz w:val="24"/>
          <w:szCs w:val="24"/>
        </w:rPr>
        <w:t xml:space="preserve"> the rationale box. </w:t>
      </w:r>
    </w:p>
    <w:p w:rsidR="00F9283F" w:rsidRDefault="00F9283F" w:rsidP="00F9283F">
      <w:pPr>
        <w:ind w:left="1134" w:right="1134"/>
        <w:rPr>
          <w:rFonts w:ascii="Arial" w:hAnsi="Arial" w:cs="Arial"/>
          <w:bCs/>
          <w:sz w:val="24"/>
          <w:szCs w:val="24"/>
        </w:rPr>
      </w:pPr>
    </w:p>
    <w:p w:rsidR="00F9283F" w:rsidRDefault="00F9283F" w:rsidP="00F9283F">
      <w:pPr>
        <w:ind w:left="1134" w:right="1134"/>
        <w:rPr>
          <w:rFonts w:ascii="Arial" w:hAnsi="Arial" w:cs="Arial"/>
          <w:bCs/>
          <w:sz w:val="24"/>
          <w:szCs w:val="24"/>
        </w:rPr>
      </w:pPr>
      <w:r w:rsidRPr="000E208E">
        <w:rPr>
          <w:rFonts w:ascii="Arial" w:hAnsi="Arial" w:cs="Arial"/>
          <w:bCs/>
          <w:sz w:val="24"/>
          <w:szCs w:val="24"/>
        </w:rPr>
        <w:t>It is the school’s responsibility to undertake the reviews when</w:t>
      </w:r>
      <w:r>
        <w:rPr>
          <w:rFonts w:ascii="Arial" w:hAnsi="Arial" w:cs="Arial"/>
          <w:bCs/>
          <w:sz w:val="24"/>
          <w:szCs w:val="24"/>
        </w:rPr>
        <w:t>:</w:t>
      </w:r>
    </w:p>
    <w:p w:rsidR="00F9283F" w:rsidRDefault="00F9283F" w:rsidP="00F37791">
      <w:pPr>
        <w:pStyle w:val="ListParagraph"/>
        <w:numPr>
          <w:ilvl w:val="0"/>
          <w:numId w:val="30"/>
        </w:numPr>
        <w:ind w:right="1134"/>
        <w:rPr>
          <w:rFonts w:ascii="Arial" w:hAnsi="Arial" w:cs="Arial"/>
          <w:bCs/>
          <w:sz w:val="24"/>
          <w:szCs w:val="24"/>
        </w:rPr>
      </w:pPr>
      <w:r>
        <w:rPr>
          <w:rFonts w:ascii="Arial" w:hAnsi="Arial" w:cs="Arial"/>
          <w:bCs/>
          <w:sz w:val="24"/>
          <w:szCs w:val="24"/>
        </w:rPr>
        <w:t>U</w:t>
      </w:r>
      <w:r w:rsidRPr="00313745">
        <w:rPr>
          <w:rFonts w:ascii="Arial" w:hAnsi="Arial" w:cs="Arial"/>
          <w:bCs/>
          <w:sz w:val="24"/>
          <w:szCs w:val="24"/>
        </w:rPr>
        <w:t>pdate</w:t>
      </w:r>
      <w:r>
        <w:rPr>
          <w:rFonts w:ascii="Arial" w:hAnsi="Arial" w:cs="Arial"/>
          <w:bCs/>
          <w:sz w:val="24"/>
          <w:szCs w:val="24"/>
        </w:rPr>
        <w:t>d information has been provided</w:t>
      </w:r>
      <w:r w:rsidRPr="00313745">
        <w:rPr>
          <w:rFonts w:ascii="Arial" w:hAnsi="Arial" w:cs="Arial"/>
          <w:bCs/>
          <w:sz w:val="24"/>
          <w:szCs w:val="24"/>
        </w:rPr>
        <w:t xml:space="preserve"> </w:t>
      </w:r>
    </w:p>
    <w:p w:rsidR="00F9283F" w:rsidRDefault="00F9283F" w:rsidP="00F37791">
      <w:pPr>
        <w:pStyle w:val="ListParagraph"/>
        <w:numPr>
          <w:ilvl w:val="0"/>
          <w:numId w:val="30"/>
        </w:numPr>
        <w:ind w:right="1134"/>
        <w:rPr>
          <w:rFonts w:ascii="Arial" w:hAnsi="Arial" w:cs="Arial"/>
          <w:bCs/>
          <w:sz w:val="24"/>
          <w:szCs w:val="24"/>
        </w:rPr>
      </w:pPr>
      <w:r w:rsidRPr="00F9283F">
        <w:rPr>
          <w:rFonts w:ascii="Arial" w:hAnsi="Arial" w:cs="Arial"/>
          <w:bCs/>
          <w:sz w:val="24"/>
          <w:szCs w:val="24"/>
        </w:rPr>
        <w:t xml:space="preserve">A change in operational requirements </w:t>
      </w:r>
    </w:p>
    <w:p w:rsidR="00F9283F" w:rsidRDefault="00F9283F" w:rsidP="00F37791">
      <w:pPr>
        <w:pStyle w:val="ListParagraph"/>
        <w:numPr>
          <w:ilvl w:val="0"/>
          <w:numId w:val="30"/>
        </w:numPr>
        <w:ind w:right="1134"/>
        <w:rPr>
          <w:rFonts w:ascii="Arial" w:hAnsi="Arial" w:cs="Arial"/>
          <w:bCs/>
          <w:sz w:val="24"/>
          <w:szCs w:val="24"/>
        </w:rPr>
      </w:pPr>
      <w:r w:rsidRPr="00F9283F">
        <w:rPr>
          <w:rFonts w:ascii="Arial" w:hAnsi="Arial" w:cs="Arial"/>
          <w:bCs/>
          <w:sz w:val="24"/>
          <w:szCs w:val="24"/>
        </w:rPr>
        <w:t xml:space="preserve">In line with the school business continuity plan </w:t>
      </w:r>
    </w:p>
    <w:p w:rsidR="00F9283F" w:rsidRDefault="00F9283F" w:rsidP="00F37791">
      <w:pPr>
        <w:pStyle w:val="ListParagraph"/>
        <w:numPr>
          <w:ilvl w:val="0"/>
          <w:numId w:val="30"/>
        </w:numPr>
        <w:ind w:right="1134"/>
        <w:rPr>
          <w:rFonts w:ascii="Arial" w:hAnsi="Arial" w:cs="Arial"/>
          <w:bCs/>
          <w:sz w:val="24"/>
          <w:szCs w:val="24"/>
        </w:rPr>
      </w:pPr>
      <w:r w:rsidRPr="00F9283F">
        <w:rPr>
          <w:rFonts w:ascii="Arial" w:hAnsi="Arial" w:cs="Arial"/>
          <w:bCs/>
          <w:sz w:val="24"/>
          <w:szCs w:val="24"/>
        </w:rPr>
        <w:t>Advised as a result of an incident investigation</w:t>
      </w:r>
    </w:p>
    <w:p w:rsidR="00F9283F" w:rsidRPr="00F9283F" w:rsidRDefault="00F9283F" w:rsidP="00F37791">
      <w:pPr>
        <w:pStyle w:val="ListParagraph"/>
        <w:numPr>
          <w:ilvl w:val="0"/>
          <w:numId w:val="30"/>
        </w:numPr>
        <w:ind w:right="1134"/>
        <w:rPr>
          <w:rFonts w:ascii="Arial" w:hAnsi="Arial" w:cs="Arial"/>
          <w:bCs/>
          <w:sz w:val="24"/>
          <w:szCs w:val="24"/>
        </w:rPr>
      </w:pPr>
      <w:r w:rsidRPr="00F9283F">
        <w:rPr>
          <w:rFonts w:ascii="Arial" w:hAnsi="Arial" w:cs="Arial"/>
          <w:bCs/>
          <w:sz w:val="24"/>
          <w:szCs w:val="24"/>
        </w:rPr>
        <w:t>A significant COVID-19 outbreak within the school</w:t>
      </w:r>
    </w:p>
    <w:p w:rsidR="00F9283F" w:rsidRPr="000E208E" w:rsidRDefault="00F9283F" w:rsidP="00F9283F">
      <w:pPr>
        <w:ind w:left="1134" w:right="1134" w:hanging="567"/>
        <w:rPr>
          <w:rFonts w:ascii="Arial" w:hAnsi="Arial" w:cs="Arial"/>
          <w:bCs/>
          <w:sz w:val="24"/>
          <w:szCs w:val="24"/>
        </w:rPr>
      </w:pPr>
    </w:p>
    <w:p w:rsidR="00F9283F" w:rsidRDefault="00F9283F" w:rsidP="00F9283F">
      <w:pPr>
        <w:ind w:left="1134" w:right="1134"/>
        <w:rPr>
          <w:rFonts w:ascii="Arial" w:hAnsi="Arial" w:cs="Arial"/>
          <w:bCs/>
          <w:sz w:val="24"/>
          <w:szCs w:val="24"/>
        </w:rPr>
      </w:pPr>
      <w:r w:rsidRPr="000E208E">
        <w:rPr>
          <w:rFonts w:ascii="Arial" w:hAnsi="Arial" w:cs="Arial"/>
          <w:bCs/>
          <w:sz w:val="24"/>
          <w:szCs w:val="24"/>
        </w:rPr>
        <w:t>All schools/settings must ensure that they continue to review and update their site</w:t>
      </w:r>
      <w:r>
        <w:rPr>
          <w:rFonts w:ascii="Arial" w:hAnsi="Arial" w:cs="Arial"/>
          <w:bCs/>
          <w:sz w:val="24"/>
          <w:szCs w:val="24"/>
        </w:rPr>
        <w:t xml:space="preserve"> </w:t>
      </w:r>
      <w:r w:rsidRPr="000E208E">
        <w:rPr>
          <w:rFonts w:ascii="Arial" w:hAnsi="Arial" w:cs="Arial"/>
          <w:bCs/>
          <w:sz w:val="24"/>
          <w:szCs w:val="24"/>
        </w:rPr>
        <w:t>security plans, ensuring that changes as a result of COVID-19 compliance does not</w:t>
      </w:r>
      <w:r>
        <w:rPr>
          <w:rFonts w:ascii="Arial" w:hAnsi="Arial" w:cs="Arial"/>
          <w:bCs/>
          <w:sz w:val="24"/>
          <w:szCs w:val="24"/>
        </w:rPr>
        <w:t xml:space="preserve"> compromise</w:t>
      </w:r>
      <w:r w:rsidRPr="000E208E">
        <w:rPr>
          <w:rFonts w:ascii="Arial" w:hAnsi="Arial" w:cs="Arial"/>
          <w:bCs/>
          <w:sz w:val="24"/>
          <w:szCs w:val="24"/>
        </w:rPr>
        <w:t xml:space="preserve"> the general security of the building.  </w:t>
      </w:r>
    </w:p>
    <w:p w:rsidR="00FC313C" w:rsidRDefault="00FC313C" w:rsidP="00F9283F">
      <w:pPr>
        <w:ind w:left="1134" w:right="1134"/>
        <w:rPr>
          <w:rFonts w:ascii="Arial" w:hAnsi="Arial" w:cs="Arial"/>
          <w:bCs/>
          <w:sz w:val="24"/>
          <w:szCs w:val="24"/>
        </w:rPr>
      </w:pPr>
    </w:p>
    <w:p w:rsidR="00C62B55" w:rsidRDefault="001A3EA2" w:rsidP="00FC313C">
      <w:pPr>
        <w:ind w:left="1134" w:right="1134"/>
        <w:jc w:val="both"/>
        <w:rPr>
          <w:rStyle w:val="Hyperlink"/>
          <w:rFonts w:ascii="Arial" w:hAnsi="Arial" w:cs="Arial"/>
          <w:bCs/>
          <w:sz w:val="24"/>
          <w:szCs w:val="24"/>
        </w:rPr>
      </w:pPr>
      <w:r w:rsidRPr="001B62AF">
        <w:rPr>
          <w:rFonts w:ascii="Arial" w:hAnsi="Arial" w:cs="Arial"/>
          <w:bCs/>
          <w:sz w:val="24"/>
          <w:szCs w:val="24"/>
        </w:rPr>
        <w:t>The school/setting</w:t>
      </w:r>
      <w:r w:rsidR="00FC313C" w:rsidRPr="001B62AF">
        <w:rPr>
          <w:rFonts w:ascii="Arial" w:hAnsi="Arial" w:cs="Arial"/>
          <w:bCs/>
          <w:sz w:val="24"/>
          <w:szCs w:val="24"/>
        </w:rPr>
        <w:t xml:space="preserve"> reviewed/updated Covid-19 risk assessment will be communicated to all school staff.</w:t>
      </w:r>
      <w:r w:rsidR="00085AFE" w:rsidRPr="001B62AF">
        <w:rPr>
          <w:rFonts w:ascii="Arial" w:hAnsi="Arial" w:cs="Arial"/>
          <w:bCs/>
          <w:sz w:val="24"/>
          <w:szCs w:val="24"/>
        </w:rPr>
        <w:t xml:space="preserve"> The checklist published by Welsh </w:t>
      </w:r>
      <w:r w:rsidR="00FF210F" w:rsidRPr="001B62AF">
        <w:rPr>
          <w:rFonts w:ascii="Arial" w:hAnsi="Arial" w:cs="Arial"/>
          <w:bCs/>
          <w:sz w:val="24"/>
          <w:szCs w:val="24"/>
        </w:rPr>
        <w:t>Government in</w:t>
      </w:r>
      <w:r w:rsidR="00085AFE" w:rsidRPr="001B62AF">
        <w:rPr>
          <w:rFonts w:ascii="Arial" w:hAnsi="Arial" w:cs="Arial"/>
          <w:bCs/>
          <w:sz w:val="24"/>
          <w:szCs w:val="24"/>
        </w:rPr>
        <w:t xml:space="preserve"> </w:t>
      </w:r>
      <w:hyperlink w:anchor="_Appendix_13_–" w:history="1">
        <w:r w:rsidR="00085AFE" w:rsidRPr="00FF210F">
          <w:rPr>
            <w:rStyle w:val="Hyperlink"/>
            <w:rFonts w:ascii="Arial" w:hAnsi="Arial" w:cs="Arial"/>
            <w:bCs/>
            <w:sz w:val="24"/>
            <w:szCs w:val="24"/>
          </w:rPr>
          <w:t>appendix 13</w:t>
        </w:r>
      </w:hyperlink>
      <w:r>
        <w:rPr>
          <w:rStyle w:val="Hyperlink"/>
          <w:rFonts w:ascii="Arial" w:hAnsi="Arial" w:cs="Arial"/>
          <w:bCs/>
          <w:sz w:val="24"/>
          <w:szCs w:val="24"/>
        </w:rPr>
        <w:t xml:space="preserve"> </w:t>
      </w:r>
    </w:p>
    <w:p w:rsidR="00481102" w:rsidRPr="00FC313C" w:rsidRDefault="00481102" w:rsidP="00FC313C">
      <w:pPr>
        <w:ind w:left="1134" w:right="1134"/>
        <w:jc w:val="both"/>
        <w:rPr>
          <w:rFonts w:ascii="Arial" w:hAnsi="Arial" w:cs="Arial"/>
          <w:bCs/>
          <w:color w:val="FF0000"/>
          <w:sz w:val="24"/>
          <w:szCs w:val="24"/>
        </w:rPr>
      </w:pPr>
    </w:p>
    <w:p w:rsidR="00F9283F" w:rsidRPr="0047414A" w:rsidRDefault="00F9283F" w:rsidP="00271431">
      <w:pPr>
        <w:ind w:right="1134"/>
        <w:rPr>
          <w:rFonts w:ascii="Arial" w:hAnsi="Arial" w:cs="Arial"/>
          <w:bCs/>
          <w:sz w:val="24"/>
          <w:szCs w:val="24"/>
        </w:rPr>
      </w:pPr>
    </w:p>
    <w:p w:rsidR="00F9283F" w:rsidRPr="00F9283F" w:rsidRDefault="00F9283F" w:rsidP="00F37791">
      <w:pPr>
        <w:pStyle w:val="Heading1"/>
        <w:keepNext w:val="0"/>
        <w:numPr>
          <w:ilvl w:val="0"/>
          <w:numId w:val="58"/>
        </w:numPr>
        <w:shd w:val="clear" w:color="auto" w:fill="B8CCE4" w:themeFill="accent1" w:themeFillTint="66"/>
        <w:ind w:left="1491" w:right="1134" w:hanging="357"/>
        <w:jc w:val="both"/>
        <w:rPr>
          <w:rFonts w:ascii="Arial" w:hAnsi="Arial" w:cs="Arial"/>
          <w:sz w:val="24"/>
          <w:szCs w:val="24"/>
        </w:rPr>
      </w:pPr>
      <w:bookmarkStart w:id="361" w:name="_Staff_training_and"/>
      <w:bookmarkStart w:id="362" w:name="_Toc65751866"/>
      <w:bookmarkStart w:id="363" w:name="_Toc65752102"/>
      <w:bookmarkStart w:id="364" w:name="_Toc67233477"/>
      <w:bookmarkEnd w:id="361"/>
      <w:r w:rsidRPr="00F9283F">
        <w:rPr>
          <w:rFonts w:ascii="Arial" w:hAnsi="Arial" w:cs="Arial"/>
          <w:sz w:val="24"/>
          <w:szCs w:val="24"/>
        </w:rPr>
        <w:t>Staff training and induction</w:t>
      </w:r>
      <w:bookmarkEnd w:id="362"/>
      <w:bookmarkEnd w:id="363"/>
      <w:bookmarkEnd w:id="364"/>
    </w:p>
    <w:p w:rsidR="00F9283F" w:rsidRPr="0047414A" w:rsidRDefault="00F9283F" w:rsidP="00F9283F">
      <w:pPr>
        <w:pStyle w:val="ListParagraph"/>
        <w:ind w:left="1134" w:right="1134" w:hanging="567"/>
        <w:contextualSpacing w:val="0"/>
        <w:jc w:val="both"/>
        <w:rPr>
          <w:rFonts w:ascii="Arial" w:hAnsi="Arial" w:cs="Arial"/>
          <w:sz w:val="24"/>
          <w:szCs w:val="24"/>
        </w:rPr>
      </w:pPr>
    </w:p>
    <w:p w:rsidR="00F9283F" w:rsidRDefault="00F9283F" w:rsidP="00F9283F">
      <w:pPr>
        <w:pStyle w:val="ListParagraph"/>
        <w:ind w:left="1134" w:right="1134"/>
        <w:contextualSpacing w:val="0"/>
        <w:rPr>
          <w:rFonts w:ascii="Arial" w:hAnsi="Arial" w:cs="Arial"/>
          <w:sz w:val="24"/>
          <w:szCs w:val="24"/>
        </w:rPr>
      </w:pPr>
      <w:r w:rsidRPr="0047414A">
        <w:rPr>
          <w:rFonts w:ascii="Arial" w:hAnsi="Arial" w:cs="Arial"/>
          <w:sz w:val="24"/>
          <w:szCs w:val="24"/>
        </w:rPr>
        <w:t xml:space="preserve">All education establishments in Swansea have implemented a range of risk assessments and management arrangements to assist in the control of COVID-19 within the workplace. To ensure that all staff are fully conversant with the risk assessments and supporting documentation, all staff will be provided with detailed and comprehensive induction during the preparation days prior to the return of pupils and children to the site. This allowing all staff to be familiar with the new arrangements and to support its implementation. </w:t>
      </w:r>
    </w:p>
    <w:p w:rsidR="00F9283F" w:rsidRDefault="00F9283F" w:rsidP="00F9283F">
      <w:pPr>
        <w:pStyle w:val="ListParagraph"/>
        <w:ind w:left="1134" w:right="1134"/>
        <w:contextualSpacing w:val="0"/>
        <w:rPr>
          <w:rFonts w:ascii="Arial" w:hAnsi="Arial" w:cs="Arial"/>
          <w:sz w:val="24"/>
          <w:szCs w:val="24"/>
        </w:rPr>
      </w:pPr>
    </w:p>
    <w:p w:rsidR="00F9283F" w:rsidRPr="0047414A" w:rsidRDefault="00F9283F" w:rsidP="00F9283F">
      <w:pPr>
        <w:pStyle w:val="ListParagraph"/>
        <w:ind w:left="1134" w:right="1134"/>
        <w:contextualSpacing w:val="0"/>
        <w:rPr>
          <w:rFonts w:ascii="Arial" w:hAnsi="Arial" w:cs="Arial"/>
          <w:sz w:val="24"/>
          <w:szCs w:val="24"/>
        </w:rPr>
      </w:pPr>
      <w:r w:rsidRPr="0047414A">
        <w:rPr>
          <w:rFonts w:ascii="Arial" w:hAnsi="Arial" w:cs="Arial"/>
          <w:sz w:val="24"/>
          <w:szCs w:val="24"/>
        </w:rPr>
        <w:t>These arrangements will include:</w:t>
      </w:r>
    </w:p>
    <w:p w:rsidR="00FC313C" w:rsidRDefault="00F9283F" w:rsidP="00F37791">
      <w:pPr>
        <w:pStyle w:val="ListParagraph"/>
        <w:numPr>
          <w:ilvl w:val="0"/>
          <w:numId w:val="31"/>
        </w:numPr>
        <w:ind w:right="1134"/>
        <w:contextualSpacing w:val="0"/>
        <w:rPr>
          <w:rFonts w:ascii="Arial" w:hAnsi="Arial" w:cs="Arial"/>
          <w:sz w:val="24"/>
          <w:szCs w:val="24"/>
        </w:rPr>
      </w:pPr>
      <w:r w:rsidRPr="0047414A">
        <w:rPr>
          <w:rFonts w:ascii="Arial" w:hAnsi="Arial" w:cs="Arial"/>
          <w:sz w:val="24"/>
          <w:szCs w:val="24"/>
        </w:rPr>
        <w:t>Amendments to the emergency arrangements of the school/ setting</w:t>
      </w:r>
    </w:p>
    <w:p w:rsidR="00F9283F" w:rsidRPr="001B62AF" w:rsidRDefault="00F9283F" w:rsidP="00F37791">
      <w:pPr>
        <w:pStyle w:val="ListParagraph"/>
        <w:numPr>
          <w:ilvl w:val="0"/>
          <w:numId w:val="31"/>
        </w:numPr>
        <w:ind w:right="1134"/>
        <w:contextualSpacing w:val="0"/>
        <w:rPr>
          <w:rFonts w:ascii="Arial" w:hAnsi="Arial" w:cs="Arial"/>
          <w:sz w:val="24"/>
          <w:szCs w:val="24"/>
        </w:rPr>
      </w:pPr>
      <w:r w:rsidRPr="00FC313C">
        <w:rPr>
          <w:rFonts w:ascii="Arial" w:hAnsi="Arial" w:cs="Arial"/>
          <w:sz w:val="24"/>
          <w:szCs w:val="24"/>
        </w:rPr>
        <w:t>Pupil and staff expectations against the fight of COVID-19</w:t>
      </w:r>
      <w:r w:rsidR="00991AC3">
        <w:rPr>
          <w:rFonts w:ascii="Arial" w:hAnsi="Arial" w:cs="Arial"/>
          <w:color w:val="FF0000"/>
          <w:sz w:val="24"/>
          <w:szCs w:val="24"/>
        </w:rPr>
        <w:t xml:space="preserve">. </w:t>
      </w:r>
      <w:r w:rsidR="00991AC3" w:rsidRPr="001B62AF">
        <w:rPr>
          <w:rFonts w:ascii="Arial" w:hAnsi="Arial" w:cs="Arial"/>
          <w:sz w:val="24"/>
          <w:szCs w:val="24"/>
        </w:rPr>
        <w:t xml:space="preserve">Include: </w:t>
      </w:r>
      <w:r w:rsidR="00FC313C" w:rsidRPr="001B62AF">
        <w:rPr>
          <w:rFonts w:ascii="Arial" w:hAnsi="Arial" w:cs="Arial"/>
          <w:sz w:val="24"/>
          <w:szCs w:val="24"/>
        </w:rPr>
        <w:t xml:space="preserve">social distancing; hand hygiene; face coverings; ventilation; cleaning/disinfection procedures </w:t>
      </w:r>
      <w:r w:rsidR="00991AC3" w:rsidRPr="001B62AF">
        <w:rPr>
          <w:rFonts w:ascii="Arial" w:hAnsi="Arial" w:cs="Arial"/>
          <w:sz w:val="24"/>
          <w:szCs w:val="24"/>
        </w:rPr>
        <w:t>and Covid-19 symptoms</w:t>
      </w:r>
    </w:p>
    <w:p w:rsidR="00F9283F" w:rsidRDefault="00F9283F" w:rsidP="00F37791">
      <w:pPr>
        <w:pStyle w:val="ListParagraph"/>
        <w:numPr>
          <w:ilvl w:val="0"/>
          <w:numId w:val="31"/>
        </w:numPr>
        <w:ind w:right="1134"/>
        <w:contextualSpacing w:val="0"/>
        <w:rPr>
          <w:rFonts w:ascii="Arial" w:hAnsi="Arial" w:cs="Arial"/>
          <w:sz w:val="24"/>
          <w:szCs w:val="24"/>
        </w:rPr>
      </w:pPr>
      <w:r w:rsidRPr="00F9283F">
        <w:rPr>
          <w:rFonts w:ascii="Arial" w:hAnsi="Arial" w:cs="Arial"/>
          <w:sz w:val="24"/>
          <w:szCs w:val="24"/>
        </w:rPr>
        <w:t xml:space="preserve">New school arrangements including classroom procedures and movement around the school </w:t>
      </w:r>
    </w:p>
    <w:p w:rsidR="00F9283F" w:rsidRDefault="00F9283F" w:rsidP="00F37791">
      <w:pPr>
        <w:pStyle w:val="ListParagraph"/>
        <w:numPr>
          <w:ilvl w:val="0"/>
          <w:numId w:val="31"/>
        </w:numPr>
        <w:ind w:right="1134"/>
        <w:contextualSpacing w:val="0"/>
        <w:rPr>
          <w:rFonts w:ascii="Arial" w:hAnsi="Arial" w:cs="Arial"/>
          <w:sz w:val="24"/>
          <w:szCs w:val="24"/>
        </w:rPr>
      </w:pPr>
      <w:r w:rsidRPr="00F9283F">
        <w:rPr>
          <w:rFonts w:ascii="Arial" w:hAnsi="Arial" w:cs="Arial"/>
          <w:sz w:val="24"/>
          <w:szCs w:val="24"/>
        </w:rPr>
        <w:t>Staggered start and end of day timetables</w:t>
      </w:r>
    </w:p>
    <w:p w:rsidR="00F9283F" w:rsidRDefault="00F9283F" w:rsidP="00F37791">
      <w:pPr>
        <w:pStyle w:val="ListParagraph"/>
        <w:numPr>
          <w:ilvl w:val="0"/>
          <w:numId w:val="31"/>
        </w:numPr>
        <w:ind w:right="1134"/>
        <w:contextualSpacing w:val="0"/>
        <w:rPr>
          <w:rFonts w:ascii="Arial" w:hAnsi="Arial" w:cs="Arial"/>
          <w:sz w:val="24"/>
          <w:szCs w:val="24"/>
        </w:rPr>
      </w:pPr>
      <w:r w:rsidRPr="00F9283F">
        <w:rPr>
          <w:rFonts w:ascii="Arial" w:hAnsi="Arial" w:cs="Arial"/>
          <w:sz w:val="24"/>
          <w:szCs w:val="24"/>
        </w:rPr>
        <w:t>School and setting “operational plan”</w:t>
      </w:r>
    </w:p>
    <w:p w:rsidR="00FC313C" w:rsidRPr="001B62AF" w:rsidRDefault="00FC313C" w:rsidP="00F37791">
      <w:pPr>
        <w:pStyle w:val="ListParagraph"/>
        <w:numPr>
          <w:ilvl w:val="0"/>
          <w:numId w:val="31"/>
        </w:numPr>
        <w:contextualSpacing w:val="0"/>
        <w:rPr>
          <w:rFonts w:ascii="Arial" w:hAnsi="Arial" w:cs="Arial"/>
          <w:sz w:val="24"/>
          <w:szCs w:val="24"/>
        </w:rPr>
      </w:pPr>
      <w:r w:rsidRPr="001B62AF">
        <w:rPr>
          <w:rFonts w:ascii="Arial" w:hAnsi="Arial" w:cs="Arial"/>
          <w:sz w:val="24"/>
          <w:szCs w:val="24"/>
        </w:rPr>
        <w:t>First aid arrangements</w:t>
      </w:r>
    </w:p>
    <w:p w:rsidR="00FC313C" w:rsidRPr="001B62AF" w:rsidRDefault="00FC313C" w:rsidP="00F37791">
      <w:pPr>
        <w:pStyle w:val="ListParagraph"/>
        <w:numPr>
          <w:ilvl w:val="0"/>
          <w:numId w:val="31"/>
        </w:numPr>
        <w:contextualSpacing w:val="0"/>
        <w:rPr>
          <w:rFonts w:ascii="Arial" w:hAnsi="Arial" w:cs="Arial"/>
          <w:sz w:val="24"/>
          <w:szCs w:val="24"/>
        </w:rPr>
      </w:pPr>
      <w:r w:rsidRPr="001B62AF">
        <w:rPr>
          <w:rFonts w:ascii="Arial" w:hAnsi="Arial" w:cs="Arial"/>
          <w:sz w:val="24"/>
          <w:szCs w:val="24"/>
        </w:rPr>
        <w:t>Staff Welfare arrangements</w:t>
      </w:r>
    </w:p>
    <w:p w:rsidR="00F9283F" w:rsidRPr="001B62AF" w:rsidRDefault="00F9283F" w:rsidP="00F37791">
      <w:pPr>
        <w:pStyle w:val="ListParagraph"/>
        <w:numPr>
          <w:ilvl w:val="0"/>
          <w:numId w:val="31"/>
        </w:numPr>
        <w:ind w:right="1134"/>
        <w:contextualSpacing w:val="0"/>
        <w:rPr>
          <w:rFonts w:ascii="Arial" w:hAnsi="Arial" w:cs="Arial"/>
          <w:sz w:val="24"/>
          <w:szCs w:val="24"/>
        </w:rPr>
      </w:pPr>
      <w:r w:rsidRPr="001B62AF">
        <w:rPr>
          <w:rFonts w:ascii="Arial" w:hAnsi="Arial" w:cs="Arial"/>
          <w:sz w:val="24"/>
          <w:szCs w:val="24"/>
        </w:rPr>
        <w:t>Any additional measures to support the authority in managing COVID-19</w:t>
      </w:r>
    </w:p>
    <w:p w:rsidR="00994A78" w:rsidRPr="001B62AF" w:rsidRDefault="00FF210F" w:rsidP="00F37791">
      <w:pPr>
        <w:pStyle w:val="ListParagraph"/>
        <w:numPr>
          <w:ilvl w:val="0"/>
          <w:numId w:val="31"/>
        </w:numPr>
        <w:ind w:right="1134"/>
        <w:contextualSpacing w:val="0"/>
        <w:rPr>
          <w:rFonts w:ascii="Arial" w:hAnsi="Arial" w:cs="Arial"/>
          <w:sz w:val="24"/>
          <w:szCs w:val="24"/>
        </w:rPr>
      </w:pPr>
      <w:r w:rsidRPr="001B62AF">
        <w:rPr>
          <w:rFonts w:ascii="Arial" w:hAnsi="Arial" w:cs="Arial"/>
          <w:sz w:val="24"/>
          <w:szCs w:val="24"/>
        </w:rPr>
        <w:t xml:space="preserve">New arrangements for staff undertaking twice weekly lateral flow testing </w:t>
      </w:r>
    </w:p>
    <w:p w:rsidR="00F9283F" w:rsidRPr="001B62AF" w:rsidRDefault="00F9283F" w:rsidP="00F9283F">
      <w:pPr>
        <w:pStyle w:val="ListParagraph"/>
        <w:ind w:left="1134" w:right="1134"/>
        <w:contextualSpacing w:val="0"/>
        <w:rPr>
          <w:rFonts w:ascii="Arial" w:hAnsi="Arial" w:cs="Arial"/>
          <w:sz w:val="24"/>
          <w:szCs w:val="24"/>
        </w:rPr>
      </w:pPr>
    </w:p>
    <w:p w:rsidR="00F9283F" w:rsidRPr="0047414A" w:rsidRDefault="00F9283F" w:rsidP="00F9283F">
      <w:pPr>
        <w:pStyle w:val="ListParagraph"/>
        <w:ind w:left="1134" w:right="1134"/>
        <w:contextualSpacing w:val="0"/>
        <w:rPr>
          <w:rFonts w:ascii="Arial" w:hAnsi="Arial" w:cs="Arial"/>
          <w:sz w:val="24"/>
          <w:szCs w:val="24"/>
        </w:rPr>
      </w:pPr>
      <w:r w:rsidRPr="0047414A">
        <w:rPr>
          <w:rFonts w:ascii="Arial" w:hAnsi="Arial" w:cs="Arial"/>
          <w:sz w:val="24"/>
          <w:szCs w:val="24"/>
        </w:rPr>
        <w:t>All new/ temporary staff not familiar with the premises will be inducted and made aware of the fire alarm system; emergency fire evacuation procedures and assembly areas. All staff to be made aware of the emergency fire evacuation procedures and how to support children to evacuate in an emergency.</w:t>
      </w:r>
    </w:p>
    <w:p w:rsidR="00F9283F" w:rsidRDefault="00F9283F" w:rsidP="00F9283F">
      <w:pPr>
        <w:pStyle w:val="ListParagraph"/>
        <w:ind w:left="1134" w:right="1134"/>
        <w:contextualSpacing w:val="0"/>
        <w:rPr>
          <w:rFonts w:ascii="Arial" w:hAnsi="Arial" w:cs="Arial"/>
          <w:sz w:val="24"/>
          <w:szCs w:val="24"/>
        </w:rPr>
      </w:pPr>
    </w:p>
    <w:p w:rsidR="00910A44" w:rsidRDefault="008B59A2" w:rsidP="00F9283F">
      <w:pPr>
        <w:pStyle w:val="ListParagraph"/>
        <w:ind w:left="1134" w:right="1134"/>
        <w:contextualSpacing w:val="0"/>
        <w:rPr>
          <w:rFonts w:ascii="Arial" w:hAnsi="Arial" w:cs="Arial"/>
          <w:color w:val="00B050"/>
          <w:sz w:val="24"/>
          <w:szCs w:val="24"/>
        </w:rPr>
      </w:pPr>
      <w:r w:rsidRPr="001B62AF">
        <w:rPr>
          <w:rFonts w:ascii="Arial" w:hAnsi="Arial" w:cs="Arial"/>
          <w:sz w:val="24"/>
          <w:szCs w:val="24"/>
        </w:rPr>
        <w:t xml:space="preserve">To support the induction of staff, </w:t>
      </w:r>
      <w:r w:rsidR="00910A44" w:rsidRPr="001B62AF">
        <w:rPr>
          <w:rFonts w:ascii="Arial" w:hAnsi="Arial" w:cs="Arial"/>
          <w:sz w:val="24"/>
          <w:szCs w:val="24"/>
        </w:rPr>
        <w:t xml:space="preserve">Head teachers/managers may wish to use the Action Card to explain to staff the measures the school has put in place. </w:t>
      </w:r>
      <w:hyperlink w:anchor="_Appendices_14_-" w:history="1">
        <w:r w:rsidR="00085AFE" w:rsidRPr="00085AFE">
          <w:rPr>
            <w:rStyle w:val="Hyperlink"/>
            <w:rFonts w:ascii="Arial" w:hAnsi="Arial" w:cs="Arial"/>
            <w:sz w:val="24"/>
            <w:szCs w:val="24"/>
          </w:rPr>
          <w:t>(Appendix 14)</w:t>
        </w:r>
      </w:hyperlink>
    </w:p>
    <w:p w:rsidR="00860D34" w:rsidRDefault="00860D34" w:rsidP="00F9283F">
      <w:pPr>
        <w:pStyle w:val="ListParagraph"/>
        <w:ind w:left="1134" w:right="1134"/>
        <w:contextualSpacing w:val="0"/>
        <w:rPr>
          <w:rFonts w:ascii="Arial" w:hAnsi="Arial" w:cs="Arial"/>
          <w:color w:val="00B050"/>
          <w:sz w:val="24"/>
          <w:szCs w:val="24"/>
        </w:rPr>
      </w:pPr>
    </w:p>
    <w:p w:rsidR="00237E50" w:rsidRDefault="00237E50" w:rsidP="00F9283F">
      <w:pPr>
        <w:pStyle w:val="ListParagraph"/>
        <w:ind w:left="1134" w:right="1134"/>
        <w:contextualSpacing w:val="0"/>
        <w:rPr>
          <w:rFonts w:ascii="Arial" w:hAnsi="Arial" w:cs="Arial"/>
          <w:color w:val="00B050"/>
          <w:sz w:val="24"/>
          <w:szCs w:val="24"/>
        </w:rPr>
      </w:pPr>
    </w:p>
    <w:p w:rsidR="00F9283F" w:rsidRPr="00F9283F" w:rsidRDefault="00FC313C" w:rsidP="00F37791">
      <w:pPr>
        <w:pStyle w:val="Heading1"/>
        <w:keepNext w:val="0"/>
        <w:numPr>
          <w:ilvl w:val="0"/>
          <w:numId w:val="59"/>
        </w:numPr>
        <w:shd w:val="clear" w:color="auto" w:fill="B8CCE4" w:themeFill="accent1" w:themeFillTint="66"/>
        <w:ind w:left="1491" w:right="1134" w:hanging="357"/>
        <w:jc w:val="both"/>
        <w:rPr>
          <w:rFonts w:ascii="Arial" w:hAnsi="Arial" w:cs="Arial"/>
          <w:sz w:val="24"/>
          <w:szCs w:val="24"/>
        </w:rPr>
      </w:pPr>
      <w:bookmarkStart w:id="365" w:name="_Access_to_and"/>
      <w:bookmarkStart w:id="366" w:name="_Toc65751867"/>
      <w:bookmarkStart w:id="367" w:name="_Toc65752103"/>
      <w:bookmarkStart w:id="368" w:name="_Toc67233478"/>
      <w:bookmarkEnd w:id="365"/>
      <w:r>
        <w:rPr>
          <w:rFonts w:ascii="Arial" w:hAnsi="Arial" w:cs="Arial"/>
          <w:sz w:val="24"/>
          <w:szCs w:val="24"/>
        </w:rPr>
        <w:t>A</w:t>
      </w:r>
      <w:r w:rsidR="00F9283F" w:rsidRPr="00F9283F">
        <w:rPr>
          <w:rFonts w:ascii="Arial" w:hAnsi="Arial" w:cs="Arial"/>
          <w:sz w:val="24"/>
          <w:szCs w:val="24"/>
        </w:rPr>
        <w:t>ccess to and from</w:t>
      </w:r>
      <w:r w:rsidR="00500573">
        <w:rPr>
          <w:rFonts w:ascii="Arial" w:hAnsi="Arial" w:cs="Arial"/>
          <w:sz w:val="24"/>
          <w:szCs w:val="24"/>
        </w:rPr>
        <w:t xml:space="preserve"> and communication with </w:t>
      </w:r>
      <w:r w:rsidR="00F9283F" w:rsidRPr="00F9283F">
        <w:rPr>
          <w:rFonts w:ascii="Arial" w:hAnsi="Arial" w:cs="Arial"/>
          <w:sz w:val="24"/>
          <w:szCs w:val="24"/>
        </w:rPr>
        <w:t>school/ settings</w:t>
      </w:r>
      <w:bookmarkEnd w:id="366"/>
      <w:bookmarkEnd w:id="367"/>
      <w:bookmarkEnd w:id="368"/>
    </w:p>
    <w:p w:rsidR="00FC313C" w:rsidRDefault="00FC313C" w:rsidP="00FC313C">
      <w:pPr>
        <w:ind w:left="1134" w:right="1134"/>
        <w:jc w:val="both"/>
        <w:rPr>
          <w:rFonts w:ascii="Arial" w:hAnsi="Arial" w:cs="Arial"/>
          <w:bCs/>
          <w:sz w:val="24"/>
          <w:szCs w:val="24"/>
        </w:rPr>
      </w:pPr>
    </w:p>
    <w:p w:rsidR="00481102" w:rsidRPr="00481102" w:rsidRDefault="00481102" w:rsidP="00481102">
      <w:pPr>
        <w:autoSpaceDE w:val="0"/>
        <w:autoSpaceDN w:val="0"/>
        <w:adjustRightInd w:val="0"/>
        <w:ind w:left="1134" w:right="1134"/>
        <w:jc w:val="both"/>
        <w:rPr>
          <w:rFonts w:ascii="Arial" w:hAnsi="Arial" w:cs="Arial"/>
          <w:color w:val="FF0000"/>
          <w:sz w:val="24"/>
          <w:szCs w:val="24"/>
        </w:rPr>
      </w:pPr>
      <w:r w:rsidRPr="00481102">
        <w:rPr>
          <w:rFonts w:ascii="Arial" w:hAnsi="Arial" w:cs="Arial"/>
          <w:color w:val="FF0000"/>
          <w:sz w:val="24"/>
          <w:szCs w:val="24"/>
        </w:rPr>
        <w:t xml:space="preserve">Whilst all learners will be able to access onsite provision from 12 April, provision will need to continue to be made for vulnerable learners </w:t>
      </w:r>
      <w:r>
        <w:rPr>
          <w:rFonts w:ascii="Arial" w:hAnsi="Arial" w:cs="Arial"/>
          <w:color w:val="FF0000"/>
          <w:sz w:val="24"/>
          <w:szCs w:val="24"/>
        </w:rPr>
        <w:t xml:space="preserve">and children of critical workers </w:t>
      </w:r>
      <w:r w:rsidRPr="00481102">
        <w:rPr>
          <w:rFonts w:ascii="Arial" w:hAnsi="Arial" w:cs="Arial"/>
          <w:color w:val="FF0000"/>
          <w:sz w:val="24"/>
          <w:szCs w:val="24"/>
        </w:rPr>
        <w:t>to attend a school/ setting from the third school day of a closure if a school/setting must temporarily close due to staff shortages as a result cases of coronavirus/self-isolation requirements.</w:t>
      </w:r>
    </w:p>
    <w:p w:rsidR="00481102" w:rsidRDefault="00481102" w:rsidP="00FC313C">
      <w:pPr>
        <w:ind w:left="1134" w:right="1134"/>
        <w:jc w:val="both"/>
        <w:rPr>
          <w:rFonts w:ascii="Arial" w:hAnsi="Arial" w:cs="Arial"/>
          <w:bCs/>
          <w:sz w:val="24"/>
          <w:szCs w:val="24"/>
        </w:rPr>
      </w:pPr>
    </w:p>
    <w:p w:rsidR="00500573" w:rsidRPr="00500573" w:rsidRDefault="00FC313C" w:rsidP="00500573">
      <w:pPr>
        <w:pStyle w:val="ListParagraph"/>
        <w:ind w:left="1134" w:right="1134"/>
        <w:jc w:val="both"/>
        <w:rPr>
          <w:rFonts w:ascii="Arial" w:hAnsi="Arial" w:cs="Arial"/>
          <w:b/>
          <w:sz w:val="24"/>
          <w:szCs w:val="24"/>
        </w:rPr>
      </w:pPr>
      <w:r w:rsidRPr="00500573">
        <w:rPr>
          <w:rFonts w:ascii="Arial" w:hAnsi="Arial" w:cs="Arial"/>
          <w:bCs/>
          <w:sz w:val="24"/>
          <w:szCs w:val="24"/>
        </w:rPr>
        <w:t xml:space="preserve">Schools/settings will ensure they have robust access/egress arrangements to reduce the risk of transmission of Covid-19. </w:t>
      </w:r>
      <w:r w:rsidR="00500573">
        <w:rPr>
          <w:rFonts w:ascii="Arial" w:hAnsi="Arial" w:cs="Arial"/>
          <w:bCs/>
          <w:sz w:val="24"/>
          <w:szCs w:val="24"/>
        </w:rPr>
        <w:t xml:space="preserve">Information </w:t>
      </w:r>
      <w:r w:rsidR="00500573" w:rsidRPr="00500573">
        <w:rPr>
          <w:rFonts w:ascii="Arial" w:hAnsi="Arial" w:cs="Arial"/>
          <w:sz w:val="24"/>
          <w:szCs w:val="24"/>
        </w:rPr>
        <w:t xml:space="preserve">signage </w:t>
      </w:r>
      <w:r w:rsidR="00500573">
        <w:rPr>
          <w:rFonts w:ascii="Arial" w:hAnsi="Arial" w:cs="Arial"/>
          <w:sz w:val="24"/>
          <w:szCs w:val="24"/>
        </w:rPr>
        <w:t>should</w:t>
      </w:r>
      <w:r w:rsidR="00500573" w:rsidRPr="00500573">
        <w:rPr>
          <w:rFonts w:ascii="Arial" w:hAnsi="Arial" w:cs="Arial"/>
          <w:sz w:val="24"/>
          <w:szCs w:val="24"/>
        </w:rPr>
        <w:t xml:space="preserve"> be clearly display on entry to the building and at key areas. These will include social distancing, handwashing, one-way systems (where applicable), isolation rooms</w:t>
      </w:r>
      <w:r w:rsidR="00500573">
        <w:rPr>
          <w:rFonts w:ascii="Arial" w:hAnsi="Arial" w:cs="Arial"/>
          <w:sz w:val="24"/>
          <w:szCs w:val="24"/>
        </w:rPr>
        <w:t>; wear face coverings</w:t>
      </w:r>
      <w:r w:rsidR="00500573" w:rsidRPr="00500573">
        <w:rPr>
          <w:rFonts w:ascii="Arial" w:hAnsi="Arial" w:cs="Arial"/>
          <w:sz w:val="24"/>
          <w:szCs w:val="24"/>
        </w:rPr>
        <w:t xml:space="preserve"> etc. </w:t>
      </w:r>
      <w:r w:rsidR="00500573" w:rsidRPr="00500573">
        <w:rPr>
          <w:rFonts w:ascii="Arial" w:hAnsi="Arial" w:cs="Arial"/>
          <w:sz w:val="24"/>
          <w:szCs w:val="24"/>
          <w:lang w:val="en"/>
        </w:rPr>
        <w:t xml:space="preserve"> </w:t>
      </w:r>
    </w:p>
    <w:p w:rsidR="00FC313C" w:rsidRDefault="00FC313C" w:rsidP="00FC313C">
      <w:pPr>
        <w:ind w:left="1134" w:right="1134"/>
        <w:jc w:val="both"/>
        <w:rPr>
          <w:rFonts w:ascii="Arial" w:hAnsi="Arial" w:cs="Arial"/>
          <w:b/>
          <w:sz w:val="24"/>
          <w:szCs w:val="24"/>
          <w:u w:val="single"/>
        </w:rPr>
      </w:pPr>
    </w:p>
    <w:p w:rsidR="00FC313C" w:rsidRDefault="00FC313C" w:rsidP="00FC313C">
      <w:pPr>
        <w:pStyle w:val="Heading2"/>
        <w:ind w:left="1701" w:right="1134"/>
        <w:jc w:val="both"/>
        <w:rPr>
          <w:rFonts w:ascii="Arial" w:hAnsi="Arial" w:cs="Arial"/>
          <w:sz w:val="24"/>
          <w:szCs w:val="24"/>
        </w:rPr>
      </w:pPr>
      <w:bookmarkStart w:id="369" w:name="_Toc65751868"/>
      <w:bookmarkStart w:id="370" w:name="_Toc65752104"/>
      <w:bookmarkStart w:id="371" w:name="_Toc67233479"/>
      <w:r w:rsidRPr="00FC313C">
        <w:rPr>
          <w:rFonts w:ascii="Arial" w:hAnsi="Arial" w:cs="Arial"/>
          <w:sz w:val="24"/>
          <w:szCs w:val="24"/>
        </w:rPr>
        <w:t>3.1</w:t>
      </w:r>
      <w:r w:rsidRPr="00FC313C">
        <w:rPr>
          <w:rFonts w:ascii="Arial" w:hAnsi="Arial" w:cs="Arial"/>
          <w:sz w:val="24"/>
          <w:szCs w:val="24"/>
        </w:rPr>
        <w:tab/>
      </w:r>
      <w:bookmarkStart w:id="372" w:name="_Toc64889931"/>
      <w:r w:rsidRPr="00FC313C">
        <w:rPr>
          <w:rFonts w:ascii="Arial" w:hAnsi="Arial" w:cs="Arial"/>
          <w:sz w:val="24"/>
          <w:szCs w:val="24"/>
        </w:rPr>
        <w:t>Staff</w:t>
      </w:r>
      <w:bookmarkEnd w:id="369"/>
      <w:bookmarkEnd w:id="370"/>
      <w:bookmarkEnd w:id="371"/>
      <w:bookmarkEnd w:id="372"/>
    </w:p>
    <w:p w:rsidR="00FC313C" w:rsidRPr="00FC313C" w:rsidRDefault="00FC313C" w:rsidP="00FC313C"/>
    <w:p w:rsidR="00FC313C" w:rsidRPr="001B62AF" w:rsidRDefault="00FC313C" w:rsidP="00FC313C">
      <w:pPr>
        <w:ind w:left="1134" w:right="1134"/>
        <w:jc w:val="both"/>
        <w:rPr>
          <w:rFonts w:ascii="Arial" w:hAnsi="Arial" w:cs="Arial"/>
          <w:sz w:val="24"/>
          <w:szCs w:val="24"/>
        </w:rPr>
      </w:pPr>
      <w:r w:rsidRPr="001B62AF">
        <w:rPr>
          <w:rFonts w:ascii="Arial" w:hAnsi="Arial" w:cs="Arial"/>
          <w:sz w:val="24"/>
          <w:szCs w:val="24"/>
        </w:rPr>
        <w:t>All staff will follow their school/setting sign in/out procedures and ensure to wash their hands in soap and water for 20 seconds or use nearest hand sanitiser dispenser before entering or leaving the school building.</w:t>
      </w:r>
    </w:p>
    <w:p w:rsidR="00991AC3" w:rsidRDefault="00991AC3" w:rsidP="00991AC3">
      <w:pPr>
        <w:pStyle w:val="ListParagraph"/>
        <w:ind w:left="1134" w:right="1134"/>
        <w:contextualSpacing w:val="0"/>
        <w:rPr>
          <w:rFonts w:ascii="Arial" w:hAnsi="Arial" w:cs="Arial"/>
          <w:sz w:val="24"/>
          <w:szCs w:val="24"/>
        </w:rPr>
      </w:pPr>
    </w:p>
    <w:p w:rsidR="00991AC3" w:rsidRPr="001B62AF" w:rsidRDefault="0042628C" w:rsidP="00991AC3">
      <w:pPr>
        <w:pStyle w:val="ListParagraph"/>
        <w:ind w:left="1134" w:right="1134"/>
        <w:contextualSpacing w:val="0"/>
        <w:rPr>
          <w:rFonts w:ascii="Arial" w:hAnsi="Arial" w:cs="Arial"/>
          <w:sz w:val="24"/>
          <w:szCs w:val="24"/>
        </w:rPr>
      </w:pPr>
      <w:hyperlink w:anchor="_APPENDIX_12_-" w:history="1">
        <w:r w:rsidR="008B59A2" w:rsidRPr="008B59A2">
          <w:rPr>
            <w:rStyle w:val="Hyperlink"/>
            <w:rFonts w:ascii="Arial" w:hAnsi="Arial" w:cs="Arial"/>
            <w:sz w:val="24"/>
            <w:szCs w:val="24"/>
          </w:rPr>
          <w:t>Appendix 12</w:t>
        </w:r>
      </w:hyperlink>
      <w:r w:rsidR="00991AC3" w:rsidRPr="008B59A2">
        <w:rPr>
          <w:rFonts w:ascii="Arial" w:hAnsi="Arial" w:cs="Arial"/>
          <w:color w:val="FF0000"/>
          <w:sz w:val="24"/>
          <w:szCs w:val="24"/>
        </w:rPr>
        <w:t xml:space="preserve"> </w:t>
      </w:r>
      <w:r w:rsidR="00991AC3" w:rsidRPr="001B62AF">
        <w:rPr>
          <w:rFonts w:ascii="Arial" w:hAnsi="Arial" w:cs="Arial"/>
          <w:sz w:val="24"/>
          <w:szCs w:val="24"/>
        </w:rPr>
        <w:t xml:space="preserve">– Staff guidance on returning to school. </w:t>
      </w:r>
    </w:p>
    <w:p w:rsidR="00991AC3" w:rsidRPr="001B62AF" w:rsidRDefault="00991AC3" w:rsidP="00991AC3">
      <w:pPr>
        <w:ind w:left="1134" w:right="1134"/>
        <w:jc w:val="both"/>
        <w:rPr>
          <w:rFonts w:ascii="Arial" w:hAnsi="Arial" w:cs="Arial"/>
          <w:b/>
          <w:sz w:val="24"/>
          <w:szCs w:val="24"/>
          <w:u w:val="single"/>
        </w:rPr>
      </w:pPr>
    </w:p>
    <w:p w:rsidR="00267C77" w:rsidRDefault="00267C77" w:rsidP="00991AC3">
      <w:pPr>
        <w:ind w:left="1134" w:right="1134"/>
        <w:jc w:val="both"/>
        <w:rPr>
          <w:rFonts w:ascii="Arial" w:hAnsi="Arial" w:cs="Arial"/>
          <w:b/>
          <w:sz w:val="24"/>
          <w:szCs w:val="24"/>
          <w:u w:val="single"/>
        </w:rPr>
      </w:pPr>
    </w:p>
    <w:p w:rsidR="00FC313C" w:rsidRDefault="00FC313C" w:rsidP="00FC313C">
      <w:pPr>
        <w:pStyle w:val="Heading2"/>
        <w:ind w:left="1701" w:right="1134"/>
        <w:jc w:val="both"/>
        <w:rPr>
          <w:rFonts w:ascii="Arial" w:hAnsi="Arial" w:cs="Arial"/>
          <w:sz w:val="24"/>
          <w:szCs w:val="24"/>
        </w:rPr>
      </w:pPr>
      <w:bookmarkStart w:id="373" w:name="_3.2_Pupils"/>
      <w:bookmarkStart w:id="374" w:name="_Toc64889932"/>
      <w:bookmarkStart w:id="375" w:name="_Toc65751869"/>
      <w:bookmarkStart w:id="376" w:name="_Toc65752105"/>
      <w:bookmarkStart w:id="377" w:name="_Toc67233480"/>
      <w:bookmarkEnd w:id="373"/>
      <w:r w:rsidRPr="00FC313C">
        <w:rPr>
          <w:rFonts w:ascii="Arial" w:hAnsi="Arial" w:cs="Arial"/>
          <w:sz w:val="24"/>
          <w:szCs w:val="24"/>
        </w:rPr>
        <w:t>3.2</w:t>
      </w:r>
      <w:r w:rsidRPr="00FC313C">
        <w:rPr>
          <w:rFonts w:ascii="Arial" w:hAnsi="Arial" w:cs="Arial"/>
          <w:sz w:val="24"/>
          <w:szCs w:val="24"/>
        </w:rPr>
        <w:tab/>
        <w:t>Pupils</w:t>
      </w:r>
      <w:bookmarkEnd w:id="374"/>
      <w:bookmarkEnd w:id="375"/>
      <w:bookmarkEnd w:id="376"/>
      <w:bookmarkEnd w:id="377"/>
    </w:p>
    <w:p w:rsidR="00FC313C" w:rsidRPr="00FC313C" w:rsidRDefault="00FC313C" w:rsidP="00FC313C"/>
    <w:p w:rsidR="00FC313C" w:rsidRDefault="00FC313C" w:rsidP="00FC313C">
      <w:pPr>
        <w:pStyle w:val="ListParagraph"/>
        <w:ind w:left="1134" w:right="1134"/>
        <w:contextualSpacing w:val="0"/>
        <w:jc w:val="both"/>
        <w:rPr>
          <w:rFonts w:ascii="Arial" w:hAnsi="Arial" w:cs="Arial"/>
          <w:sz w:val="24"/>
          <w:szCs w:val="24"/>
        </w:rPr>
      </w:pPr>
      <w:r w:rsidRPr="0047414A">
        <w:rPr>
          <w:rFonts w:ascii="Arial" w:hAnsi="Arial" w:cs="Arial"/>
          <w:sz w:val="24"/>
          <w:szCs w:val="24"/>
        </w:rPr>
        <w:t>All parents/children to queue in single file on entry into the school, maintaining safe distancing of at least 2</w:t>
      </w:r>
      <w:r>
        <w:rPr>
          <w:rFonts w:ascii="Arial" w:hAnsi="Arial" w:cs="Arial"/>
          <w:sz w:val="24"/>
          <w:szCs w:val="24"/>
        </w:rPr>
        <w:t>m</w:t>
      </w:r>
      <w:r w:rsidRPr="0047414A">
        <w:rPr>
          <w:rFonts w:ascii="Arial" w:hAnsi="Arial" w:cs="Arial"/>
          <w:sz w:val="24"/>
          <w:szCs w:val="24"/>
        </w:rPr>
        <w:t>.</w:t>
      </w:r>
      <w:r>
        <w:rPr>
          <w:rFonts w:ascii="Arial" w:hAnsi="Arial" w:cs="Arial"/>
          <w:sz w:val="24"/>
          <w:szCs w:val="24"/>
        </w:rPr>
        <w:t xml:space="preserve">  </w:t>
      </w:r>
      <w:r w:rsidRPr="0047414A">
        <w:rPr>
          <w:rFonts w:ascii="Arial" w:hAnsi="Arial" w:cs="Arial"/>
          <w:sz w:val="24"/>
          <w:szCs w:val="24"/>
        </w:rPr>
        <w:t>All parents must be reminded of the importance of:</w:t>
      </w:r>
    </w:p>
    <w:p w:rsidR="00FC313C" w:rsidRPr="0047414A" w:rsidRDefault="00FC313C" w:rsidP="00FC313C">
      <w:pPr>
        <w:pStyle w:val="ListParagraph"/>
        <w:ind w:left="1134" w:right="1134"/>
        <w:contextualSpacing w:val="0"/>
        <w:jc w:val="both"/>
        <w:rPr>
          <w:rFonts w:ascii="Arial" w:hAnsi="Arial" w:cs="Arial"/>
          <w:sz w:val="24"/>
          <w:szCs w:val="24"/>
        </w:rPr>
      </w:pPr>
    </w:p>
    <w:p w:rsidR="00FC313C" w:rsidRDefault="00FC313C" w:rsidP="001F2132">
      <w:pPr>
        <w:pStyle w:val="ListParagraph"/>
        <w:numPr>
          <w:ilvl w:val="0"/>
          <w:numId w:val="66"/>
        </w:numPr>
        <w:ind w:right="1134"/>
        <w:jc w:val="both"/>
        <w:rPr>
          <w:rFonts w:ascii="Arial" w:hAnsi="Arial" w:cs="Arial"/>
          <w:sz w:val="24"/>
          <w:szCs w:val="24"/>
        </w:rPr>
      </w:pPr>
      <w:r w:rsidRPr="00191EF1">
        <w:rPr>
          <w:rFonts w:ascii="Arial" w:hAnsi="Arial" w:cs="Arial"/>
          <w:sz w:val="24"/>
          <w:szCs w:val="24"/>
        </w:rPr>
        <w:t>Monitoring pupils on arrival</w:t>
      </w:r>
    </w:p>
    <w:p w:rsidR="00FC313C" w:rsidRDefault="00FC313C" w:rsidP="001F2132">
      <w:pPr>
        <w:pStyle w:val="ListParagraph"/>
        <w:numPr>
          <w:ilvl w:val="0"/>
          <w:numId w:val="66"/>
        </w:numPr>
        <w:ind w:right="1134"/>
        <w:jc w:val="both"/>
        <w:rPr>
          <w:rFonts w:ascii="Arial" w:hAnsi="Arial" w:cs="Arial"/>
          <w:sz w:val="24"/>
          <w:szCs w:val="24"/>
        </w:rPr>
      </w:pPr>
      <w:r w:rsidRPr="00FC313C">
        <w:rPr>
          <w:rFonts w:ascii="Arial" w:hAnsi="Arial" w:cs="Arial"/>
          <w:sz w:val="24"/>
          <w:szCs w:val="24"/>
        </w:rPr>
        <w:t>Maintaining social distancing</w:t>
      </w:r>
    </w:p>
    <w:p w:rsidR="00FC313C" w:rsidRPr="001B62AF" w:rsidRDefault="003014CA" w:rsidP="001F2132">
      <w:pPr>
        <w:pStyle w:val="ListParagraph"/>
        <w:numPr>
          <w:ilvl w:val="0"/>
          <w:numId w:val="66"/>
        </w:numPr>
        <w:ind w:right="1134"/>
        <w:jc w:val="both"/>
        <w:rPr>
          <w:rFonts w:ascii="Arial" w:hAnsi="Arial" w:cs="Arial"/>
          <w:sz w:val="24"/>
          <w:szCs w:val="24"/>
        </w:rPr>
      </w:pPr>
      <w:r w:rsidRPr="001B62AF">
        <w:rPr>
          <w:rFonts w:ascii="Arial" w:hAnsi="Arial" w:cs="Arial"/>
          <w:sz w:val="24"/>
          <w:szCs w:val="24"/>
        </w:rPr>
        <w:t>All p</w:t>
      </w:r>
      <w:r w:rsidR="00FC313C" w:rsidRPr="001B62AF">
        <w:rPr>
          <w:rFonts w:ascii="Arial" w:hAnsi="Arial" w:cs="Arial"/>
          <w:sz w:val="24"/>
          <w:szCs w:val="24"/>
        </w:rPr>
        <w:t>upils to use hand sanitisers on arrival</w:t>
      </w:r>
    </w:p>
    <w:p w:rsidR="00FC313C" w:rsidRPr="001B62AF" w:rsidRDefault="00500573" w:rsidP="001F2132">
      <w:pPr>
        <w:pStyle w:val="ListParagraph"/>
        <w:numPr>
          <w:ilvl w:val="0"/>
          <w:numId w:val="66"/>
        </w:numPr>
        <w:ind w:right="1134"/>
        <w:jc w:val="both"/>
        <w:rPr>
          <w:rFonts w:ascii="Arial" w:hAnsi="Arial" w:cs="Arial"/>
          <w:sz w:val="24"/>
          <w:szCs w:val="24"/>
        </w:rPr>
      </w:pPr>
      <w:r w:rsidRPr="001B62AF">
        <w:rPr>
          <w:rFonts w:ascii="Arial" w:hAnsi="Arial" w:cs="Arial"/>
          <w:sz w:val="24"/>
          <w:szCs w:val="24"/>
        </w:rPr>
        <w:t>W</w:t>
      </w:r>
      <w:r w:rsidR="00FC313C" w:rsidRPr="001B62AF">
        <w:rPr>
          <w:rFonts w:ascii="Arial" w:hAnsi="Arial" w:cs="Arial"/>
          <w:sz w:val="24"/>
          <w:szCs w:val="24"/>
        </w:rPr>
        <w:t>ear</w:t>
      </w:r>
      <w:r w:rsidRPr="001B62AF">
        <w:rPr>
          <w:rFonts w:ascii="Arial" w:hAnsi="Arial" w:cs="Arial"/>
          <w:sz w:val="24"/>
          <w:szCs w:val="24"/>
        </w:rPr>
        <w:t>ing</w:t>
      </w:r>
      <w:r w:rsidR="00FC313C" w:rsidRPr="001B62AF">
        <w:rPr>
          <w:rFonts w:ascii="Arial" w:hAnsi="Arial" w:cs="Arial"/>
          <w:sz w:val="24"/>
          <w:szCs w:val="24"/>
        </w:rPr>
        <w:t xml:space="preserve"> a face covering when on school site</w:t>
      </w:r>
      <w:r w:rsidRPr="001B62AF">
        <w:rPr>
          <w:rFonts w:ascii="Arial" w:hAnsi="Arial" w:cs="Arial"/>
          <w:sz w:val="24"/>
          <w:szCs w:val="24"/>
        </w:rPr>
        <w:t xml:space="preserve"> (parents)</w:t>
      </w:r>
    </w:p>
    <w:p w:rsidR="00FC313C" w:rsidRDefault="00FC313C" w:rsidP="001F2132">
      <w:pPr>
        <w:pStyle w:val="ListParagraph"/>
        <w:numPr>
          <w:ilvl w:val="0"/>
          <w:numId w:val="66"/>
        </w:numPr>
        <w:ind w:right="1134"/>
        <w:jc w:val="both"/>
        <w:rPr>
          <w:rFonts w:ascii="Arial" w:hAnsi="Arial" w:cs="Arial"/>
          <w:sz w:val="24"/>
          <w:szCs w:val="24"/>
        </w:rPr>
      </w:pPr>
      <w:r w:rsidRPr="00FC313C">
        <w:rPr>
          <w:rFonts w:ascii="Arial" w:hAnsi="Arial" w:cs="Arial"/>
          <w:sz w:val="24"/>
          <w:szCs w:val="24"/>
        </w:rPr>
        <w:t xml:space="preserve">Vacate the premises immediately after drop off and collection at the end of the day </w:t>
      </w:r>
    </w:p>
    <w:p w:rsidR="00FC313C" w:rsidRPr="00FC313C" w:rsidRDefault="00FC313C" w:rsidP="001F2132">
      <w:pPr>
        <w:pStyle w:val="ListParagraph"/>
        <w:numPr>
          <w:ilvl w:val="0"/>
          <w:numId w:val="66"/>
        </w:numPr>
        <w:ind w:right="1134"/>
        <w:jc w:val="both"/>
        <w:rPr>
          <w:rFonts w:ascii="Arial" w:hAnsi="Arial" w:cs="Arial"/>
          <w:sz w:val="24"/>
          <w:szCs w:val="24"/>
        </w:rPr>
      </w:pPr>
      <w:r w:rsidRPr="00FC313C">
        <w:rPr>
          <w:rFonts w:ascii="Arial" w:hAnsi="Arial" w:cs="Arial"/>
          <w:sz w:val="24"/>
          <w:szCs w:val="24"/>
        </w:rPr>
        <w:t>All parents and guardians must assure staff that their child/ children DO NOT show symptoms of the virus before entering the school/ setting.</w:t>
      </w:r>
    </w:p>
    <w:p w:rsidR="00267C77" w:rsidRDefault="00267C77" w:rsidP="001D61D6">
      <w:pPr>
        <w:pStyle w:val="ListParagraph"/>
        <w:ind w:left="1134" w:right="1134"/>
        <w:contextualSpacing w:val="0"/>
        <w:jc w:val="both"/>
        <w:rPr>
          <w:rFonts w:ascii="Arial" w:hAnsi="Arial" w:cs="Arial"/>
          <w:sz w:val="24"/>
          <w:szCs w:val="24"/>
        </w:rPr>
      </w:pPr>
    </w:p>
    <w:p w:rsidR="001A52C8" w:rsidRDefault="00FC313C" w:rsidP="001D61D6">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To limit congestion on main entry points of the building, where possible, access to the school/ classroom should be through the designated access points for each </w:t>
      </w:r>
      <w:proofErr w:type="gramStart"/>
      <w:r w:rsidRPr="0047414A">
        <w:rPr>
          <w:rFonts w:ascii="Arial" w:hAnsi="Arial" w:cs="Arial"/>
          <w:sz w:val="24"/>
          <w:szCs w:val="24"/>
        </w:rPr>
        <w:t xml:space="preserve">year </w:t>
      </w:r>
      <w:r w:rsidR="00BF341C">
        <w:rPr>
          <w:rFonts w:ascii="Arial" w:hAnsi="Arial" w:cs="Arial"/>
          <w:sz w:val="24"/>
          <w:szCs w:val="24"/>
        </w:rPr>
        <w:t xml:space="preserve"> </w:t>
      </w:r>
      <w:r w:rsidRPr="00BF341C">
        <w:rPr>
          <w:rFonts w:ascii="Arial" w:hAnsi="Arial" w:cs="Arial"/>
          <w:sz w:val="24"/>
          <w:szCs w:val="24"/>
        </w:rPr>
        <w:t>group</w:t>
      </w:r>
      <w:proofErr w:type="gramEnd"/>
      <w:r w:rsidRPr="00BF341C">
        <w:rPr>
          <w:rFonts w:ascii="Arial" w:hAnsi="Arial" w:cs="Arial"/>
          <w:sz w:val="24"/>
          <w:szCs w:val="24"/>
        </w:rPr>
        <w:t xml:space="preserve"> and this should be highlighted within the school newsletter provided prior to the school/ setting opening. </w:t>
      </w:r>
    </w:p>
    <w:p w:rsidR="001A52C8" w:rsidRDefault="001A52C8" w:rsidP="00FC313C">
      <w:pPr>
        <w:ind w:left="1134" w:right="1134"/>
        <w:jc w:val="both"/>
        <w:rPr>
          <w:rFonts w:ascii="Arial" w:hAnsi="Arial" w:cs="Arial"/>
          <w:sz w:val="24"/>
          <w:szCs w:val="24"/>
        </w:rPr>
      </w:pPr>
    </w:p>
    <w:p w:rsidR="00FC313C" w:rsidRPr="00FC313C" w:rsidRDefault="00FC313C" w:rsidP="00FC313C">
      <w:pPr>
        <w:ind w:left="1134" w:right="1134"/>
        <w:jc w:val="both"/>
        <w:rPr>
          <w:rFonts w:ascii="Arial" w:hAnsi="Arial" w:cs="Arial"/>
          <w:sz w:val="24"/>
          <w:szCs w:val="24"/>
        </w:rPr>
      </w:pPr>
      <w:r w:rsidRPr="00FC313C">
        <w:rPr>
          <w:rFonts w:ascii="Arial" w:hAnsi="Arial" w:cs="Arial"/>
          <w:sz w:val="24"/>
          <w:szCs w:val="24"/>
        </w:rPr>
        <w:t xml:space="preserve">These can include: </w:t>
      </w:r>
    </w:p>
    <w:p w:rsidR="00FC313C" w:rsidRDefault="00FC313C" w:rsidP="001F2132">
      <w:pPr>
        <w:pStyle w:val="ListParagraph"/>
        <w:numPr>
          <w:ilvl w:val="0"/>
          <w:numId w:val="67"/>
        </w:numPr>
        <w:ind w:left="1848" w:right="1134" w:hanging="357"/>
        <w:jc w:val="both"/>
        <w:rPr>
          <w:rFonts w:ascii="Arial" w:hAnsi="Arial" w:cs="Arial"/>
          <w:sz w:val="24"/>
          <w:szCs w:val="24"/>
        </w:rPr>
      </w:pPr>
      <w:r w:rsidRPr="00FC313C">
        <w:rPr>
          <w:rFonts w:ascii="Arial" w:hAnsi="Arial" w:cs="Arial"/>
          <w:sz w:val="24"/>
          <w:szCs w:val="24"/>
        </w:rPr>
        <w:t xml:space="preserve">Where access points for those in a single-story building, classroom emergency exits to be utilised as means of access and egress. Pupils are encouraged to line up directly outside the classroom in the yard at the start of the day. Teaching staff will be required to monitor social distancing protocol at all times. </w:t>
      </w:r>
    </w:p>
    <w:p w:rsidR="00FC313C" w:rsidRDefault="00FC313C" w:rsidP="001F2132">
      <w:pPr>
        <w:pStyle w:val="ListParagraph"/>
        <w:numPr>
          <w:ilvl w:val="0"/>
          <w:numId w:val="67"/>
        </w:numPr>
        <w:ind w:left="1848" w:right="1134" w:hanging="357"/>
        <w:jc w:val="both"/>
        <w:rPr>
          <w:rFonts w:ascii="Arial" w:hAnsi="Arial" w:cs="Arial"/>
          <w:sz w:val="24"/>
          <w:szCs w:val="24"/>
        </w:rPr>
      </w:pPr>
      <w:r w:rsidRPr="00FC313C">
        <w:rPr>
          <w:rFonts w:ascii="Arial" w:hAnsi="Arial" w:cs="Arial"/>
          <w:sz w:val="24"/>
          <w:szCs w:val="24"/>
        </w:rPr>
        <w:t>One-way systems to be implemented and clearly marked where possible.</w:t>
      </w:r>
    </w:p>
    <w:p w:rsidR="00FC313C" w:rsidRDefault="00237E50" w:rsidP="001F2132">
      <w:pPr>
        <w:pStyle w:val="ListParagraph"/>
        <w:numPr>
          <w:ilvl w:val="0"/>
          <w:numId w:val="67"/>
        </w:numPr>
        <w:ind w:left="1848" w:right="1134" w:hanging="357"/>
        <w:jc w:val="both"/>
        <w:rPr>
          <w:rFonts w:ascii="Arial" w:hAnsi="Arial" w:cs="Arial"/>
          <w:sz w:val="24"/>
          <w:szCs w:val="24"/>
        </w:rPr>
      </w:pPr>
      <w:r w:rsidRPr="001B62AF">
        <w:rPr>
          <w:rFonts w:ascii="Arial" w:hAnsi="Arial" w:cs="Arial"/>
          <w:sz w:val="24"/>
          <w:szCs w:val="24"/>
        </w:rPr>
        <w:t>S</w:t>
      </w:r>
      <w:r w:rsidR="00FC313C" w:rsidRPr="001B62AF">
        <w:rPr>
          <w:rFonts w:ascii="Arial" w:hAnsi="Arial" w:cs="Arial"/>
          <w:sz w:val="24"/>
          <w:szCs w:val="24"/>
        </w:rPr>
        <w:t>chools</w:t>
      </w:r>
      <w:r w:rsidR="001B62AF">
        <w:rPr>
          <w:rFonts w:ascii="Arial" w:hAnsi="Arial" w:cs="Arial"/>
          <w:sz w:val="24"/>
          <w:szCs w:val="24"/>
        </w:rPr>
        <w:t>/settings</w:t>
      </w:r>
      <w:r w:rsidR="00FC313C" w:rsidRPr="001B62AF">
        <w:rPr>
          <w:rFonts w:ascii="Arial" w:hAnsi="Arial" w:cs="Arial"/>
          <w:sz w:val="24"/>
          <w:szCs w:val="24"/>
        </w:rPr>
        <w:t xml:space="preserve"> </w:t>
      </w:r>
      <w:r w:rsidR="00FC313C" w:rsidRPr="00FC313C">
        <w:rPr>
          <w:rFonts w:ascii="Arial" w:hAnsi="Arial" w:cs="Arial"/>
          <w:sz w:val="24"/>
          <w:szCs w:val="24"/>
        </w:rPr>
        <w:t xml:space="preserve">to highlight multiple access points for the building and allocate year group entry and exits where possible. </w:t>
      </w:r>
    </w:p>
    <w:p w:rsidR="00FC313C" w:rsidRDefault="00FC313C" w:rsidP="001F2132">
      <w:pPr>
        <w:pStyle w:val="ListParagraph"/>
        <w:numPr>
          <w:ilvl w:val="0"/>
          <w:numId w:val="67"/>
        </w:numPr>
        <w:ind w:left="1848" w:right="1134" w:hanging="357"/>
        <w:jc w:val="both"/>
        <w:rPr>
          <w:rFonts w:ascii="Arial" w:hAnsi="Arial" w:cs="Arial"/>
          <w:sz w:val="24"/>
          <w:szCs w:val="24"/>
        </w:rPr>
      </w:pPr>
      <w:r w:rsidRPr="00FC313C">
        <w:rPr>
          <w:rFonts w:ascii="Arial" w:hAnsi="Arial" w:cs="Arial"/>
          <w:sz w:val="24"/>
          <w:szCs w:val="24"/>
        </w:rPr>
        <w:t xml:space="preserve">Flying Start settings to maintain access through the main reception area. </w:t>
      </w:r>
    </w:p>
    <w:p w:rsidR="00FC313C" w:rsidRDefault="00FC313C" w:rsidP="001F2132">
      <w:pPr>
        <w:pStyle w:val="ListParagraph"/>
        <w:numPr>
          <w:ilvl w:val="0"/>
          <w:numId w:val="67"/>
        </w:numPr>
        <w:ind w:left="1848" w:right="1134" w:hanging="357"/>
        <w:jc w:val="both"/>
        <w:rPr>
          <w:rFonts w:ascii="Arial" w:hAnsi="Arial" w:cs="Arial"/>
          <w:sz w:val="24"/>
          <w:szCs w:val="24"/>
        </w:rPr>
      </w:pPr>
      <w:r w:rsidRPr="00FC313C">
        <w:rPr>
          <w:rFonts w:ascii="Arial" w:hAnsi="Arial" w:cs="Arial"/>
          <w:sz w:val="24"/>
          <w:szCs w:val="24"/>
        </w:rPr>
        <w:t xml:space="preserve">It is advised that during inclement weather, early access to the classrooms/ settings is made available. </w:t>
      </w:r>
    </w:p>
    <w:p w:rsidR="00FC313C" w:rsidRDefault="00FC313C" w:rsidP="001F2132">
      <w:pPr>
        <w:pStyle w:val="ListParagraph"/>
        <w:numPr>
          <w:ilvl w:val="0"/>
          <w:numId w:val="67"/>
        </w:numPr>
        <w:ind w:left="1848" w:right="1134" w:hanging="357"/>
        <w:jc w:val="both"/>
        <w:rPr>
          <w:rFonts w:ascii="Arial" w:hAnsi="Arial" w:cs="Arial"/>
          <w:sz w:val="24"/>
          <w:szCs w:val="24"/>
        </w:rPr>
      </w:pPr>
      <w:r w:rsidRPr="00FC313C">
        <w:rPr>
          <w:rFonts w:ascii="Arial" w:hAnsi="Arial" w:cs="Arial"/>
          <w:sz w:val="24"/>
          <w:szCs w:val="24"/>
        </w:rPr>
        <w:t xml:space="preserve">Where possible, external gates to be held open during high footfall and then closed once all pupils of that year group/ class have arrived at the school in line with the buildings site security arrangements. On no account must the buildings </w:t>
      </w:r>
      <w:r w:rsidRPr="00FC313C">
        <w:rPr>
          <w:rFonts w:ascii="Arial" w:hAnsi="Arial" w:cs="Arial"/>
          <w:sz w:val="24"/>
          <w:szCs w:val="24"/>
        </w:rPr>
        <w:tab/>
        <w:t xml:space="preserve">site security be compromised at any time. </w:t>
      </w:r>
    </w:p>
    <w:p w:rsidR="00267C77" w:rsidRPr="001B62AF" w:rsidRDefault="00267C77" w:rsidP="001F2132">
      <w:pPr>
        <w:pStyle w:val="ListParagraph"/>
        <w:numPr>
          <w:ilvl w:val="0"/>
          <w:numId w:val="67"/>
        </w:numPr>
        <w:ind w:left="1848" w:right="1134" w:hanging="357"/>
        <w:jc w:val="both"/>
        <w:rPr>
          <w:rFonts w:ascii="Arial" w:hAnsi="Arial" w:cs="Arial"/>
          <w:color w:val="FF0000"/>
          <w:sz w:val="24"/>
          <w:szCs w:val="24"/>
        </w:rPr>
      </w:pPr>
      <w:r w:rsidRPr="001B62AF">
        <w:rPr>
          <w:rFonts w:ascii="Arial" w:hAnsi="Arial" w:cs="Arial"/>
          <w:color w:val="FF0000"/>
          <w:sz w:val="24"/>
          <w:szCs w:val="24"/>
        </w:rPr>
        <w:t>School</w:t>
      </w:r>
      <w:r w:rsidR="001B62AF">
        <w:rPr>
          <w:rFonts w:ascii="Arial" w:hAnsi="Arial" w:cs="Arial"/>
          <w:color w:val="FF0000"/>
          <w:sz w:val="24"/>
          <w:szCs w:val="24"/>
        </w:rPr>
        <w:t>/setting</w:t>
      </w:r>
      <w:r w:rsidRPr="001B62AF">
        <w:rPr>
          <w:rFonts w:ascii="Arial" w:hAnsi="Arial" w:cs="Arial"/>
          <w:color w:val="FF0000"/>
          <w:sz w:val="24"/>
          <w:szCs w:val="24"/>
        </w:rPr>
        <w:t xml:space="preserve"> access arrangements for pupils arriving after the school start time </w:t>
      </w:r>
    </w:p>
    <w:p w:rsidR="0049394D" w:rsidRDefault="0049394D" w:rsidP="0049394D">
      <w:pPr>
        <w:pStyle w:val="ListParagraph"/>
        <w:ind w:left="1848" w:right="1134"/>
        <w:jc w:val="both"/>
        <w:rPr>
          <w:rFonts w:ascii="Arial" w:hAnsi="Arial" w:cs="Arial"/>
          <w:sz w:val="24"/>
          <w:szCs w:val="24"/>
        </w:rPr>
      </w:pPr>
    </w:p>
    <w:p w:rsidR="004B73D6" w:rsidRPr="00FC313C" w:rsidRDefault="004B73D6" w:rsidP="0049394D">
      <w:pPr>
        <w:pStyle w:val="ListParagraph"/>
        <w:ind w:left="1848" w:right="1134"/>
        <w:jc w:val="both"/>
        <w:rPr>
          <w:rFonts w:ascii="Arial" w:hAnsi="Arial" w:cs="Arial"/>
          <w:sz w:val="24"/>
          <w:szCs w:val="24"/>
        </w:rPr>
      </w:pPr>
    </w:p>
    <w:p w:rsidR="00FC313C" w:rsidRPr="00FC313C" w:rsidRDefault="00FC313C" w:rsidP="00FC313C">
      <w:pPr>
        <w:pStyle w:val="Heading2"/>
        <w:ind w:left="1701" w:right="1134"/>
        <w:jc w:val="both"/>
        <w:rPr>
          <w:rFonts w:ascii="Arial" w:hAnsi="Arial" w:cs="Arial"/>
          <w:sz w:val="24"/>
          <w:szCs w:val="24"/>
        </w:rPr>
      </w:pPr>
      <w:bookmarkStart w:id="378" w:name="_3.3_Visitors/Contractors"/>
      <w:bookmarkStart w:id="379" w:name="_Toc64889933"/>
      <w:bookmarkStart w:id="380" w:name="_Toc65751870"/>
      <w:bookmarkStart w:id="381" w:name="_Toc65752106"/>
      <w:bookmarkStart w:id="382" w:name="_Toc67233481"/>
      <w:bookmarkEnd w:id="378"/>
      <w:r w:rsidRPr="00FC313C">
        <w:rPr>
          <w:rFonts w:ascii="Arial" w:hAnsi="Arial" w:cs="Arial"/>
          <w:sz w:val="24"/>
          <w:szCs w:val="24"/>
        </w:rPr>
        <w:t>3.3</w:t>
      </w:r>
      <w:r w:rsidRPr="00FC313C">
        <w:rPr>
          <w:rFonts w:ascii="Arial" w:hAnsi="Arial" w:cs="Arial"/>
          <w:sz w:val="24"/>
          <w:szCs w:val="24"/>
        </w:rPr>
        <w:tab/>
        <w:t>Visitors/Contractors</w:t>
      </w:r>
      <w:bookmarkEnd w:id="379"/>
      <w:bookmarkEnd w:id="380"/>
      <w:bookmarkEnd w:id="381"/>
      <w:bookmarkEnd w:id="382"/>
    </w:p>
    <w:p w:rsidR="00FC313C" w:rsidRPr="00FC313C" w:rsidRDefault="00FC313C" w:rsidP="00FC313C">
      <w:pPr>
        <w:ind w:left="1134" w:right="1134"/>
        <w:jc w:val="both"/>
        <w:rPr>
          <w:rFonts w:ascii="Arial" w:hAnsi="Arial" w:cs="Arial"/>
          <w:color w:val="FF0000"/>
          <w:sz w:val="24"/>
          <w:szCs w:val="24"/>
        </w:rPr>
      </w:pPr>
    </w:p>
    <w:p w:rsidR="00750B25" w:rsidRDefault="00FC313C" w:rsidP="00750B25">
      <w:pPr>
        <w:ind w:left="1134" w:right="1134"/>
        <w:jc w:val="both"/>
        <w:rPr>
          <w:rFonts w:ascii="Arial" w:hAnsi="Arial" w:cs="Arial"/>
          <w:sz w:val="24"/>
          <w:szCs w:val="24"/>
        </w:rPr>
      </w:pPr>
      <w:r w:rsidRPr="00FC313C">
        <w:rPr>
          <w:rFonts w:ascii="Arial" w:hAnsi="Arial" w:cs="Arial"/>
          <w:sz w:val="24"/>
          <w:szCs w:val="24"/>
        </w:rPr>
        <w:t xml:space="preserve">All visitors/ contractors that attend the school/ setting must present themselves at the main reception and should only attend upon appointment only. Visitors are defined as anyone visiting the site who are NOT directly employed by the authority or required to work from that facility. </w:t>
      </w:r>
    </w:p>
    <w:p w:rsidR="00750B25" w:rsidRDefault="00750B25" w:rsidP="00750B25">
      <w:pPr>
        <w:ind w:left="1134" w:right="1134"/>
        <w:jc w:val="both"/>
        <w:rPr>
          <w:rFonts w:ascii="Arial" w:hAnsi="Arial" w:cs="Arial"/>
          <w:sz w:val="24"/>
          <w:szCs w:val="24"/>
        </w:rPr>
      </w:pPr>
    </w:p>
    <w:p w:rsidR="00FC313C" w:rsidRPr="00FC313C" w:rsidRDefault="00750B25" w:rsidP="00FC313C">
      <w:pPr>
        <w:ind w:left="1134" w:right="1134"/>
        <w:jc w:val="both"/>
        <w:rPr>
          <w:rFonts w:ascii="Arial" w:hAnsi="Arial" w:cs="Arial"/>
          <w:sz w:val="24"/>
          <w:szCs w:val="24"/>
        </w:rPr>
      </w:pPr>
      <w:r w:rsidRPr="001B62AF">
        <w:rPr>
          <w:rFonts w:ascii="Arial" w:eastAsia="Times New Roman" w:hAnsi="Arial" w:cs="Arial"/>
          <w:sz w:val="24"/>
          <w:szCs w:val="24"/>
          <w:lang w:eastAsia="en-GB"/>
        </w:rPr>
        <w:t xml:space="preserve">Where possible, visits should happen outside of school hours. </w:t>
      </w:r>
      <w:r w:rsidRPr="00750B25">
        <w:rPr>
          <w:rFonts w:ascii="Arial" w:eastAsia="Times New Roman" w:hAnsi="Arial" w:cs="Arial"/>
          <w:sz w:val="24"/>
          <w:szCs w:val="24"/>
          <w:lang w:eastAsia="en-GB"/>
        </w:rPr>
        <w:t xml:space="preserve">A record should be kept of all visitors as this may be needed at a future point to assist the Welsh Government’s </w:t>
      </w:r>
      <w:r w:rsidRPr="00FC313C">
        <w:rPr>
          <w:rFonts w:ascii="Arial" w:hAnsi="Arial" w:cs="Arial"/>
          <w:sz w:val="24"/>
          <w:szCs w:val="24"/>
        </w:rPr>
        <w:t xml:space="preserve">Test, Trace Protect </w:t>
      </w:r>
      <w:r>
        <w:rPr>
          <w:rFonts w:ascii="Arial" w:hAnsi="Arial" w:cs="Arial"/>
          <w:sz w:val="24"/>
          <w:szCs w:val="24"/>
        </w:rPr>
        <w:t>(</w:t>
      </w:r>
      <w:r w:rsidRPr="00750B25">
        <w:rPr>
          <w:rFonts w:ascii="Arial" w:eastAsia="Times New Roman" w:hAnsi="Arial" w:cs="Arial"/>
          <w:bCs/>
          <w:sz w:val="24"/>
          <w:szCs w:val="24"/>
          <w:lang w:eastAsia="en-GB"/>
        </w:rPr>
        <w:t>TTP</w:t>
      </w:r>
      <w:r>
        <w:rPr>
          <w:rFonts w:ascii="Arial" w:eastAsia="Times New Roman" w:hAnsi="Arial" w:cs="Arial"/>
          <w:bCs/>
          <w:sz w:val="24"/>
          <w:szCs w:val="24"/>
          <w:lang w:eastAsia="en-GB"/>
        </w:rPr>
        <w:t>)</w:t>
      </w:r>
      <w:r w:rsidRPr="00750B25">
        <w:rPr>
          <w:rFonts w:ascii="Arial" w:eastAsia="Times New Roman" w:hAnsi="Arial" w:cs="Arial"/>
          <w:bCs/>
          <w:sz w:val="24"/>
          <w:szCs w:val="24"/>
          <w:lang w:eastAsia="en-GB"/>
        </w:rPr>
        <w:t xml:space="preserve"> strategy</w:t>
      </w:r>
      <w:r w:rsidRPr="00750B25">
        <w:rPr>
          <w:rFonts w:ascii="Arial" w:eastAsia="Times New Roman" w:hAnsi="Arial" w:cs="Arial"/>
          <w:sz w:val="24"/>
          <w:szCs w:val="24"/>
          <w:lang w:eastAsia="en-GB"/>
        </w:rPr>
        <w:t>.</w:t>
      </w:r>
      <w:r>
        <w:rPr>
          <w:rFonts w:ascii="Arial" w:hAnsi="Arial" w:cs="Arial"/>
          <w:sz w:val="24"/>
          <w:szCs w:val="24"/>
        </w:rPr>
        <w:t xml:space="preserve"> </w:t>
      </w:r>
      <w:r w:rsidR="00FC313C" w:rsidRPr="00FC313C">
        <w:rPr>
          <w:rFonts w:ascii="Arial" w:hAnsi="Arial" w:cs="Arial"/>
          <w:sz w:val="24"/>
          <w:szCs w:val="24"/>
        </w:rPr>
        <w:t xml:space="preserve">All visitors and contractors will be signed in and must provide their contact details to support the </w:t>
      </w:r>
      <w:r>
        <w:rPr>
          <w:rFonts w:ascii="Arial" w:hAnsi="Arial" w:cs="Arial"/>
          <w:sz w:val="24"/>
          <w:szCs w:val="24"/>
        </w:rPr>
        <w:t xml:space="preserve">TTP </w:t>
      </w:r>
      <w:r w:rsidR="00FC313C" w:rsidRPr="00FC313C">
        <w:rPr>
          <w:rFonts w:ascii="Arial" w:hAnsi="Arial" w:cs="Arial"/>
          <w:sz w:val="24"/>
          <w:szCs w:val="24"/>
        </w:rPr>
        <w:t>Strategy. These details should include the following:</w:t>
      </w:r>
    </w:p>
    <w:p w:rsidR="00FC313C" w:rsidRPr="00FC313C" w:rsidRDefault="00FC313C" w:rsidP="00FC313C">
      <w:pPr>
        <w:jc w:val="both"/>
        <w:rPr>
          <w:rFonts w:ascii="Arial" w:hAnsi="Arial" w:cs="Arial"/>
          <w:sz w:val="24"/>
          <w:szCs w:val="24"/>
        </w:rPr>
      </w:pPr>
    </w:p>
    <w:tbl>
      <w:tblPr>
        <w:tblStyle w:val="TableGrid11"/>
        <w:tblW w:w="0" w:type="auto"/>
        <w:tblInd w:w="1018" w:type="dxa"/>
        <w:tblLook w:val="04A0" w:firstRow="1" w:lastRow="0" w:firstColumn="1" w:lastColumn="0" w:noHBand="0" w:noVBand="1"/>
      </w:tblPr>
      <w:tblGrid>
        <w:gridCol w:w="2254"/>
        <w:gridCol w:w="2254"/>
        <w:gridCol w:w="2254"/>
        <w:gridCol w:w="2254"/>
      </w:tblGrid>
      <w:tr w:rsidR="00FC313C" w:rsidRPr="00FC313C" w:rsidTr="00FC313C">
        <w:tc>
          <w:tcPr>
            <w:tcW w:w="2254" w:type="dxa"/>
          </w:tcPr>
          <w:p w:rsidR="00FC313C" w:rsidRPr="00FC313C" w:rsidRDefault="00FC313C" w:rsidP="00FC313C">
            <w:pPr>
              <w:jc w:val="both"/>
              <w:rPr>
                <w:sz w:val="24"/>
                <w:szCs w:val="24"/>
              </w:rPr>
            </w:pPr>
            <w:r w:rsidRPr="00FC313C">
              <w:rPr>
                <w:sz w:val="24"/>
                <w:szCs w:val="24"/>
              </w:rPr>
              <w:t>Date</w:t>
            </w:r>
          </w:p>
        </w:tc>
        <w:tc>
          <w:tcPr>
            <w:tcW w:w="2254" w:type="dxa"/>
          </w:tcPr>
          <w:p w:rsidR="00FC313C" w:rsidRPr="00FC313C" w:rsidRDefault="00FC313C" w:rsidP="00FC313C">
            <w:pPr>
              <w:jc w:val="both"/>
              <w:rPr>
                <w:sz w:val="24"/>
                <w:szCs w:val="24"/>
              </w:rPr>
            </w:pPr>
            <w:r w:rsidRPr="00FC313C">
              <w:rPr>
                <w:sz w:val="24"/>
                <w:szCs w:val="24"/>
              </w:rPr>
              <w:t>Name</w:t>
            </w:r>
          </w:p>
        </w:tc>
        <w:tc>
          <w:tcPr>
            <w:tcW w:w="2254" w:type="dxa"/>
          </w:tcPr>
          <w:p w:rsidR="00FC313C" w:rsidRPr="00FC313C" w:rsidRDefault="00FC313C" w:rsidP="00FC313C">
            <w:pPr>
              <w:jc w:val="both"/>
              <w:rPr>
                <w:sz w:val="24"/>
                <w:szCs w:val="24"/>
              </w:rPr>
            </w:pPr>
            <w:r w:rsidRPr="00FC313C">
              <w:rPr>
                <w:sz w:val="24"/>
                <w:szCs w:val="24"/>
              </w:rPr>
              <w:t xml:space="preserve">Contact number </w:t>
            </w:r>
          </w:p>
        </w:tc>
        <w:tc>
          <w:tcPr>
            <w:tcW w:w="2254" w:type="dxa"/>
          </w:tcPr>
          <w:p w:rsidR="00FC313C" w:rsidRPr="00FC313C" w:rsidRDefault="00FC313C" w:rsidP="00FC313C">
            <w:pPr>
              <w:jc w:val="both"/>
              <w:rPr>
                <w:sz w:val="24"/>
                <w:szCs w:val="24"/>
              </w:rPr>
            </w:pPr>
            <w:r w:rsidRPr="00FC313C">
              <w:rPr>
                <w:sz w:val="24"/>
                <w:szCs w:val="24"/>
              </w:rPr>
              <w:t xml:space="preserve">Location in school </w:t>
            </w:r>
          </w:p>
        </w:tc>
      </w:tr>
      <w:tr w:rsidR="00FC313C" w:rsidRPr="00FC313C" w:rsidTr="00FC313C">
        <w:tc>
          <w:tcPr>
            <w:tcW w:w="2254" w:type="dxa"/>
          </w:tcPr>
          <w:p w:rsidR="00FC313C" w:rsidRPr="00FC313C" w:rsidRDefault="00FC313C" w:rsidP="00FC313C">
            <w:pPr>
              <w:jc w:val="both"/>
              <w:rPr>
                <w:sz w:val="24"/>
                <w:szCs w:val="24"/>
              </w:rPr>
            </w:pPr>
          </w:p>
        </w:tc>
        <w:tc>
          <w:tcPr>
            <w:tcW w:w="2254" w:type="dxa"/>
          </w:tcPr>
          <w:p w:rsidR="00FC313C" w:rsidRPr="00FC313C" w:rsidRDefault="00FC313C" w:rsidP="00FC313C">
            <w:pPr>
              <w:jc w:val="both"/>
              <w:rPr>
                <w:sz w:val="24"/>
                <w:szCs w:val="24"/>
              </w:rPr>
            </w:pPr>
          </w:p>
        </w:tc>
        <w:tc>
          <w:tcPr>
            <w:tcW w:w="2254" w:type="dxa"/>
          </w:tcPr>
          <w:p w:rsidR="00FC313C" w:rsidRPr="00FC313C" w:rsidRDefault="00FC313C" w:rsidP="00FC313C">
            <w:pPr>
              <w:jc w:val="both"/>
              <w:rPr>
                <w:sz w:val="24"/>
                <w:szCs w:val="24"/>
              </w:rPr>
            </w:pPr>
          </w:p>
        </w:tc>
        <w:tc>
          <w:tcPr>
            <w:tcW w:w="2254" w:type="dxa"/>
          </w:tcPr>
          <w:p w:rsidR="00FC313C" w:rsidRPr="00FC313C" w:rsidRDefault="00FC313C" w:rsidP="00FC313C">
            <w:pPr>
              <w:jc w:val="both"/>
              <w:rPr>
                <w:sz w:val="24"/>
                <w:szCs w:val="24"/>
              </w:rPr>
            </w:pPr>
          </w:p>
        </w:tc>
      </w:tr>
    </w:tbl>
    <w:p w:rsidR="00FC313C" w:rsidRDefault="00FC313C" w:rsidP="00FC313C">
      <w:pPr>
        <w:jc w:val="both"/>
        <w:rPr>
          <w:rFonts w:ascii="Arial" w:hAnsi="Arial" w:cs="Arial"/>
          <w:sz w:val="24"/>
          <w:szCs w:val="24"/>
        </w:rPr>
      </w:pPr>
    </w:p>
    <w:p w:rsidR="00FC313C" w:rsidRPr="008B59A2" w:rsidRDefault="008B59A2" w:rsidP="00FC313C">
      <w:pPr>
        <w:ind w:left="1134" w:right="1134"/>
        <w:jc w:val="both"/>
        <w:rPr>
          <w:rFonts w:ascii="Arial" w:hAnsi="Arial" w:cs="Arial"/>
          <w:sz w:val="24"/>
          <w:szCs w:val="24"/>
        </w:rPr>
      </w:pPr>
      <w:r w:rsidRPr="008B59A2">
        <w:rPr>
          <w:rFonts w:ascii="Arial" w:hAnsi="Arial" w:cs="Arial"/>
          <w:sz w:val="24"/>
          <w:szCs w:val="24"/>
        </w:rPr>
        <w:t xml:space="preserve">See </w:t>
      </w:r>
      <w:hyperlink w:anchor="_APPENDIX_4–_Test" w:history="1">
        <w:r w:rsidRPr="008B59A2">
          <w:rPr>
            <w:rStyle w:val="Hyperlink"/>
            <w:rFonts w:ascii="Arial" w:hAnsi="Arial" w:cs="Arial"/>
            <w:sz w:val="24"/>
            <w:szCs w:val="24"/>
          </w:rPr>
          <w:t>appendix 4</w:t>
        </w:r>
      </w:hyperlink>
      <w:r w:rsidR="00FC313C" w:rsidRPr="008B59A2">
        <w:rPr>
          <w:rFonts w:ascii="Arial" w:hAnsi="Arial" w:cs="Arial"/>
          <w:sz w:val="24"/>
          <w:szCs w:val="24"/>
        </w:rPr>
        <w:t xml:space="preserve"> </w:t>
      </w:r>
    </w:p>
    <w:p w:rsidR="00FC313C" w:rsidRPr="00FC313C" w:rsidRDefault="00FC313C" w:rsidP="00FC313C">
      <w:pPr>
        <w:ind w:left="1134" w:right="1134"/>
        <w:jc w:val="both"/>
        <w:rPr>
          <w:rFonts w:ascii="Arial" w:hAnsi="Arial" w:cs="Arial"/>
          <w:sz w:val="24"/>
          <w:szCs w:val="24"/>
        </w:rPr>
      </w:pPr>
    </w:p>
    <w:p w:rsidR="00FC313C" w:rsidRPr="00FC313C" w:rsidRDefault="00FC313C" w:rsidP="00FC313C">
      <w:pPr>
        <w:ind w:left="1134" w:right="1134"/>
        <w:jc w:val="both"/>
        <w:rPr>
          <w:rFonts w:ascii="Arial" w:hAnsi="Arial" w:cs="Arial"/>
          <w:sz w:val="24"/>
          <w:szCs w:val="24"/>
        </w:rPr>
      </w:pPr>
      <w:r w:rsidRPr="00FC313C">
        <w:rPr>
          <w:rFonts w:ascii="Arial" w:hAnsi="Arial" w:cs="Arial"/>
          <w:sz w:val="24"/>
          <w:szCs w:val="24"/>
        </w:rPr>
        <w:t>When on site, all contractors and visitors must use the hand sanitisers available on reception or if possible wash their hands on arrival.</w:t>
      </w:r>
    </w:p>
    <w:p w:rsidR="00FC313C" w:rsidRPr="00FC313C" w:rsidRDefault="00FC313C" w:rsidP="00FC313C">
      <w:pPr>
        <w:ind w:left="1134" w:right="1134"/>
        <w:jc w:val="both"/>
        <w:rPr>
          <w:rFonts w:ascii="Arial" w:hAnsi="Arial" w:cs="Arial"/>
          <w:sz w:val="24"/>
          <w:szCs w:val="24"/>
        </w:rPr>
      </w:pPr>
      <w:r w:rsidRPr="00FC313C">
        <w:rPr>
          <w:rFonts w:ascii="Arial" w:hAnsi="Arial" w:cs="Arial"/>
          <w:sz w:val="24"/>
          <w:szCs w:val="24"/>
        </w:rPr>
        <w:t xml:space="preserve"> </w:t>
      </w:r>
    </w:p>
    <w:p w:rsidR="00FC313C" w:rsidRPr="00FC313C" w:rsidRDefault="00FC313C" w:rsidP="00FC313C">
      <w:pPr>
        <w:ind w:left="1134" w:right="1134"/>
        <w:jc w:val="both"/>
        <w:rPr>
          <w:rFonts w:ascii="Arial" w:hAnsi="Arial" w:cs="Arial"/>
          <w:sz w:val="24"/>
          <w:szCs w:val="24"/>
        </w:rPr>
      </w:pPr>
      <w:r w:rsidRPr="00FC313C">
        <w:rPr>
          <w:rFonts w:ascii="Arial" w:hAnsi="Arial" w:cs="Arial"/>
          <w:sz w:val="24"/>
          <w:szCs w:val="24"/>
        </w:rPr>
        <w:t xml:space="preserve">Reception staff to sign the visitors in and remind the visitors of the social distancing rules and additional control measures highlighted to them on arrival. </w:t>
      </w:r>
    </w:p>
    <w:p w:rsidR="00FC313C" w:rsidRPr="00FC313C" w:rsidRDefault="00FC313C" w:rsidP="00FC313C">
      <w:pPr>
        <w:ind w:left="1134" w:right="1134"/>
        <w:jc w:val="both"/>
        <w:rPr>
          <w:rFonts w:ascii="Arial" w:hAnsi="Arial" w:cs="Arial"/>
          <w:sz w:val="24"/>
          <w:szCs w:val="24"/>
        </w:rPr>
      </w:pPr>
    </w:p>
    <w:p w:rsidR="00FC313C" w:rsidRPr="00FC313C" w:rsidRDefault="00FC313C" w:rsidP="00FC313C">
      <w:pPr>
        <w:ind w:left="1134" w:right="1134"/>
        <w:jc w:val="both"/>
        <w:rPr>
          <w:rFonts w:ascii="Arial" w:hAnsi="Arial" w:cs="Arial"/>
          <w:sz w:val="24"/>
          <w:szCs w:val="24"/>
        </w:rPr>
      </w:pPr>
      <w:r w:rsidRPr="00FC313C">
        <w:rPr>
          <w:rFonts w:ascii="Arial" w:hAnsi="Arial" w:cs="Arial"/>
          <w:sz w:val="24"/>
          <w:szCs w:val="24"/>
        </w:rPr>
        <w:t>In line with the site security risk assessment, all contractors and visitors must ensure that they wear a premises visitors badge at all times.</w:t>
      </w:r>
    </w:p>
    <w:p w:rsidR="00FC313C" w:rsidRPr="00FC313C" w:rsidRDefault="00FC313C" w:rsidP="00FC313C">
      <w:pPr>
        <w:ind w:left="1134" w:right="1134"/>
        <w:jc w:val="both"/>
        <w:rPr>
          <w:rFonts w:ascii="Arial" w:hAnsi="Arial" w:cs="Arial"/>
          <w:sz w:val="24"/>
          <w:szCs w:val="24"/>
        </w:rPr>
      </w:pPr>
    </w:p>
    <w:p w:rsidR="00FC313C" w:rsidRDefault="00FC313C" w:rsidP="00FC313C">
      <w:pPr>
        <w:ind w:left="1134" w:right="1134"/>
        <w:jc w:val="both"/>
        <w:rPr>
          <w:rFonts w:ascii="Arial" w:hAnsi="Arial" w:cs="Arial"/>
          <w:sz w:val="24"/>
          <w:szCs w:val="24"/>
        </w:rPr>
      </w:pPr>
      <w:r w:rsidRPr="00FC313C">
        <w:rPr>
          <w:rFonts w:ascii="Arial" w:hAnsi="Arial" w:cs="Arial"/>
          <w:sz w:val="24"/>
          <w:szCs w:val="24"/>
        </w:rPr>
        <w:t xml:space="preserve">It is advised that any contractors undertaking work within the building (other than emergency repair work) is undertaken when the facility can be isolated from children or during periods of closure. All agreed maintenance must be approved by the </w:t>
      </w:r>
      <w:proofErr w:type="spellStart"/>
      <w:r w:rsidRPr="00FC313C">
        <w:rPr>
          <w:rFonts w:ascii="Arial" w:hAnsi="Arial" w:cs="Arial"/>
          <w:sz w:val="24"/>
          <w:szCs w:val="24"/>
        </w:rPr>
        <w:t>Headteacher</w:t>
      </w:r>
      <w:proofErr w:type="spellEnd"/>
      <w:r w:rsidRPr="00FC313C">
        <w:rPr>
          <w:rFonts w:ascii="Arial" w:hAnsi="Arial" w:cs="Arial"/>
          <w:sz w:val="24"/>
          <w:szCs w:val="24"/>
        </w:rPr>
        <w:t xml:space="preserve">/ manager.  </w:t>
      </w:r>
    </w:p>
    <w:p w:rsidR="00EC2D44" w:rsidRDefault="00EC2D44" w:rsidP="00FC313C">
      <w:pPr>
        <w:ind w:left="1134" w:right="1134"/>
        <w:jc w:val="both"/>
        <w:rPr>
          <w:rFonts w:ascii="Arial" w:hAnsi="Arial" w:cs="Arial"/>
          <w:sz w:val="24"/>
          <w:szCs w:val="24"/>
        </w:rPr>
      </w:pPr>
    </w:p>
    <w:p w:rsidR="00EC2D44" w:rsidRDefault="00EC2D44" w:rsidP="00FC313C">
      <w:pPr>
        <w:ind w:left="1134" w:right="1134"/>
        <w:jc w:val="both"/>
        <w:rPr>
          <w:rFonts w:ascii="Arial" w:hAnsi="Arial" w:cs="Arial"/>
          <w:sz w:val="24"/>
          <w:szCs w:val="24"/>
        </w:rPr>
      </w:pPr>
    </w:p>
    <w:p w:rsidR="004B73D6" w:rsidRPr="00EC2D44" w:rsidRDefault="00EC2D44" w:rsidP="00EC2D44">
      <w:pPr>
        <w:pStyle w:val="Heading2"/>
        <w:ind w:left="1701" w:right="1701"/>
        <w:jc w:val="both"/>
        <w:rPr>
          <w:rFonts w:ascii="Arial" w:hAnsi="Arial" w:cs="Arial"/>
          <w:sz w:val="24"/>
          <w:szCs w:val="24"/>
        </w:rPr>
      </w:pPr>
      <w:bookmarkStart w:id="383" w:name="_Toc67233482"/>
      <w:r w:rsidRPr="00EC2D44">
        <w:rPr>
          <w:rFonts w:ascii="Arial" w:hAnsi="Arial" w:cs="Arial"/>
          <w:sz w:val="24"/>
          <w:szCs w:val="24"/>
        </w:rPr>
        <w:t>3.4   Supply/Peripatetic teachers and SEN specialists</w:t>
      </w:r>
      <w:bookmarkEnd w:id="383"/>
    </w:p>
    <w:p w:rsidR="00EC2D44" w:rsidRDefault="00EC2D44" w:rsidP="00FC313C">
      <w:pPr>
        <w:ind w:left="1134" w:right="1134"/>
        <w:jc w:val="both"/>
        <w:rPr>
          <w:rFonts w:ascii="Arial" w:hAnsi="Arial" w:cs="Arial"/>
          <w:sz w:val="24"/>
          <w:szCs w:val="24"/>
        </w:rPr>
      </w:pPr>
    </w:p>
    <w:p w:rsidR="00085AFE" w:rsidRPr="0047414A" w:rsidRDefault="00085AFE" w:rsidP="00085AFE">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 xml:space="preserve">Supply teachers, peripatetic teachers and/or other temporary staff can move between schools. They should ensure they minimise contact and maintain as much distance as possible from other staff and learners. Specialists, therapists, clinicians and other support staff for learners with SEN should provide interventions as usual and schools should discuss the measures each agency has instructed its staff to follow prior to any visit.  Schools should consider how to manage other visitors to the site, such as contractors, and ensure site guidance on social/physical distancing and hygiene is explained to visitors on or before arrival and signage on the premises is used and prominently displayed. Where visits can happen outside of school hours, they should. A record should be kept of all visitors as this may be needed at a future point to assist the Welsh Government’s Test, Trace, </w:t>
      </w:r>
      <w:proofErr w:type="gramStart"/>
      <w:r w:rsidRPr="0047414A">
        <w:rPr>
          <w:rFonts w:ascii="Arial" w:hAnsi="Arial" w:cs="Arial"/>
          <w:sz w:val="24"/>
          <w:szCs w:val="24"/>
        </w:rPr>
        <w:t>Protect</w:t>
      </w:r>
      <w:proofErr w:type="gramEnd"/>
      <w:r w:rsidRPr="0047414A">
        <w:rPr>
          <w:rFonts w:ascii="Arial" w:hAnsi="Arial" w:cs="Arial"/>
          <w:sz w:val="24"/>
          <w:szCs w:val="24"/>
        </w:rPr>
        <w:t xml:space="preserve"> strategy.</w:t>
      </w:r>
    </w:p>
    <w:p w:rsidR="00085AFE" w:rsidRPr="0047414A" w:rsidRDefault="00085AFE" w:rsidP="00085AFE">
      <w:pPr>
        <w:autoSpaceDE w:val="0"/>
        <w:autoSpaceDN w:val="0"/>
        <w:adjustRightInd w:val="0"/>
        <w:ind w:left="1134" w:right="1134"/>
        <w:jc w:val="both"/>
        <w:rPr>
          <w:rFonts w:ascii="Arial" w:hAnsi="Arial" w:cs="Arial"/>
          <w:sz w:val="24"/>
          <w:szCs w:val="24"/>
        </w:rPr>
      </w:pPr>
    </w:p>
    <w:p w:rsidR="00085AFE" w:rsidRDefault="00085AFE" w:rsidP="00085AFE">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As stated, all visits should be pre-arranged.  Any visitors are provided with clear guidelines on behaviours whilst on premises – ideally sent electronically in advance of the visit.</w:t>
      </w:r>
      <w:r>
        <w:rPr>
          <w:rFonts w:ascii="Arial" w:hAnsi="Arial" w:cs="Arial"/>
          <w:sz w:val="24"/>
          <w:szCs w:val="24"/>
        </w:rPr>
        <w:t xml:space="preserve">  </w:t>
      </w:r>
      <w:r w:rsidRPr="0047414A">
        <w:rPr>
          <w:rFonts w:ascii="Arial" w:hAnsi="Arial" w:cs="Arial"/>
          <w:sz w:val="24"/>
          <w:szCs w:val="24"/>
        </w:rPr>
        <w:t>This communication could include information regarding:</w:t>
      </w:r>
    </w:p>
    <w:p w:rsidR="00085AFE" w:rsidRPr="0047414A" w:rsidRDefault="00085AFE" w:rsidP="00085AFE">
      <w:pPr>
        <w:autoSpaceDE w:val="0"/>
        <w:autoSpaceDN w:val="0"/>
        <w:adjustRightInd w:val="0"/>
        <w:ind w:left="1134" w:right="1134"/>
        <w:jc w:val="both"/>
        <w:rPr>
          <w:rFonts w:ascii="Arial" w:hAnsi="Arial" w:cs="Arial"/>
          <w:sz w:val="24"/>
          <w:szCs w:val="24"/>
        </w:rPr>
      </w:pPr>
    </w:p>
    <w:p w:rsidR="00085AFE" w:rsidRDefault="00085AFE" w:rsidP="00F37791">
      <w:pPr>
        <w:pStyle w:val="ListParagraph"/>
        <w:numPr>
          <w:ilvl w:val="0"/>
          <w:numId w:val="33"/>
        </w:numPr>
        <w:autoSpaceDE w:val="0"/>
        <w:autoSpaceDN w:val="0"/>
        <w:adjustRightInd w:val="0"/>
        <w:ind w:right="1134"/>
        <w:jc w:val="both"/>
        <w:rPr>
          <w:rFonts w:ascii="Arial" w:hAnsi="Arial" w:cs="Arial"/>
          <w:sz w:val="24"/>
          <w:szCs w:val="24"/>
        </w:rPr>
      </w:pPr>
      <w:r w:rsidRPr="0047414A">
        <w:rPr>
          <w:rFonts w:ascii="Arial" w:hAnsi="Arial" w:cs="Arial"/>
          <w:sz w:val="24"/>
          <w:szCs w:val="24"/>
        </w:rPr>
        <w:t>Where to report on arrival at the school</w:t>
      </w:r>
    </w:p>
    <w:p w:rsidR="00085AFE" w:rsidRDefault="00085AFE" w:rsidP="00F37791">
      <w:pPr>
        <w:pStyle w:val="ListParagraph"/>
        <w:numPr>
          <w:ilvl w:val="0"/>
          <w:numId w:val="33"/>
        </w:numPr>
        <w:autoSpaceDE w:val="0"/>
        <w:autoSpaceDN w:val="0"/>
        <w:adjustRightInd w:val="0"/>
        <w:ind w:right="1134"/>
        <w:jc w:val="both"/>
        <w:rPr>
          <w:rFonts w:ascii="Arial" w:hAnsi="Arial" w:cs="Arial"/>
          <w:sz w:val="24"/>
          <w:szCs w:val="24"/>
        </w:rPr>
      </w:pPr>
      <w:r w:rsidRPr="00F9283F">
        <w:rPr>
          <w:rFonts w:ascii="Arial" w:hAnsi="Arial" w:cs="Arial"/>
          <w:sz w:val="24"/>
          <w:szCs w:val="24"/>
        </w:rPr>
        <w:t>What to do on arrival at the school (hand sanitising etc.)</w:t>
      </w:r>
    </w:p>
    <w:p w:rsidR="00085AFE" w:rsidRDefault="00085AFE" w:rsidP="00F37791">
      <w:pPr>
        <w:pStyle w:val="ListParagraph"/>
        <w:numPr>
          <w:ilvl w:val="0"/>
          <w:numId w:val="33"/>
        </w:numPr>
        <w:autoSpaceDE w:val="0"/>
        <w:autoSpaceDN w:val="0"/>
        <w:adjustRightInd w:val="0"/>
        <w:ind w:right="1134"/>
        <w:jc w:val="both"/>
        <w:rPr>
          <w:rFonts w:ascii="Arial" w:hAnsi="Arial" w:cs="Arial"/>
          <w:sz w:val="24"/>
          <w:szCs w:val="24"/>
        </w:rPr>
      </w:pPr>
      <w:r w:rsidRPr="00F9283F">
        <w:rPr>
          <w:rFonts w:ascii="Arial" w:hAnsi="Arial" w:cs="Arial"/>
          <w:sz w:val="24"/>
          <w:szCs w:val="24"/>
        </w:rPr>
        <w:t>Relevant information from the school’s risk assessment regarding social distancing</w:t>
      </w:r>
    </w:p>
    <w:p w:rsidR="00085AFE" w:rsidRPr="00A17F4B" w:rsidRDefault="00085AFE" w:rsidP="00F37791">
      <w:pPr>
        <w:pStyle w:val="ListParagraph"/>
        <w:numPr>
          <w:ilvl w:val="0"/>
          <w:numId w:val="33"/>
        </w:numPr>
        <w:autoSpaceDE w:val="0"/>
        <w:autoSpaceDN w:val="0"/>
        <w:adjustRightInd w:val="0"/>
        <w:ind w:right="1134"/>
        <w:jc w:val="both"/>
        <w:rPr>
          <w:rFonts w:ascii="Arial" w:hAnsi="Arial" w:cs="Arial"/>
          <w:sz w:val="24"/>
          <w:szCs w:val="24"/>
        </w:rPr>
      </w:pPr>
      <w:r w:rsidRPr="00F9283F">
        <w:rPr>
          <w:rFonts w:ascii="Arial" w:hAnsi="Arial" w:cs="Arial"/>
          <w:sz w:val="24"/>
          <w:szCs w:val="24"/>
        </w:rPr>
        <w:t>Information regarding the wearing and disposal of PPE if relevant</w:t>
      </w:r>
    </w:p>
    <w:p w:rsidR="00085AFE" w:rsidRDefault="00085AFE" w:rsidP="00FC313C">
      <w:pPr>
        <w:ind w:left="1134" w:right="1134"/>
        <w:jc w:val="both"/>
        <w:rPr>
          <w:rFonts w:ascii="Arial" w:hAnsi="Arial" w:cs="Arial"/>
          <w:sz w:val="24"/>
          <w:szCs w:val="24"/>
        </w:rPr>
      </w:pPr>
    </w:p>
    <w:p w:rsidR="004B73D6" w:rsidRDefault="004B73D6" w:rsidP="00FC313C">
      <w:pPr>
        <w:ind w:left="1134" w:right="1134"/>
        <w:jc w:val="both"/>
        <w:rPr>
          <w:rFonts w:ascii="Arial" w:hAnsi="Arial" w:cs="Arial"/>
          <w:sz w:val="24"/>
          <w:szCs w:val="24"/>
        </w:rPr>
      </w:pPr>
    </w:p>
    <w:p w:rsidR="00500573" w:rsidRDefault="00085AFE" w:rsidP="001F2132">
      <w:pPr>
        <w:pStyle w:val="Heading2"/>
        <w:numPr>
          <w:ilvl w:val="1"/>
          <w:numId w:val="81"/>
        </w:numPr>
        <w:ind w:left="1701" w:right="1134" w:firstLine="0"/>
        <w:jc w:val="both"/>
        <w:rPr>
          <w:rFonts w:ascii="Arial" w:hAnsi="Arial" w:cs="Arial"/>
          <w:sz w:val="24"/>
          <w:szCs w:val="24"/>
        </w:rPr>
      </w:pPr>
      <w:bookmarkStart w:id="384" w:name="_Communication_with_schools"/>
      <w:bookmarkStart w:id="385" w:name="_Communication_with_schools/settings"/>
      <w:bookmarkStart w:id="386" w:name="_Toc65751871"/>
      <w:bookmarkStart w:id="387" w:name="_Toc65752107"/>
      <w:bookmarkEnd w:id="384"/>
      <w:bookmarkEnd w:id="385"/>
      <w:r>
        <w:rPr>
          <w:rFonts w:ascii="Arial" w:hAnsi="Arial" w:cs="Arial"/>
          <w:sz w:val="24"/>
          <w:szCs w:val="24"/>
        </w:rPr>
        <w:t xml:space="preserve">    </w:t>
      </w:r>
      <w:bookmarkStart w:id="388" w:name="_Toc67233483"/>
      <w:r w:rsidR="00500573" w:rsidRPr="00500573">
        <w:rPr>
          <w:rFonts w:ascii="Arial" w:hAnsi="Arial" w:cs="Arial"/>
          <w:sz w:val="24"/>
          <w:szCs w:val="24"/>
        </w:rPr>
        <w:t>Communication</w:t>
      </w:r>
      <w:r w:rsidR="00500573">
        <w:rPr>
          <w:rFonts w:ascii="Arial" w:hAnsi="Arial" w:cs="Arial"/>
          <w:sz w:val="24"/>
          <w:szCs w:val="24"/>
        </w:rPr>
        <w:t xml:space="preserve"> with schools</w:t>
      </w:r>
      <w:r w:rsidR="0049394D">
        <w:rPr>
          <w:rFonts w:ascii="Arial" w:hAnsi="Arial" w:cs="Arial"/>
          <w:sz w:val="24"/>
          <w:szCs w:val="24"/>
        </w:rPr>
        <w:t>/settings</w:t>
      </w:r>
      <w:bookmarkEnd w:id="386"/>
      <w:bookmarkEnd w:id="387"/>
      <w:bookmarkEnd w:id="388"/>
    </w:p>
    <w:p w:rsidR="00267C77" w:rsidRDefault="00267C77" w:rsidP="00267C77">
      <w:pPr>
        <w:pStyle w:val="ListParagraph"/>
        <w:ind w:left="1134"/>
        <w:rPr>
          <w:rFonts w:ascii="Arial" w:hAnsi="Arial" w:cs="Arial"/>
          <w:color w:val="FF0000"/>
          <w:sz w:val="24"/>
          <w:szCs w:val="24"/>
        </w:rPr>
      </w:pPr>
    </w:p>
    <w:p w:rsidR="00267C77" w:rsidRPr="001B62AF" w:rsidRDefault="00267C77" w:rsidP="00267C77">
      <w:pPr>
        <w:pStyle w:val="ListParagraph"/>
        <w:ind w:left="1134" w:right="1134"/>
        <w:jc w:val="both"/>
        <w:rPr>
          <w:rFonts w:ascii="Arial" w:hAnsi="Arial" w:cs="Arial"/>
          <w:color w:val="FF0000"/>
          <w:sz w:val="24"/>
          <w:szCs w:val="24"/>
        </w:rPr>
      </w:pPr>
      <w:r w:rsidRPr="001B62AF">
        <w:rPr>
          <w:rFonts w:ascii="Arial" w:hAnsi="Arial" w:cs="Arial"/>
          <w:color w:val="FF0000"/>
          <w:sz w:val="24"/>
          <w:szCs w:val="24"/>
        </w:rPr>
        <w:t>Schools and settings will need to ensure that appropriate communication has been sent out to parents in respect to:</w:t>
      </w:r>
    </w:p>
    <w:p w:rsidR="00267C77" w:rsidRPr="001B62AF" w:rsidRDefault="00267C77" w:rsidP="00267C77">
      <w:pPr>
        <w:pStyle w:val="ListParagraph"/>
        <w:ind w:left="1134" w:right="1134"/>
        <w:jc w:val="both"/>
        <w:rPr>
          <w:rFonts w:ascii="Arial" w:hAnsi="Arial" w:cs="Arial"/>
          <w:color w:val="FF0000"/>
          <w:sz w:val="24"/>
          <w:szCs w:val="24"/>
        </w:rPr>
      </w:pPr>
    </w:p>
    <w:p w:rsidR="00267C77" w:rsidRPr="001B62AF" w:rsidRDefault="00267C77" w:rsidP="001F2132">
      <w:pPr>
        <w:pStyle w:val="ListParagraph"/>
        <w:numPr>
          <w:ilvl w:val="0"/>
          <w:numId w:val="145"/>
        </w:numPr>
        <w:ind w:left="1134" w:right="1134" w:firstLine="0"/>
        <w:jc w:val="both"/>
        <w:rPr>
          <w:color w:val="FF0000"/>
        </w:rPr>
      </w:pPr>
      <w:r w:rsidRPr="001B62AF">
        <w:rPr>
          <w:rFonts w:ascii="Arial" w:hAnsi="Arial" w:cs="Arial"/>
          <w:color w:val="FF0000"/>
          <w:sz w:val="24"/>
          <w:szCs w:val="24"/>
        </w:rPr>
        <w:t>The schools Covid-19 reporting procedures.</w:t>
      </w:r>
    </w:p>
    <w:p w:rsidR="00267C77" w:rsidRPr="001B62AF" w:rsidRDefault="00267C77" w:rsidP="001F2132">
      <w:pPr>
        <w:pStyle w:val="ListParagraph"/>
        <w:numPr>
          <w:ilvl w:val="0"/>
          <w:numId w:val="145"/>
        </w:numPr>
        <w:ind w:left="1134" w:right="1134" w:firstLine="0"/>
        <w:jc w:val="both"/>
        <w:rPr>
          <w:color w:val="FF0000"/>
        </w:rPr>
      </w:pPr>
      <w:r w:rsidRPr="001B62AF">
        <w:rPr>
          <w:rFonts w:ascii="Arial" w:hAnsi="Arial" w:cs="Arial"/>
          <w:color w:val="FF0000"/>
          <w:sz w:val="24"/>
          <w:szCs w:val="24"/>
        </w:rPr>
        <w:t>The</w:t>
      </w:r>
      <w:r w:rsidR="0049394D" w:rsidRPr="001B62AF">
        <w:rPr>
          <w:rFonts w:ascii="Arial" w:hAnsi="Arial" w:cs="Arial"/>
          <w:color w:val="FF0000"/>
          <w:sz w:val="24"/>
          <w:szCs w:val="24"/>
        </w:rPr>
        <w:t xml:space="preserve"> arrangements </w:t>
      </w:r>
      <w:r w:rsidRPr="001B62AF">
        <w:rPr>
          <w:rFonts w:ascii="Arial" w:hAnsi="Arial" w:cs="Arial"/>
          <w:color w:val="FF0000"/>
          <w:sz w:val="24"/>
          <w:szCs w:val="24"/>
        </w:rPr>
        <w:t>around the use of face coverings and</w:t>
      </w:r>
      <w:r w:rsidR="0049394D" w:rsidRPr="001B62AF">
        <w:rPr>
          <w:rFonts w:ascii="Arial" w:hAnsi="Arial" w:cs="Arial"/>
          <w:color w:val="FF0000"/>
          <w:sz w:val="24"/>
          <w:szCs w:val="24"/>
        </w:rPr>
        <w:t xml:space="preserve"> the requirement for them </w:t>
      </w:r>
      <w:r w:rsidRPr="001B62AF">
        <w:rPr>
          <w:rFonts w:ascii="Arial" w:hAnsi="Arial" w:cs="Arial"/>
          <w:color w:val="FF0000"/>
          <w:sz w:val="24"/>
          <w:szCs w:val="24"/>
        </w:rPr>
        <w:tab/>
      </w:r>
      <w:r w:rsidR="0049394D" w:rsidRPr="001B62AF">
        <w:rPr>
          <w:rFonts w:ascii="Arial" w:hAnsi="Arial" w:cs="Arial"/>
          <w:color w:val="FF0000"/>
          <w:sz w:val="24"/>
          <w:szCs w:val="24"/>
        </w:rPr>
        <w:t>to wear face coverings</w:t>
      </w:r>
      <w:r w:rsidRPr="001B62AF">
        <w:rPr>
          <w:rFonts w:ascii="Arial" w:hAnsi="Arial" w:cs="Arial"/>
          <w:color w:val="FF0000"/>
          <w:sz w:val="24"/>
          <w:szCs w:val="24"/>
        </w:rPr>
        <w:t xml:space="preserve"> (unless exempt)</w:t>
      </w:r>
      <w:r w:rsidR="0049394D" w:rsidRPr="001B62AF">
        <w:rPr>
          <w:rFonts w:ascii="Arial" w:hAnsi="Arial" w:cs="Arial"/>
          <w:color w:val="FF0000"/>
          <w:sz w:val="24"/>
          <w:szCs w:val="24"/>
        </w:rPr>
        <w:t xml:space="preserve"> when entering school premises.</w:t>
      </w:r>
    </w:p>
    <w:p w:rsidR="00267C77" w:rsidRPr="001B62AF" w:rsidRDefault="00267C77" w:rsidP="001F2132">
      <w:pPr>
        <w:pStyle w:val="ListParagraph"/>
        <w:numPr>
          <w:ilvl w:val="0"/>
          <w:numId w:val="145"/>
        </w:numPr>
        <w:ind w:left="1134" w:right="1134" w:firstLine="0"/>
        <w:jc w:val="both"/>
        <w:rPr>
          <w:color w:val="FF0000"/>
        </w:rPr>
      </w:pPr>
      <w:r w:rsidRPr="001B62AF">
        <w:rPr>
          <w:rFonts w:ascii="Arial" w:hAnsi="Arial" w:cs="Arial"/>
          <w:color w:val="FF0000"/>
          <w:sz w:val="24"/>
          <w:szCs w:val="24"/>
        </w:rPr>
        <w:t>The</w:t>
      </w:r>
      <w:r w:rsidR="00750B25" w:rsidRPr="001B62AF">
        <w:rPr>
          <w:rFonts w:ascii="Arial" w:eastAsia="Times New Roman" w:hAnsi="Arial" w:cs="Arial"/>
          <w:color w:val="FF0000"/>
          <w:sz w:val="24"/>
          <w:szCs w:val="24"/>
          <w:lang w:eastAsia="en-GB"/>
        </w:rPr>
        <w:t xml:space="preserve"> </w:t>
      </w:r>
      <w:r w:rsidRPr="001B62AF">
        <w:rPr>
          <w:rFonts w:ascii="Arial" w:eastAsia="Times New Roman" w:hAnsi="Arial" w:cs="Arial"/>
          <w:color w:val="FF0000"/>
          <w:sz w:val="24"/>
          <w:szCs w:val="24"/>
          <w:lang w:eastAsia="en-GB"/>
        </w:rPr>
        <w:t>access/egress arrangements;</w:t>
      </w:r>
      <w:r w:rsidR="00750B25" w:rsidRPr="001B62AF">
        <w:rPr>
          <w:rFonts w:ascii="Arial" w:eastAsia="Times New Roman" w:hAnsi="Arial" w:cs="Arial"/>
          <w:color w:val="FF0000"/>
          <w:sz w:val="24"/>
          <w:szCs w:val="24"/>
          <w:lang w:eastAsia="en-GB"/>
        </w:rPr>
        <w:t xml:space="preserve"> adjusted start and finish times</w:t>
      </w:r>
      <w:r w:rsidRPr="001B62AF">
        <w:rPr>
          <w:rFonts w:ascii="Arial" w:eastAsia="Times New Roman" w:hAnsi="Arial" w:cs="Arial"/>
          <w:color w:val="FF0000"/>
          <w:sz w:val="24"/>
          <w:szCs w:val="24"/>
          <w:lang w:eastAsia="en-GB"/>
        </w:rPr>
        <w:t>; agreed drop</w:t>
      </w:r>
      <w:r w:rsidR="00750B25" w:rsidRPr="001B62AF">
        <w:rPr>
          <w:rFonts w:ascii="Arial" w:eastAsia="Times New Roman" w:hAnsi="Arial" w:cs="Arial"/>
          <w:color w:val="FF0000"/>
          <w:sz w:val="24"/>
          <w:szCs w:val="24"/>
          <w:lang w:eastAsia="en-GB"/>
        </w:rPr>
        <w:t>-</w:t>
      </w:r>
      <w:r w:rsidRPr="001B62AF">
        <w:rPr>
          <w:rFonts w:ascii="Arial" w:eastAsia="Times New Roman" w:hAnsi="Arial" w:cs="Arial"/>
          <w:color w:val="FF0000"/>
          <w:sz w:val="24"/>
          <w:szCs w:val="24"/>
          <w:lang w:eastAsia="en-GB"/>
        </w:rPr>
        <w:tab/>
      </w:r>
      <w:r w:rsidR="00750B25" w:rsidRPr="001B62AF">
        <w:rPr>
          <w:rFonts w:ascii="Arial" w:eastAsia="Times New Roman" w:hAnsi="Arial" w:cs="Arial"/>
          <w:color w:val="FF0000"/>
          <w:sz w:val="24"/>
          <w:szCs w:val="24"/>
          <w:lang w:eastAsia="en-GB"/>
        </w:rPr>
        <w:t>off and collection</w:t>
      </w:r>
      <w:r w:rsidRPr="001B62AF">
        <w:rPr>
          <w:rFonts w:ascii="Arial" w:eastAsia="Times New Roman" w:hAnsi="Arial" w:cs="Arial"/>
          <w:color w:val="FF0000"/>
          <w:sz w:val="24"/>
          <w:szCs w:val="24"/>
          <w:lang w:eastAsia="en-GB"/>
        </w:rPr>
        <w:t xml:space="preserve"> arrangements</w:t>
      </w:r>
      <w:r w:rsidR="00750B25" w:rsidRPr="001B62AF">
        <w:rPr>
          <w:rFonts w:ascii="Arial" w:eastAsia="Times New Roman" w:hAnsi="Arial" w:cs="Arial"/>
          <w:color w:val="FF0000"/>
          <w:sz w:val="24"/>
          <w:szCs w:val="24"/>
          <w:lang w:eastAsia="en-GB"/>
        </w:rPr>
        <w:t xml:space="preserve">. </w:t>
      </w:r>
    </w:p>
    <w:p w:rsidR="00267C77" w:rsidRPr="001B62AF" w:rsidRDefault="00267C77" w:rsidP="001F2132">
      <w:pPr>
        <w:pStyle w:val="ListParagraph"/>
        <w:numPr>
          <w:ilvl w:val="0"/>
          <w:numId w:val="145"/>
        </w:numPr>
        <w:ind w:left="1134" w:right="1134" w:firstLine="0"/>
        <w:jc w:val="both"/>
        <w:rPr>
          <w:color w:val="FF0000"/>
        </w:rPr>
      </w:pPr>
      <w:r w:rsidRPr="001B62AF">
        <w:rPr>
          <w:rFonts w:ascii="Arial" w:hAnsi="Arial" w:cs="Arial"/>
          <w:color w:val="FF0000"/>
          <w:sz w:val="24"/>
          <w:szCs w:val="24"/>
        </w:rPr>
        <w:t>Prohibiting people from congregating on the grounds of the premises</w:t>
      </w:r>
    </w:p>
    <w:p w:rsidR="00267C77" w:rsidRPr="001B62AF" w:rsidRDefault="00267C77" w:rsidP="001F2132">
      <w:pPr>
        <w:pStyle w:val="ListParagraph"/>
        <w:numPr>
          <w:ilvl w:val="0"/>
          <w:numId w:val="145"/>
        </w:numPr>
        <w:ind w:left="1134" w:right="1134" w:firstLine="0"/>
        <w:jc w:val="both"/>
        <w:rPr>
          <w:color w:val="FF0000"/>
        </w:rPr>
      </w:pPr>
      <w:r w:rsidRPr="001B62AF">
        <w:rPr>
          <w:rFonts w:ascii="Arial" w:hAnsi="Arial" w:cs="Arial"/>
          <w:color w:val="FF0000"/>
          <w:sz w:val="24"/>
          <w:szCs w:val="24"/>
        </w:rPr>
        <w:t xml:space="preserve">Parents who are dropping off pupils will be required to leave immediately after </w:t>
      </w:r>
      <w:r w:rsidRPr="001B62AF">
        <w:rPr>
          <w:rFonts w:ascii="Arial" w:hAnsi="Arial" w:cs="Arial"/>
          <w:color w:val="FF0000"/>
          <w:sz w:val="24"/>
          <w:szCs w:val="24"/>
        </w:rPr>
        <w:tab/>
        <w:t xml:space="preserve">drop off. </w:t>
      </w:r>
    </w:p>
    <w:p w:rsidR="00750B25" w:rsidRPr="001B62AF" w:rsidRDefault="00267C77" w:rsidP="001F2132">
      <w:pPr>
        <w:pStyle w:val="ListParagraph"/>
        <w:numPr>
          <w:ilvl w:val="0"/>
          <w:numId w:val="145"/>
        </w:numPr>
        <w:ind w:left="1134" w:right="1134" w:firstLine="0"/>
        <w:jc w:val="both"/>
        <w:rPr>
          <w:color w:val="FF0000"/>
        </w:rPr>
      </w:pPr>
      <w:r w:rsidRPr="001B62AF">
        <w:rPr>
          <w:rFonts w:ascii="Arial" w:eastAsia="Times New Roman" w:hAnsi="Arial" w:cs="Arial"/>
          <w:color w:val="FF0000"/>
          <w:sz w:val="24"/>
          <w:szCs w:val="24"/>
          <w:lang w:eastAsia="en-GB"/>
        </w:rPr>
        <w:t xml:space="preserve">The need for parents to make an appointment with the school/setting before </w:t>
      </w:r>
      <w:r w:rsidRPr="001B62AF">
        <w:rPr>
          <w:rFonts w:ascii="Arial" w:eastAsia="Times New Roman" w:hAnsi="Arial" w:cs="Arial"/>
          <w:color w:val="FF0000"/>
          <w:sz w:val="24"/>
          <w:szCs w:val="24"/>
          <w:lang w:eastAsia="en-GB"/>
        </w:rPr>
        <w:tab/>
        <w:t>coming into the school grounds/building</w:t>
      </w:r>
    </w:p>
    <w:p w:rsidR="0049394D" w:rsidRPr="001B62AF" w:rsidRDefault="0049394D" w:rsidP="00267C77">
      <w:pPr>
        <w:pStyle w:val="ListParagraph"/>
        <w:ind w:left="1134" w:right="1134"/>
        <w:jc w:val="both"/>
        <w:rPr>
          <w:color w:val="FF0000"/>
        </w:rPr>
      </w:pPr>
    </w:p>
    <w:p w:rsidR="00FC313C" w:rsidRDefault="00FC313C" w:rsidP="00FC313C">
      <w:pPr>
        <w:ind w:left="1134" w:right="1134"/>
        <w:jc w:val="both"/>
        <w:rPr>
          <w:rFonts w:ascii="Arial" w:eastAsia="Times New Roman" w:hAnsi="Arial" w:cs="Arial"/>
          <w:sz w:val="24"/>
          <w:szCs w:val="24"/>
        </w:rPr>
      </w:pPr>
      <w:r w:rsidRPr="00FC313C">
        <w:rPr>
          <w:rFonts w:ascii="Arial" w:eastAsia="Times New Roman" w:hAnsi="Arial" w:cs="Arial"/>
          <w:sz w:val="24"/>
          <w:szCs w:val="24"/>
        </w:rPr>
        <w:t xml:space="preserve">Schools and settings are reminded that any parents who wish to discuss any issues with the </w:t>
      </w:r>
      <w:proofErr w:type="spellStart"/>
      <w:r w:rsidRPr="00FC313C">
        <w:rPr>
          <w:rFonts w:ascii="Arial" w:eastAsia="Times New Roman" w:hAnsi="Arial" w:cs="Arial"/>
          <w:sz w:val="24"/>
          <w:szCs w:val="24"/>
        </w:rPr>
        <w:t>Headteacher</w:t>
      </w:r>
      <w:proofErr w:type="spellEnd"/>
      <w:r w:rsidRPr="00FC313C">
        <w:rPr>
          <w:rFonts w:ascii="Arial" w:eastAsia="Times New Roman" w:hAnsi="Arial" w:cs="Arial"/>
          <w:sz w:val="24"/>
          <w:szCs w:val="24"/>
        </w:rPr>
        <w:t xml:space="preserve"> or a member of teaching staff must be through appointment only or over the telephone/emails.</w:t>
      </w:r>
    </w:p>
    <w:p w:rsidR="004B73D6" w:rsidRDefault="004B73D6" w:rsidP="00FC313C">
      <w:pPr>
        <w:ind w:left="1134" w:right="1134"/>
        <w:jc w:val="both"/>
        <w:rPr>
          <w:rFonts w:ascii="Arial" w:hAnsi="Arial" w:cs="Arial"/>
          <w:sz w:val="24"/>
          <w:szCs w:val="24"/>
        </w:rPr>
      </w:pPr>
    </w:p>
    <w:p w:rsidR="00267C77" w:rsidRPr="00FC313C" w:rsidRDefault="00267C77" w:rsidP="00267C77">
      <w:pPr>
        <w:autoSpaceDE w:val="0"/>
        <w:autoSpaceDN w:val="0"/>
        <w:adjustRightInd w:val="0"/>
        <w:ind w:left="1134" w:right="1134"/>
        <w:jc w:val="both"/>
        <w:rPr>
          <w:rFonts w:ascii="Arial" w:hAnsi="Arial" w:cs="Arial"/>
          <w:sz w:val="24"/>
          <w:szCs w:val="24"/>
        </w:rPr>
      </w:pPr>
      <w:r w:rsidRPr="001B62AF">
        <w:rPr>
          <w:rFonts w:ascii="Arial" w:hAnsi="Arial" w:cs="Arial"/>
          <w:color w:val="FF0000"/>
          <w:sz w:val="24"/>
          <w:szCs w:val="24"/>
        </w:rPr>
        <w:t xml:space="preserve">Parents should be made aware that under </w:t>
      </w:r>
      <w:r w:rsidRPr="001B62AF">
        <w:rPr>
          <w:rFonts w:ascii="Arial" w:hAnsi="Arial" w:cs="Arial"/>
          <w:b/>
          <w:color w:val="FF0000"/>
          <w:sz w:val="24"/>
          <w:szCs w:val="24"/>
        </w:rPr>
        <w:t>no circumstances should pupils attend schools/settings</w:t>
      </w:r>
      <w:r w:rsidRPr="001B62AF">
        <w:rPr>
          <w:rFonts w:ascii="Arial" w:hAnsi="Arial" w:cs="Arial"/>
          <w:color w:val="FF0000"/>
          <w:sz w:val="24"/>
          <w:szCs w:val="24"/>
        </w:rPr>
        <w:t xml:space="preserve"> </w:t>
      </w:r>
      <w:r w:rsidRPr="00FC313C">
        <w:rPr>
          <w:rFonts w:ascii="Arial" w:hAnsi="Arial" w:cs="Arial"/>
          <w:sz w:val="24"/>
          <w:szCs w:val="24"/>
        </w:rPr>
        <w:t>if they:</w:t>
      </w:r>
    </w:p>
    <w:p w:rsidR="00267C77" w:rsidRPr="00FC313C" w:rsidRDefault="00267C77" w:rsidP="00267C77">
      <w:pPr>
        <w:autoSpaceDE w:val="0"/>
        <w:autoSpaceDN w:val="0"/>
        <w:adjustRightInd w:val="0"/>
        <w:ind w:left="1134" w:right="1134"/>
        <w:jc w:val="both"/>
        <w:rPr>
          <w:rFonts w:ascii="Arial" w:hAnsi="Arial" w:cs="Arial"/>
          <w:sz w:val="24"/>
          <w:szCs w:val="24"/>
        </w:rPr>
      </w:pPr>
    </w:p>
    <w:p w:rsidR="00267C77" w:rsidRDefault="00267C77" w:rsidP="001F2132">
      <w:pPr>
        <w:pStyle w:val="ListParagraph"/>
        <w:numPr>
          <w:ilvl w:val="0"/>
          <w:numId w:val="64"/>
        </w:numPr>
        <w:autoSpaceDE w:val="0"/>
        <w:autoSpaceDN w:val="0"/>
        <w:adjustRightInd w:val="0"/>
        <w:ind w:right="1134"/>
        <w:jc w:val="both"/>
        <w:rPr>
          <w:rFonts w:ascii="Arial" w:hAnsi="Arial" w:cs="Arial"/>
          <w:sz w:val="24"/>
          <w:szCs w:val="24"/>
        </w:rPr>
      </w:pPr>
      <w:r w:rsidRPr="00FC313C">
        <w:rPr>
          <w:rFonts w:ascii="Arial" w:hAnsi="Arial" w:cs="Arial"/>
          <w:sz w:val="24"/>
          <w:szCs w:val="24"/>
        </w:rPr>
        <w:t>Feel unwell with any of the identified COVID-19 symptoms</w:t>
      </w:r>
      <w:r w:rsidR="00481102">
        <w:rPr>
          <w:rFonts w:ascii="Arial" w:hAnsi="Arial" w:cs="Arial"/>
          <w:sz w:val="24"/>
          <w:szCs w:val="24"/>
        </w:rPr>
        <w:t>. They should remain at home,</w:t>
      </w:r>
      <w:r w:rsidRPr="00FC313C">
        <w:rPr>
          <w:rFonts w:ascii="Arial" w:hAnsi="Arial" w:cs="Arial"/>
          <w:sz w:val="24"/>
          <w:szCs w:val="24"/>
        </w:rPr>
        <w:t xml:space="preserve"> self-isolate and arrange a COVID-19 test</w:t>
      </w:r>
    </w:p>
    <w:p w:rsidR="00267C77" w:rsidRDefault="00267C77" w:rsidP="001F2132">
      <w:pPr>
        <w:pStyle w:val="ListParagraph"/>
        <w:numPr>
          <w:ilvl w:val="0"/>
          <w:numId w:val="64"/>
        </w:numPr>
        <w:autoSpaceDE w:val="0"/>
        <w:autoSpaceDN w:val="0"/>
        <w:adjustRightInd w:val="0"/>
        <w:ind w:right="1134"/>
        <w:jc w:val="both"/>
        <w:rPr>
          <w:rFonts w:ascii="Arial" w:hAnsi="Arial" w:cs="Arial"/>
          <w:sz w:val="24"/>
          <w:szCs w:val="24"/>
        </w:rPr>
      </w:pPr>
      <w:r w:rsidRPr="00FC313C">
        <w:rPr>
          <w:rFonts w:ascii="Arial" w:hAnsi="Arial" w:cs="Arial"/>
          <w:sz w:val="24"/>
          <w:szCs w:val="24"/>
        </w:rPr>
        <w:t>Have tested positive for COVID-19</w:t>
      </w:r>
    </w:p>
    <w:p w:rsidR="00267C77" w:rsidRDefault="00267C77" w:rsidP="001F2132">
      <w:pPr>
        <w:pStyle w:val="ListParagraph"/>
        <w:numPr>
          <w:ilvl w:val="0"/>
          <w:numId w:val="64"/>
        </w:numPr>
        <w:autoSpaceDE w:val="0"/>
        <w:autoSpaceDN w:val="0"/>
        <w:adjustRightInd w:val="0"/>
        <w:ind w:right="1134"/>
        <w:jc w:val="both"/>
        <w:rPr>
          <w:rFonts w:ascii="Arial" w:hAnsi="Arial" w:cs="Arial"/>
          <w:sz w:val="24"/>
          <w:szCs w:val="24"/>
        </w:rPr>
      </w:pPr>
      <w:r w:rsidRPr="00FC313C">
        <w:rPr>
          <w:rFonts w:ascii="Arial" w:hAnsi="Arial" w:cs="Arial"/>
          <w:sz w:val="24"/>
          <w:szCs w:val="24"/>
        </w:rPr>
        <w:t xml:space="preserve">Live in a household with someone who has symptoms or has tested positive for COVID-19. </w:t>
      </w:r>
    </w:p>
    <w:p w:rsidR="00267C77" w:rsidRDefault="00267C77" w:rsidP="001F2132">
      <w:pPr>
        <w:pStyle w:val="ListParagraph"/>
        <w:numPr>
          <w:ilvl w:val="0"/>
          <w:numId w:val="64"/>
        </w:numPr>
        <w:autoSpaceDE w:val="0"/>
        <w:autoSpaceDN w:val="0"/>
        <w:adjustRightInd w:val="0"/>
        <w:ind w:right="1134"/>
        <w:jc w:val="both"/>
        <w:rPr>
          <w:rFonts w:ascii="Arial" w:hAnsi="Arial" w:cs="Arial"/>
          <w:sz w:val="24"/>
          <w:szCs w:val="24"/>
        </w:rPr>
      </w:pPr>
      <w:r w:rsidRPr="00FC313C">
        <w:rPr>
          <w:rFonts w:ascii="Arial" w:hAnsi="Arial" w:cs="Arial"/>
          <w:sz w:val="24"/>
          <w:szCs w:val="24"/>
          <w:lang w:eastAsia="en-GB"/>
        </w:rPr>
        <w:t>Anyone with symptoms must self-isolate for 10 days from when their symptoms started and whilst waiting for a test result.</w:t>
      </w:r>
    </w:p>
    <w:p w:rsidR="00267C77" w:rsidRPr="00FC313C" w:rsidRDefault="00267C77" w:rsidP="001F2132">
      <w:pPr>
        <w:pStyle w:val="ListParagraph"/>
        <w:numPr>
          <w:ilvl w:val="0"/>
          <w:numId w:val="64"/>
        </w:numPr>
        <w:autoSpaceDE w:val="0"/>
        <w:autoSpaceDN w:val="0"/>
        <w:adjustRightInd w:val="0"/>
        <w:ind w:right="1134"/>
        <w:jc w:val="both"/>
        <w:rPr>
          <w:rFonts w:ascii="Arial" w:hAnsi="Arial" w:cs="Arial"/>
          <w:sz w:val="24"/>
          <w:szCs w:val="24"/>
        </w:rPr>
      </w:pPr>
      <w:r w:rsidRPr="00FC313C">
        <w:rPr>
          <w:rFonts w:ascii="Arial" w:hAnsi="Arial" w:cs="Arial"/>
          <w:sz w:val="24"/>
          <w:szCs w:val="24"/>
          <w:lang w:eastAsia="en-GB"/>
        </w:rPr>
        <w:t>Anyone in your household who does not have symptoms must self-isolate for 10 days from when the first person in your home started having symptoms</w:t>
      </w:r>
    </w:p>
    <w:p w:rsidR="00481102" w:rsidRDefault="00481102" w:rsidP="00481102">
      <w:pPr>
        <w:pStyle w:val="ListParagraph"/>
        <w:autoSpaceDE w:val="0"/>
        <w:autoSpaceDN w:val="0"/>
        <w:adjustRightInd w:val="0"/>
        <w:ind w:left="1134" w:right="1134"/>
        <w:rPr>
          <w:rFonts w:ascii="Arial" w:hAnsi="Arial" w:cs="Arial"/>
          <w:sz w:val="24"/>
          <w:szCs w:val="24"/>
        </w:rPr>
      </w:pPr>
    </w:p>
    <w:p w:rsidR="00267C77" w:rsidRPr="00481102" w:rsidRDefault="00481102" w:rsidP="00481102">
      <w:pPr>
        <w:pStyle w:val="ListParagraph"/>
        <w:autoSpaceDE w:val="0"/>
        <w:autoSpaceDN w:val="0"/>
        <w:adjustRightInd w:val="0"/>
        <w:ind w:left="1134" w:right="1134"/>
        <w:jc w:val="both"/>
        <w:rPr>
          <w:rFonts w:ascii="Arial" w:hAnsi="Arial" w:cs="Arial"/>
          <w:color w:val="FF0000"/>
          <w:sz w:val="24"/>
          <w:szCs w:val="24"/>
        </w:rPr>
      </w:pPr>
      <w:r w:rsidRPr="00481102">
        <w:rPr>
          <w:rFonts w:ascii="Arial" w:hAnsi="Arial" w:cs="Arial"/>
          <w:color w:val="FF0000"/>
          <w:sz w:val="24"/>
          <w:szCs w:val="24"/>
        </w:rPr>
        <w:t>All schools/settings must ensure all staff are aware of these actions and their importance in reducing the risk in schools and further drive down transmission of COVID-19.</w:t>
      </w:r>
    </w:p>
    <w:p w:rsidR="004B73D6" w:rsidRDefault="004B73D6" w:rsidP="00910A44">
      <w:pPr>
        <w:ind w:left="1134" w:right="1134"/>
        <w:jc w:val="both"/>
        <w:rPr>
          <w:rFonts w:ascii="Arial" w:hAnsi="Arial" w:cs="Arial"/>
          <w:sz w:val="24"/>
          <w:szCs w:val="24"/>
        </w:rPr>
      </w:pPr>
    </w:p>
    <w:p w:rsidR="00085AFE" w:rsidRPr="00085AFE" w:rsidRDefault="00085AFE" w:rsidP="00085AFE">
      <w:pPr>
        <w:pStyle w:val="Heading2"/>
        <w:ind w:left="1701" w:right="1701"/>
        <w:jc w:val="both"/>
        <w:rPr>
          <w:rFonts w:ascii="Arial" w:hAnsi="Arial" w:cs="Arial"/>
          <w:sz w:val="24"/>
          <w:szCs w:val="24"/>
        </w:rPr>
      </w:pPr>
      <w:bookmarkStart w:id="389" w:name="_Toc67233484"/>
      <w:r>
        <w:rPr>
          <w:rFonts w:ascii="Arial" w:hAnsi="Arial" w:cs="Arial"/>
          <w:sz w:val="24"/>
          <w:szCs w:val="24"/>
        </w:rPr>
        <w:t xml:space="preserve">3.6  </w:t>
      </w:r>
      <w:r w:rsidR="008B59A2">
        <w:rPr>
          <w:rFonts w:ascii="Arial" w:hAnsi="Arial" w:cs="Arial"/>
          <w:sz w:val="24"/>
          <w:szCs w:val="24"/>
        </w:rPr>
        <w:t xml:space="preserve"> </w:t>
      </w:r>
      <w:r w:rsidRPr="00085AFE">
        <w:rPr>
          <w:rFonts w:ascii="Arial" w:hAnsi="Arial" w:cs="Arial"/>
          <w:sz w:val="24"/>
          <w:szCs w:val="24"/>
        </w:rPr>
        <w:t>COMMUNICATION WITH ‘EAL’ PARENTS</w:t>
      </w:r>
      <w:bookmarkEnd w:id="389"/>
    </w:p>
    <w:p w:rsidR="00085AFE" w:rsidRPr="0047414A" w:rsidRDefault="00085AFE" w:rsidP="00085AFE">
      <w:pPr>
        <w:ind w:left="1134" w:right="1134"/>
        <w:jc w:val="both"/>
        <w:rPr>
          <w:rFonts w:ascii="Arial" w:hAnsi="Arial" w:cs="Arial"/>
          <w:b/>
          <w:sz w:val="24"/>
          <w:szCs w:val="24"/>
        </w:rPr>
      </w:pPr>
    </w:p>
    <w:p w:rsidR="00085AFE" w:rsidRDefault="00085AFE" w:rsidP="00085AFE">
      <w:pPr>
        <w:ind w:left="1134" w:right="1134"/>
        <w:jc w:val="both"/>
        <w:rPr>
          <w:rFonts w:ascii="Arial" w:hAnsi="Arial" w:cs="Arial"/>
          <w:sz w:val="24"/>
          <w:szCs w:val="24"/>
        </w:rPr>
      </w:pPr>
      <w:r w:rsidRPr="0047414A">
        <w:rPr>
          <w:rFonts w:ascii="Arial" w:hAnsi="Arial" w:cs="Arial"/>
          <w:sz w:val="24"/>
          <w:szCs w:val="24"/>
        </w:rPr>
        <w:t xml:space="preserve">It is important to identify and </w:t>
      </w:r>
      <w:r w:rsidRPr="0047414A">
        <w:rPr>
          <w:rFonts w:ascii="Arial" w:hAnsi="Arial" w:cs="Arial"/>
          <w:b/>
          <w:sz w:val="24"/>
          <w:szCs w:val="24"/>
        </w:rPr>
        <w:t xml:space="preserve">have a communication strategy for any ‘EAL’ parents who may be struggling with language </w:t>
      </w:r>
      <w:r w:rsidRPr="0047414A">
        <w:rPr>
          <w:rFonts w:ascii="Arial" w:hAnsi="Arial" w:cs="Arial"/>
          <w:sz w:val="24"/>
          <w:szCs w:val="24"/>
        </w:rPr>
        <w:t xml:space="preserve">and digital access barriers. Ideally, such key language information, is gathered on admissions to school, communicated to relevant staff and held somewhere accessible. </w:t>
      </w:r>
    </w:p>
    <w:p w:rsidR="00085AFE" w:rsidRPr="0047414A" w:rsidRDefault="00085AFE" w:rsidP="00085AFE">
      <w:pPr>
        <w:ind w:left="1134" w:right="1134"/>
        <w:jc w:val="both"/>
        <w:rPr>
          <w:rFonts w:ascii="Arial" w:hAnsi="Arial" w:cs="Arial"/>
          <w:sz w:val="24"/>
          <w:szCs w:val="24"/>
        </w:rPr>
      </w:pPr>
    </w:p>
    <w:p w:rsidR="00085AFE" w:rsidRPr="0047414A" w:rsidRDefault="00085AFE" w:rsidP="00085AFE">
      <w:pPr>
        <w:ind w:left="1134" w:right="1134"/>
        <w:jc w:val="both"/>
        <w:rPr>
          <w:rFonts w:ascii="Arial" w:hAnsi="Arial" w:cs="Arial"/>
          <w:sz w:val="24"/>
          <w:szCs w:val="24"/>
        </w:rPr>
      </w:pPr>
      <w:r w:rsidRPr="0047414A">
        <w:rPr>
          <w:rFonts w:ascii="Arial" w:hAnsi="Arial" w:cs="Arial"/>
          <w:sz w:val="24"/>
          <w:szCs w:val="24"/>
        </w:rPr>
        <w:t>This is particularly important when information needs to be communicated quickly and effectively, such as in the event of classes or year groups needing to isolate.</w:t>
      </w:r>
    </w:p>
    <w:p w:rsidR="00085AFE" w:rsidRPr="0047414A" w:rsidRDefault="00085AFE" w:rsidP="00F37791">
      <w:pPr>
        <w:pStyle w:val="ListParagraph"/>
        <w:numPr>
          <w:ilvl w:val="0"/>
          <w:numId w:val="23"/>
        </w:numPr>
        <w:ind w:left="1134" w:right="1134" w:firstLine="0"/>
        <w:jc w:val="both"/>
        <w:rPr>
          <w:rFonts w:ascii="Arial" w:hAnsi="Arial" w:cs="Arial"/>
          <w:sz w:val="24"/>
          <w:szCs w:val="24"/>
        </w:rPr>
      </w:pPr>
      <w:r w:rsidRPr="0047414A">
        <w:rPr>
          <w:rFonts w:ascii="Arial" w:hAnsi="Arial" w:cs="Arial"/>
          <w:sz w:val="24"/>
          <w:szCs w:val="24"/>
        </w:rPr>
        <w:t>Identify families who will find it difficult to access written information/messages</w:t>
      </w:r>
    </w:p>
    <w:p w:rsidR="00085AFE" w:rsidRPr="0047414A" w:rsidRDefault="00085AFE" w:rsidP="00F37791">
      <w:pPr>
        <w:pStyle w:val="ListParagraph"/>
        <w:numPr>
          <w:ilvl w:val="0"/>
          <w:numId w:val="23"/>
        </w:numPr>
        <w:ind w:left="1134" w:right="1134" w:firstLine="0"/>
        <w:jc w:val="both"/>
        <w:rPr>
          <w:rFonts w:ascii="Arial" w:hAnsi="Arial" w:cs="Arial"/>
          <w:sz w:val="24"/>
          <w:szCs w:val="24"/>
        </w:rPr>
      </w:pPr>
      <w:r w:rsidRPr="0047414A">
        <w:rPr>
          <w:rFonts w:ascii="Arial" w:hAnsi="Arial" w:cs="Arial"/>
          <w:sz w:val="24"/>
          <w:szCs w:val="24"/>
        </w:rPr>
        <w:t>Make sure you are clear about which spoken language/dialect they use at home</w:t>
      </w:r>
    </w:p>
    <w:p w:rsidR="00085AFE" w:rsidRPr="0047414A" w:rsidRDefault="00085AFE" w:rsidP="00F37791">
      <w:pPr>
        <w:pStyle w:val="ListParagraph"/>
        <w:numPr>
          <w:ilvl w:val="0"/>
          <w:numId w:val="23"/>
        </w:numPr>
        <w:ind w:left="1134" w:right="1134" w:firstLine="0"/>
        <w:jc w:val="both"/>
        <w:rPr>
          <w:rFonts w:ascii="Arial" w:hAnsi="Arial" w:cs="Arial"/>
          <w:sz w:val="24"/>
          <w:szCs w:val="24"/>
        </w:rPr>
      </w:pPr>
      <w:r w:rsidRPr="0047414A">
        <w:rPr>
          <w:rFonts w:ascii="Arial" w:hAnsi="Arial" w:cs="Arial"/>
          <w:sz w:val="24"/>
          <w:szCs w:val="24"/>
        </w:rPr>
        <w:t xml:space="preserve">Ensure you know if they have literacy skills in the home language </w:t>
      </w:r>
    </w:p>
    <w:p w:rsidR="00085AFE" w:rsidRPr="0047414A" w:rsidRDefault="00085AFE" w:rsidP="00F37791">
      <w:pPr>
        <w:pStyle w:val="ListParagraph"/>
        <w:numPr>
          <w:ilvl w:val="0"/>
          <w:numId w:val="23"/>
        </w:numPr>
        <w:ind w:left="1134" w:right="1134" w:firstLine="0"/>
        <w:jc w:val="both"/>
        <w:rPr>
          <w:rFonts w:ascii="Arial" w:hAnsi="Arial" w:cs="Arial"/>
          <w:sz w:val="24"/>
          <w:szCs w:val="24"/>
        </w:rPr>
      </w:pPr>
      <w:r w:rsidRPr="0047414A">
        <w:rPr>
          <w:rFonts w:ascii="Arial" w:hAnsi="Arial" w:cs="Arial"/>
          <w:sz w:val="24"/>
          <w:szCs w:val="24"/>
        </w:rPr>
        <w:t>Collate the information and ensure it is accessible to relevant staff</w:t>
      </w:r>
    </w:p>
    <w:p w:rsidR="00085AFE" w:rsidRPr="0047414A" w:rsidRDefault="00085AFE" w:rsidP="00F37791">
      <w:pPr>
        <w:pStyle w:val="ListParagraph"/>
        <w:numPr>
          <w:ilvl w:val="0"/>
          <w:numId w:val="23"/>
        </w:numPr>
        <w:ind w:left="1134" w:right="1134" w:firstLine="0"/>
        <w:jc w:val="both"/>
        <w:rPr>
          <w:rFonts w:ascii="Arial" w:hAnsi="Arial" w:cs="Arial"/>
          <w:sz w:val="24"/>
          <w:szCs w:val="24"/>
        </w:rPr>
      </w:pPr>
      <w:r w:rsidRPr="0047414A">
        <w:rPr>
          <w:rFonts w:ascii="Arial" w:hAnsi="Arial" w:cs="Arial"/>
          <w:sz w:val="24"/>
          <w:szCs w:val="24"/>
        </w:rPr>
        <w:t>Identify which member of staff/members of staff will be responsible for communicating with these families</w:t>
      </w:r>
    </w:p>
    <w:p w:rsidR="00085AFE" w:rsidRDefault="00085AFE" w:rsidP="00F37791">
      <w:pPr>
        <w:pStyle w:val="ListParagraph"/>
        <w:numPr>
          <w:ilvl w:val="0"/>
          <w:numId w:val="23"/>
        </w:numPr>
        <w:ind w:left="1134" w:right="1134" w:firstLine="0"/>
        <w:jc w:val="both"/>
        <w:rPr>
          <w:rFonts w:ascii="Arial" w:hAnsi="Arial" w:cs="Arial"/>
          <w:sz w:val="24"/>
          <w:szCs w:val="24"/>
        </w:rPr>
      </w:pPr>
      <w:r w:rsidRPr="0047414A">
        <w:rPr>
          <w:rFonts w:ascii="Arial" w:hAnsi="Arial" w:cs="Arial"/>
          <w:sz w:val="24"/>
          <w:szCs w:val="24"/>
        </w:rPr>
        <w:t xml:space="preserve">Ensure key staff can have access to translated letters/materials where relevant and know how to use </w:t>
      </w:r>
      <w:r w:rsidR="008B59A2">
        <w:rPr>
          <w:rFonts w:ascii="Arial" w:hAnsi="Arial" w:cs="Arial"/>
          <w:sz w:val="24"/>
          <w:szCs w:val="24"/>
        </w:rPr>
        <w:t>‘</w:t>
      </w:r>
      <w:r w:rsidRPr="0047414A">
        <w:rPr>
          <w:rFonts w:ascii="Arial" w:hAnsi="Arial" w:cs="Arial"/>
          <w:sz w:val="24"/>
          <w:szCs w:val="24"/>
        </w:rPr>
        <w:t>the</w:t>
      </w:r>
      <w:r w:rsidR="008B59A2">
        <w:rPr>
          <w:rFonts w:ascii="Arial" w:hAnsi="Arial" w:cs="Arial"/>
          <w:sz w:val="24"/>
          <w:szCs w:val="24"/>
        </w:rPr>
        <w:t xml:space="preserve"> </w:t>
      </w:r>
      <w:r w:rsidRPr="0047414A">
        <w:rPr>
          <w:rFonts w:ascii="Arial" w:hAnsi="Arial" w:cs="Arial"/>
          <w:sz w:val="24"/>
          <w:szCs w:val="24"/>
        </w:rPr>
        <w:t>big</w:t>
      </w:r>
      <w:r w:rsidR="008B59A2">
        <w:rPr>
          <w:rFonts w:ascii="Arial" w:hAnsi="Arial" w:cs="Arial"/>
          <w:sz w:val="24"/>
          <w:szCs w:val="24"/>
        </w:rPr>
        <w:t xml:space="preserve"> </w:t>
      </w:r>
      <w:r w:rsidRPr="0047414A">
        <w:rPr>
          <w:rFonts w:ascii="Arial" w:hAnsi="Arial" w:cs="Arial"/>
          <w:sz w:val="24"/>
          <w:szCs w:val="24"/>
        </w:rPr>
        <w:t>word</w:t>
      </w:r>
      <w:r w:rsidR="008B59A2">
        <w:rPr>
          <w:rFonts w:ascii="Arial" w:hAnsi="Arial" w:cs="Arial"/>
          <w:sz w:val="24"/>
          <w:szCs w:val="24"/>
        </w:rPr>
        <w:t>’</w:t>
      </w:r>
      <w:r w:rsidRPr="0047414A">
        <w:rPr>
          <w:rFonts w:ascii="Arial" w:hAnsi="Arial" w:cs="Arial"/>
          <w:sz w:val="24"/>
          <w:szCs w:val="24"/>
        </w:rPr>
        <w:t xml:space="preserve"> telephone interpreting system.</w:t>
      </w:r>
    </w:p>
    <w:p w:rsidR="008B59A2" w:rsidRPr="0047414A" w:rsidRDefault="008B59A2" w:rsidP="008B59A2">
      <w:pPr>
        <w:pStyle w:val="ListParagraph"/>
        <w:ind w:left="1134" w:right="1134"/>
        <w:jc w:val="both"/>
        <w:rPr>
          <w:rFonts w:ascii="Arial" w:hAnsi="Arial" w:cs="Arial"/>
          <w:sz w:val="24"/>
          <w:szCs w:val="24"/>
        </w:rPr>
      </w:pPr>
    </w:p>
    <w:p w:rsidR="00085AFE" w:rsidRPr="00CC7C52" w:rsidRDefault="00085AFE" w:rsidP="00085AFE">
      <w:pPr>
        <w:ind w:left="1134" w:right="1134"/>
        <w:jc w:val="both"/>
        <w:rPr>
          <w:rFonts w:ascii="Arial" w:hAnsi="Arial" w:cs="Arial"/>
          <w:b/>
          <w:sz w:val="24"/>
          <w:szCs w:val="24"/>
        </w:rPr>
      </w:pPr>
      <w:r w:rsidRPr="00CC7C52">
        <w:rPr>
          <w:rFonts w:ascii="Arial" w:hAnsi="Arial" w:cs="Arial"/>
          <w:b/>
          <w:sz w:val="24"/>
          <w:szCs w:val="24"/>
        </w:rPr>
        <w:t xml:space="preserve">The TTP letters have been translated into a number of key languages and are available in the Health and Safety group </w:t>
      </w:r>
      <w:hyperlink r:id="rId19" w:history="1">
        <w:r w:rsidRPr="00CC7C52">
          <w:rPr>
            <w:rStyle w:val="Hyperlink"/>
            <w:rFonts w:ascii="Arial" w:hAnsi="Arial" w:cs="Arial"/>
            <w:b/>
            <w:sz w:val="24"/>
            <w:szCs w:val="24"/>
          </w:rPr>
          <w:t>here</w:t>
        </w:r>
      </w:hyperlink>
    </w:p>
    <w:p w:rsidR="00085AFE" w:rsidRPr="00D7556E" w:rsidRDefault="00085AFE" w:rsidP="00085AFE">
      <w:pPr>
        <w:pStyle w:val="ListParagraph"/>
        <w:ind w:left="1134" w:right="1134"/>
        <w:jc w:val="both"/>
        <w:rPr>
          <w:rFonts w:ascii="Arial" w:hAnsi="Arial" w:cs="Arial"/>
          <w:sz w:val="24"/>
          <w:szCs w:val="24"/>
        </w:rPr>
      </w:pPr>
      <w:r w:rsidRPr="00CC7C52">
        <w:rPr>
          <w:rFonts w:ascii="Arial" w:hAnsi="Arial" w:cs="Arial"/>
          <w:b/>
          <w:sz w:val="24"/>
          <w:szCs w:val="24"/>
        </w:rPr>
        <w:t>All schools have access to the big word telephone interpreting service</w:t>
      </w:r>
      <w:r w:rsidR="00CC7C52">
        <w:rPr>
          <w:rFonts w:ascii="Arial" w:hAnsi="Arial" w:cs="Arial"/>
          <w:b/>
          <w:sz w:val="24"/>
          <w:szCs w:val="24"/>
        </w:rPr>
        <w:t>,</w:t>
      </w:r>
      <w:r w:rsidRPr="00D7556E">
        <w:rPr>
          <w:rFonts w:ascii="Arial" w:hAnsi="Arial" w:cs="Arial"/>
          <w:sz w:val="24"/>
          <w:szCs w:val="24"/>
        </w:rPr>
        <w:t xml:space="preserve"> which is funded centrally, i.e. no cost to the school.</w:t>
      </w:r>
    </w:p>
    <w:p w:rsidR="00085AFE" w:rsidRDefault="00085AFE" w:rsidP="00085AFE">
      <w:pPr>
        <w:ind w:left="1134" w:right="1134"/>
        <w:jc w:val="both"/>
        <w:rPr>
          <w:rFonts w:ascii="Arial" w:hAnsi="Arial" w:cs="Arial"/>
          <w:sz w:val="24"/>
          <w:szCs w:val="24"/>
        </w:rPr>
      </w:pPr>
      <w:r w:rsidRPr="00D7556E">
        <w:rPr>
          <w:rFonts w:ascii="Arial" w:hAnsi="Arial" w:cs="Arial"/>
          <w:sz w:val="24"/>
          <w:szCs w:val="24"/>
        </w:rPr>
        <w:t>The telephone interpreting service is on demand. You can make a 2 way or 3 way conference call (i.e. when you are calling from school to the parent at home). There are 240 languages/dialects</w:t>
      </w:r>
    </w:p>
    <w:p w:rsidR="008B59A2" w:rsidRPr="00D7556E" w:rsidRDefault="008B59A2" w:rsidP="00085AFE">
      <w:pPr>
        <w:ind w:left="1134" w:right="1134"/>
        <w:jc w:val="both"/>
        <w:rPr>
          <w:rFonts w:ascii="Arial" w:hAnsi="Arial" w:cs="Arial"/>
          <w:sz w:val="24"/>
          <w:szCs w:val="24"/>
        </w:rPr>
      </w:pPr>
    </w:p>
    <w:p w:rsidR="00085AFE" w:rsidRPr="0047414A" w:rsidRDefault="00085AFE" w:rsidP="00F37791">
      <w:pPr>
        <w:pStyle w:val="ListParagraph"/>
        <w:numPr>
          <w:ilvl w:val="0"/>
          <w:numId w:val="24"/>
        </w:numPr>
        <w:ind w:left="1134" w:right="1134" w:firstLine="0"/>
        <w:jc w:val="both"/>
        <w:rPr>
          <w:rFonts w:ascii="Arial" w:hAnsi="Arial" w:cs="Arial"/>
          <w:sz w:val="24"/>
          <w:szCs w:val="24"/>
        </w:rPr>
      </w:pPr>
      <w:r w:rsidRPr="00D7556E">
        <w:rPr>
          <w:rFonts w:ascii="Arial" w:hAnsi="Arial" w:cs="Arial"/>
          <w:sz w:val="24"/>
          <w:szCs w:val="24"/>
        </w:rPr>
        <w:t xml:space="preserve">Make sure you have your individual school access code which can be found </w:t>
      </w:r>
      <w:hyperlink r:id="rId20" w:history="1">
        <w:r w:rsidRPr="00BA088C">
          <w:rPr>
            <w:rStyle w:val="Hyperlink"/>
            <w:rFonts w:ascii="Arial" w:hAnsi="Arial" w:cs="Arial"/>
            <w:sz w:val="24"/>
            <w:szCs w:val="24"/>
          </w:rPr>
          <w:t>here</w:t>
        </w:r>
      </w:hyperlink>
    </w:p>
    <w:p w:rsidR="00085AFE" w:rsidRPr="00BA088C" w:rsidRDefault="00085AFE" w:rsidP="00F37791">
      <w:pPr>
        <w:pStyle w:val="ListParagraph"/>
        <w:numPr>
          <w:ilvl w:val="0"/>
          <w:numId w:val="24"/>
        </w:numPr>
        <w:ind w:left="1134" w:right="1134" w:firstLine="0"/>
        <w:jc w:val="both"/>
        <w:rPr>
          <w:rFonts w:ascii="Arial" w:hAnsi="Arial" w:cs="Arial"/>
          <w:sz w:val="24"/>
          <w:szCs w:val="24"/>
        </w:rPr>
      </w:pPr>
      <w:r w:rsidRPr="00BA088C">
        <w:rPr>
          <w:rFonts w:ascii="Arial" w:hAnsi="Arial" w:cs="Arial"/>
          <w:sz w:val="24"/>
          <w:szCs w:val="24"/>
        </w:rPr>
        <w:t xml:space="preserve">Ensure you know the language (including dialect, if applicable) </w:t>
      </w:r>
    </w:p>
    <w:p w:rsidR="00085AFE" w:rsidRPr="00D7556E" w:rsidRDefault="00085AFE" w:rsidP="00F37791">
      <w:pPr>
        <w:pStyle w:val="ListParagraph"/>
        <w:numPr>
          <w:ilvl w:val="0"/>
          <w:numId w:val="24"/>
        </w:numPr>
        <w:ind w:left="1134" w:right="1134" w:firstLine="0"/>
        <w:jc w:val="both"/>
        <w:rPr>
          <w:rFonts w:ascii="Arial" w:hAnsi="Arial" w:cs="Arial"/>
          <w:sz w:val="24"/>
          <w:szCs w:val="24"/>
        </w:rPr>
      </w:pPr>
      <w:r w:rsidRPr="00D7556E">
        <w:rPr>
          <w:rFonts w:ascii="Arial" w:hAnsi="Arial" w:cs="Arial"/>
          <w:sz w:val="24"/>
          <w:szCs w:val="24"/>
        </w:rPr>
        <w:t>Have brief notes of what you want to say</w:t>
      </w:r>
    </w:p>
    <w:p w:rsidR="00085AFE" w:rsidRPr="00D7556E" w:rsidRDefault="00085AFE" w:rsidP="00F37791">
      <w:pPr>
        <w:pStyle w:val="ListParagraph"/>
        <w:numPr>
          <w:ilvl w:val="0"/>
          <w:numId w:val="24"/>
        </w:numPr>
        <w:ind w:left="1134" w:right="1134" w:firstLine="0"/>
        <w:jc w:val="both"/>
        <w:rPr>
          <w:rFonts w:ascii="Arial" w:hAnsi="Arial" w:cs="Arial"/>
          <w:sz w:val="24"/>
          <w:szCs w:val="24"/>
        </w:rPr>
      </w:pPr>
      <w:r w:rsidRPr="00D7556E">
        <w:rPr>
          <w:rFonts w:ascii="Arial" w:hAnsi="Arial" w:cs="Arial"/>
          <w:sz w:val="24"/>
          <w:szCs w:val="24"/>
        </w:rPr>
        <w:t>Call the</w:t>
      </w:r>
      <w:r>
        <w:rPr>
          <w:rFonts w:ascii="Arial" w:hAnsi="Arial" w:cs="Arial"/>
          <w:sz w:val="24"/>
          <w:szCs w:val="24"/>
        </w:rPr>
        <w:t xml:space="preserve"> </w:t>
      </w:r>
      <w:r w:rsidRPr="00D7556E">
        <w:rPr>
          <w:rFonts w:ascii="Arial" w:hAnsi="Arial" w:cs="Arial"/>
          <w:sz w:val="24"/>
          <w:szCs w:val="24"/>
        </w:rPr>
        <w:t>big</w:t>
      </w:r>
      <w:r>
        <w:rPr>
          <w:rFonts w:ascii="Arial" w:hAnsi="Arial" w:cs="Arial"/>
          <w:sz w:val="24"/>
          <w:szCs w:val="24"/>
        </w:rPr>
        <w:t xml:space="preserve"> </w:t>
      </w:r>
      <w:r w:rsidRPr="00D7556E">
        <w:rPr>
          <w:rFonts w:ascii="Arial" w:hAnsi="Arial" w:cs="Arial"/>
          <w:sz w:val="24"/>
          <w:szCs w:val="24"/>
        </w:rPr>
        <w:t>word on 03333449470</w:t>
      </w:r>
    </w:p>
    <w:p w:rsidR="00085AFE" w:rsidRDefault="00085AFE" w:rsidP="00085AFE">
      <w:pPr>
        <w:ind w:left="1134" w:right="1134"/>
        <w:jc w:val="both"/>
        <w:rPr>
          <w:rStyle w:val="Hyperlink"/>
          <w:rFonts w:ascii="Arial" w:hAnsi="Arial" w:cs="Arial"/>
          <w:sz w:val="24"/>
          <w:szCs w:val="24"/>
        </w:rPr>
      </w:pPr>
      <w:r w:rsidRPr="00D7556E">
        <w:rPr>
          <w:rFonts w:ascii="Arial" w:hAnsi="Arial" w:cs="Arial"/>
          <w:sz w:val="24"/>
          <w:szCs w:val="24"/>
        </w:rPr>
        <w:t>More detailed instructions are avai</w:t>
      </w:r>
      <w:r>
        <w:rPr>
          <w:rFonts w:ascii="Arial" w:hAnsi="Arial" w:cs="Arial"/>
          <w:sz w:val="24"/>
          <w:szCs w:val="24"/>
        </w:rPr>
        <w:t>la</w:t>
      </w:r>
      <w:r w:rsidRPr="00D7556E">
        <w:rPr>
          <w:rFonts w:ascii="Arial" w:hAnsi="Arial" w:cs="Arial"/>
          <w:sz w:val="24"/>
          <w:szCs w:val="24"/>
        </w:rPr>
        <w:t xml:space="preserve">ble </w:t>
      </w:r>
      <w:hyperlink r:id="rId21" w:history="1">
        <w:r w:rsidRPr="00BA088C">
          <w:rPr>
            <w:rStyle w:val="Hyperlink"/>
            <w:rFonts w:ascii="Arial" w:hAnsi="Arial" w:cs="Arial"/>
            <w:sz w:val="24"/>
            <w:szCs w:val="24"/>
          </w:rPr>
          <w:t>here.</w:t>
        </w:r>
      </w:hyperlink>
    </w:p>
    <w:p w:rsidR="00085AFE" w:rsidRPr="0047414A" w:rsidRDefault="00085AFE" w:rsidP="00085AFE">
      <w:pPr>
        <w:ind w:left="1134" w:right="1134"/>
        <w:jc w:val="both"/>
        <w:rPr>
          <w:rFonts w:ascii="Arial" w:hAnsi="Arial" w:cs="Arial"/>
          <w:sz w:val="24"/>
          <w:szCs w:val="24"/>
        </w:rPr>
      </w:pPr>
    </w:p>
    <w:p w:rsidR="00085AFE" w:rsidRPr="00BA088C" w:rsidRDefault="00085AFE" w:rsidP="00085AFE">
      <w:pPr>
        <w:pStyle w:val="ListParagraph"/>
        <w:ind w:left="1134" w:right="1134"/>
        <w:jc w:val="both"/>
        <w:rPr>
          <w:rFonts w:ascii="Arial" w:hAnsi="Arial" w:cs="Arial"/>
          <w:b/>
          <w:sz w:val="24"/>
          <w:szCs w:val="24"/>
        </w:rPr>
      </w:pPr>
      <w:r w:rsidRPr="00BA088C">
        <w:rPr>
          <w:rFonts w:ascii="Arial" w:hAnsi="Arial" w:cs="Arial"/>
          <w:b/>
          <w:sz w:val="24"/>
          <w:szCs w:val="24"/>
        </w:rPr>
        <w:t>Other sources of support/translated information:</w:t>
      </w:r>
    </w:p>
    <w:p w:rsidR="00085AFE" w:rsidRPr="0047414A" w:rsidRDefault="00085AFE" w:rsidP="00F37791">
      <w:pPr>
        <w:pStyle w:val="ListParagraph"/>
        <w:numPr>
          <w:ilvl w:val="0"/>
          <w:numId w:val="25"/>
        </w:numPr>
        <w:ind w:left="1134" w:right="1134" w:firstLine="0"/>
        <w:jc w:val="both"/>
        <w:rPr>
          <w:rFonts w:ascii="Arial" w:hAnsi="Arial" w:cs="Arial"/>
          <w:sz w:val="24"/>
          <w:szCs w:val="24"/>
        </w:rPr>
      </w:pPr>
      <w:r w:rsidRPr="00711EF1">
        <w:rPr>
          <w:rFonts w:ascii="Arial" w:hAnsi="Arial" w:cs="Arial"/>
          <w:sz w:val="24"/>
          <w:szCs w:val="24"/>
        </w:rPr>
        <w:t>The hea</w:t>
      </w:r>
      <w:r w:rsidRPr="00D7556E">
        <w:rPr>
          <w:rFonts w:ascii="Arial" w:hAnsi="Arial" w:cs="Arial"/>
          <w:sz w:val="24"/>
          <w:szCs w:val="24"/>
        </w:rPr>
        <w:t xml:space="preserve">lth and safety posters are available in a number of key languages </w:t>
      </w:r>
      <w:hyperlink r:id="rId22" w:history="1">
        <w:r w:rsidRPr="00BA088C">
          <w:rPr>
            <w:rStyle w:val="Hyperlink"/>
            <w:rFonts w:ascii="Arial" w:hAnsi="Arial" w:cs="Arial"/>
            <w:sz w:val="24"/>
            <w:szCs w:val="24"/>
          </w:rPr>
          <w:t>here</w:t>
        </w:r>
      </w:hyperlink>
    </w:p>
    <w:p w:rsidR="00085AFE" w:rsidRPr="00D7556E" w:rsidRDefault="00085AFE" w:rsidP="00F37791">
      <w:pPr>
        <w:pStyle w:val="ListParagraph"/>
        <w:numPr>
          <w:ilvl w:val="0"/>
          <w:numId w:val="25"/>
        </w:numPr>
        <w:ind w:left="1134" w:right="1134" w:firstLine="0"/>
        <w:jc w:val="both"/>
        <w:rPr>
          <w:rFonts w:ascii="Arial" w:hAnsi="Arial" w:cs="Arial"/>
          <w:sz w:val="24"/>
          <w:szCs w:val="24"/>
        </w:rPr>
      </w:pPr>
      <w:r w:rsidRPr="00BA088C">
        <w:rPr>
          <w:rFonts w:ascii="Arial" w:hAnsi="Arial" w:cs="Arial"/>
          <w:b/>
          <w:bCs/>
          <w:sz w:val="24"/>
          <w:szCs w:val="24"/>
        </w:rPr>
        <w:t>01639 862757</w:t>
      </w:r>
      <w:r w:rsidRPr="00711EF1">
        <w:rPr>
          <w:rFonts w:ascii="Arial" w:hAnsi="Arial" w:cs="Arial"/>
          <w:sz w:val="24"/>
          <w:szCs w:val="24"/>
        </w:rPr>
        <w:t xml:space="preserve"> will be able to contact language line to communicate with the client to arrange an appointment for testing. (Clients with l</w:t>
      </w:r>
      <w:r w:rsidRPr="00D7556E">
        <w:rPr>
          <w:rFonts w:ascii="Arial" w:hAnsi="Arial" w:cs="Arial"/>
          <w:sz w:val="24"/>
          <w:szCs w:val="24"/>
        </w:rPr>
        <w:t xml:space="preserve">ittle or no English language are </w:t>
      </w:r>
      <w:r w:rsidRPr="00D7556E">
        <w:rPr>
          <w:rFonts w:ascii="Arial" w:hAnsi="Arial" w:cs="Arial"/>
          <w:b/>
          <w:bCs/>
          <w:sz w:val="24"/>
          <w:szCs w:val="24"/>
        </w:rPr>
        <w:t xml:space="preserve">not able to access the 119 </w:t>
      </w:r>
      <w:r w:rsidRPr="00D7556E">
        <w:rPr>
          <w:rFonts w:ascii="Arial" w:hAnsi="Arial" w:cs="Arial"/>
          <w:sz w:val="24"/>
          <w:szCs w:val="24"/>
        </w:rPr>
        <w:t xml:space="preserve">number to book a </w:t>
      </w:r>
      <w:proofErr w:type="spellStart"/>
      <w:r w:rsidRPr="00D7556E">
        <w:rPr>
          <w:rFonts w:ascii="Arial" w:hAnsi="Arial" w:cs="Arial"/>
          <w:sz w:val="24"/>
          <w:szCs w:val="24"/>
        </w:rPr>
        <w:t>Covid</w:t>
      </w:r>
      <w:proofErr w:type="spellEnd"/>
      <w:r w:rsidRPr="00D7556E">
        <w:rPr>
          <w:rFonts w:ascii="Arial" w:hAnsi="Arial" w:cs="Arial"/>
          <w:sz w:val="24"/>
          <w:szCs w:val="24"/>
        </w:rPr>
        <w:t xml:space="preserve"> test. This is due to the 119 call centre not being able to make outgoing calls, and therefore unable to contact language line to communicate with the caller )</w:t>
      </w:r>
    </w:p>
    <w:p w:rsidR="00085AFE" w:rsidRPr="00D7556E" w:rsidRDefault="00085AFE" w:rsidP="00F37791">
      <w:pPr>
        <w:pStyle w:val="ListParagraph"/>
        <w:numPr>
          <w:ilvl w:val="0"/>
          <w:numId w:val="25"/>
        </w:numPr>
        <w:ind w:left="1134" w:right="1134" w:firstLine="0"/>
        <w:jc w:val="both"/>
        <w:rPr>
          <w:rFonts w:ascii="Arial" w:hAnsi="Arial" w:cs="Arial"/>
          <w:sz w:val="24"/>
          <w:szCs w:val="24"/>
        </w:rPr>
      </w:pPr>
      <w:r w:rsidRPr="00D7556E">
        <w:rPr>
          <w:rFonts w:ascii="Arial" w:hAnsi="Arial" w:cs="Arial"/>
          <w:sz w:val="24"/>
          <w:szCs w:val="24"/>
        </w:rPr>
        <w:t xml:space="preserve">The document </w:t>
      </w:r>
      <w:hyperlink r:id="rId23" w:history="1">
        <w:r w:rsidRPr="00BA088C">
          <w:rPr>
            <w:rStyle w:val="Hyperlink"/>
            <w:rFonts w:ascii="Arial" w:hAnsi="Arial" w:cs="Arial"/>
            <w:sz w:val="24"/>
            <w:szCs w:val="24"/>
          </w:rPr>
          <w:t>https://gov.wales/guidance-schools-and-fe-providers-using-home-test-kits-html</w:t>
        </w:r>
      </w:hyperlink>
      <w:r w:rsidRPr="0047414A">
        <w:rPr>
          <w:rFonts w:ascii="Arial" w:hAnsi="Arial" w:cs="Arial"/>
          <w:sz w:val="24"/>
          <w:szCs w:val="24"/>
        </w:rPr>
        <w:t xml:space="preserve">  </w:t>
      </w:r>
      <w:proofErr w:type="gramStart"/>
      <w:r w:rsidRPr="0047414A">
        <w:rPr>
          <w:rFonts w:ascii="Arial" w:hAnsi="Arial" w:cs="Arial"/>
          <w:sz w:val="24"/>
          <w:szCs w:val="24"/>
        </w:rPr>
        <w:t>states  ‘</w:t>
      </w:r>
      <w:r w:rsidRPr="00BA088C">
        <w:rPr>
          <w:rFonts w:ascii="Arial" w:hAnsi="Arial" w:cs="Arial"/>
          <w:i/>
          <w:iCs/>
          <w:sz w:val="24"/>
          <w:szCs w:val="24"/>
        </w:rPr>
        <w:t>Home</w:t>
      </w:r>
      <w:proofErr w:type="gramEnd"/>
      <w:r w:rsidRPr="00BA088C">
        <w:rPr>
          <w:rFonts w:ascii="Arial" w:hAnsi="Arial" w:cs="Arial"/>
          <w:i/>
          <w:iCs/>
          <w:sz w:val="24"/>
          <w:szCs w:val="24"/>
        </w:rPr>
        <w:t xml:space="preserve"> test kits should only be offered in the exceptional circumstance that </w:t>
      </w:r>
      <w:r w:rsidRPr="00711EF1">
        <w:rPr>
          <w:rFonts w:ascii="Arial" w:hAnsi="Arial" w:cs="Arial"/>
          <w:i/>
          <w:iCs/>
          <w:sz w:val="24"/>
          <w:szCs w:val="24"/>
        </w:rPr>
        <w:t>you believe an individual may have barriers to accessing testing elsewhere’. ‘</w:t>
      </w:r>
      <w:r w:rsidRPr="00D7556E">
        <w:rPr>
          <w:rFonts w:ascii="Arial" w:hAnsi="Arial" w:cs="Arial"/>
          <w:sz w:val="24"/>
          <w:szCs w:val="24"/>
        </w:rPr>
        <w:t>EAL’ families with language and transport barriers would fall into this group</w:t>
      </w:r>
    </w:p>
    <w:p w:rsidR="00085AFE" w:rsidRPr="0047414A" w:rsidRDefault="00085AFE" w:rsidP="00F37791">
      <w:pPr>
        <w:pStyle w:val="ListParagraph"/>
        <w:numPr>
          <w:ilvl w:val="0"/>
          <w:numId w:val="25"/>
        </w:numPr>
        <w:ind w:left="1134" w:right="1134" w:firstLine="0"/>
        <w:jc w:val="both"/>
        <w:rPr>
          <w:rFonts w:ascii="Arial" w:hAnsi="Arial" w:cs="Arial"/>
          <w:sz w:val="24"/>
          <w:szCs w:val="24"/>
        </w:rPr>
      </w:pPr>
      <w:r w:rsidRPr="00D7556E">
        <w:rPr>
          <w:rFonts w:ascii="Arial" w:hAnsi="Arial" w:cs="Arial"/>
          <w:b/>
          <w:bCs/>
          <w:sz w:val="24"/>
          <w:szCs w:val="24"/>
        </w:rPr>
        <w:t xml:space="preserve">This Public Health Wales link </w:t>
      </w:r>
      <w:r w:rsidRPr="00D7556E">
        <w:rPr>
          <w:rFonts w:ascii="Arial" w:hAnsi="Arial" w:cs="Arial"/>
          <w:sz w:val="24"/>
          <w:szCs w:val="24"/>
        </w:rPr>
        <w:t>is good for schools and families (which has the Recite Me facility – y</w:t>
      </w:r>
      <w:r w:rsidRPr="0047414A">
        <w:rPr>
          <w:rFonts w:ascii="Arial" w:hAnsi="Arial" w:cs="Arial"/>
          <w:sz w:val="24"/>
          <w:szCs w:val="24"/>
        </w:rPr>
        <w:t>ou can access the information in any language)</w:t>
      </w:r>
    </w:p>
    <w:p w:rsidR="00085AFE" w:rsidRPr="00BA088C" w:rsidRDefault="0042628C" w:rsidP="00085AFE">
      <w:pPr>
        <w:pStyle w:val="ListParagraph"/>
        <w:ind w:left="1134" w:right="1134"/>
        <w:jc w:val="both"/>
        <w:rPr>
          <w:rFonts w:ascii="Arial" w:hAnsi="Arial" w:cs="Arial"/>
          <w:sz w:val="24"/>
          <w:szCs w:val="24"/>
        </w:rPr>
      </w:pPr>
      <w:hyperlink r:id="rId24" w:history="1">
        <w:r w:rsidR="00085AFE" w:rsidRPr="00BA088C">
          <w:rPr>
            <w:rStyle w:val="Hyperlink"/>
            <w:rFonts w:ascii="Arial" w:hAnsi="Arial" w:cs="Arial"/>
            <w:sz w:val="24"/>
            <w:szCs w:val="24"/>
          </w:rPr>
          <w:t>https://covid.reciteme.com/nhs-novel/</w:t>
        </w:r>
      </w:hyperlink>
      <w:r w:rsidR="00085AFE" w:rsidRPr="0047414A">
        <w:rPr>
          <w:rFonts w:ascii="Arial" w:hAnsi="Arial" w:cs="Arial"/>
          <w:sz w:val="24"/>
          <w:szCs w:val="24"/>
        </w:rPr>
        <w:t xml:space="preserve">  </w:t>
      </w:r>
      <w:r w:rsidR="00085AFE" w:rsidRPr="00BA088C">
        <w:rPr>
          <w:rFonts w:ascii="Arial" w:hAnsi="Arial" w:cs="Arial"/>
          <w:sz w:val="24"/>
          <w:szCs w:val="24"/>
        </w:rPr>
        <w:t>(Over 100 languages, including 35 text to speech voices)</w:t>
      </w:r>
    </w:p>
    <w:p w:rsidR="00085AFE" w:rsidRDefault="0042628C" w:rsidP="00085AFE">
      <w:pPr>
        <w:pStyle w:val="ListParagraph"/>
        <w:ind w:left="1134" w:right="1134"/>
        <w:contextualSpacing w:val="0"/>
        <w:jc w:val="both"/>
        <w:rPr>
          <w:rFonts w:ascii="Arial" w:hAnsi="Arial" w:cs="Arial"/>
          <w:sz w:val="24"/>
          <w:szCs w:val="24"/>
        </w:rPr>
      </w:pPr>
      <w:hyperlink r:id="rId25" w:history="1">
        <w:r w:rsidR="00085AFE" w:rsidRPr="00BA088C">
          <w:rPr>
            <w:rStyle w:val="Hyperlink"/>
            <w:rFonts w:ascii="Arial" w:hAnsi="Arial" w:cs="Arial"/>
            <w:sz w:val="24"/>
            <w:szCs w:val="24"/>
          </w:rPr>
          <w:t>https://www.doctorsoftheworld.org.uk/coronavirus-information</w:t>
        </w:r>
      </w:hyperlink>
      <w:hyperlink r:id="rId26" w:history="1">
        <w:r w:rsidR="00085AFE" w:rsidRPr="00D7556E">
          <w:rPr>
            <w:rStyle w:val="Hyperlink"/>
            <w:rFonts w:ascii="Arial" w:hAnsi="Arial" w:cs="Arial"/>
            <w:sz w:val="24"/>
            <w:szCs w:val="24"/>
          </w:rPr>
          <w:t>/</w:t>
        </w:r>
      </w:hyperlink>
      <w:r w:rsidR="00085AFE" w:rsidRPr="0047414A">
        <w:rPr>
          <w:rFonts w:ascii="Arial" w:hAnsi="Arial" w:cs="Arial"/>
          <w:sz w:val="24"/>
          <w:szCs w:val="24"/>
        </w:rPr>
        <w:t xml:space="preserve"> </w:t>
      </w:r>
      <w:r w:rsidR="00085AFE" w:rsidRPr="00BA088C">
        <w:rPr>
          <w:rFonts w:ascii="Arial" w:hAnsi="Arial" w:cs="Arial"/>
          <w:sz w:val="24"/>
          <w:szCs w:val="24"/>
        </w:rPr>
        <w:t>Government Coronavirus advice translate</w:t>
      </w:r>
      <w:r w:rsidR="004B73D6">
        <w:rPr>
          <w:rFonts w:ascii="Arial" w:hAnsi="Arial" w:cs="Arial"/>
          <w:sz w:val="24"/>
          <w:szCs w:val="24"/>
        </w:rPr>
        <w:t>d into 60 languages</w:t>
      </w:r>
    </w:p>
    <w:p w:rsidR="00085AFE" w:rsidRDefault="00085AFE" w:rsidP="00085AFE">
      <w:pPr>
        <w:pStyle w:val="ListParagraph"/>
        <w:ind w:left="1134" w:right="1134"/>
        <w:contextualSpacing w:val="0"/>
        <w:jc w:val="both"/>
        <w:rPr>
          <w:rFonts w:ascii="Arial" w:hAnsi="Arial" w:cs="Arial"/>
          <w:b/>
          <w:sz w:val="28"/>
          <w:szCs w:val="28"/>
        </w:rPr>
      </w:pPr>
    </w:p>
    <w:p w:rsidR="004B73D6" w:rsidRDefault="004B73D6" w:rsidP="00085AFE">
      <w:pPr>
        <w:pStyle w:val="ListParagraph"/>
        <w:ind w:left="1134" w:right="1134"/>
        <w:contextualSpacing w:val="0"/>
        <w:jc w:val="both"/>
        <w:rPr>
          <w:rFonts w:ascii="Arial" w:hAnsi="Arial" w:cs="Arial"/>
          <w:b/>
          <w:sz w:val="28"/>
          <w:szCs w:val="28"/>
        </w:rPr>
      </w:pPr>
    </w:p>
    <w:p w:rsidR="00085AFE" w:rsidRPr="00085AFE" w:rsidRDefault="00085AFE" w:rsidP="00085AFE">
      <w:pPr>
        <w:pStyle w:val="Heading2"/>
        <w:ind w:left="1701" w:right="1701"/>
        <w:jc w:val="both"/>
        <w:rPr>
          <w:rFonts w:ascii="Arial" w:hAnsi="Arial" w:cs="Arial"/>
          <w:sz w:val="24"/>
          <w:szCs w:val="24"/>
        </w:rPr>
      </w:pPr>
      <w:bookmarkStart w:id="390" w:name="_3.7__"/>
      <w:bookmarkStart w:id="391" w:name="_Toc67233485"/>
      <w:bookmarkEnd w:id="390"/>
      <w:r>
        <w:rPr>
          <w:rFonts w:ascii="Arial" w:hAnsi="Arial" w:cs="Arial"/>
          <w:sz w:val="24"/>
          <w:szCs w:val="24"/>
        </w:rPr>
        <w:t xml:space="preserve">3.7    </w:t>
      </w:r>
      <w:r w:rsidRPr="00085AFE">
        <w:rPr>
          <w:rFonts w:ascii="Arial" w:hAnsi="Arial" w:cs="Arial"/>
          <w:sz w:val="24"/>
          <w:szCs w:val="24"/>
        </w:rPr>
        <w:t>Safeguarding</w:t>
      </w:r>
      <w:bookmarkEnd w:id="391"/>
    </w:p>
    <w:p w:rsidR="00085AFE" w:rsidRDefault="00085AFE" w:rsidP="00085AFE">
      <w:pPr>
        <w:pStyle w:val="ListParagraph"/>
        <w:ind w:left="1134" w:right="1134"/>
        <w:jc w:val="both"/>
        <w:textAlignment w:val="baseline"/>
        <w:rPr>
          <w:rFonts w:ascii="Arial" w:hAnsi="Arial" w:cs="Arial"/>
          <w:sz w:val="24"/>
          <w:szCs w:val="24"/>
          <w:lang w:eastAsia="en-GB"/>
        </w:rPr>
      </w:pPr>
    </w:p>
    <w:p w:rsidR="00085AFE" w:rsidRPr="00085AFE" w:rsidRDefault="00085AFE" w:rsidP="00085AFE">
      <w:pPr>
        <w:pStyle w:val="ListParagraph"/>
        <w:ind w:left="1134" w:right="1134"/>
        <w:jc w:val="both"/>
        <w:textAlignment w:val="baseline"/>
        <w:rPr>
          <w:rFonts w:ascii="Arial" w:hAnsi="Arial" w:cs="Arial"/>
          <w:sz w:val="24"/>
          <w:szCs w:val="24"/>
          <w:lang w:eastAsia="en-GB"/>
        </w:rPr>
      </w:pPr>
      <w:r w:rsidRPr="00085AFE">
        <w:rPr>
          <w:rFonts w:ascii="Arial" w:hAnsi="Arial" w:cs="Arial"/>
          <w:sz w:val="24"/>
          <w:szCs w:val="24"/>
          <w:lang w:eastAsia="en-GB"/>
        </w:rPr>
        <w:t xml:space="preserve">Due to the period of absence with pupils, it is essential that all staff are extra vigilant and to highlight any concerns directly to the head teacher and the safeguarding officer. It is foreseeable that there may be an increase in safeguarding/ behavioural issues with pupils and may require early intervention/ support. Schools are reminded to ensure that they follow the agreed referral processes and HS3 submissions for V&amp;A reports.  </w:t>
      </w:r>
    </w:p>
    <w:p w:rsidR="00085AFE" w:rsidRPr="00085AFE" w:rsidRDefault="00085AFE" w:rsidP="00085AFE">
      <w:pPr>
        <w:pStyle w:val="ListParagraph"/>
        <w:ind w:left="1134" w:right="1134"/>
        <w:jc w:val="both"/>
        <w:textAlignment w:val="baseline"/>
        <w:rPr>
          <w:rFonts w:ascii="Arial" w:hAnsi="Arial" w:cs="Arial"/>
          <w:sz w:val="24"/>
          <w:szCs w:val="24"/>
          <w:lang w:eastAsia="en-GB"/>
        </w:rPr>
      </w:pPr>
      <w:r w:rsidRPr="00085AFE">
        <w:rPr>
          <w:rFonts w:ascii="Arial" w:hAnsi="Arial" w:cs="Arial"/>
          <w:sz w:val="24"/>
          <w:szCs w:val="24"/>
          <w:lang w:eastAsia="en-GB"/>
        </w:rPr>
        <w:t xml:space="preserve"> </w:t>
      </w:r>
    </w:p>
    <w:p w:rsidR="00085AFE" w:rsidRPr="00085AFE" w:rsidRDefault="00085AFE" w:rsidP="001F2132">
      <w:pPr>
        <w:pStyle w:val="ListParagraph"/>
        <w:numPr>
          <w:ilvl w:val="0"/>
          <w:numId w:val="91"/>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All schools/ settings must follow the model child protection policy and advice document on safeguarding and child protection guidance in all settings provided by the local authority.</w:t>
      </w:r>
    </w:p>
    <w:p w:rsidR="00085AFE" w:rsidRPr="00085AFE" w:rsidRDefault="00085AFE" w:rsidP="001F2132">
      <w:pPr>
        <w:pStyle w:val="ListParagraph"/>
        <w:numPr>
          <w:ilvl w:val="0"/>
          <w:numId w:val="91"/>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 xml:space="preserve">It is critical that all children are signed in/ recorded on the register in line with normal school operations, and where required the TTP activity register is completed (see operational plan). </w:t>
      </w:r>
    </w:p>
    <w:p w:rsidR="00085AFE" w:rsidRPr="00085AFE" w:rsidRDefault="00085AFE" w:rsidP="001F2132">
      <w:pPr>
        <w:pStyle w:val="ListParagraph"/>
        <w:numPr>
          <w:ilvl w:val="0"/>
          <w:numId w:val="91"/>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Parents must advise if pupils develop symptoms and must not attend school or any activity that include breakfast or after school club.  </w:t>
      </w:r>
    </w:p>
    <w:p w:rsidR="00D84FC0" w:rsidRPr="00D84FC0" w:rsidRDefault="00D84FC0" w:rsidP="00D84FC0">
      <w:pPr>
        <w:pStyle w:val="ListParagraph"/>
        <w:numPr>
          <w:ilvl w:val="0"/>
          <w:numId w:val="91"/>
        </w:numPr>
        <w:ind w:right="1134"/>
        <w:jc w:val="both"/>
        <w:textAlignment w:val="baseline"/>
        <w:rPr>
          <w:rFonts w:ascii="Arial" w:hAnsi="Arial" w:cs="Arial"/>
          <w:color w:val="FF0000"/>
          <w:sz w:val="24"/>
          <w:szCs w:val="24"/>
          <w:lang w:eastAsia="en-GB"/>
        </w:rPr>
      </w:pPr>
      <w:r w:rsidRPr="00D84FC0">
        <w:rPr>
          <w:rFonts w:ascii="Arial" w:hAnsi="Arial" w:cs="Arial"/>
          <w:color w:val="FF0000"/>
          <w:sz w:val="24"/>
          <w:szCs w:val="24"/>
          <w:lang w:eastAsia="en-GB"/>
        </w:rPr>
        <w:t xml:space="preserve">Primary aged children should be collected by an agreed adult unless alternative arrangements are in place in accordance with the schools’ safeguarding &amp; child protection policy. </w:t>
      </w:r>
    </w:p>
    <w:p w:rsidR="00D84FC0" w:rsidRPr="00D84FC0" w:rsidRDefault="00D84FC0" w:rsidP="00D84FC0">
      <w:pPr>
        <w:pStyle w:val="ListParagraph"/>
        <w:numPr>
          <w:ilvl w:val="0"/>
          <w:numId w:val="91"/>
        </w:numPr>
        <w:ind w:right="1134"/>
        <w:jc w:val="both"/>
        <w:textAlignment w:val="baseline"/>
        <w:rPr>
          <w:rFonts w:ascii="Arial" w:hAnsi="Arial" w:cs="Arial"/>
          <w:color w:val="FF0000"/>
          <w:sz w:val="24"/>
          <w:szCs w:val="24"/>
          <w:lang w:eastAsia="en-GB"/>
        </w:rPr>
      </w:pPr>
      <w:r w:rsidRPr="00D84FC0">
        <w:rPr>
          <w:rFonts w:ascii="Arial" w:hAnsi="Arial" w:cs="Arial"/>
          <w:color w:val="FF0000"/>
          <w:sz w:val="24"/>
          <w:szCs w:val="24"/>
          <w:lang w:eastAsia="en-GB"/>
        </w:rPr>
        <w:t>Comprehensive Schools’ policies on pupil’s travelling between home &amp; school can be applied with advice to pupils and families regarding social distancing.</w:t>
      </w:r>
    </w:p>
    <w:p w:rsidR="00085AFE" w:rsidRPr="00085AFE" w:rsidRDefault="00085AFE" w:rsidP="001F2132">
      <w:pPr>
        <w:pStyle w:val="ListParagraph"/>
        <w:numPr>
          <w:ilvl w:val="0"/>
          <w:numId w:val="91"/>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All staff/volunteers/supervisors should have valid DBS clearance. </w:t>
      </w:r>
    </w:p>
    <w:p w:rsidR="00085AFE" w:rsidRPr="00085AFE" w:rsidRDefault="00085AFE" w:rsidP="001F2132">
      <w:pPr>
        <w:pStyle w:val="ListParagraph"/>
        <w:numPr>
          <w:ilvl w:val="0"/>
          <w:numId w:val="91"/>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 xml:space="preserve">Those without valid DBS clearance must be supervised at all times when working with children and have a suitable risk assessment in place </w:t>
      </w:r>
    </w:p>
    <w:p w:rsidR="00085AFE" w:rsidRPr="00085AFE" w:rsidRDefault="00085AFE" w:rsidP="001F2132">
      <w:pPr>
        <w:pStyle w:val="ListParagraph"/>
        <w:numPr>
          <w:ilvl w:val="0"/>
          <w:numId w:val="91"/>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 xml:space="preserve">Site security should remain as it relates to school/ settings. </w:t>
      </w:r>
      <w:proofErr w:type="gramStart"/>
      <w:r w:rsidRPr="00085AFE">
        <w:rPr>
          <w:rFonts w:ascii="Arial" w:hAnsi="Arial" w:cs="Arial"/>
          <w:sz w:val="24"/>
          <w:szCs w:val="24"/>
          <w:lang w:eastAsia="en-GB"/>
        </w:rPr>
        <w:t>i.e</w:t>
      </w:r>
      <w:proofErr w:type="gramEnd"/>
      <w:r w:rsidRPr="00085AFE">
        <w:rPr>
          <w:rFonts w:ascii="Arial" w:hAnsi="Arial" w:cs="Arial"/>
          <w:sz w:val="24"/>
          <w:szCs w:val="24"/>
          <w:lang w:eastAsia="en-GB"/>
        </w:rPr>
        <w:t>. All visitors to be channelled through the main reception and at no point be able to access site without permission of the setting’s head teacher/lead person/site manager.</w:t>
      </w:r>
    </w:p>
    <w:p w:rsidR="00085AFE" w:rsidRPr="00085AFE" w:rsidRDefault="00085AFE" w:rsidP="001F2132">
      <w:pPr>
        <w:pStyle w:val="ListParagraph"/>
        <w:numPr>
          <w:ilvl w:val="0"/>
          <w:numId w:val="91"/>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Vulnerable children expected to attend the setting but do not attend must be reported to Education SPOC Lisa Collins the same day. </w:t>
      </w:r>
    </w:p>
    <w:p w:rsidR="00085AFE" w:rsidRPr="00085AFE" w:rsidRDefault="00085AFE" w:rsidP="001F2132">
      <w:pPr>
        <w:pStyle w:val="ListParagraph"/>
        <w:numPr>
          <w:ilvl w:val="0"/>
          <w:numId w:val="91"/>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Safeguarding concerns regarding children who already have a social worker should be communicated via SPOC Lisa Collins if the social worker cannot be reached. </w:t>
      </w:r>
    </w:p>
    <w:p w:rsidR="00085AFE" w:rsidRPr="00085AFE" w:rsidRDefault="00085AFE" w:rsidP="001F2132">
      <w:pPr>
        <w:pStyle w:val="ListParagraph"/>
        <w:numPr>
          <w:ilvl w:val="0"/>
          <w:numId w:val="91"/>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 xml:space="preserve">In line with general schools/ setting operations, each school/ setting must have a designated person responsible for child protection/safeguarding available for staff/supervisors/ volunteers at all times. Such procedures must be reviewed as part of the schools return.  </w:t>
      </w:r>
    </w:p>
    <w:p w:rsidR="00085AFE" w:rsidRPr="00085AFE" w:rsidRDefault="00085AFE" w:rsidP="001F2132">
      <w:pPr>
        <w:pStyle w:val="ListParagraph"/>
        <w:numPr>
          <w:ilvl w:val="0"/>
          <w:numId w:val="91"/>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Within the all settings, the designated person for child protection/safeguarding must be prominently displayed in settings and updated appropriately.</w:t>
      </w:r>
    </w:p>
    <w:p w:rsidR="00DD6011" w:rsidRDefault="00DD6011" w:rsidP="00F9283F">
      <w:pPr>
        <w:ind w:left="1134" w:right="1134"/>
        <w:rPr>
          <w:rFonts w:ascii="Arial" w:eastAsia="Calibri" w:hAnsi="Arial" w:cs="Arial"/>
          <w:sz w:val="24"/>
          <w:szCs w:val="24"/>
        </w:rPr>
      </w:pPr>
    </w:p>
    <w:p w:rsidR="001A52C8" w:rsidRDefault="001A52C8" w:rsidP="00F9283F">
      <w:pPr>
        <w:ind w:left="1134" w:right="1134"/>
        <w:rPr>
          <w:rFonts w:ascii="Arial" w:eastAsia="Calibri" w:hAnsi="Arial" w:cs="Arial"/>
          <w:sz w:val="24"/>
          <w:szCs w:val="24"/>
        </w:rPr>
      </w:pPr>
    </w:p>
    <w:p w:rsidR="00FC313C" w:rsidRPr="00FC313C" w:rsidRDefault="00FC313C" w:rsidP="00DD6011">
      <w:pPr>
        <w:pStyle w:val="Heading1"/>
        <w:numPr>
          <w:ilvl w:val="0"/>
          <w:numId w:val="65"/>
        </w:numPr>
        <w:shd w:val="clear" w:color="auto" w:fill="95B3D7" w:themeFill="accent1" w:themeFillTint="99"/>
        <w:ind w:right="1134"/>
        <w:jc w:val="both"/>
        <w:rPr>
          <w:rFonts w:ascii="Arial" w:hAnsi="Arial" w:cs="Arial"/>
          <w:sz w:val="24"/>
          <w:szCs w:val="24"/>
        </w:rPr>
      </w:pPr>
      <w:bookmarkStart w:id="392" w:name="_Face_Coverings"/>
      <w:bookmarkStart w:id="393" w:name="_Toc64889934"/>
      <w:bookmarkStart w:id="394" w:name="_Toc65751872"/>
      <w:bookmarkStart w:id="395" w:name="_Toc65752108"/>
      <w:bookmarkStart w:id="396" w:name="_Toc67233486"/>
      <w:bookmarkEnd w:id="392"/>
      <w:r w:rsidRPr="00FC313C">
        <w:rPr>
          <w:rFonts w:ascii="Arial" w:hAnsi="Arial" w:cs="Arial"/>
          <w:sz w:val="24"/>
          <w:szCs w:val="24"/>
        </w:rPr>
        <w:t>Face Coverings</w:t>
      </w:r>
      <w:bookmarkEnd w:id="393"/>
      <w:bookmarkEnd w:id="394"/>
      <w:bookmarkEnd w:id="395"/>
      <w:bookmarkEnd w:id="396"/>
      <w:r w:rsidRPr="00FC313C">
        <w:rPr>
          <w:rFonts w:ascii="Arial" w:hAnsi="Arial" w:cs="Arial"/>
          <w:sz w:val="24"/>
          <w:szCs w:val="24"/>
        </w:rPr>
        <w:t xml:space="preserve"> </w:t>
      </w:r>
    </w:p>
    <w:p w:rsidR="00FC313C" w:rsidRDefault="00FC313C" w:rsidP="00F9283F">
      <w:pPr>
        <w:ind w:left="1134" w:right="1134"/>
        <w:rPr>
          <w:rFonts w:ascii="Arial" w:eastAsia="Calibri" w:hAnsi="Arial" w:cs="Arial"/>
          <w:sz w:val="24"/>
          <w:szCs w:val="24"/>
        </w:rPr>
      </w:pPr>
    </w:p>
    <w:p w:rsidR="00B2520E" w:rsidRDefault="00FC313C" w:rsidP="00B2520E">
      <w:pPr>
        <w:shd w:val="clear" w:color="auto" w:fill="FFFFFF"/>
        <w:ind w:left="1134" w:right="1134"/>
        <w:jc w:val="both"/>
        <w:rPr>
          <w:rFonts w:ascii="Arial" w:eastAsia="Times New Roman" w:hAnsi="Arial" w:cs="Arial"/>
          <w:color w:val="1F1F1F"/>
          <w:sz w:val="24"/>
          <w:szCs w:val="24"/>
          <w:lang w:eastAsia="en-GB"/>
        </w:rPr>
      </w:pPr>
      <w:r w:rsidRPr="00FC313C">
        <w:rPr>
          <w:rFonts w:ascii="Arial" w:eastAsia="Times New Roman" w:hAnsi="Arial" w:cs="Arial"/>
          <w:color w:val="1F1F1F"/>
          <w:sz w:val="24"/>
          <w:szCs w:val="24"/>
          <w:lang w:eastAsia="en-GB"/>
        </w:rPr>
        <w:t xml:space="preserve">A face covering principally acts to protect others by reducing airborne transmission </w:t>
      </w:r>
      <w:r w:rsidR="00A17F4B">
        <w:rPr>
          <w:rFonts w:ascii="Arial" w:eastAsia="Times New Roman" w:hAnsi="Arial" w:cs="Arial"/>
          <w:color w:val="1F1F1F"/>
          <w:sz w:val="24"/>
          <w:szCs w:val="24"/>
          <w:lang w:eastAsia="en-GB"/>
        </w:rPr>
        <w:t>of Covid</w:t>
      </w:r>
      <w:r>
        <w:rPr>
          <w:rFonts w:ascii="Arial" w:eastAsia="Times New Roman" w:hAnsi="Arial" w:cs="Arial"/>
          <w:color w:val="1F1F1F"/>
          <w:sz w:val="24"/>
          <w:szCs w:val="24"/>
          <w:lang w:eastAsia="en-GB"/>
        </w:rPr>
        <w:t xml:space="preserve">-19.  </w:t>
      </w:r>
      <w:r w:rsidRPr="00FC313C">
        <w:rPr>
          <w:rFonts w:ascii="Arial" w:eastAsia="Times New Roman" w:hAnsi="Arial" w:cs="Arial"/>
          <w:color w:val="1F1F1F"/>
          <w:sz w:val="24"/>
          <w:szCs w:val="24"/>
          <w:lang w:eastAsia="en-GB"/>
        </w:rPr>
        <w:t>The key advice remains that the most important controls continue to be good hand and surface hygiene, reducing contact and maintaining distance. Face coverings are not a substitute for these measures but can be an additional measure to reduce risk where existing controls cannot be or are unlikely to be maintained.</w:t>
      </w:r>
    </w:p>
    <w:p w:rsidR="00B2520E" w:rsidRPr="00D84FC0" w:rsidRDefault="00B2520E" w:rsidP="00B2520E">
      <w:pPr>
        <w:shd w:val="clear" w:color="auto" w:fill="FFFFFF"/>
        <w:ind w:left="1134" w:right="1134"/>
        <w:jc w:val="both"/>
        <w:rPr>
          <w:rFonts w:ascii="Arial" w:eastAsia="Times New Roman" w:hAnsi="Arial" w:cs="Arial"/>
          <w:sz w:val="24"/>
          <w:szCs w:val="24"/>
          <w:lang w:eastAsia="en-GB"/>
        </w:rPr>
      </w:pPr>
    </w:p>
    <w:p w:rsidR="0049394D" w:rsidRPr="00D84FC0" w:rsidRDefault="0049394D" w:rsidP="0049394D">
      <w:pPr>
        <w:ind w:left="1134"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 xml:space="preserve">There are some risks and harms of </w:t>
      </w:r>
      <w:r w:rsidRPr="00D84FC0">
        <w:rPr>
          <w:rFonts w:ascii="Arial" w:eastAsia="Times New Roman" w:hAnsi="Arial" w:cs="Arial"/>
          <w:bCs/>
          <w:sz w:val="24"/>
          <w:szCs w:val="24"/>
          <w:lang w:eastAsia="en-GB"/>
        </w:rPr>
        <w:t>face coverings</w:t>
      </w:r>
      <w:r w:rsidRPr="00D84FC0">
        <w:rPr>
          <w:rFonts w:ascii="Arial" w:eastAsia="Times New Roman" w:hAnsi="Arial" w:cs="Arial"/>
          <w:sz w:val="24"/>
          <w:szCs w:val="24"/>
          <w:lang w:eastAsia="en-GB"/>
        </w:rPr>
        <w:t xml:space="preserve"> to be considered, including:</w:t>
      </w:r>
    </w:p>
    <w:p w:rsidR="0049394D" w:rsidRPr="00D84FC0" w:rsidRDefault="0049394D" w:rsidP="0049394D">
      <w:pPr>
        <w:ind w:left="1134" w:right="1134"/>
        <w:jc w:val="both"/>
        <w:rPr>
          <w:rFonts w:ascii="Arial" w:eastAsia="Times New Roman" w:hAnsi="Arial" w:cs="Arial"/>
          <w:sz w:val="24"/>
          <w:szCs w:val="24"/>
          <w:lang w:eastAsia="en-GB"/>
        </w:rPr>
      </w:pPr>
    </w:p>
    <w:p w:rsidR="0049394D" w:rsidRPr="00D84FC0" w:rsidRDefault="00B2520E" w:rsidP="001F2132">
      <w:pPr>
        <w:pStyle w:val="ListParagraph"/>
        <w:numPr>
          <w:ilvl w:val="0"/>
          <w:numId w:val="93"/>
        </w:numPr>
        <w:ind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T</w:t>
      </w:r>
      <w:r w:rsidR="0049394D" w:rsidRPr="00D84FC0">
        <w:rPr>
          <w:rFonts w:ascii="Arial" w:eastAsia="Times New Roman" w:hAnsi="Arial" w:cs="Arial"/>
          <w:sz w:val="24"/>
          <w:szCs w:val="24"/>
          <w:lang w:eastAsia="en-GB"/>
        </w:rPr>
        <w:t>he potential for inadvertent virus spread when putting on or taking off face coverings</w:t>
      </w:r>
    </w:p>
    <w:p w:rsidR="0049394D" w:rsidRPr="00D84FC0" w:rsidRDefault="00B2520E" w:rsidP="001F2132">
      <w:pPr>
        <w:pStyle w:val="ListParagraph"/>
        <w:numPr>
          <w:ilvl w:val="0"/>
          <w:numId w:val="93"/>
        </w:numPr>
        <w:ind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T</w:t>
      </w:r>
      <w:r w:rsidR="0049394D" w:rsidRPr="00D84FC0">
        <w:rPr>
          <w:rFonts w:ascii="Arial" w:eastAsia="Times New Roman" w:hAnsi="Arial" w:cs="Arial"/>
          <w:sz w:val="24"/>
          <w:szCs w:val="24"/>
          <w:lang w:eastAsia="en-GB"/>
        </w:rPr>
        <w:t>he need for supply, safe wearing, storage and disposal of face coverings</w:t>
      </w:r>
    </w:p>
    <w:p w:rsidR="0049394D" w:rsidRPr="00D84FC0" w:rsidRDefault="00B2520E" w:rsidP="001F2132">
      <w:pPr>
        <w:pStyle w:val="ListParagraph"/>
        <w:numPr>
          <w:ilvl w:val="0"/>
          <w:numId w:val="93"/>
        </w:numPr>
        <w:ind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T</w:t>
      </w:r>
      <w:r w:rsidR="0049394D" w:rsidRPr="00D84FC0">
        <w:rPr>
          <w:rFonts w:ascii="Arial" w:eastAsia="Times New Roman" w:hAnsi="Arial" w:cs="Arial"/>
          <w:sz w:val="24"/>
          <w:szCs w:val="24"/>
          <w:lang w:eastAsia="en-GB"/>
        </w:rPr>
        <w:t xml:space="preserve">he risk of stigmatisation or bullying of those with medical exemptions (especially </w:t>
      </w:r>
      <w:proofErr w:type="spellStart"/>
      <w:r w:rsidR="0049394D" w:rsidRPr="00D84FC0">
        <w:rPr>
          <w:rFonts w:ascii="Arial" w:eastAsia="Times New Roman" w:hAnsi="Arial" w:cs="Arial"/>
          <w:sz w:val="24"/>
          <w:szCs w:val="24"/>
          <w:lang w:eastAsia="en-GB"/>
        </w:rPr>
        <w:t>neurodiverse</w:t>
      </w:r>
      <w:proofErr w:type="spellEnd"/>
      <w:r w:rsidR="0049394D" w:rsidRPr="00D84FC0">
        <w:rPr>
          <w:rFonts w:ascii="Arial" w:eastAsia="Times New Roman" w:hAnsi="Arial" w:cs="Arial"/>
          <w:sz w:val="24"/>
          <w:szCs w:val="24"/>
          <w:lang w:eastAsia="en-GB"/>
        </w:rPr>
        <w:t xml:space="preserve"> learners)</w:t>
      </w:r>
    </w:p>
    <w:p w:rsidR="0049394D" w:rsidRPr="00D84FC0" w:rsidRDefault="00B2520E" w:rsidP="001F2132">
      <w:pPr>
        <w:pStyle w:val="ListParagraph"/>
        <w:numPr>
          <w:ilvl w:val="0"/>
          <w:numId w:val="93"/>
        </w:numPr>
        <w:ind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P</w:t>
      </w:r>
      <w:r w:rsidR="0049394D" w:rsidRPr="00D84FC0">
        <w:rPr>
          <w:rFonts w:ascii="Arial" w:eastAsia="Times New Roman" w:hAnsi="Arial" w:cs="Arial"/>
          <w:sz w:val="24"/>
          <w:szCs w:val="24"/>
          <w:lang w:eastAsia="en-GB"/>
        </w:rPr>
        <w:t>roblems for those who lip-read</w:t>
      </w:r>
    </w:p>
    <w:p w:rsidR="00271431" w:rsidRPr="00D84FC0" w:rsidRDefault="00B2520E" w:rsidP="001F2132">
      <w:pPr>
        <w:pStyle w:val="ListParagraph"/>
        <w:numPr>
          <w:ilvl w:val="0"/>
          <w:numId w:val="93"/>
        </w:numPr>
        <w:ind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The</w:t>
      </w:r>
      <w:r w:rsidR="0049394D" w:rsidRPr="00D84FC0">
        <w:rPr>
          <w:rFonts w:ascii="Arial" w:eastAsia="Times New Roman" w:hAnsi="Arial" w:cs="Arial"/>
          <w:sz w:val="24"/>
          <w:szCs w:val="24"/>
          <w:lang w:eastAsia="en-GB"/>
        </w:rPr>
        <w:t xml:space="preserve"> adverse effects on learning, emotional engagement and communication of the masking of facial features.</w:t>
      </w:r>
    </w:p>
    <w:p w:rsidR="00271431" w:rsidRPr="00D84FC0" w:rsidRDefault="00271431" w:rsidP="0049394D">
      <w:pPr>
        <w:pStyle w:val="ListParagraph"/>
        <w:ind w:left="1134" w:right="1134"/>
        <w:jc w:val="both"/>
        <w:rPr>
          <w:rFonts w:ascii="Arial" w:eastAsia="Times New Roman" w:hAnsi="Arial" w:cs="Arial"/>
          <w:sz w:val="24"/>
          <w:szCs w:val="24"/>
          <w:lang w:eastAsia="en-GB"/>
        </w:rPr>
      </w:pPr>
    </w:p>
    <w:p w:rsidR="00B2520E" w:rsidRPr="00D84FC0" w:rsidRDefault="0049394D" w:rsidP="0049394D">
      <w:pPr>
        <w:pStyle w:val="ListParagraph"/>
        <w:ind w:left="1134"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The overall interests of the young person must be given</w:t>
      </w:r>
      <w:r w:rsidR="00B2520E" w:rsidRPr="00D84FC0">
        <w:rPr>
          <w:rFonts w:ascii="Arial" w:eastAsia="Times New Roman" w:hAnsi="Arial" w:cs="Arial"/>
          <w:sz w:val="24"/>
          <w:szCs w:val="24"/>
          <w:lang w:eastAsia="en-GB"/>
        </w:rPr>
        <w:t xml:space="preserve"> priority</w:t>
      </w:r>
      <w:r w:rsidRPr="00D84FC0">
        <w:rPr>
          <w:rFonts w:ascii="Arial" w:eastAsia="Times New Roman" w:hAnsi="Arial" w:cs="Arial"/>
          <w:sz w:val="24"/>
          <w:szCs w:val="24"/>
          <w:lang w:eastAsia="en-GB"/>
        </w:rPr>
        <w:t xml:space="preserve"> and there must be no risk of exclusion from transport to or from the school or setting, or from attending the school or setting, if face coverings are recommended. </w:t>
      </w:r>
    </w:p>
    <w:p w:rsidR="0049394D" w:rsidRPr="00D84FC0" w:rsidRDefault="0049394D" w:rsidP="0049394D">
      <w:pPr>
        <w:pStyle w:val="ListParagraph"/>
        <w:ind w:left="1134" w:right="1134"/>
        <w:jc w:val="both"/>
        <w:rPr>
          <w:rFonts w:eastAsia="Times New Roman" w:cs="Arial"/>
          <w:szCs w:val="24"/>
          <w:lang w:eastAsia="en-GB"/>
        </w:rPr>
      </w:pPr>
    </w:p>
    <w:p w:rsidR="0049394D" w:rsidRPr="00D84FC0" w:rsidRDefault="0049394D" w:rsidP="0049394D">
      <w:pPr>
        <w:autoSpaceDE w:val="0"/>
        <w:autoSpaceDN w:val="0"/>
        <w:adjustRightInd w:val="0"/>
        <w:ind w:left="1134"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Considering the well-being of learners is critical in any considerations around whether staff or older learners wear face coverings. Anyone  who may be unable to handle face coverings as directed should not wear them as it may inadvertently increase the risk of transmission e.g. young learners or those with special educational needs (SEN) or disabilities. How a learner is likely to respond to the use of face coverings by others should also be considered, as should any potential impact on the development of speech, language and communication.</w:t>
      </w:r>
    </w:p>
    <w:p w:rsidR="0049394D" w:rsidRPr="0049394D" w:rsidRDefault="0049394D" w:rsidP="0049394D">
      <w:pPr>
        <w:autoSpaceDE w:val="0"/>
        <w:autoSpaceDN w:val="0"/>
        <w:adjustRightInd w:val="0"/>
        <w:ind w:left="1134" w:right="1134"/>
        <w:jc w:val="both"/>
        <w:rPr>
          <w:rFonts w:ascii="Arial" w:hAnsi="Arial" w:cs="Arial"/>
          <w:sz w:val="24"/>
          <w:szCs w:val="24"/>
        </w:rPr>
      </w:pPr>
    </w:p>
    <w:p w:rsidR="00B2520E" w:rsidRDefault="00B2520E" w:rsidP="00481102">
      <w:pPr>
        <w:shd w:val="clear" w:color="auto" w:fill="FFFFFF"/>
        <w:ind w:left="1134" w:right="1134"/>
        <w:jc w:val="both"/>
        <w:rPr>
          <w:rFonts w:ascii="Arial" w:eastAsia="Times New Roman" w:hAnsi="Arial" w:cs="Arial"/>
          <w:color w:val="FF0000"/>
          <w:sz w:val="24"/>
          <w:szCs w:val="24"/>
          <w:lang w:eastAsia="en-GB"/>
        </w:rPr>
      </w:pPr>
      <w:r w:rsidRPr="00D84FC0">
        <w:rPr>
          <w:rFonts w:ascii="Arial" w:eastAsia="Times New Roman" w:hAnsi="Arial" w:cs="Arial"/>
          <w:sz w:val="24"/>
          <w:szCs w:val="24"/>
          <w:lang w:eastAsia="en-GB"/>
        </w:rPr>
        <w:t>It is important to remember that any control measures taken will always need to balance a range of risks. In classrooms where contact groups exist and other control measures are in place</w:t>
      </w:r>
      <w:r w:rsidR="00DD6011" w:rsidRPr="00D84FC0">
        <w:rPr>
          <w:rFonts w:ascii="Arial" w:eastAsia="Times New Roman" w:hAnsi="Arial" w:cs="Arial"/>
          <w:sz w:val="24"/>
          <w:szCs w:val="24"/>
          <w:lang w:eastAsia="en-GB"/>
        </w:rPr>
        <w:t>,</w:t>
      </w:r>
      <w:r w:rsidRPr="00D84FC0">
        <w:rPr>
          <w:rFonts w:ascii="Arial" w:eastAsia="Times New Roman" w:hAnsi="Arial" w:cs="Arial"/>
          <w:sz w:val="24"/>
          <w:szCs w:val="24"/>
          <w:lang w:eastAsia="en-GB"/>
        </w:rPr>
        <w:t xml:space="preserve"> the marginal benefit that may be gained by the use of face coverings has to be balanced with the likely negative impact on the learning experience, including hearing and social communication.  </w:t>
      </w:r>
      <w:r w:rsidR="00DD6011" w:rsidRPr="00D84FC0">
        <w:rPr>
          <w:rFonts w:ascii="Arial" w:eastAsia="Times New Roman" w:hAnsi="Arial" w:cs="Arial"/>
          <w:color w:val="FF0000"/>
          <w:sz w:val="24"/>
          <w:szCs w:val="24"/>
          <w:lang w:eastAsia="en-GB"/>
        </w:rPr>
        <w:t>This is particularly true when working with younger pupils/children in</w:t>
      </w:r>
      <w:r w:rsidR="00481102">
        <w:rPr>
          <w:rFonts w:ascii="Arial" w:eastAsia="Times New Roman" w:hAnsi="Arial" w:cs="Arial"/>
          <w:color w:val="FF0000"/>
          <w:sz w:val="24"/>
          <w:szCs w:val="24"/>
          <w:lang w:eastAsia="en-GB"/>
        </w:rPr>
        <w:t xml:space="preserve"> Foundation phase;</w:t>
      </w:r>
      <w:r w:rsidR="00DD6011" w:rsidRPr="00D84FC0">
        <w:rPr>
          <w:rFonts w:ascii="Arial" w:eastAsia="Times New Roman" w:hAnsi="Arial" w:cs="Arial"/>
          <w:color w:val="FF0000"/>
          <w:sz w:val="24"/>
          <w:szCs w:val="24"/>
          <w:lang w:eastAsia="en-GB"/>
        </w:rPr>
        <w:t xml:space="preserve"> PRU settings</w:t>
      </w:r>
      <w:r w:rsidR="00481102">
        <w:rPr>
          <w:rFonts w:ascii="Arial" w:eastAsia="Times New Roman" w:hAnsi="Arial" w:cs="Arial"/>
          <w:color w:val="FF0000"/>
          <w:sz w:val="24"/>
          <w:szCs w:val="24"/>
          <w:lang w:eastAsia="en-GB"/>
        </w:rPr>
        <w:t>; special s</w:t>
      </w:r>
      <w:r w:rsidR="00DD6011" w:rsidRPr="00D84FC0">
        <w:rPr>
          <w:rFonts w:ascii="Arial" w:eastAsia="Times New Roman" w:hAnsi="Arial" w:cs="Arial"/>
          <w:color w:val="FF0000"/>
          <w:sz w:val="24"/>
          <w:szCs w:val="24"/>
          <w:lang w:eastAsia="en-GB"/>
        </w:rPr>
        <w:t>chools</w:t>
      </w:r>
      <w:r w:rsidR="00481102">
        <w:rPr>
          <w:rFonts w:ascii="Arial" w:eastAsia="Times New Roman" w:hAnsi="Arial" w:cs="Arial"/>
          <w:color w:val="FF0000"/>
          <w:sz w:val="24"/>
          <w:szCs w:val="24"/>
          <w:lang w:eastAsia="en-GB"/>
        </w:rPr>
        <w:t>; STF and flying s</w:t>
      </w:r>
      <w:r w:rsidR="00DD6011" w:rsidRPr="00D84FC0">
        <w:rPr>
          <w:rFonts w:ascii="Arial" w:eastAsia="Times New Roman" w:hAnsi="Arial" w:cs="Arial"/>
          <w:color w:val="FF0000"/>
          <w:sz w:val="24"/>
          <w:szCs w:val="24"/>
          <w:lang w:eastAsia="en-GB"/>
        </w:rPr>
        <w:t xml:space="preserve">tart settings. </w:t>
      </w:r>
      <w:r w:rsidR="00481102">
        <w:rPr>
          <w:rFonts w:ascii="Arial" w:eastAsia="Times New Roman" w:hAnsi="Arial" w:cs="Arial"/>
          <w:color w:val="FF0000"/>
          <w:sz w:val="24"/>
          <w:szCs w:val="24"/>
          <w:lang w:eastAsia="en-GB"/>
        </w:rPr>
        <w:t xml:space="preserve">Consideration of mitigating measures already put in place and applying professional judgement in doing the right thing for young children gives a flexible approach to an employee’s choice of whether they wear a face covering when undertaking a particular play based learning activity.  </w:t>
      </w:r>
    </w:p>
    <w:p w:rsidR="00481102" w:rsidRPr="00D84FC0" w:rsidRDefault="00481102" w:rsidP="00481102">
      <w:pPr>
        <w:shd w:val="clear" w:color="auto" w:fill="FFFFFF"/>
        <w:ind w:left="1134" w:right="1134"/>
        <w:jc w:val="both"/>
        <w:rPr>
          <w:rFonts w:ascii="Arial" w:eastAsia="Calibri" w:hAnsi="Arial" w:cs="Arial"/>
          <w:color w:val="FF0000"/>
          <w:sz w:val="24"/>
          <w:szCs w:val="24"/>
        </w:rPr>
      </w:pPr>
    </w:p>
    <w:p w:rsidR="0049394D" w:rsidRDefault="0049394D" w:rsidP="00BF341C">
      <w:pPr>
        <w:autoSpaceDE w:val="0"/>
        <w:autoSpaceDN w:val="0"/>
        <w:adjustRightInd w:val="0"/>
        <w:ind w:left="1134" w:right="1134"/>
        <w:jc w:val="both"/>
        <w:rPr>
          <w:rFonts w:ascii="Arial" w:hAnsi="Arial" w:cs="Arial"/>
          <w:sz w:val="24"/>
          <w:szCs w:val="24"/>
        </w:rPr>
      </w:pPr>
      <w:r w:rsidRPr="00FC313C">
        <w:rPr>
          <w:rFonts w:ascii="Arial" w:eastAsia="Calibri" w:hAnsi="Arial" w:cs="Arial"/>
          <w:sz w:val="24"/>
          <w:szCs w:val="24"/>
        </w:rPr>
        <w:t xml:space="preserve">Schools and settings should ensure there are adequate waste bins on site for those who choose to use single-use face coverings. </w:t>
      </w:r>
      <w:r w:rsidRPr="00FC313C">
        <w:rPr>
          <w:rFonts w:ascii="Arial" w:hAnsi="Arial" w:cs="Arial"/>
          <w:sz w:val="24"/>
          <w:szCs w:val="24"/>
        </w:rPr>
        <w:t xml:space="preserve">A sensible approach would be to identify disposal stations clearly identified with appropriate pictorial signage and uniformed on each floor where possible. Alternatively, the pupil/ staff member can take their face coverings home with them. </w:t>
      </w:r>
    </w:p>
    <w:p w:rsidR="00481102" w:rsidRDefault="00481102" w:rsidP="00F9283F">
      <w:pPr>
        <w:ind w:left="1134" w:right="1134"/>
        <w:contextualSpacing/>
        <w:jc w:val="both"/>
        <w:rPr>
          <w:rFonts w:ascii="Arial" w:eastAsia="Calibri" w:hAnsi="Arial" w:cs="Arial"/>
          <w:color w:val="FF0000"/>
          <w:sz w:val="24"/>
          <w:szCs w:val="24"/>
        </w:rPr>
      </w:pPr>
    </w:p>
    <w:p w:rsidR="00481102" w:rsidRDefault="00481102" w:rsidP="00F9283F">
      <w:pPr>
        <w:ind w:left="1134" w:right="1134"/>
        <w:contextualSpacing/>
        <w:jc w:val="both"/>
        <w:rPr>
          <w:rFonts w:ascii="Arial" w:eastAsia="Calibri" w:hAnsi="Arial" w:cs="Arial"/>
          <w:color w:val="FF0000"/>
          <w:sz w:val="24"/>
          <w:szCs w:val="24"/>
        </w:rPr>
      </w:pPr>
    </w:p>
    <w:p w:rsidR="00F9283F" w:rsidRPr="00B34CCD" w:rsidRDefault="00FC313C" w:rsidP="00B34CCD">
      <w:pPr>
        <w:pStyle w:val="Heading2"/>
        <w:ind w:left="1701"/>
        <w:jc w:val="both"/>
        <w:rPr>
          <w:rFonts w:ascii="Arial" w:hAnsi="Arial" w:cs="Arial"/>
          <w:sz w:val="24"/>
          <w:szCs w:val="24"/>
        </w:rPr>
      </w:pPr>
      <w:bookmarkStart w:id="397" w:name="_4.1_Staff_-"/>
      <w:bookmarkStart w:id="398" w:name="_Toc65751873"/>
      <w:bookmarkStart w:id="399" w:name="_Toc65752109"/>
      <w:bookmarkStart w:id="400" w:name="_Toc67233487"/>
      <w:bookmarkEnd w:id="397"/>
      <w:r>
        <w:rPr>
          <w:rFonts w:ascii="Arial" w:hAnsi="Arial" w:cs="Arial"/>
          <w:sz w:val="24"/>
          <w:szCs w:val="24"/>
        </w:rPr>
        <w:t>4</w:t>
      </w:r>
      <w:r w:rsidR="00B34CCD" w:rsidRPr="00B34CCD">
        <w:rPr>
          <w:rFonts w:ascii="Arial" w:hAnsi="Arial" w:cs="Arial"/>
          <w:sz w:val="24"/>
          <w:szCs w:val="24"/>
        </w:rPr>
        <w:t>.1</w:t>
      </w:r>
      <w:r w:rsidR="00B34CCD">
        <w:t xml:space="preserve"> </w:t>
      </w:r>
      <w:r w:rsidR="00F9283F" w:rsidRPr="00B34CCD">
        <w:rPr>
          <w:rFonts w:ascii="Arial" w:hAnsi="Arial" w:cs="Arial"/>
          <w:sz w:val="24"/>
          <w:szCs w:val="24"/>
        </w:rPr>
        <w:t>Staff - Face Coverings</w:t>
      </w:r>
      <w:bookmarkEnd w:id="398"/>
      <w:bookmarkEnd w:id="399"/>
      <w:bookmarkEnd w:id="400"/>
    </w:p>
    <w:p w:rsidR="003F3206" w:rsidRPr="00D84FC0" w:rsidRDefault="003F3206" w:rsidP="00F9283F">
      <w:pPr>
        <w:ind w:left="1134" w:right="1134"/>
        <w:contextualSpacing/>
        <w:rPr>
          <w:rFonts w:ascii="Arial" w:eastAsia="Calibri" w:hAnsi="Arial" w:cs="Arial"/>
          <w:color w:val="FF0000"/>
          <w:sz w:val="24"/>
          <w:szCs w:val="24"/>
        </w:rPr>
      </w:pPr>
    </w:p>
    <w:p w:rsidR="00DD6011" w:rsidRPr="00D84FC0" w:rsidRDefault="00F9283F" w:rsidP="00FD4F4D">
      <w:pPr>
        <w:ind w:left="1134" w:right="1134"/>
        <w:contextualSpacing/>
        <w:rPr>
          <w:rFonts w:ascii="Arial" w:eastAsia="Calibri" w:hAnsi="Arial" w:cs="Arial"/>
          <w:color w:val="FF0000"/>
          <w:sz w:val="24"/>
          <w:szCs w:val="24"/>
        </w:rPr>
      </w:pPr>
      <w:r w:rsidRPr="00D84FC0">
        <w:rPr>
          <w:rFonts w:ascii="Arial" w:eastAsia="Calibri" w:hAnsi="Arial" w:cs="Arial"/>
          <w:color w:val="FF0000"/>
          <w:sz w:val="24"/>
          <w:szCs w:val="24"/>
        </w:rPr>
        <w:t>Where social distancing cannot be maintained, particularly with the younger pupils st</w:t>
      </w:r>
      <w:r w:rsidR="003F3206" w:rsidRPr="00D84FC0">
        <w:rPr>
          <w:rFonts w:ascii="Arial" w:eastAsia="Calibri" w:hAnsi="Arial" w:cs="Arial"/>
          <w:color w:val="FF0000"/>
          <w:sz w:val="24"/>
          <w:szCs w:val="24"/>
        </w:rPr>
        <w:t xml:space="preserve">aff </w:t>
      </w:r>
      <w:r w:rsidR="00FD4F4D" w:rsidRPr="00D84FC0">
        <w:rPr>
          <w:rFonts w:ascii="Arial" w:eastAsia="Calibri" w:hAnsi="Arial" w:cs="Arial"/>
          <w:color w:val="FF0000"/>
          <w:sz w:val="24"/>
          <w:szCs w:val="24"/>
        </w:rPr>
        <w:t xml:space="preserve">(unless exempt) </w:t>
      </w:r>
      <w:r w:rsidR="003F3206" w:rsidRPr="00D84FC0">
        <w:rPr>
          <w:rFonts w:ascii="Arial" w:eastAsia="Calibri" w:hAnsi="Arial" w:cs="Arial"/>
          <w:color w:val="FF0000"/>
          <w:sz w:val="24"/>
          <w:szCs w:val="24"/>
        </w:rPr>
        <w:t xml:space="preserve">in </w:t>
      </w:r>
      <w:r w:rsidRPr="00D84FC0">
        <w:rPr>
          <w:rFonts w:ascii="Arial" w:eastAsia="Calibri" w:hAnsi="Arial" w:cs="Arial"/>
          <w:color w:val="FF0000"/>
          <w:sz w:val="24"/>
          <w:szCs w:val="24"/>
        </w:rPr>
        <w:t>schools/settings</w:t>
      </w:r>
      <w:r w:rsidR="009A004D" w:rsidRPr="00D84FC0">
        <w:rPr>
          <w:rFonts w:ascii="Arial" w:eastAsia="Calibri" w:hAnsi="Arial" w:cs="Arial"/>
          <w:color w:val="FF0000"/>
          <w:sz w:val="24"/>
          <w:szCs w:val="24"/>
        </w:rPr>
        <w:t xml:space="preserve"> can</w:t>
      </w:r>
      <w:r w:rsidR="00FD4F4D" w:rsidRPr="00D84FC0">
        <w:rPr>
          <w:rFonts w:ascii="Arial" w:eastAsia="Calibri" w:hAnsi="Arial" w:cs="Arial"/>
          <w:color w:val="FF0000"/>
          <w:sz w:val="24"/>
          <w:szCs w:val="24"/>
        </w:rPr>
        <w:t xml:space="preserve"> wear</w:t>
      </w:r>
      <w:r w:rsidRPr="00D84FC0">
        <w:rPr>
          <w:rFonts w:ascii="Arial" w:eastAsia="Calibri" w:hAnsi="Arial" w:cs="Arial"/>
          <w:color w:val="FF0000"/>
          <w:sz w:val="24"/>
          <w:szCs w:val="24"/>
        </w:rPr>
        <w:t xml:space="preserve"> </w:t>
      </w:r>
      <w:r w:rsidR="00DD6011" w:rsidRPr="00D84FC0">
        <w:rPr>
          <w:rFonts w:ascii="Arial" w:eastAsia="Calibri" w:hAnsi="Arial" w:cs="Arial"/>
          <w:color w:val="FF0000"/>
          <w:sz w:val="24"/>
          <w:szCs w:val="24"/>
        </w:rPr>
        <w:t xml:space="preserve">3 layered </w:t>
      </w:r>
      <w:r w:rsidRPr="00D84FC0">
        <w:rPr>
          <w:rFonts w:ascii="Arial" w:eastAsia="Calibri" w:hAnsi="Arial" w:cs="Arial"/>
          <w:color w:val="FF0000"/>
          <w:sz w:val="24"/>
          <w:szCs w:val="24"/>
        </w:rPr>
        <w:t>face coverings</w:t>
      </w:r>
      <w:r w:rsidR="00DD6011" w:rsidRPr="00D84FC0">
        <w:rPr>
          <w:rFonts w:ascii="Arial" w:eastAsia="Calibri" w:hAnsi="Arial" w:cs="Arial"/>
          <w:color w:val="FF0000"/>
          <w:sz w:val="24"/>
          <w:szCs w:val="24"/>
        </w:rPr>
        <w:t xml:space="preserve"> </w:t>
      </w:r>
      <w:proofErr w:type="gramStart"/>
      <w:r w:rsidR="00DD6011" w:rsidRPr="00D84FC0">
        <w:rPr>
          <w:rFonts w:ascii="Arial" w:eastAsia="Calibri" w:hAnsi="Arial" w:cs="Arial"/>
          <w:color w:val="FF0000"/>
          <w:sz w:val="24"/>
          <w:szCs w:val="24"/>
        </w:rPr>
        <w:t xml:space="preserve">and </w:t>
      </w:r>
      <w:r w:rsidR="009A004D" w:rsidRPr="00D84FC0">
        <w:rPr>
          <w:rFonts w:ascii="Arial" w:eastAsia="Calibri" w:hAnsi="Arial" w:cs="Arial"/>
          <w:color w:val="FF0000"/>
          <w:sz w:val="24"/>
          <w:szCs w:val="24"/>
        </w:rPr>
        <w:t xml:space="preserve"> </w:t>
      </w:r>
      <w:r w:rsidR="00FD4F4D" w:rsidRPr="00D84FC0">
        <w:rPr>
          <w:rFonts w:ascii="Arial" w:eastAsia="Calibri" w:hAnsi="Arial" w:cs="Arial"/>
          <w:color w:val="FF0000"/>
          <w:sz w:val="24"/>
          <w:szCs w:val="24"/>
        </w:rPr>
        <w:t>be</w:t>
      </w:r>
      <w:proofErr w:type="gramEnd"/>
      <w:r w:rsidR="00FD4F4D" w:rsidRPr="00D84FC0">
        <w:rPr>
          <w:rFonts w:ascii="Arial" w:eastAsia="Calibri" w:hAnsi="Arial" w:cs="Arial"/>
          <w:color w:val="FF0000"/>
          <w:sz w:val="24"/>
          <w:szCs w:val="24"/>
        </w:rPr>
        <w:t xml:space="preserve"> </w:t>
      </w:r>
      <w:r w:rsidRPr="00D84FC0">
        <w:rPr>
          <w:rFonts w:ascii="Arial" w:eastAsia="Calibri" w:hAnsi="Arial" w:cs="Arial"/>
          <w:color w:val="FF0000"/>
          <w:sz w:val="24"/>
          <w:szCs w:val="24"/>
        </w:rPr>
        <w:t>worn anywhere on the school site</w:t>
      </w:r>
      <w:r w:rsidR="00FD4F4D" w:rsidRPr="00D84FC0">
        <w:rPr>
          <w:rFonts w:ascii="Arial" w:eastAsia="Calibri" w:hAnsi="Arial" w:cs="Arial"/>
          <w:color w:val="FF0000"/>
          <w:sz w:val="24"/>
          <w:szCs w:val="24"/>
        </w:rPr>
        <w:t>.</w:t>
      </w:r>
      <w:r w:rsidRPr="00D84FC0">
        <w:rPr>
          <w:rFonts w:ascii="Arial" w:eastAsia="Calibri" w:hAnsi="Arial" w:cs="Arial"/>
          <w:color w:val="FF0000"/>
          <w:sz w:val="24"/>
          <w:szCs w:val="24"/>
        </w:rPr>
        <w:t xml:space="preserve"> </w:t>
      </w:r>
      <w:r w:rsidR="00FD4F4D" w:rsidRPr="00D84FC0">
        <w:rPr>
          <w:rFonts w:ascii="Arial" w:eastAsia="Calibri" w:hAnsi="Arial" w:cs="Arial"/>
          <w:color w:val="FF0000"/>
          <w:sz w:val="24"/>
          <w:szCs w:val="24"/>
        </w:rPr>
        <w:t xml:space="preserve"> </w:t>
      </w:r>
    </w:p>
    <w:p w:rsidR="00DD6011" w:rsidRPr="00D84FC0" w:rsidRDefault="00DD6011" w:rsidP="00FD4F4D">
      <w:pPr>
        <w:ind w:left="1134" w:right="1134"/>
        <w:contextualSpacing/>
        <w:rPr>
          <w:rFonts w:ascii="Arial" w:eastAsia="Calibri" w:hAnsi="Arial" w:cs="Arial"/>
          <w:sz w:val="24"/>
          <w:szCs w:val="24"/>
        </w:rPr>
      </w:pPr>
    </w:p>
    <w:p w:rsidR="00FC313C" w:rsidRPr="00D84FC0" w:rsidRDefault="00FD4F4D" w:rsidP="00FD4F4D">
      <w:pPr>
        <w:ind w:left="1134" w:right="1134"/>
        <w:contextualSpacing/>
        <w:rPr>
          <w:rFonts w:ascii="Arial" w:eastAsia="Calibri" w:hAnsi="Arial" w:cs="Arial"/>
          <w:sz w:val="24"/>
          <w:szCs w:val="24"/>
        </w:rPr>
      </w:pPr>
      <w:r w:rsidRPr="00D84FC0">
        <w:rPr>
          <w:rFonts w:ascii="Arial" w:eastAsia="Calibri" w:hAnsi="Arial" w:cs="Arial"/>
          <w:sz w:val="24"/>
          <w:szCs w:val="24"/>
        </w:rPr>
        <w:t>Secondary school staff</w:t>
      </w:r>
      <w:r w:rsidR="00FC313C" w:rsidRPr="00D84FC0">
        <w:rPr>
          <w:rFonts w:ascii="Arial" w:eastAsia="Calibri" w:hAnsi="Arial" w:cs="Arial"/>
          <w:sz w:val="24"/>
          <w:szCs w:val="24"/>
        </w:rPr>
        <w:t xml:space="preserve"> </w:t>
      </w:r>
      <w:r w:rsidRPr="00D84FC0">
        <w:rPr>
          <w:rFonts w:ascii="Arial" w:eastAsia="Calibri" w:hAnsi="Arial" w:cs="Arial"/>
          <w:sz w:val="24"/>
          <w:szCs w:val="24"/>
        </w:rPr>
        <w:t xml:space="preserve">(unless exempt) </w:t>
      </w:r>
      <w:r w:rsidR="00FC313C" w:rsidRPr="00D84FC0">
        <w:rPr>
          <w:rFonts w:ascii="Arial" w:eastAsia="Calibri" w:hAnsi="Arial" w:cs="Arial"/>
          <w:sz w:val="24"/>
          <w:szCs w:val="24"/>
        </w:rPr>
        <w:t xml:space="preserve">should wear face coverings in all areas </w:t>
      </w:r>
      <w:r w:rsidRPr="00D84FC0">
        <w:rPr>
          <w:rFonts w:ascii="Arial" w:eastAsia="Calibri" w:hAnsi="Arial" w:cs="Arial"/>
          <w:sz w:val="24"/>
          <w:szCs w:val="24"/>
        </w:rPr>
        <w:t>within the school building where social distancing cannot be maintained. This includes the classroom, and other areas of high occupancy such as corridors, dining halls and</w:t>
      </w:r>
      <w:r w:rsidR="00FC313C" w:rsidRPr="00D84FC0">
        <w:rPr>
          <w:rFonts w:ascii="Arial" w:eastAsia="Calibri" w:hAnsi="Arial" w:cs="Arial"/>
          <w:sz w:val="24"/>
          <w:szCs w:val="24"/>
        </w:rPr>
        <w:t xml:space="preserve"> outdoor areas. </w:t>
      </w:r>
    </w:p>
    <w:p w:rsidR="00F9283F" w:rsidRPr="00D84FC0" w:rsidRDefault="00F9283F" w:rsidP="00FC313C">
      <w:pPr>
        <w:ind w:left="1134" w:right="1134"/>
        <w:contextualSpacing/>
        <w:jc w:val="both"/>
        <w:rPr>
          <w:rFonts w:ascii="Arial" w:eastAsia="Calibri" w:hAnsi="Arial" w:cs="Arial"/>
          <w:sz w:val="24"/>
          <w:szCs w:val="24"/>
        </w:rPr>
      </w:pPr>
    </w:p>
    <w:p w:rsidR="00FC313C" w:rsidRPr="00FC313C" w:rsidRDefault="00FC313C" w:rsidP="00FC313C">
      <w:pPr>
        <w:shd w:val="clear" w:color="auto" w:fill="FFFFFF"/>
        <w:ind w:left="1134" w:right="1134"/>
        <w:jc w:val="both"/>
        <w:rPr>
          <w:rFonts w:ascii="Arial" w:eastAsia="Times New Roman" w:hAnsi="Arial" w:cs="Arial"/>
          <w:color w:val="1F1F1F"/>
          <w:sz w:val="24"/>
          <w:szCs w:val="24"/>
          <w:lang w:eastAsia="en-GB"/>
        </w:rPr>
      </w:pPr>
      <w:r w:rsidRPr="00FC313C">
        <w:rPr>
          <w:rFonts w:ascii="Arial" w:eastAsia="Times New Roman" w:hAnsi="Arial" w:cs="Arial"/>
          <w:color w:val="1F1F1F"/>
          <w:sz w:val="24"/>
          <w:szCs w:val="24"/>
          <w:lang w:eastAsia="en-GB"/>
        </w:rPr>
        <w:t>The exception i</w:t>
      </w:r>
      <w:r w:rsidR="00FD4F4D">
        <w:rPr>
          <w:rFonts w:ascii="Arial" w:eastAsia="Times New Roman" w:hAnsi="Arial" w:cs="Arial"/>
          <w:color w:val="1F1F1F"/>
          <w:sz w:val="24"/>
          <w:szCs w:val="24"/>
          <w:lang w:eastAsia="en-GB"/>
        </w:rPr>
        <w:t>s at mealtimes</w:t>
      </w:r>
      <w:r w:rsidR="008B59A2">
        <w:rPr>
          <w:rFonts w:ascii="Arial" w:eastAsia="Times New Roman" w:hAnsi="Arial" w:cs="Arial"/>
          <w:color w:val="1F1F1F"/>
          <w:sz w:val="24"/>
          <w:szCs w:val="24"/>
          <w:lang w:eastAsia="en-GB"/>
        </w:rPr>
        <w:t xml:space="preserve"> when  seated to eat/drink,</w:t>
      </w:r>
      <w:r w:rsidR="00FD4F4D">
        <w:rPr>
          <w:rFonts w:ascii="Arial" w:eastAsia="Times New Roman" w:hAnsi="Arial" w:cs="Arial"/>
          <w:color w:val="1F1F1F"/>
          <w:sz w:val="24"/>
          <w:szCs w:val="24"/>
          <w:lang w:eastAsia="en-GB"/>
        </w:rPr>
        <w:t xml:space="preserve"> and when</w:t>
      </w:r>
      <w:r w:rsidRPr="00FC313C">
        <w:rPr>
          <w:rFonts w:ascii="Arial" w:eastAsia="Times New Roman" w:hAnsi="Arial" w:cs="Arial"/>
          <w:color w:val="1F1F1F"/>
          <w:sz w:val="24"/>
          <w:szCs w:val="24"/>
          <w:lang w:eastAsia="en-GB"/>
        </w:rPr>
        <w:t xml:space="preserve"> outside, unless the school risk assessment indicates that additional measures are needed, for example on a school yard where there are a large number of learners in a relatively small space without separation of contact groups (such as when waiting to enter school).</w:t>
      </w:r>
    </w:p>
    <w:p w:rsidR="00271431" w:rsidRDefault="00271431" w:rsidP="00BF341C">
      <w:pPr>
        <w:ind w:right="1134"/>
        <w:contextualSpacing/>
        <w:rPr>
          <w:rFonts w:ascii="Arial" w:eastAsia="Calibri" w:hAnsi="Arial" w:cs="Arial"/>
          <w:color w:val="FF0000"/>
          <w:sz w:val="24"/>
          <w:szCs w:val="24"/>
        </w:rPr>
      </w:pPr>
    </w:p>
    <w:p w:rsidR="00F9283F" w:rsidRPr="00D84FC0" w:rsidRDefault="00F9283F" w:rsidP="00F9283F">
      <w:pPr>
        <w:ind w:left="1134" w:right="1134"/>
        <w:contextualSpacing/>
        <w:rPr>
          <w:rFonts w:ascii="Arial" w:hAnsi="Arial" w:cs="Arial"/>
          <w:sz w:val="24"/>
          <w:szCs w:val="24"/>
        </w:rPr>
      </w:pPr>
      <w:r w:rsidRPr="00D84FC0">
        <w:rPr>
          <w:rFonts w:ascii="Arial" w:eastAsia="Calibri" w:hAnsi="Arial" w:cs="Arial"/>
          <w:sz w:val="24"/>
          <w:szCs w:val="24"/>
        </w:rPr>
        <w:t xml:space="preserve">The face coverings do not need to be medical grade face masks. </w:t>
      </w:r>
      <w:r w:rsidR="003F3206" w:rsidRPr="00D84FC0">
        <w:rPr>
          <w:rFonts w:ascii="Arial" w:eastAsia="Calibri" w:hAnsi="Arial" w:cs="Arial"/>
          <w:sz w:val="24"/>
          <w:szCs w:val="24"/>
        </w:rPr>
        <w:t xml:space="preserve">Schools/settings are being supplied </w:t>
      </w:r>
      <w:r w:rsidR="00626E8C" w:rsidRPr="00D84FC0">
        <w:rPr>
          <w:rFonts w:ascii="Arial" w:eastAsia="Calibri" w:hAnsi="Arial" w:cs="Arial"/>
          <w:sz w:val="24"/>
          <w:szCs w:val="24"/>
        </w:rPr>
        <w:t xml:space="preserve">with </w:t>
      </w:r>
      <w:r w:rsidRPr="00D84FC0">
        <w:rPr>
          <w:rFonts w:ascii="Arial" w:eastAsia="Calibri" w:hAnsi="Arial" w:cs="Arial"/>
          <w:sz w:val="24"/>
          <w:szCs w:val="24"/>
        </w:rPr>
        <w:t>recyclable high quality three layered multi-use face coverings</w:t>
      </w:r>
      <w:r w:rsidR="00626E8C" w:rsidRPr="00D84FC0">
        <w:rPr>
          <w:rFonts w:ascii="Arial" w:eastAsia="Calibri" w:hAnsi="Arial" w:cs="Arial"/>
          <w:sz w:val="24"/>
          <w:szCs w:val="24"/>
        </w:rPr>
        <w:t xml:space="preserve"> which can be washed for up to 50 times. </w:t>
      </w:r>
      <w:r w:rsidRPr="00D84FC0">
        <w:rPr>
          <w:rFonts w:ascii="Arial" w:eastAsia="Calibri" w:hAnsi="Arial" w:cs="Arial"/>
          <w:sz w:val="24"/>
          <w:szCs w:val="24"/>
        </w:rPr>
        <w:t xml:space="preserve"> </w:t>
      </w:r>
      <w:r w:rsidR="00626E8C" w:rsidRPr="00D84FC0">
        <w:rPr>
          <w:rFonts w:ascii="Arial" w:eastAsia="Calibri" w:hAnsi="Arial" w:cs="Arial"/>
          <w:sz w:val="24"/>
          <w:szCs w:val="24"/>
        </w:rPr>
        <w:t xml:space="preserve">Staff should wear them </w:t>
      </w:r>
      <w:r w:rsidRPr="00D84FC0">
        <w:rPr>
          <w:rFonts w:ascii="Arial" w:eastAsia="Calibri" w:hAnsi="Arial" w:cs="Arial"/>
          <w:sz w:val="24"/>
          <w:szCs w:val="24"/>
        </w:rPr>
        <w:t>correctly, covering the mouth and nose, ensuring good hand hygiene before putting on and following removal.</w:t>
      </w:r>
      <w:r w:rsidRPr="00D84FC0">
        <w:rPr>
          <w:rFonts w:ascii="Arial" w:hAnsi="Arial" w:cs="Arial"/>
          <w:sz w:val="24"/>
          <w:szCs w:val="24"/>
        </w:rPr>
        <w:t xml:space="preserve"> The frequent putting on and taking off of face coverings is not recommended as this can contaminate hands and face.</w:t>
      </w:r>
    </w:p>
    <w:p w:rsidR="001A3EA2" w:rsidRPr="00D84FC0" w:rsidRDefault="001A3EA2" w:rsidP="00F9283F">
      <w:pPr>
        <w:ind w:left="1134" w:right="1134"/>
        <w:contextualSpacing/>
        <w:rPr>
          <w:rFonts w:ascii="Arial" w:hAnsi="Arial" w:cs="Arial"/>
          <w:sz w:val="24"/>
          <w:szCs w:val="24"/>
        </w:rPr>
      </w:pPr>
    </w:p>
    <w:p w:rsidR="001A3EA2" w:rsidRPr="00D84FC0" w:rsidRDefault="001A3EA2" w:rsidP="00F9283F">
      <w:pPr>
        <w:ind w:left="1134" w:right="1134"/>
        <w:contextualSpacing/>
        <w:rPr>
          <w:rFonts w:ascii="Arial" w:eastAsia="Calibri" w:hAnsi="Arial" w:cs="Arial"/>
          <w:sz w:val="24"/>
          <w:szCs w:val="24"/>
        </w:rPr>
      </w:pPr>
      <w:r w:rsidRPr="00D84FC0">
        <w:rPr>
          <w:rFonts w:ascii="Arial" w:hAnsi="Arial" w:cs="Arial"/>
          <w:sz w:val="24"/>
          <w:szCs w:val="24"/>
        </w:rPr>
        <w:t>Staff can wear their own face coverings if they prefer, as long as they are of the same three layered quality.</w:t>
      </w:r>
    </w:p>
    <w:p w:rsidR="00F9283F" w:rsidRPr="00313745" w:rsidRDefault="00F9283F" w:rsidP="00F9283F">
      <w:pPr>
        <w:ind w:left="1134" w:right="1134"/>
        <w:contextualSpacing/>
        <w:rPr>
          <w:rFonts w:ascii="Arial" w:eastAsia="Calibri" w:hAnsi="Arial" w:cs="Arial"/>
          <w:sz w:val="24"/>
          <w:szCs w:val="24"/>
        </w:rPr>
      </w:pPr>
    </w:p>
    <w:p w:rsidR="00F9283F" w:rsidRDefault="00F9283F" w:rsidP="00F9283F">
      <w:pPr>
        <w:ind w:left="1134" w:right="1134"/>
        <w:contextualSpacing/>
        <w:rPr>
          <w:rFonts w:ascii="Arial" w:eastAsia="Calibri" w:hAnsi="Arial" w:cs="Arial"/>
          <w:sz w:val="24"/>
          <w:szCs w:val="24"/>
        </w:rPr>
      </w:pPr>
      <w:r>
        <w:rPr>
          <w:rFonts w:ascii="Arial" w:eastAsia="Calibri" w:hAnsi="Arial" w:cs="Arial"/>
          <w:noProof/>
          <w:sz w:val="24"/>
          <w:szCs w:val="24"/>
          <w:lang w:eastAsia="en-GB"/>
        </w:rPr>
        <mc:AlternateContent>
          <mc:Choice Requires="wps">
            <w:drawing>
              <wp:anchor distT="0" distB="0" distL="114300" distR="114300" simplePos="0" relativeHeight="251667456" behindDoc="0" locked="0" layoutInCell="1" allowOverlap="1" wp14:anchorId="5D78AE7B" wp14:editId="79CA8138">
                <wp:simplePos x="0" y="0"/>
                <wp:positionH relativeFrom="column">
                  <wp:posOffset>736600</wp:posOffset>
                </wp:positionH>
                <wp:positionV relativeFrom="paragraph">
                  <wp:posOffset>123190</wp:posOffset>
                </wp:positionV>
                <wp:extent cx="5772150" cy="590550"/>
                <wp:effectExtent l="57150" t="38100" r="76200" b="95250"/>
                <wp:wrapNone/>
                <wp:docPr id="5" name="Rounded Rectangle 5"/>
                <wp:cNvGraphicFramePr/>
                <a:graphic xmlns:a="http://schemas.openxmlformats.org/drawingml/2006/main">
                  <a:graphicData uri="http://schemas.microsoft.com/office/word/2010/wordprocessingShape">
                    <wps:wsp>
                      <wps:cNvSpPr/>
                      <wps:spPr>
                        <a:xfrm>
                          <a:off x="0" y="0"/>
                          <a:ext cx="5772150" cy="59055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rsidR="0042628C" w:rsidRPr="00313745" w:rsidRDefault="0042628C" w:rsidP="00F9283F">
                            <w:pPr>
                              <w:contextualSpacing/>
                              <w:rPr>
                                <w:rFonts w:ascii="Arial" w:eastAsia="Calibri" w:hAnsi="Arial" w:cs="Arial"/>
                                <w:b/>
                                <w:sz w:val="24"/>
                                <w:szCs w:val="24"/>
                              </w:rPr>
                            </w:pPr>
                            <w:r w:rsidRPr="00313745">
                              <w:rPr>
                                <w:rFonts w:ascii="Arial" w:eastAsia="Calibri" w:hAnsi="Arial" w:cs="Arial"/>
                                <w:b/>
                                <w:sz w:val="24"/>
                                <w:szCs w:val="24"/>
                              </w:rPr>
                              <w:t>Note: Face coverings are not a replacement for far more effective measures such as social distancing and hand hygiene.</w:t>
                            </w:r>
                          </w:p>
                          <w:p w:rsidR="0042628C" w:rsidRDefault="0042628C" w:rsidP="00F928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78AE7B" id="Rounded Rectangle 5" o:spid="_x0000_s1027" style="position:absolute;left:0;text-align:left;margin-left:58pt;margin-top:9.7pt;width:454.5pt;height:4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" fillcolor="#dfa7a6 [1621]" strokecolor="#bc4542 [3045]">
                <v:fill color2="#f5e4e4 [501]" rotate="t" angle="180" colors="0 #ffa2a1;22938f #ffbebd;1 #ffe5e5" focus="100%" type="gradient"/>
                <v:shadow on="t" color="black" opacity="24903f" origin=",.5" offset="0,.55556mm"/>
                <v:textbox>
                  <w:txbxContent>
                    <w:p w:rsidR="0042628C" w:rsidRPr="00313745" w:rsidRDefault="0042628C" w:rsidP="00F9283F">
                      <w:pPr>
                        <w:contextualSpacing/>
                        <w:rPr>
                          <w:rFonts w:ascii="Arial" w:eastAsia="Calibri" w:hAnsi="Arial" w:cs="Arial"/>
                          <w:b/>
                          <w:sz w:val="24"/>
                          <w:szCs w:val="24"/>
                        </w:rPr>
                      </w:pPr>
                      <w:r w:rsidRPr="00313745">
                        <w:rPr>
                          <w:rFonts w:ascii="Arial" w:eastAsia="Calibri" w:hAnsi="Arial" w:cs="Arial"/>
                          <w:b/>
                          <w:sz w:val="24"/>
                          <w:szCs w:val="24"/>
                        </w:rPr>
                        <w:t>Note: Face coverings are not a replacement for far more effective measures such as social distancing and hand hygiene.</w:t>
                      </w:r>
                    </w:p>
                    <w:p w:rsidR="0042628C" w:rsidRDefault="0042628C" w:rsidP="00F9283F">
                      <w:pPr>
                        <w:jc w:val="center"/>
                      </w:pPr>
                    </w:p>
                  </w:txbxContent>
                </v:textbox>
              </v:roundrect>
            </w:pict>
          </mc:Fallback>
        </mc:AlternateContent>
      </w:r>
    </w:p>
    <w:p w:rsidR="00F9283F" w:rsidRDefault="00F9283F" w:rsidP="00F9283F">
      <w:pPr>
        <w:ind w:left="1134" w:right="1134"/>
        <w:contextualSpacing/>
        <w:rPr>
          <w:rFonts w:ascii="Arial" w:eastAsia="Calibri" w:hAnsi="Arial" w:cs="Arial"/>
          <w:sz w:val="24"/>
          <w:szCs w:val="24"/>
        </w:rPr>
      </w:pPr>
    </w:p>
    <w:p w:rsidR="00F9283F" w:rsidRDefault="00F9283F" w:rsidP="00F9283F">
      <w:pPr>
        <w:ind w:left="1134" w:right="1134"/>
        <w:contextualSpacing/>
        <w:rPr>
          <w:rFonts w:ascii="Arial" w:eastAsia="Calibri" w:hAnsi="Arial" w:cs="Arial"/>
          <w:sz w:val="24"/>
          <w:szCs w:val="24"/>
        </w:rPr>
      </w:pPr>
    </w:p>
    <w:p w:rsidR="00F9283F" w:rsidRDefault="00F9283F" w:rsidP="00F9283F">
      <w:pPr>
        <w:ind w:left="1134" w:right="1134"/>
        <w:contextualSpacing/>
        <w:rPr>
          <w:rFonts w:ascii="Arial" w:eastAsia="Calibri" w:hAnsi="Arial" w:cs="Arial"/>
          <w:sz w:val="24"/>
          <w:szCs w:val="24"/>
        </w:rPr>
      </w:pPr>
    </w:p>
    <w:p w:rsidR="00F9283F" w:rsidRPr="00313745" w:rsidRDefault="00F9283F" w:rsidP="00F9283F">
      <w:pPr>
        <w:ind w:left="1134" w:right="1134"/>
        <w:contextualSpacing/>
        <w:rPr>
          <w:rFonts w:ascii="Arial" w:eastAsia="Calibri" w:hAnsi="Arial" w:cs="Arial"/>
          <w:sz w:val="24"/>
          <w:szCs w:val="24"/>
        </w:rPr>
      </w:pPr>
    </w:p>
    <w:p w:rsidR="00F9283F" w:rsidRDefault="00F9283F" w:rsidP="00F9283F">
      <w:pPr>
        <w:ind w:left="1134" w:right="1134"/>
        <w:contextualSpacing/>
        <w:rPr>
          <w:rFonts w:ascii="Arial" w:eastAsia="Calibri" w:hAnsi="Arial" w:cs="Arial"/>
          <w:sz w:val="24"/>
          <w:szCs w:val="24"/>
        </w:rPr>
      </w:pPr>
      <w:r w:rsidRPr="000E208E">
        <w:rPr>
          <w:rFonts w:ascii="Arial" w:eastAsia="Calibri" w:hAnsi="Arial" w:cs="Arial"/>
          <w:sz w:val="24"/>
          <w:szCs w:val="24"/>
        </w:rPr>
        <w:t>If anyone wishes to wear a face covering for personal reasons anywhere in a school or setting they should be permitted to do so. This may help support their wider well-being, reduce anxiety and provide additional reassurance for some individuals alongside other mitigating measures.</w:t>
      </w:r>
    </w:p>
    <w:p w:rsidR="00FC313C" w:rsidRPr="00FC313C" w:rsidRDefault="00FC313C" w:rsidP="00FC313C">
      <w:pPr>
        <w:rPr>
          <w:rFonts w:ascii="Arial" w:eastAsia="Calibri" w:hAnsi="Arial" w:cs="Arial"/>
          <w:color w:val="FF0000"/>
          <w:sz w:val="24"/>
          <w:szCs w:val="24"/>
        </w:rPr>
      </w:pPr>
    </w:p>
    <w:p w:rsidR="004B73D6" w:rsidRDefault="001F24E0" w:rsidP="00FC313C">
      <w:pPr>
        <w:ind w:left="1134" w:right="1134"/>
        <w:contextualSpacing/>
        <w:jc w:val="both"/>
        <w:rPr>
          <w:rFonts w:ascii="Arial" w:eastAsia="Calibri" w:hAnsi="Arial" w:cs="Arial"/>
          <w:sz w:val="24"/>
          <w:szCs w:val="24"/>
        </w:rPr>
      </w:pPr>
      <w:r>
        <w:rPr>
          <w:rFonts w:ascii="Arial" w:eastAsia="Calibri" w:hAnsi="Arial" w:cs="Arial"/>
          <w:sz w:val="24"/>
          <w:szCs w:val="24"/>
        </w:rPr>
        <w:t>Staff w</w:t>
      </w:r>
      <w:r w:rsidR="00FC313C" w:rsidRPr="00FC313C">
        <w:rPr>
          <w:rFonts w:ascii="Arial" w:eastAsia="Calibri" w:hAnsi="Arial" w:cs="Arial"/>
          <w:sz w:val="24"/>
          <w:szCs w:val="24"/>
        </w:rPr>
        <w:t xml:space="preserve">earing a face covering can be a problem for a learner who is deaf or has a level of hearing loss. The overall interests of the pupil must be given priority in these circumstances. Schools are required to make reasonable adjustments to ensure the pupil is not disadvantaged.  If social distancing cannot be maintained, schools should look at ways to facilitate learning e.g. clear face coverings, face shields.  The </w:t>
      </w:r>
      <w:hyperlink r:id="rId27" w:history="1">
        <w:r w:rsidR="00FC313C" w:rsidRPr="00FC313C">
          <w:rPr>
            <w:rFonts w:ascii="Arial" w:eastAsia="Calibri" w:hAnsi="Arial" w:cs="Arial"/>
            <w:color w:val="0000FF"/>
            <w:sz w:val="24"/>
            <w:szCs w:val="24"/>
            <w:u w:val="single"/>
          </w:rPr>
          <w:t>National Deaf Children’s Society</w:t>
        </w:r>
      </w:hyperlink>
      <w:r w:rsidR="00FC313C" w:rsidRPr="00FC313C">
        <w:rPr>
          <w:rFonts w:ascii="Arial" w:eastAsia="Calibri" w:hAnsi="Arial" w:cs="Arial"/>
          <w:sz w:val="24"/>
          <w:szCs w:val="24"/>
        </w:rPr>
        <w:t xml:space="preserve"> provides further guidance which schools may find useful.</w:t>
      </w:r>
    </w:p>
    <w:p w:rsidR="004B73D6" w:rsidRDefault="004B73D6" w:rsidP="004B73D6">
      <w:pPr>
        <w:tabs>
          <w:tab w:val="left" w:pos="2127"/>
        </w:tabs>
        <w:ind w:left="1134" w:right="1134"/>
        <w:contextualSpacing/>
        <w:jc w:val="both"/>
        <w:rPr>
          <w:rFonts w:ascii="Arial" w:eastAsia="Calibri" w:hAnsi="Arial" w:cs="Arial"/>
          <w:sz w:val="24"/>
          <w:szCs w:val="24"/>
        </w:rPr>
      </w:pPr>
    </w:p>
    <w:p w:rsidR="00A278E6" w:rsidRDefault="00A278E6" w:rsidP="004B73D6">
      <w:pPr>
        <w:tabs>
          <w:tab w:val="left" w:pos="2127"/>
        </w:tabs>
        <w:ind w:left="1134" w:right="1134"/>
        <w:contextualSpacing/>
        <w:jc w:val="both"/>
        <w:rPr>
          <w:rFonts w:ascii="Arial" w:eastAsia="Calibri" w:hAnsi="Arial" w:cs="Arial"/>
          <w:sz w:val="24"/>
          <w:szCs w:val="24"/>
        </w:rPr>
      </w:pPr>
    </w:p>
    <w:p w:rsidR="00A278E6" w:rsidRDefault="00A278E6" w:rsidP="004B73D6">
      <w:pPr>
        <w:tabs>
          <w:tab w:val="left" w:pos="2127"/>
        </w:tabs>
        <w:ind w:left="1134" w:right="1134"/>
        <w:contextualSpacing/>
        <w:jc w:val="both"/>
        <w:rPr>
          <w:rFonts w:ascii="Arial" w:eastAsia="Calibri" w:hAnsi="Arial" w:cs="Arial"/>
          <w:sz w:val="24"/>
          <w:szCs w:val="24"/>
        </w:rPr>
      </w:pPr>
    </w:p>
    <w:p w:rsidR="00A278E6" w:rsidRPr="00FC313C" w:rsidRDefault="00A278E6" w:rsidP="004B73D6">
      <w:pPr>
        <w:tabs>
          <w:tab w:val="left" w:pos="2127"/>
        </w:tabs>
        <w:ind w:left="1134" w:right="1134"/>
        <w:contextualSpacing/>
        <w:jc w:val="both"/>
        <w:rPr>
          <w:rFonts w:ascii="Arial" w:eastAsia="Calibri" w:hAnsi="Arial" w:cs="Arial"/>
          <w:sz w:val="24"/>
          <w:szCs w:val="24"/>
        </w:rPr>
      </w:pPr>
    </w:p>
    <w:p w:rsidR="00F9283F" w:rsidRPr="00B34CCD" w:rsidRDefault="00FC313C" w:rsidP="00B34CCD">
      <w:pPr>
        <w:pStyle w:val="Heading2"/>
        <w:ind w:left="1701"/>
        <w:jc w:val="both"/>
        <w:rPr>
          <w:rFonts w:ascii="Arial" w:hAnsi="Arial" w:cs="Arial"/>
          <w:sz w:val="24"/>
          <w:szCs w:val="24"/>
        </w:rPr>
      </w:pPr>
      <w:bookmarkStart w:id="401" w:name="_4.2__Secondary"/>
      <w:bookmarkStart w:id="402" w:name="_Toc65751874"/>
      <w:bookmarkStart w:id="403" w:name="_Toc65752110"/>
      <w:bookmarkStart w:id="404" w:name="_Toc67233488"/>
      <w:bookmarkEnd w:id="401"/>
      <w:r>
        <w:rPr>
          <w:rFonts w:ascii="Arial" w:hAnsi="Arial" w:cs="Arial"/>
          <w:sz w:val="24"/>
          <w:szCs w:val="24"/>
        </w:rPr>
        <w:t>4</w:t>
      </w:r>
      <w:r w:rsidR="00B34CCD" w:rsidRPr="00B34CCD">
        <w:rPr>
          <w:rFonts w:ascii="Arial" w:hAnsi="Arial" w:cs="Arial"/>
          <w:sz w:val="24"/>
          <w:szCs w:val="24"/>
        </w:rPr>
        <w:t xml:space="preserve">.2  </w:t>
      </w:r>
      <w:r w:rsidR="00FD4F4D">
        <w:rPr>
          <w:rFonts w:ascii="Arial" w:hAnsi="Arial" w:cs="Arial"/>
          <w:sz w:val="24"/>
          <w:szCs w:val="24"/>
        </w:rPr>
        <w:t xml:space="preserve"> </w:t>
      </w:r>
      <w:r w:rsidR="00F9283F" w:rsidRPr="00B34CCD">
        <w:rPr>
          <w:rFonts w:ascii="Arial" w:hAnsi="Arial" w:cs="Arial"/>
          <w:sz w:val="24"/>
          <w:szCs w:val="24"/>
        </w:rPr>
        <w:t>Secondary School Pupils – Face coverings</w:t>
      </w:r>
      <w:bookmarkEnd w:id="402"/>
      <w:bookmarkEnd w:id="403"/>
      <w:bookmarkEnd w:id="404"/>
    </w:p>
    <w:p w:rsidR="006673AA" w:rsidRDefault="006673AA" w:rsidP="006673AA">
      <w:pPr>
        <w:autoSpaceDE w:val="0"/>
        <w:autoSpaceDN w:val="0"/>
        <w:adjustRightInd w:val="0"/>
        <w:ind w:left="1134" w:right="1134"/>
        <w:rPr>
          <w:rFonts w:ascii="Arial" w:hAnsi="Arial" w:cs="Arial"/>
          <w:sz w:val="24"/>
          <w:szCs w:val="24"/>
        </w:rPr>
      </w:pPr>
    </w:p>
    <w:p w:rsidR="006673AA" w:rsidRPr="0047414A" w:rsidRDefault="006673AA" w:rsidP="006673AA">
      <w:pPr>
        <w:autoSpaceDE w:val="0"/>
        <w:autoSpaceDN w:val="0"/>
        <w:adjustRightInd w:val="0"/>
        <w:ind w:left="1134" w:right="1134"/>
        <w:rPr>
          <w:rFonts w:ascii="Arial" w:hAnsi="Arial" w:cs="Arial"/>
          <w:sz w:val="24"/>
          <w:szCs w:val="24"/>
        </w:rPr>
      </w:pPr>
      <w:r w:rsidRPr="0047414A">
        <w:rPr>
          <w:rFonts w:ascii="Arial" w:hAnsi="Arial" w:cs="Arial"/>
          <w:sz w:val="24"/>
          <w:szCs w:val="24"/>
        </w:rPr>
        <w:t xml:space="preserve">Face coverings may need to be provided to pupils who don’t have them, if the risk assessment outcome highlights that face coverings must be worn within designated areas of the school. </w:t>
      </w:r>
    </w:p>
    <w:p w:rsidR="006673AA" w:rsidRDefault="006673AA" w:rsidP="006673AA">
      <w:pPr>
        <w:autoSpaceDE w:val="0"/>
        <w:autoSpaceDN w:val="0"/>
        <w:adjustRightInd w:val="0"/>
        <w:ind w:left="1134" w:right="1134"/>
        <w:rPr>
          <w:rFonts w:ascii="Arial" w:eastAsia="Times New Roman" w:hAnsi="Arial" w:cs="Arial"/>
          <w:color w:val="FF0000"/>
          <w:sz w:val="24"/>
          <w:szCs w:val="24"/>
          <w:lang w:eastAsia="en-GB"/>
        </w:rPr>
      </w:pPr>
    </w:p>
    <w:p w:rsidR="006673AA" w:rsidRDefault="006673AA" w:rsidP="006673AA">
      <w:pPr>
        <w:autoSpaceDE w:val="0"/>
        <w:autoSpaceDN w:val="0"/>
        <w:adjustRightInd w:val="0"/>
        <w:ind w:left="1134" w:right="1134"/>
        <w:rPr>
          <w:rFonts w:ascii="Arial" w:hAnsi="Arial" w:cs="Arial"/>
          <w:sz w:val="24"/>
          <w:szCs w:val="24"/>
        </w:rPr>
      </w:pPr>
      <w:r w:rsidRPr="0047414A">
        <w:rPr>
          <w:rFonts w:ascii="Arial" w:hAnsi="Arial" w:cs="Arial"/>
          <w:sz w:val="24"/>
          <w:szCs w:val="24"/>
        </w:rPr>
        <w:t>I</w:t>
      </w:r>
      <w:r>
        <w:rPr>
          <w:rFonts w:ascii="Arial" w:hAnsi="Arial" w:cs="Arial"/>
          <w:sz w:val="24"/>
          <w:szCs w:val="24"/>
        </w:rPr>
        <w:t>t’s acceptable for pupils</w:t>
      </w:r>
      <w:r w:rsidRPr="0047414A">
        <w:rPr>
          <w:rFonts w:ascii="Arial" w:hAnsi="Arial" w:cs="Arial"/>
          <w:sz w:val="24"/>
          <w:szCs w:val="24"/>
        </w:rPr>
        <w:t xml:space="preserve"> to use their face coverings multiple times, providing they maintain personal hygiene practices and the face covering is safely stored on their persons when not used.  </w:t>
      </w:r>
    </w:p>
    <w:p w:rsidR="006673AA" w:rsidRDefault="006673AA" w:rsidP="006673AA">
      <w:pPr>
        <w:autoSpaceDE w:val="0"/>
        <w:autoSpaceDN w:val="0"/>
        <w:adjustRightInd w:val="0"/>
        <w:ind w:left="1134" w:right="1134"/>
        <w:rPr>
          <w:rFonts w:ascii="Arial" w:hAnsi="Arial" w:cs="Arial"/>
          <w:sz w:val="24"/>
          <w:szCs w:val="24"/>
        </w:rPr>
      </w:pPr>
    </w:p>
    <w:p w:rsidR="006673AA" w:rsidRPr="00FC313C" w:rsidRDefault="006673AA" w:rsidP="006673AA">
      <w:pPr>
        <w:autoSpaceDE w:val="0"/>
        <w:autoSpaceDN w:val="0"/>
        <w:adjustRightInd w:val="0"/>
        <w:ind w:left="1134" w:right="1134"/>
        <w:rPr>
          <w:rFonts w:ascii="Arial" w:hAnsi="Arial" w:cs="Arial"/>
          <w:sz w:val="24"/>
          <w:szCs w:val="24"/>
        </w:rPr>
      </w:pPr>
      <w:r w:rsidRPr="00FC313C">
        <w:rPr>
          <w:rFonts w:ascii="Arial" w:hAnsi="Arial" w:cs="Arial"/>
          <w:sz w:val="24"/>
          <w:szCs w:val="24"/>
        </w:rPr>
        <w:t xml:space="preserve">All users must be instructed not to touch the front of their face covering during use or when removing them and wash their hands or use hand sanitisers before heading to their classroom. </w:t>
      </w:r>
    </w:p>
    <w:p w:rsidR="006673AA" w:rsidRPr="00B34CCD" w:rsidRDefault="006673AA" w:rsidP="00F9283F">
      <w:pPr>
        <w:pStyle w:val="ListParagraph"/>
        <w:ind w:left="1134" w:right="1134"/>
        <w:rPr>
          <w:rFonts w:ascii="Arial" w:eastAsia="Calibri" w:hAnsi="Arial" w:cs="Arial"/>
          <w:b/>
          <w:sz w:val="24"/>
          <w:szCs w:val="24"/>
          <w:u w:val="single"/>
        </w:rPr>
      </w:pPr>
    </w:p>
    <w:p w:rsidR="00500573" w:rsidRPr="00D84FC0" w:rsidRDefault="00D84FC0" w:rsidP="00EC2D44">
      <w:pPr>
        <w:pStyle w:val="Heading3"/>
        <w:ind w:left="1985" w:right="1985"/>
        <w:jc w:val="both"/>
        <w:rPr>
          <w:rFonts w:ascii="Arial" w:hAnsi="Arial" w:cs="Arial"/>
          <w:color w:val="auto"/>
          <w:sz w:val="24"/>
          <w:szCs w:val="24"/>
        </w:rPr>
      </w:pPr>
      <w:bookmarkStart w:id="405" w:name="_Toc67233489"/>
      <w:r w:rsidRPr="00D84FC0">
        <w:rPr>
          <w:rFonts w:ascii="Arial" w:hAnsi="Arial" w:cs="Arial"/>
          <w:color w:val="auto"/>
          <w:sz w:val="24"/>
          <w:szCs w:val="24"/>
        </w:rPr>
        <w:t xml:space="preserve">4.2.1 </w:t>
      </w:r>
      <w:proofErr w:type="gramStart"/>
      <w:r w:rsidRPr="00D84FC0">
        <w:rPr>
          <w:rFonts w:ascii="Arial" w:hAnsi="Arial" w:cs="Arial"/>
          <w:color w:val="auto"/>
          <w:sz w:val="24"/>
          <w:szCs w:val="24"/>
        </w:rPr>
        <w:t>Within</w:t>
      </w:r>
      <w:proofErr w:type="gramEnd"/>
      <w:r w:rsidR="00A666FC" w:rsidRPr="00D84FC0">
        <w:rPr>
          <w:rFonts w:ascii="Arial" w:hAnsi="Arial" w:cs="Arial"/>
          <w:color w:val="auto"/>
          <w:sz w:val="24"/>
          <w:szCs w:val="24"/>
        </w:rPr>
        <w:t xml:space="preserve"> the school building</w:t>
      </w:r>
      <w:bookmarkEnd w:id="405"/>
    </w:p>
    <w:p w:rsidR="00A666FC" w:rsidRPr="00A666FC" w:rsidRDefault="00A666FC" w:rsidP="00A666FC">
      <w:pPr>
        <w:pStyle w:val="ListParagraph"/>
        <w:autoSpaceDE w:val="0"/>
        <w:autoSpaceDN w:val="0"/>
        <w:adjustRightInd w:val="0"/>
        <w:ind w:left="2154" w:right="1134"/>
        <w:rPr>
          <w:rFonts w:ascii="Arial" w:hAnsi="Arial" w:cs="Arial"/>
          <w:color w:val="FF0000"/>
          <w:sz w:val="24"/>
          <w:szCs w:val="24"/>
        </w:rPr>
      </w:pPr>
    </w:p>
    <w:p w:rsidR="00500573" w:rsidRPr="00D84FC0" w:rsidRDefault="00CA06BA" w:rsidP="00F9283F">
      <w:pPr>
        <w:autoSpaceDE w:val="0"/>
        <w:autoSpaceDN w:val="0"/>
        <w:adjustRightInd w:val="0"/>
        <w:ind w:left="1134" w:right="1134"/>
        <w:rPr>
          <w:rFonts w:ascii="Arial" w:hAnsi="Arial" w:cs="Arial"/>
          <w:sz w:val="24"/>
          <w:szCs w:val="24"/>
        </w:rPr>
      </w:pPr>
      <w:r w:rsidRPr="00D84FC0">
        <w:rPr>
          <w:rFonts w:ascii="Arial" w:hAnsi="Arial" w:cs="Arial"/>
          <w:sz w:val="24"/>
          <w:szCs w:val="24"/>
        </w:rPr>
        <w:t>Face coverings must</w:t>
      </w:r>
      <w:r w:rsidR="00500573" w:rsidRPr="00D84FC0">
        <w:rPr>
          <w:rFonts w:ascii="Arial" w:hAnsi="Arial" w:cs="Arial"/>
          <w:sz w:val="24"/>
          <w:szCs w:val="24"/>
        </w:rPr>
        <w:t xml:space="preserve"> be worn in the classroom by staff and pupils where social distancing cannot be maintained</w:t>
      </w:r>
      <w:r w:rsidR="006673AA" w:rsidRPr="00D84FC0">
        <w:rPr>
          <w:rFonts w:ascii="Arial" w:hAnsi="Arial" w:cs="Arial"/>
          <w:sz w:val="24"/>
          <w:szCs w:val="24"/>
        </w:rPr>
        <w:t>,</w:t>
      </w:r>
      <w:r w:rsidR="00500573" w:rsidRPr="00D84FC0">
        <w:rPr>
          <w:rFonts w:ascii="Arial" w:hAnsi="Arial" w:cs="Arial"/>
          <w:sz w:val="24"/>
          <w:szCs w:val="24"/>
        </w:rPr>
        <w:t xml:space="preserve"> as well as all areas outside of the school classroom</w:t>
      </w:r>
      <w:r w:rsidR="006673AA" w:rsidRPr="00D84FC0">
        <w:rPr>
          <w:rFonts w:ascii="Arial" w:hAnsi="Arial" w:cs="Arial"/>
          <w:sz w:val="24"/>
          <w:szCs w:val="24"/>
        </w:rPr>
        <w:t xml:space="preserve"> such as</w:t>
      </w:r>
      <w:r w:rsidRPr="00D84FC0">
        <w:rPr>
          <w:rFonts w:ascii="Arial" w:hAnsi="Arial" w:cs="Arial"/>
          <w:sz w:val="24"/>
          <w:szCs w:val="24"/>
        </w:rPr>
        <w:t xml:space="preserve"> corridors; </w:t>
      </w:r>
      <w:r w:rsidR="00324FFB" w:rsidRPr="00D84FC0">
        <w:rPr>
          <w:rFonts w:ascii="Arial" w:hAnsi="Arial" w:cs="Arial"/>
          <w:sz w:val="24"/>
          <w:szCs w:val="24"/>
        </w:rPr>
        <w:t xml:space="preserve">queuing in </w:t>
      </w:r>
      <w:r w:rsidRPr="00D84FC0">
        <w:rPr>
          <w:rFonts w:ascii="Arial" w:hAnsi="Arial" w:cs="Arial"/>
          <w:sz w:val="24"/>
          <w:szCs w:val="24"/>
        </w:rPr>
        <w:t>dining halls</w:t>
      </w:r>
      <w:r w:rsidR="00500573" w:rsidRPr="00D84FC0">
        <w:rPr>
          <w:rFonts w:ascii="Arial" w:hAnsi="Arial" w:cs="Arial"/>
          <w:sz w:val="24"/>
          <w:szCs w:val="24"/>
        </w:rPr>
        <w:t>.</w:t>
      </w:r>
      <w:r w:rsidR="00A666FC" w:rsidRPr="00D84FC0">
        <w:rPr>
          <w:rFonts w:ascii="Arial" w:hAnsi="Arial" w:cs="Arial"/>
          <w:sz w:val="24"/>
          <w:szCs w:val="24"/>
        </w:rPr>
        <w:t xml:space="preserve"> Face coverings are not </w:t>
      </w:r>
      <w:r w:rsidR="00324FFB" w:rsidRPr="00D84FC0">
        <w:rPr>
          <w:rFonts w:ascii="Arial" w:hAnsi="Arial" w:cs="Arial"/>
          <w:sz w:val="24"/>
          <w:szCs w:val="24"/>
        </w:rPr>
        <w:t>required to be worn at the din</w:t>
      </w:r>
      <w:r w:rsidR="00B2520E" w:rsidRPr="00D84FC0">
        <w:rPr>
          <w:rFonts w:ascii="Arial" w:hAnsi="Arial" w:cs="Arial"/>
          <w:sz w:val="24"/>
          <w:szCs w:val="24"/>
        </w:rPr>
        <w:t>ing table when eating or drinking</w:t>
      </w:r>
      <w:r w:rsidR="00A666FC" w:rsidRPr="00D84FC0">
        <w:rPr>
          <w:rFonts w:ascii="Arial" w:hAnsi="Arial" w:cs="Arial"/>
          <w:sz w:val="24"/>
          <w:szCs w:val="24"/>
        </w:rPr>
        <w:t xml:space="preserve">.  </w:t>
      </w:r>
    </w:p>
    <w:p w:rsidR="00500573" w:rsidRPr="00B2520E" w:rsidRDefault="00500573" w:rsidP="00F9283F">
      <w:pPr>
        <w:autoSpaceDE w:val="0"/>
        <w:autoSpaceDN w:val="0"/>
        <w:adjustRightInd w:val="0"/>
        <w:ind w:left="1134" w:right="1134"/>
        <w:rPr>
          <w:rFonts w:ascii="Arial" w:hAnsi="Arial" w:cs="Arial"/>
          <w:color w:val="FF0000"/>
          <w:sz w:val="24"/>
          <w:szCs w:val="24"/>
        </w:rPr>
      </w:pPr>
    </w:p>
    <w:p w:rsidR="00271431" w:rsidRDefault="00CA06BA" w:rsidP="00BF341C">
      <w:pPr>
        <w:autoSpaceDE w:val="0"/>
        <w:autoSpaceDN w:val="0"/>
        <w:adjustRightInd w:val="0"/>
        <w:ind w:left="1134" w:right="1134"/>
        <w:rPr>
          <w:rFonts w:ascii="Arial" w:hAnsi="Arial" w:cs="Arial"/>
          <w:sz w:val="24"/>
          <w:szCs w:val="24"/>
        </w:rPr>
      </w:pPr>
      <w:r w:rsidRPr="00D84FC0">
        <w:rPr>
          <w:rFonts w:ascii="Arial" w:hAnsi="Arial" w:cs="Arial"/>
          <w:sz w:val="24"/>
          <w:szCs w:val="24"/>
        </w:rPr>
        <w:t xml:space="preserve">To support social distancing in </w:t>
      </w:r>
      <w:r w:rsidR="00B2520E" w:rsidRPr="00D84FC0">
        <w:rPr>
          <w:rFonts w:ascii="Arial" w:hAnsi="Arial" w:cs="Arial"/>
          <w:sz w:val="24"/>
          <w:szCs w:val="24"/>
        </w:rPr>
        <w:t xml:space="preserve">school corridors, </w:t>
      </w:r>
      <w:r w:rsidR="00500573" w:rsidRPr="00D84FC0">
        <w:rPr>
          <w:rFonts w:ascii="Arial" w:hAnsi="Arial" w:cs="Arial"/>
          <w:sz w:val="24"/>
          <w:szCs w:val="24"/>
        </w:rPr>
        <w:t>communal areas and shared spaces</w:t>
      </w:r>
      <w:r w:rsidRPr="00D84FC0">
        <w:rPr>
          <w:rFonts w:ascii="Arial" w:hAnsi="Arial" w:cs="Arial"/>
          <w:sz w:val="24"/>
          <w:szCs w:val="24"/>
        </w:rPr>
        <w:t>,</w:t>
      </w:r>
      <w:r w:rsidR="00500573" w:rsidRPr="00D84FC0">
        <w:rPr>
          <w:rFonts w:ascii="Arial" w:hAnsi="Arial" w:cs="Arial"/>
          <w:sz w:val="24"/>
          <w:szCs w:val="24"/>
        </w:rPr>
        <w:t xml:space="preserve"> a</w:t>
      </w:r>
      <w:r w:rsidR="00500573" w:rsidRPr="00D84FC0">
        <w:rPr>
          <w:rFonts w:ascii="Arial" w:hAnsi="Arial" w:cs="Arial"/>
          <w:bCs/>
          <w:sz w:val="24"/>
          <w:szCs w:val="24"/>
        </w:rPr>
        <w:t xml:space="preserve"> number of schools </w:t>
      </w:r>
      <w:r w:rsidR="00500573" w:rsidRPr="00FC313C">
        <w:rPr>
          <w:rFonts w:ascii="Arial" w:hAnsi="Arial" w:cs="Arial"/>
          <w:bCs/>
          <w:sz w:val="24"/>
          <w:szCs w:val="24"/>
        </w:rPr>
        <w:t>have included c</w:t>
      </w:r>
      <w:r w:rsidR="00500573" w:rsidRPr="00FC313C">
        <w:rPr>
          <w:rFonts w:ascii="Arial" w:hAnsi="Arial" w:cs="Arial"/>
          <w:sz w:val="24"/>
          <w:szCs w:val="24"/>
        </w:rPr>
        <w:t xml:space="preserve">ontrol mechanisms such as one-way systems, single file, no talking, and staggering of class changeover. </w:t>
      </w:r>
      <w:r w:rsidR="00B2520E">
        <w:rPr>
          <w:rFonts w:ascii="Arial" w:hAnsi="Arial" w:cs="Arial"/>
          <w:sz w:val="24"/>
          <w:szCs w:val="24"/>
        </w:rPr>
        <w:t>For some secondary schools h</w:t>
      </w:r>
      <w:r w:rsidR="00500573" w:rsidRPr="00FC313C">
        <w:rPr>
          <w:rFonts w:ascii="Arial" w:hAnsi="Arial" w:cs="Arial"/>
          <w:sz w:val="24"/>
          <w:szCs w:val="24"/>
        </w:rPr>
        <w:t>owever, due to the design of corri</w:t>
      </w:r>
      <w:r w:rsidR="00500573">
        <w:rPr>
          <w:rFonts w:ascii="Arial" w:hAnsi="Arial" w:cs="Arial"/>
          <w:sz w:val="24"/>
          <w:szCs w:val="24"/>
        </w:rPr>
        <w:t>dor and shared spaces within</w:t>
      </w:r>
      <w:r w:rsidR="00500573" w:rsidRPr="00FC313C">
        <w:rPr>
          <w:rFonts w:ascii="Arial" w:hAnsi="Arial" w:cs="Arial"/>
          <w:sz w:val="24"/>
          <w:szCs w:val="24"/>
        </w:rPr>
        <w:t xml:space="preserve"> </w:t>
      </w:r>
      <w:r w:rsidR="00B2520E">
        <w:rPr>
          <w:rFonts w:ascii="Arial" w:hAnsi="Arial" w:cs="Arial"/>
          <w:sz w:val="24"/>
          <w:szCs w:val="24"/>
        </w:rPr>
        <w:t>the building</w:t>
      </w:r>
      <w:r w:rsidR="00500573" w:rsidRPr="00FC313C">
        <w:rPr>
          <w:rFonts w:ascii="Arial" w:hAnsi="Arial" w:cs="Arial"/>
          <w:sz w:val="24"/>
          <w:szCs w:val="24"/>
        </w:rPr>
        <w:t>, social distancing may not be possible.</w:t>
      </w:r>
      <w:r>
        <w:rPr>
          <w:rFonts w:ascii="Arial" w:hAnsi="Arial" w:cs="Arial"/>
          <w:sz w:val="24"/>
          <w:szCs w:val="24"/>
        </w:rPr>
        <w:t xml:space="preserve"> </w:t>
      </w:r>
      <w:r w:rsidR="00500573" w:rsidRPr="00FC313C">
        <w:rPr>
          <w:rFonts w:ascii="Arial" w:hAnsi="Arial" w:cs="Arial"/>
          <w:sz w:val="24"/>
          <w:szCs w:val="24"/>
        </w:rPr>
        <w:t>In addition to this, where there is persistent crowding or unavoidable mixing of cohort groups, it is advisable that face coverings will be required</w:t>
      </w:r>
      <w:r w:rsidR="00500573">
        <w:rPr>
          <w:rFonts w:ascii="Arial" w:hAnsi="Arial" w:cs="Arial"/>
          <w:sz w:val="24"/>
          <w:szCs w:val="24"/>
        </w:rPr>
        <w:t xml:space="preserve"> for </w:t>
      </w:r>
      <w:r w:rsidR="00500573" w:rsidRPr="00D84FC0">
        <w:rPr>
          <w:rFonts w:ascii="Arial" w:hAnsi="Arial" w:cs="Arial"/>
          <w:sz w:val="24"/>
          <w:szCs w:val="24"/>
        </w:rPr>
        <w:t xml:space="preserve">both secondary school pupils and staff to </w:t>
      </w:r>
      <w:r w:rsidR="00500573" w:rsidRPr="00FC313C">
        <w:rPr>
          <w:rFonts w:ascii="Arial" w:hAnsi="Arial" w:cs="Arial"/>
          <w:sz w:val="24"/>
          <w:szCs w:val="24"/>
        </w:rPr>
        <w:t xml:space="preserve">reduce the risk of transmission. </w:t>
      </w:r>
    </w:p>
    <w:p w:rsidR="00271431" w:rsidRDefault="00271431" w:rsidP="00F9283F">
      <w:pPr>
        <w:autoSpaceDE w:val="0"/>
        <w:autoSpaceDN w:val="0"/>
        <w:adjustRightInd w:val="0"/>
        <w:ind w:left="1134" w:right="1134"/>
        <w:rPr>
          <w:rFonts w:ascii="Arial" w:hAnsi="Arial" w:cs="Arial"/>
          <w:sz w:val="24"/>
          <w:szCs w:val="24"/>
        </w:rPr>
      </w:pPr>
    </w:p>
    <w:p w:rsidR="00F9283F" w:rsidRPr="00D84FC0" w:rsidRDefault="00A666FC" w:rsidP="00EC2D44">
      <w:pPr>
        <w:pStyle w:val="Heading3"/>
        <w:spacing w:before="0"/>
        <w:ind w:left="1985" w:right="1985"/>
        <w:rPr>
          <w:rFonts w:ascii="Arial" w:hAnsi="Arial" w:cs="Arial"/>
          <w:color w:val="auto"/>
          <w:sz w:val="24"/>
          <w:szCs w:val="24"/>
        </w:rPr>
      </w:pPr>
      <w:bookmarkStart w:id="406" w:name="_Toc67233490"/>
      <w:r w:rsidRPr="00D84FC0">
        <w:rPr>
          <w:rFonts w:ascii="Arial" w:hAnsi="Arial" w:cs="Arial"/>
          <w:color w:val="auto"/>
          <w:sz w:val="24"/>
          <w:szCs w:val="24"/>
        </w:rPr>
        <w:t>4.2.2</w:t>
      </w:r>
      <w:r w:rsidRPr="00EC2D44">
        <w:rPr>
          <w:rFonts w:ascii="Arial" w:hAnsi="Arial" w:cs="Arial"/>
          <w:color w:val="FF0000"/>
          <w:sz w:val="24"/>
          <w:szCs w:val="24"/>
        </w:rPr>
        <w:tab/>
      </w:r>
      <w:r w:rsidRPr="00D84FC0">
        <w:rPr>
          <w:rFonts w:ascii="Arial" w:hAnsi="Arial" w:cs="Arial"/>
          <w:color w:val="auto"/>
          <w:sz w:val="24"/>
          <w:szCs w:val="24"/>
        </w:rPr>
        <w:t>Outside the building – break times/PE lessons</w:t>
      </w:r>
      <w:bookmarkEnd w:id="406"/>
    </w:p>
    <w:p w:rsidR="00FC313C" w:rsidRPr="00D84FC0" w:rsidRDefault="00FC313C" w:rsidP="00FC313C">
      <w:pPr>
        <w:autoSpaceDE w:val="0"/>
        <w:autoSpaceDN w:val="0"/>
        <w:adjustRightInd w:val="0"/>
        <w:ind w:left="1134" w:right="1134"/>
        <w:rPr>
          <w:rFonts w:ascii="Arial" w:eastAsia="Times New Roman" w:hAnsi="Arial" w:cs="Arial"/>
          <w:sz w:val="24"/>
          <w:szCs w:val="24"/>
          <w:lang w:eastAsia="en-GB"/>
        </w:rPr>
      </w:pPr>
    </w:p>
    <w:p w:rsidR="00A666FC" w:rsidRPr="00D84FC0" w:rsidRDefault="00A666FC" w:rsidP="00FC313C">
      <w:pPr>
        <w:autoSpaceDE w:val="0"/>
        <w:autoSpaceDN w:val="0"/>
        <w:adjustRightInd w:val="0"/>
        <w:ind w:left="1134" w:right="1134"/>
        <w:rPr>
          <w:rFonts w:ascii="Arial" w:eastAsia="Times New Roman" w:hAnsi="Arial" w:cs="Arial"/>
          <w:sz w:val="24"/>
          <w:szCs w:val="24"/>
          <w:lang w:eastAsia="en-GB"/>
        </w:rPr>
      </w:pPr>
      <w:r w:rsidRPr="00D84FC0">
        <w:rPr>
          <w:rFonts w:ascii="Arial" w:eastAsia="Times New Roman" w:hAnsi="Arial" w:cs="Arial"/>
          <w:sz w:val="24"/>
          <w:szCs w:val="24"/>
          <w:lang w:eastAsia="en-GB"/>
        </w:rPr>
        <w:t xml:space="preserve">Pupils will not need to wear face coverings when outside in the yard or playing field during break times, unless identified in the school risk </w:t>
      </w:r>
      <w:r w:rsidR="006673AA" w:rsidRPr="00D84FC0">
        <w:rPr>
          <w:rFonts w:ascii="Arial" w:eastAsia="Times New Roman" w:hAnsi="Arial" w:cs="Arial"/>
          <w:sz w:val="24"/>
          <w:szCs w:val="24"/>
          <w:lang w:eastAsia="en-GB"/>
        </w:rPr>
        <w:t>assessment as</w:t>
      </w:r>
      <w:r w:rsidRPr="00D84FC0">
        <w:rPr>
          <w:rFonts w:ascii="Arial" w:eastAsia="Times New Roman" w:hAnsi="Arial" w:cs="Arial"/>
          <w:sz w:val="24"/>
          <w:szCs w:val="24"/>
          <w:lang w:eastAsia="en-GB"/>
        </w:rPr>
        <w:t xml:space="preserve"> an additional control measure due to the lack of </w:t>
      </w:r>
      <w:r w:rsidR="006673AA" w:rsidRPr="00D84FC0">
        <w:rPr>
          <w:rFonts w:ascii="Arial" w:eastAsia="Times New Roman" w:hAnsi="Arial" w:cs="Arial"/>
          <w:sz w:val="24"/>
          <w:szCs w:val="24"/>
          <w:lang w:eastAsia="en-GB"/>
        </w:rPr>
        <w:t>the ability to social distance</w:t>
      </w:r>
      <w:r w:rsidRPr="00D84FC0">
        <w:rPr>
          <w:rFonts w:ascii="Arial" w:eastAsia="Times New Roman" w:hAnsi="Arial" w:cs="Arial"/>
          <w:sz w:val="24"/>
          <w:szCs w:val="24"/>
          <w:lang w:eastAsia="en-GB"/>
        </w:rPr>
        <w:t xml:space="preserve"> e.g. large number of pupils queuing in a relatively small areas to return into the building.</w:t>
      </w:r>
    </w:p>
    <w:p w:rsidR="00A666FC" w:rsidRPr="00D84FC0" w:rsidRDefault="00A666FC" w:rsidP="00FC313C">
      <w:pPr>
        <w:autoSpaceDE w:val="0"/>
        <w:autoSpaceDN w:val="0"/>
        <w:adjustRightInd w:val="0"/>
        <w:ind w:left="1134" w:right="1134"/>
        <w:rPr>
          <w:rFonts w:ascii="Arial" w:eastAsia="Times New Roman" w:hAnsi="Arial" w:cs="Arial"/>
          <w:sz w:val="24"/>
          <w:szCs w:val="24"/>
          <w:lang w:eastAsia="en-GB"/>
        </w:rPr>
      </w:pPr>
    </w:p>
    <w:p w:rsidR="00FC313C" w:rsidRPr="00D84FC0" w:rsidRDefault="00FC313C" w:rsidP="00FC313C">
      <w:pPr>
        <w:autoSpaceDE w:val="0"/>
        <w:autoSpaceDN w:val="0"/>
        <w:adjustRightInd w:val="0"/>
        <w:ind w:left="1134" w:right="1134"/>
        <w:rPr>
          <w:rFonts w:ascii="Arial" w:eastAsia="Times New Roman" w:hAnsi="Arial" w:cs="Arial"/>
          <w:sz w:val="24"/>
          <w:szCs w:val="24"/>
          <w:lang w:eastAsia="en-GB"/>
        </w:rPr>
      </w:pPr>
      <w:r w:rsidRPr="00D84FC0">
        <w:rPr>
          <w:rFonts w:ascii="Arial" w:eastAsia="Times New Roman" w:hAnsi="Arial" w:cs="Arial"/>
          <w:sz w:val="24"/>
          <w:szCs w:val="24"/>
          <w:lang w:eastAsia="en-GB"/>
        </w:rPr>
        <w:t>Whether in a PE lesson or outside in the yard, pupils should not wear face coverings when running round, playing football or other active game.</w:t>
      </w:r>
    </w:p>
    <w:p w:rsidR="00A666FC" w:rsidRPr="00D84FC0" w:rsidRDefault="00A666FC" w:rsidP="00FC313C">
      <w:pPr>
        <w:autoSpaceDE w:val="0"/>
        <w:autoSpaceDN w:val="0"/>
        <w:adjustRightInd w:val="0"/>
        <w:ind w:left="1134" w:right="1134"/>
        <w:rPr>
          <w:rFonts w:ascii="Arial" w:eastAsia="Times New Roman" w:hAnsi="Arial" w:cs="Arial"/>
          <w:sz w:val="24"/>
          <w:szCs w:val="24"/>
          <w:lang w:eastAsia="en-GB"/>
        </w:rPr>
      </w:pPr>
    </w:p>
    <w:p w:rsidR="00A666FC" w:rsidRPr="00D84FC0" w:rsidRDefault="00EC2D44" w:rsidP="00EC2D44">
      <w:pPr>
        <w:pStyle w:val="Heading3"/>
        <w:spacing w:before="0"/>
        <w:ind w:left="1985" w:right="1985"/>
        <w:jc w:val="both"/>
        <w:rPr>
          <w:rFonts w:ascii="Arial" w:eastAsia="Times New Roman" w:hAnsi="Arial" w:cs="Arial"/>
          <w:color w:val="auto"/>
          <w:sz w:val="24"/>
          <w:szCs w:val="24"/>
          <w:lang w:eastAsia="en-GB"/>
        </w:rPr>
      </w:pPr>
      <w:bookmarkStart w:id="407" w:name="_Toc67233491"/>
      <w:r w:rsidRPr="00D84FC0">
        <w:rPr>
          <w:rFonts w:ascii="Arial" w:eastAsia="Times New Roman" w:hAnsi="Arial" w:cs="Arial"/>
          <w:color w:val="auto"/>
          <w:sz w:val="24"/>
          <w:szCs w:val="24"/>
          <w:lang w:eastAsia="en-GB"/>
        </w:rPr>
        <w:t xml:space="preserve">4.2.3       </w:t>
      </w:r>
      <w:r w:rsidR="00A666FC" w:rsidRPr="00D84FC0">
        <w:rPr>
          <w:rFonts w:ascii="Arial" w:eastAsia="Times New Roman" w:hAnsi="Arial" w:cs="Arial"/>
          <w:color w:val="auto"/>
          <w:sz w:val="24"/>
          <w:szCs w:val="24"/>
          <w:lang w:eastAsia="en-GB"/>
        </w:rPr>
        <w:t>School transport</w:t>
      </w:r>
      <w:bookmarkEnd w:id="407"/>
    </w:p>
    <w:p w:rsidR="00A666FC" w:rsidRPr="00A666FC" w:rsidRDefault="00A666FC" w:rsidP="00A666FC">
      <w:pPr>
        <w:pStyle w:val="ListParagraph"/>
        <w:autoSpaceDE w:val="0"/>
        <w:autoSpaceDN w:val="0"/>
        <w:adjustRightInd w:val="0"/>
        <w:ind w:left="2154" w:right="1134"/>
        <w:rPr>
          <w:rFonts w:ascii="Arial" w:eastAsia="Times New Roman" w:hAnsi="Arial" w:cs="Arial"/>
          <w:color w:val="00B050"/>
          <w:sz w:val="24"/>
          <w:szCs w:val="24"/>
          <w:lang w:eastAsia="en-GB"/>
        </w:rPr>
      </w:pPr>
    </w:p>
    <w:p w:rsidR="00A666FC" w:rsidRDefault="00A666FC" w:rsidP="00A666FC">
      <w:pPr>
        <w:autoSpaceDE w:val="0"/>
        <w:autoSpaceDN w:val="0"/>
        <w:adjustRightInd w:val="0"/>
        <w:ind w:left="1134" w:right="1134"/>
        <w:rPr>
          <w:noProof/>
          <w:lang w:eastAsia="en-GB"/>
        </w:rPr>
      </w:pPr>
      <w:r w:rsidRPr="00FC313C">
        <w:rPr>
          <w:rFonts w:ascii="Arial" w:hAnsi="Arial" w:cs="Arial"/>
          <w:sz w:val="24"/>
          <w:szCs w:val="24"/>
        </w:rPr>
        <w:t>All pupils year 7 and upw</w:t>
      </w:r>
      <w:r>
        <w:rPr>
          <w:rFonts w:ascii="Arial" w:hAnsi="Arial" w:cs="Arial"/>
          <w:sz w:val="24"/>
          <w:szCs w:val="24"/>
        </w:rPr>
        <w:t xml:space="preserve">ards, unless exempt, </w:t>
      </w:r>
      <w:r w:rsidRPr="00FC313C">
        <w:rPr>
          <w:rFonts w:ascii="Arial" w:hAnsi="Arial" w:cs="Arial"/>
          <w:sz w:val="24"/>
          <w:szCs w:val="24"/>
        </w:rPr>
        <w:t>must wear face covering when traveling</w:t>
      </w:r>
      <w:r>
        <w:rPr>
          <w:rFonts w:ascii="Arial" w:hAnsi="Arial" w:cs="Arial"/>
          <w:sz w:val="24"/>
          <w:szCs w:val="24"/>
        </w:rPr>
        <w:t xml:space="preserve"> on dedicated school transport.</w:t>
      </w:r>
      <w:r w:rsidRPr="00BF341C">
        <w:rPr>
          <w:noProof/>
          <w:lang w:eastAsia="en-GB"/>
        </w:rPr>
        <w:t xml:space="preserve"> </w:t>
      </w:r>
    </w:p>
    <w:p w:rsidR="00F9283F" w:rsidRPr="0047414A" w:rsidRDefault="00F9283F" w:rsidP="00F9283F">
      <w:pPr>
        <w:autoSpaceDE w:val="0"/>
        <w:autoSpaceDN w:val="0"/>
        <w:adjustRightInd w:val="0"/>
        <w:ind w:left="1134" w:right="1134"/>
        <w:rPr>
          <w:rFonts w:ascii="Arial" w:hAnsi="Arial" w:cs="Arial"/>
          <w:sz w:val="24"/>
          <w:szCs w:val="24"/>
        </w:rPr>
      </w:pPr>
      <w:r w:rsidRPr="0047414A">
        <w:rPr>
          <w:rFonts w:ascii="Arial" w:hAnsi="Arial" w:cs="Arial"/>
          <w:sz w:val="24"/>
          <w:szCs w:val="24"/>
        </w:rPr>
        <w:t xml:space="preserve">Further guidance is available on: </w:t>
      </w:r>
      <w:hyperlink r:id="rId28" w:history="1">
        <w:r w:rsidRPr="00BA088C">
          <w:rPr>
            <w:rStyle w:val="Hyperlink"/>
            <w:rFonts w:ascii="Arial" w:hAnsi="Arial" w:cs="Arial"/>
            <w:sz w:val="24"/>
            <w:szCs w:val="24"/>
          </w:rPr>
          <w:t>https://gov.wales/sites/default/files/publications/2020-08/technical-advisory-group-ad</w:t>
        </w:r>
        <w:r w:rsidRPr="00D7556E">
          <w:rPr>
            <w:rStyle w:val="Hyperlink"/>
            <w:rFonts w:ascii="Arial" w:hAnsi="Arial" w:cs="Arial"/>
            <w:sz w:val="24"/>
            <w:szCs w:val="24"/>
          </w:rPr>
          <w:t>vice-on-face-coverings-for-children-and-young-people-under-18-in-education-settings.pdf</w:t>
        </w:r>
      </w:hyperlink>
    </w:p>
    <w:p w:rsidR="004B73D6" w:rsidRDefault="004B73D6" w:rsidP="00F9283F">
      <w:pPr>
        <w:pStyle w:val="ListParagraph"/>
        <w:ind w:left="1134" w:right="1134"/>
        <w:rPr>
          <w:rFonts w:ascii="Arial" w:eastAsia="Calibri" w:hAnsi="Arial" w:cs="Arial"/>
          <w:b/>
          <w:sz w:val="24"/>
          <w:szCs w:val="24"/>
          <w:u w:val="single"/>
        </w:rPr>
      </w:pPr>
    </w:p>
    <w:p w:rsidR="004B73D6" w:rsidRDefault="004B73D6" w:rsidP="00F9283F">
      <w:pPr>
        <w:pStyle w:val="ListParagraph"/>
        <w:ind w:left="1134" w:right="1134"/>
        <w:rPr>
          <w:rFonts w:ascii="Arial" w:eastAsia="Calibri" w:hAnsi="Arial" w:cs="Arial"/>
          <w:b/>
          <w:sz w:val="24"/>
          <w:szCs w:val="24"/>
          <w:u w:val="single"/>
        </w:rPr>
      </w:pPr>
    </w:p>
    <w:p w:rsidR="00A278E6" w:rsidRDefault="00A278E6" w:rsidP="00F9283F">
      <w:pPr>
        <w:pStyle w:val="ListParagraph"/>
        <w:ind w:left="1134" w:right="1134"/>
        <w:rPr>
          <w:rFonts w:ascii="Arial" w:eastAsia="Calibri" w:hAnsi="Arial" w:cs="Arial"/>
          <w:b/>
          <w:sz w:val="24"/>
          <w:szCs w:val="24"/>
          <w:u w:val="single"/>
        </w:rPr>
      </w:pPr>
    </w:p>
    <w:p w:rsidR="00A278E6" w:rsidRDefault="00A278E6" w:rsidP="00F9283F">
      <w:pPr>
        <w:pStyle w:val="ListParagraph"/>
        <w:ind w:left="1134" w:right="1134"/>
        <w:rPr>
          <w:rFonts w:ascii="Arial" w:eastAsia="Calibri" w:hAnsi="Arial" w:cs="Arial"/>
          <w:b/>
          <w:sz w:val="24"/>
          <w:szCs w:val="24"/>
          <w:u w:val="single"/>
        </w:rPr>
      </w:pPr>
    </w:p>
    <w:p w:rsidR="00A278E6" w:rsidRDefault="00A278E6" w:rsidP="00F9283F">
      <w:pPr>
        <w:pStyle w:val="ListParagraph"/>
        <w:ind w:left="1134" w:right="1134"/>
        <w:rPr>
          <w:rFonts w:ascii="Arial" w:eastAsia="Calibri" w:hAnsi="Arial" w:cs="Arial"/>
          <w:b/>
          <w:sz w:val="24"/>
          <w:szCs w:val="24"/>
          <w:u w:val="single"/>
        </w:rPr>
      </w:pPr>
    </w:p>
    <w:p w:rsidR="00A278E6" w:rsidRDefault="00A278E6" w:rsidP="00F9283F">
      <w:pPr>
        <w:pStyle w:val="ListParagraph"/>
        <w:ind w:left="1134" w:right="1134"/>
        <w:rPr>
          <w:rFonts w:ascii="Arial" w:eastAsia="Calibri" w:hAnsi="Arial" w:cs="Arial"/>
          <w:b/>
          <w:sz w:val="24"/>
          <w:szCs w:val="24"/>
          <w:u w:val="single"/>
        </w:rPr>
      </w:pPr>
    </w:p>
    <w:p w:rsidR="00FC313C" w:rsidRPr="00FC313C" w:rsidRDefault="00FC313C" w:rsidP="00FC313C">
      <w:pPr>
        <w:pStyle w:val="Heading2"/>
        <w:ind w:left="1701" w:right="1701"/>
        <w:jc w:val="both"/>
        <w:rPr>
          <w:rFonts w:ascii="Arial" w:hAnsi="Arial" w:cs="Arial"/>
          <w:sz w:val="24"/>
          <w:szCs w:val="24"/>
          <w:lang w:eastAsia="en-GB"/>
        </w:rPr>
      </w:pPr>
      <w:bookmarkStart w:id="408" w:name="_Toc64889937"/>
      <w:bookmarkStart w:id="409" w:name="_Toc65751875"/>
      <w:bookmarkStart w:id="410" w:name="_Toc65752111"/>
      <w:bookmarkStart w:id="411" w:name="_Toc67233492"/>
      <w:r w:rsidRPr="00FC313C">
        <w:rPr>
          <w:rFonts w:ascii="Arial" w:hAnsi="Arial" w:cs="Arial"/>
          <w:sz w:val="24"/>
          <w:szCs w:val="24"/>
          <w:lang w:eastAsia="en-GB"/>
        </w:rPr>
        <w:t>4.3</w:t>
      </w:r>
      <w:r w:rsidRPr="00FC313C">
        <w:rPr>
          <w:rFonts w:ascii="Arial" w:hAnsi="Arial" w:cs="Arial"/>
          <w:sz w:val="24"/>
          <w:szCs w:val="24"/>
          <w:lang w:eastAsia="en-GB"/>
        </w:rPr>
        <w:tab/>
        <w:t>Exemptions</w:t>
      </w:r>
      <w:bookmarkEnd w:id="408"/>
      <w:bookmarkEnd w:id="409"/>
      <w:bookmarkEnd w:id="410"/>
      <w:bookmarkEnd w:id="411"/>
    </w:p>
    <w:p w:rsidR="00FC313C" w:rsidRPr="00FC313C" w:rsidRDefault="00FC313C" w:rsidP="00FC313C">
      <w:pPr>
        <w:pStyle w:val="Heading2"/>
        <w:rPr>
          <w:rFonts w:ascii="Arial" w:hAnsi="Arial" w:cs="Arial"/>
          <w:color w:val="1F1F1F"/>
          <w:sz w:val="24"/>
          <w:szCs w:val="24"/>
          <w:lang w:eastAsia="en-GB"/>
        </w:rPr>
      </w:pPr>
    </w:p>
    <w:p w:rsidR="00750B25" w:rsidRPr="00D84FC0" w:rsidRDefault="00FC313C" w:rsidP="00750B25">
      <w:pPr>
        <w:shd w:val="clear" w:color="auto" w:fill="FFFFFF"/>
        <w:ind w:left="1134"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There are som</w:t>
      </w:r>
      <w:r w:rsidR="00750B25" w:rsidRPr="00D84FC0">
        <w:rPr>
          <w:rFonts w:ascii="Arial" w:eastAsia="Times New Roman" w:hAnsi="Arial" w:cs="Arial"/>
          <w:sz w:val="24"/>
          <w:szCs w:val="24"/>
          <w:lang w:eastAsia="en-GB"/>
        </w:rPr>
        <w:t>e circumstances where a pupil,</w:t>
      </w:r>
      <w:r w:rsidRPr="00D84FC0">
        <w:rPr>
          <w:rFonts w:ascii="Arial" w:eastAsia="Times New Roman" w:hAnsi="Arial" w:cs="Arial"/>
          <w:sz w:val="24"/>
          <w:szCs w:val="24"/>
          <w:lang w:eastAsia="en-GB"/>
        </w:rPr>
        <w:t xml:space="preserve"> staff member</w:t>
      </w:r>
      <w:r w:rsidR="00750B25" w:rsidRPr="00D84FC0">
        <w:rPr>
          <w:rFonts w:ascii="Arial" w:eastAsia="Times New Roman" w:hAnsi="Arial" w:cs="Arial"/>
          <w:sz w:val="24"/>
          <w:szCs w:val="24"/>
          <w:lang w:eastAsia="en-GB"/>
        </w:rPr>
        <w:t>, parent or visitor</w:t>
      </w:r>
      <w:r w:rsidRPr="00D84FC0">
        <w:rPr>
          <w:rFonts w:ascii="Arial" w:eastAsia="Times New Roman" w:hAnsi="Arial" w:cs="Arial"/>
          <w:sz w:val="24"/>
          <w:szCs w:val="24"/>
          <w:lang w:eastAsia="en-GB"/>
        </w:rPr>
        <w:t xml:space="preserve"> may not be able to wear a face covering. Whether somebody has a reasonable excuse not to wear a face covering will not always be obvious.  Schools will need to be mindful and respectful of such circumstances, noting that </w:t>
      </w:r>
      <w:hyperlink r:id="rId29" w:history="1">
        <w:r w:rsidRPr="00D84FC0">
          <w:rPr>
            <w:rFonts w:ascii="Arial" w:eastAsia="Times New Roman" w:hAnsi="Arial" w:cs="Arial"/>
            <w:b/>
            <w:bCs/>
            <w:sz w:val="24"/>
            <w:szCs w:val="24"/>
            <w:lang w:eastAsia="en-GB"/>
          </w:rPr>
          <w:t>some people may be less able to wear face coverings</w:t>
        </w:r>
      </w:hyperlink>
      <w:r w:rsidRPr="00D84FC0">
        <w:rPr>
          <w:rFonts w:ascii="Arial" w:eastAsia="Times New Roman" w:hAnsi="Arial" w:cs="Arial"/>
          <w:sz w:val="24"/>
          <w:szCs w:val="24"/>
          <w:lang w:eastAsia="en-GB"/>
        </w:rPr>
        <w:t> and the reasons for this may not be visible to others. </w:t>
      </w:r>
      <w:r w:rsidR="00750B25" w:rsidRPr="00D84FC0">
        <w:rPr>
          <w:rFonts w:ascii="Arial" w:eastAsia="Times New Roman" w:hAnsi="Arial" w:cs="Arial"/>
          <w:sz w:val="24"/>
          <w:szCs w:val="24"/>
          <w:lang w:eastAsia="en-GB"/>
        </w:rPr>
        <w:t xml:space="preserve"> Staff, Pupils, Parents or visitor may have a reasonable excuse not to wear a face covering if (for example):</w:t>
      </w:r>
    </w:p>
    <w:p w:rsidR="00750B25" w:rsidRPr="00D84FC0" w:rsidRDefault="00750B25" w:rsidP="00750B25">
      <w:pPr>
        <w:shd w:val="clear" w:color="auto" w:fill="FFFFFF"/>
        <w:ind w:left="1134" w:right="1134"/>
        <w:jc w:val="both"/>
        <w:rPr>
          <w:rFonts w:ascii="Arial" w:eastAsia="Times New Roman" w:hAnsi="Arial" w:cs="Arial"/>
          <w:sz w:val="24"/>
          <w:szCs w:val="24"/>
          <w:lang w:eastAsia="en-GB"/>
        </w:rPr>
      </w:pPr>
    </w:p>
    <w:p w:rsidR="00750B25" w:rsidRPr="00D84FC0" w:rsidRDefault="00750B25" w:rsidP="001F2132">
      <w:pPr>
        <w:pStyle w:val="ListParagraph"/>
        <w:numPr>
          <w:ilvl w:val="0"/>
          <w:numId w:val="94"/>
        </w:numPr>
        <w:shd w:val="clear" w:color="auto" w:fill="FFFFFF"/>
        <w:ind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they are not able to put on or to wear a face covering because of a physical or mental illness, or because of a condition or impairment</w:t>
      </w:r>
    </w:p>
    <w:p w:rsidR="00750B25" w:rsidRPr="00D84FC0" w:rsidRDefault="00750B25" w:rsidP="001F2132">
      <w:pPr>
        <w:pStyle w:val="ListParagraph"/>
        <w:numPr>
          <w:ilvl w:val="0"/>
          <w:numId w:val="94"/>
        </w:numPr>
        <w:shd w:val="clear" w:color="auto" w:fill="FFFFFF"/>
        <w:ind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they are accompanying somebody who relies on lip reading where they need to communicate and you cannot access a clear face covering</w:t>
      </w:r>
    </w:p>
    <w:p w:rsidR="00FC313C" w:rsidRPr="00D84FC0" w:rsidRDefault="00750B25" w:rsidP="001F2132">
      <w:pPr>
        <w:pStyle w:val="ListParagraph"/>
        <w:numPr>
          <w:ilvl w:val="0"/>
          <w:numId w:val="94"/>
        </w:numPr>
        <w:shd w:val="clear" w:color="auto" w:fill="FFFFFF"/>
        <w:ind w:right="1134"/>
        <w:jc w:val="both"/>
        <w:rPr>
          <w:rFonts w:ascii="Arial" w:eastAsia="Times New Roman" w:hAnsi="Arial" w:cs="Arial"/>
          <w:sz w:val="24"/>
          <w:szCs w:val="24"/>
          <w:lang w:eastAsia="en-GB"/>
        </w:rPr>
      </w:pPr>
      <w:proofErr w:type="gramStart"/>
      <w:r w:rsidRPr="00D84FC0">
        <w:rPr>
          <w:rFonts w:ascii="Arial" w:eastAsia="Times New Roman" w:hAnsi="Arial" w:cs="Arial"/>
          <w:sz w:val="24"/>
          <w:szCs w:val="24"/>
          <w:lang w:eastAsia="en-GB"/>
        </w:rPr>
        <w:t>they</w:t>
      </w:r>
      <w:proofErr w:type="gramEnd"/>
      <w:r w:rsidRPr="00D84FC0">
        <w:rPr>
          <w:rFonts w:ascii="Arial" w:eastAsia="Times New Roman" w:hAnsi="Arial" w:cs="Arial"/>
          <w:sz w:val="24"/>
          <w:szCs w:val="24"/>
          <w:lang w:eastAsia="en-GB"/>
        </w:rPr>
        <w:t xml:space="preserve"> are escaping from a threat or danger and don’t have a face covering.</w:t>
      </w:r>
    </w:p>
    <w:p w:rsidR="00FC313C" w:rsidRPr="00FC313C" w:rsidRDefault="00FC313C" w:rsidP="00FC313C">
      <w:pPr>
        <w:shd w:val="clear" w:color="auto" w:fill="FFFFFF"/>
        <w:ind w:left="1134" w:right="1134"/>
        <w:jc w:val="both"/>
        <w:rPr>
          <w:rFonts w:ascii="Arial" w:eastAsia="Times New Roman" w:hAnsi="Arial" w:cs="Arial"/>
          <w:color w:val="FF0000"/>
          <w:sz w:val="24"/>
          <w:szCs w:val="24"/>
          <w:lang w:eastAsia="en-GB"/>
        </w:rPr>
      </w:pPr>
    </w:p>
    <w:p w:rsidR="00FC313C" w:rsidRPr="00D84FC0" w:rsidRDefault="00FC313C" w:rsidP="00FC313C">
      <w:pPr>
        <w:shd w:val="clear" w:color="auto" w:fill="FFFFFF"/>
        <w:ind w:left="1134"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Those who have an age, health or disability reason for not wearing a face covering should not be routinely asked to give any written evidence of this. Pupils and staff do not need to seek advice or request a letter from a medical professional about their reason for not wearing a face covering</w:t>
      </w:r>
    </w:p>
    <w:p w:rsidR="00FC313C" w:rsidRPr="00D84FC0" w:rsidRDefault="00FC313C" w:rsidP="00FC313C">
      <w:pPr>
        <w:shd w:val="clear" w:color="auto" w:fill="FFFFFF"/>
        <w:ind w:left="1134" w:right="1134"/>
        <w:jc w:val="both"/>
        <w:rPr>
          <w:rFonts w:ascii="Arial" w:eastAsia="Times New Roman" w:hAnsi="Arial" w:cs="Arial"/>
          <w:sz w:val="24"/>
          <w:szCs w:val="24"/>
          <w:lang w:eastAsia="en-GB"/>
        </w:rPr>
      </w:pPr>
    </w:p>
    <w:p w:rsidR="00750B25" w:rsidRPr="00D84FC0" w:rsidRDefault="00FC313C" w:rsidP="00750B25">
      <w:pPr>
        <w:shd w:val="clear" w:color="auto" w:fill="FFFFFF"/>
        <w:ind w:left="1134"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Some people may feel more comfortable showing something that says they do not have to wear a face covering. This could be in the form of an exemption card, badge or even a home-made sign. A number of organisations have created cards that can be downloaded from their websites and printed, </w:t>
      </w:r>
      <w:hyperlink r:id="rId30" w:history="1">
        <w:r w:rsidRPr="00D84FC0">
          <w:rPr>
            <w:rFonts w:ascii="Arial" w:eastAsia="Times New Roman" w:hAnsi="Arial" w:cs="Arial"/>
            <w:b/>
            <w:bCs/>
            <w:sz w:val="24"/>
            <w:szCs w:val="24"/>
            <w:lang w:eastAsia="en-GB"/>
          </w:rPr>
          <w:t>including the Welsh Government</w:t>
        </w:r>
      </w:hyperlink>
      <w:r w:rsidRPr="00D84FC0">
        <w:rPr>
          <w:rFonts w:ascii="Arial" w:eastAsia="Times New Roman" w:hAnsi="Arial" w:cs="Arial"/>
          <w:sz w:val="24"/>
          <w:szCs w:val="24"/>
          <w:lang w:eastAsia="en-GB"/>
        </w:rPr>
        <w:t>.  Carrying an exemption card is a personal choice and is not necessary in law.</w:t>
      </w:r>
    </w:p>
    <w:p w:rsidR="006673AA" w:rsidRDefault="006673AA" w:rsidP="00FC313C">
      <w:pPr>
        <w:ind w:left="1134" w:right="1134"/>
        <w:contextualSpacing/>
        <w:rPr>
          <w:rFonts w:ascii="Arial" w:eastAsia="Calibri" w:hAnsi="Arial" w:cs="Arial"/>
          <w:sz w:val="24"/>
          <w:szCs w:val="24"/>
        </w:rPr>
      </w:pPr>
    </w:p>
    <w:p w:rsidR="004B73D6" w:rsidRDefault="004B73D6" w:rsidP="00FC313C">
      <w:pPr>
        <w:ind w:left="1134" w:right="1134"/>
        <w:contextualSpacing/>
        <w:rPr>
          <w:rFonts w:ascii="Arial" w:eastAsia="Calibri" w:hAnsi="Arial" w:cs="Arial"/>
          <w:sz w:val="24"/>
          <w:szCs w:val="24"/>
        </w:rPr>
      </w:pPr>
    </w:p>
    <w:p w:rsidR="00FC313C" w:rsidRPr="00FC313C" w:rsidRDefault="00FC313C" w:rsidP="00FC313C">
      <w:pPr>
        <w:pStyle w:val="Heading2"/>
        <w:ind w:left="1701" w:right="1701"/>
        <w:jc w:val="both"/>
        <w:rPr>
          <w:rFonts w:ascii="Arial" w:hAnsi="Arial" w:cs="Arial"/>
          <w:sz w:val="24"/>
          <w:szCs w:val="24"/>
        </w:rPr>
      </w:pPr>
      <w:bookmarkStart w:id="412" w:name="_4.4_Parents/Guardians_and"/>
      <w:bookmarkStart w:id="413" w:name="_Toc65751876"/>
      <w:bookmarkStart w:id="414" w:name="_Toc65752112"/>
      <w:bookmarkStart w:id="415" w:name="_Toc67233493"/>
      <w:bookmarkEnd w:id="412"/>
      <w:r w:rsidRPr="00FC313C">
        <w:rPr>
          <w:rFonts w:ascii="Arial" w:hAnsi="Arial" w:cs="Arial"/>
          <w:sz w:val="24"/>
          <w:szCs w:val="24"/>
        </w:rPr>
        <w:t>4.4 Parents/Guardians and visitors</w:t>
      </w:r>
      <w:bookmarkEnd w:id="413"/>
      <w:bookmarkEnd w:id="414"/>
      <w:bookmarkEnd w:id="415"/>
    </w:p>
    <w:p w:rsidR="00FC313C" w:rsidRDefault="00FC313C" w:rsidP="00FC313C">
      <w:pPr>
        <w:pStyle w:val="ListParagraph"/>
        <w:ind w:left="1894" w:right="1134"/>
        <w:rPr>
          <w:rFonts w:ascii="Arial" w:hAnsi="Arial" w:cs="Arial"/>
          <w:color w:val="FF0000"/>
          <w:sz w:val="24"/>
          <w:szCs w:val="24"/>
        </w:rPr>
      </w:pPr>
    </w:p>
    <w:p w:rsidR="001F24E0" w:rsidRDefault="001F24E0" w:rsidP="001F24E0">
      <w:pPr>
        <w:pStyle w:val="ListParagraph"/>
        <w:ind w:left="1134" w:right="1134"/>
        <w:contextualSpacing w:val="0"/>
        <w:jc w:val="both"/>
        <w:rPr>
          <w:rFonts w:ascii="Arial" w:hAnsi="Arial" w:cs="Arial"/>
          <w:sz w:val="24"/>
          <w:szCs w:val="24"/>
        </w:rPr>
      </w:pPr>
      <w:r w:rsidRPr="0047414A">
        <w:rPr>
          <w:rFonts w:ascii="Arial" w:hAnsi="Arial" w:cs="Arial"/>
          <w:sz w:val="24"/>
          <w:szCs w:val="24"/>
        </w:rPr>
        <w:t>All par</w:t>
      </w:r>
      <w:r>
        <w:rPr>
          <w:rFonts w:ascii="Arial" w:hAnsi="Arial" w:cs="Arial"/>
          <w:sz w:val="24"/>
          <w:szCs w:val="24"/>
        </w:rPr>
        <w:t xml:space="preserve">ents/guardians </w:t>
      </w:r>
      <w:r w:rsidRPr="00D84FC0">
        <w:rPr>
          <w:rFonts w:ascii="Arial" w:hAnsi="Arial" w:cs="Arial"/>
          <w:sz w:val="24"/>
          <w:szCs w:val="24"/>
        </w:rPr>
        <w:t>must wear a face covering</w:t>
      </w:r>
      <w:r w:rsidR="00951A89" w:rsidRPr="00D84FC0">
        <w:rPr>
          <w:rFonts w:ascii="Arial" w:hAnsi="Arial" w:cs="Arial"/>
          <w:sz w:val="24"/>
          <w:szCs w:val="24"/>
        </w:rPr>
        <w:t xml:space="preserve"> when on the school/setting site. Parents/guardians must wear face coverings and </w:t>
      </w:r>
      <w:r w:rsidR="00951A89">
        <w:rPr>
          <w:rFonts w:ascii="Arial" w:hAnsi="Arial" w:cs="Arial"/>
          <w:sz w:val="24"/>
          <w:szCs w:val="24"/>
        </w:rPr>
        <w:t>observe</w:t>
      </w:r>
      <w:r w:rsidRPr="0047414A">
        <w:rPr>
          <w:rFonts w:ascii="Arial" w:hAnsi="Arial" w:cs="Arial"/>
          <w:sz w:val="24"/>
          <w:szCs w:val="24"/>
        </w:rPr>
        <w:t xml:space="preserve"> the </w:t>
      </w:r>
      <w:r>
        <w:rPr>
          <w:rFonts w:ascii="Arial" w:hAnsi="Arial" w:cs="Arial"/>
          <w:sz w:val="24"/>
          <w:szCs w:val="24"/>
        </w:rPr>
        <w:t>2m</w:t>
      </w:r>
      <w:r w:rsidRPr="0047414A">
        <w:rPr>
          <w:rFonts w:ascii="Arial" w:hAnsi="Arial" w:cs="Arial"/>
          <w:sz w:val="24"/>
          <w:szCs w:val="24"/>
        </w:rPr>
        <w:t xml:space="preserve"> social distancing whilst queuing with their child/children on entry into the school building/flying start setting.  </w:t>
      </w:r>
    </w:p>
    <w:p w:rsidR="00FC313C" w:rsidRPr="007F3EE7" w:rsidRDefault="00FC313C" w:rsidP="001F24E0">
      <w:pPr>
        <w:ind w:left="1134" w:right="1134"/>
        <w:jc w:val="both"/>
        <w:rPr>
          <w:rFonts w:ascii="Arial" w:eastAsia="Calibri" w:hAnsi="Arial" w:cs="Arial"/>
          <w:color w:val="FF0000"/>
          <w:sz w:val="24"/>
          <w:szCs w:val="24"/>
        </w:rPr>
      </w:pPr>
    </w:p>
    <w:p w:rsidR="00FC313C" w:rsidRPr="000E208E" w:rsidRDefault="00FC313C" w:rsidP="001F24E0">
      <w:pPr>
        <w:ind w:left="1134" w:right="1134"/>
        <w:jc w:val="both"/>
        <w:rPr>
          <w:rFonts w:ascii="Arial" w:eastAsia="Calibri" w:hAnsi="Arial" w:cs="Arial"/>
          <w:sz w:val="24"/>
          <w:szCs w:val="24"/>
        </w:rPr>
      </w:pPr>
      <w:r w:rsidRPr="000E208E">
        <w:rPr>
          <w:rFonts w:ascii="Arial" w:eastAsia="Calibri" w:hAnsi="Arial" w:cs="Arial"/>
          <w:sz w:val="24"/>
          <w:szCs w:val="24"/>
        </w:rPr>
        <w:t>All schools</w:t>
      </w:r>
      <w:r w:rsidR="00951A89">
        <w:rPr>
          <w:rFonts w:ascii="Arial" w:eastAsia="Calibri" w:hAnsi="Arial" w:cs="Arial"/>
          <w:sz w:val="24"/>
          <w:szCs w:val="24"/>
        </w:rPr>
        <w:t>/settings</w:t>
      </w:r>
      <w:r w:rsidRPr="000E208E">
        <w:rPr>
          <w:rFonts w:ascii="Arial" w:eastAsia="Calibri" w:hAnsi="Arial" w:cs="Arial"/>
          <w:sz w:val="24"/>
          <w:szCs w:val="24"/>
        </w:rPr>
        <w:t xml:space="preserve"> are required to communicate these additional measures to all parents/ responsible adults and maintain this communication through text to patents, </w:t>
      </w:r>
      <w:r w:rsidR="00951A89" w:rsidRPr="000E208E">
        <w:rPr>
          <w:rFonts w:ascii="Arial" w:eastAsia="Calibri" w:hAnsi="Arial" w:cs="Arial"/>
          <w:sz w:val="24"/>
          <w:szCs w:val="24"/>
        </w:rPr>
        <w:t>news</w:t>
      </w:r>
      <w:r w:rsidR="00951A89">
        <w:rPr>
          <w:rFonts w:ascii="Arial" w:eastAsia="Calibri" w:hAnsi="Arial" w:cs="Arial"/>
          <w:sz w:val="24"/>
          <w:szCs w:val="24"/>
        </w:rPr>
        <w:t>l</w:t>
      </w:r>
      <w:r w:rsidR="00951A89" w:rsidRPr="000E208E">
        <w:rPr>
          <w:rFonts w:ascii="Arial" w:eastAsia="Calibri" w:hAnsi="Arial" w:cs="Arial"/>
          <w:sz w:val="24"/>
          <w:szCs w:val="24"/>
        </w:rPr>
        <w:t>etter</w:t>
      </w:r>
      <w:r w:rsidRPr="000E208E">
        <w:rPr>
          <w:rFonts w:ascii="Arial" w:eastAsia="Calibri" w:hAnsi="Arial" w:cs="Arial"/>
          <w:sz w:val="24"/>
          <w:szCs w:val="24"/>
        </w:rPr>
        <w:t xml:space="preserve"> and social media accounts</w:t>
      </w:r>
      <w:r>
        <w:rPr>
          <w:rFonts w:ascii="Arial" w:eastAsia="Calibri" w:hAnsi="Arial" w:cs="Arial"/>
          <w:color w:val="FF0000"/>
          <w:sz w:val="24"/>
          <w:szCs w:val="24"/>
        </w:rPr>
        <w:t xml:space="preserve">. </w:t>
      </w:r>
    </w:p>
    <w:p w:rsidR="00FC313C" w:rsidRDefault="00FC313C" w:rsidP="001F24E0">
      <w:pPr>
        <w:ind w:left="1134" w:right="1134"/>
        <w:jc w:val="both"/>
        <w:rPr>
          <w:rFonts w:ascii="Arial" w:eastAsia="Calibri" w:hAnsi="Arial" w:cs="Arial"/>
          <w:color w:val="FF0000"/>
          <w:sz w:val="24"/>
          <w:szCs w:val="24"/>
        </w:rPr>
      </w:pPr>
    </w:p>
    <w:p w:rsidR="00FC313C" w:rsidRDefault="00FC313C" w:rsidP="001F24E0">
      <w:pPr>
        <w:ind w:left="1134" w:right="1134"/>
        <w:jc w:val="both"/>
        <w:rPr>
          <w:rFonts w:ascii="Arial" w:eastAsia="Calibri" w:hAnsi="Arial" w:cs="Arial"/>
          <w:sz w:val="24"/>
          <w:szCs w:val="24"/>
        </w:rPr>
      </w:pPr>
      <w:r w:rsidRPr="000E208E">
        <w:rPr>
          <w:rFonts w:ascii="Arial" w:eastAsia="Calibri" w:hAnsi="Arial" w:cs="Arial"/>
          <w:sz w:val="24"/>
          <w:szCs w:val="24"/>
        </w:rPr>
        <w:t xml:space="preserve">Along with hand-washing and social distancing, the use of face coverings will play its part in keeping pupils, staff and parents as safe as possible. For further information: </w:t>
      </w:r>
    </w:p>
    <w:p w:rsidR="00FC313C" w:rsidRPr="000E208E" w:rsidRDefault="00FC313C" w:rsidP="00FC313C">
      <w:pPr>
        <w:ind w:left="1134" w:right="1134"/>
        <w:rPr>
          <w:rFonts w:ascii="Arial" w:eastAsia="Calibri" w:hAnsi="Arial" w:cs="Arial"/>
          <w:sz w:val="24"/>
          <w:szCs w:val="24"/>
        </w:rPr>
      </w:pPr>
    </w:p>
    <w:p w:rsidR="00FC313C" w:rsidRPr="00F9283F" w:rsidRDefault="00FC313C" w:rsidP="00F37791">
      <w:pPr>
        <w:pStyle w:val="ListParagraph"/>
        <w:numPr>
          <w:ilvl w:val="0"/>
          <w:numId w:val="32"/>
        </w:numPr>
        <w:ind w:right="1134"/>
        <w:rPr>
          <w:rFonts w:ascii="Arial" w:eastAsia="Calibri" w:hAnsi="Arial" w:cs="Arial"/>
          <w:sz w:val="24"/>
          <w:szCs w:val="24"/>
        </w:rPr>
      </w:pPr>
      <w:r w:rsidRPr="00F9283F">
        <w:rPr>
          <w:rFonts w:ascii="Arial" w:eastAsia="Calibri" w:hAnsi="Arial" w:cs="Arial"/>
          <w:sz w:val="24"/>
          <w:szCs w:val="24"/>
        </w:rPr>
        <w:t xml:space="preserve">Social media assets are also available for you share which explain social distancing and how to wear face coverings  </w:t>
      </w:r>
      <w:hyperlink r:id="rId31" w:history="1">
        <w:r w:rsidRPr="00F9283F">
          <w:rPr>
            <w:rFonts w:ascii="Arial" w:eastAsia="Calibri" w:hAnsi="Arial" w:cs="Arial"/>
            <w:sz w:val="24"/>
            <w:szCs w:val="24"/>
            <w:u w:val="single"/>
          </w:rPr>
          <w:t>https://www.youtube.com/playlist?list=PLTZvaU9CIF5u27UHyACS6AqdRTPlsJ7XO</w:t>
        </w:r>
      </w:hyperlink>
      <w:r w:rsidRPr="00F9283F">
        <w:rPr>
          <w:rFonts w:ascii="Arial" w:eastAsia="Calibri" w:hAnsi="Arial" w:cs="Arial"/>
          <w:sz w:val="24"/>
          <w:szCs w:val="24"/>
        </w:rPr>
        <w:t xml:space="preserve">  </w:t>
      </w:r>
    </w:p>
    <w:p w:rsidR="00FC313C" w:rsidRPr="007F3EE7" w:rsidRDefault="00FC313C" w:rsidP="00FC313C">
      <w:pPr>
        <w:spacing w:after="160"/>
        <w:ind w:left="1134" w:right="1134"/>
        <w:contextualSpacing/>
        <w:rPr>
          <w:rFonts w:ascii="Arial" w:eastAsia="Calibri" w:hAnsi="Arial" w:cs="Arial"/>
          <w:color w:val="FF0000"/>
          <w:sz w:val="24"/>
          <w:szCs w:val="24"/>
        </w:rPr>
      </w:pPr>
    </w:p>
    <w:p w:rsidR="00FC313C" w:rsidRDefault="00FC313C" w:rsidP="00F37791">
      <w:pPr>
        <w:pStyle w:val="ListParagraph"/>
        <w:numPr>
          <w:ilvl w:val="0"/>
          <w:numId w:val="32"/>
        </w:numPr>
        <w:spacing w:after="160" w:line="259" w:lineRule="auto"/>
        <w:ind w:right="1134"/>
        <w:rPr>
          <w:rFonts w:ascii="Arial" w:eastAsia="Calibri" w:hAnsi="Arial" w:cs="Arial"/>
          <w:sz w:val="24"/>
          <w:szCs w:val="24"/>
        </w:rPr>
      </w:pPr>
      <w:r w:rsidRPr="00F9283F">
        <w:rPr>
          <w:rFonts w:ascii="Arial" w:eastAsia="Calibri" w:hAnsi="Arial" w:cs="Arial"/>
          <w:sz w:val="24"/>
          <w:szCs w:val="24"/>
        </w:rPr>
        <w:t xml:space="preserve">Regularly updated information from Welsh Government is available on their social media channels </w:t>
      </w:r>
      <w:hyperlink r:id="rId32" w:history="1">
        <w:r w:rsidRPr="00F9283F">
          <w:rPr>
            <w:rFonts w:ascii="Arial" w:eastAsia="Calibri" w:hAnsi="Arial" w:cs="Arial"/>
            <w:sz w:val="24"/>
            <w:szCs w:val="24"/>
            <w:u w:val="single"/>
          </w:rPr>
          <w:t>https://twitter.com/WG_Education</w:t>
        </w:r>
      </w:hyperlink>
      <w:r w:rsidRPr="00F9283F">
        <w:rPr>
          <w:rFonts w:ascii="Arial" w:eastAsia="Calibri" w:hAnsi="Arial" w:cs="Arial"/>
          <w:sz w:val="24"/>
          <w:szCs w:val="24"/>
        </w:rPr>
        <w:t xml:space="preserve"> </w:t>
      </w:r>
      <w:hyperlink r:id="rId33" w:history="1">
        <w:r w:rsidRPr="00F9283F">
          <w:rPr>
            <w:rFonts w:ascii="Arial" w:eastAsia="Calibri" w:hAnsi="Arial" w:cs="Arial"/>
            <w:sz w:val="24"/>
            <w:szCs w:val="24"/>
            <w:u w:val="single"/>
          </w:rPr>
          <w:t>https://www.facebook.com/educationwales/</w:t>
        </w:r>
      </w:hyperlink>
      <w:r w:rsidRPr="00F9283F">
        <w:rPr>
          <w:rFonts w:ascii="Arial" w:eastAsia="Calibri" w:hAnsi="Arial" w:cs="Arial"/>
          <w:sz w:val="24"/>
          <w:szCs w:val="24"/>
        </w:rPr>
        <w:t xml:space="preserve"> </w:t>
      </w:r>
    </w:p>
    <w:p w:rsidR="00FC313C" w:rsidRPr="00F9283F" w:rsidRDefault="00FC313C" w:rsidP="00FC313C">
      <w:pPr>
        <w:pStyle w:val="ListParagraph"/>
        <w:spacing w:after="160" w:line="259" w:lineRule="auto"/>
        <w:ind w:left="1854" w:right="1134"/>
        <w:rPr>
          <w:rFonts w:ascii="Arial" w:eastAsia="Calibri" w:hAnsi="Arial" w:cs="Arial"/>
          <w:sz w:val="24"/>
          <w:szCs w:val="24"/>
        </w:rPr>
      </w:pPr>
    </w:p>
    <w:p w:rsidR="00FC313C" w:rsidRDefault="00FC313C" w:rsidP="00F37791">
      <w:pPr>
        <w:pStyle w:val="ListParagraph"/>
        <w:numPr>
          <w:ilvl w:val="0"/>
          <w:numId w:val="32"/>
        </w:numPr>
        <w:spacing w:after="160" w:line="259" w:lineRule="auto"/>
        <w:ind w:right="1134"/>
        <w:rPr>
          <w:rFonts w:ascii="Arial" w:eastAsia="Calibri" w:hAnsi="Arial" w:cs="Arial"/>
          <w:sz w:val="24"/>
          <w:szCs w:val="24"/>
        </w:rPr>
      </w:pPr>
      <w:r w:rsidRPr="00F9283F">
        <w:rPr>
          <w:rFonts w:ascii="Arial" w:eastAsia="Calibri" w:hAnsi="Arial" w:cs="Arial"/>
          <w:sz w:val="24"/>
          <w:szCs w:val="24"/>
        </w:rPr>
        <w:t xml:space="preserve">Or by signing up to the </w:t>
      </w:r>
      <w:proofErr w:type="spellStart"/>
      <w:r w:rsidRPr="00F9283F">
        <w:rPr>
          <w:rFonts w:ascii="Arial" w:eastAsia="Calibri" w:hAnsi="Arial" w:cs="Arial"/>
          <w:sz w:val="24"/>
          <w:szCs w:val="24"/>
        </w:rPr>
        <w:t>Dysg</w:t>
      </w:r>
      <w:proofErr w:type="spellEnd"/>
      <w:r w:rsidRPr="00F9283F">
        <w:rPr>
          <w:rFonts w:ascii="Arial" w:eastAsia="Calibri" w:hAnsi="Arial" w:cs="Arial"/>
          <w:sz w:val="24"/>
          <w:szCs w:val="24"/>
        </w:rPr>
        <w:t xml:space="preserve"> newsletter </w:t>
      </w:r>
      <w:hyperlink r:id="rId34" w:history="1">
        <w:r w:rsidRPr="00F9283F">
          <w:rPr>
            <w:rFonts w:ascii="Arial" w:eastAsia="Calibri" w:hAnsi="Arial" w:cs="Arial"/>
            <w:sz w:val="24"/>
            <w:szCs w:val="24"/>
            <w:u w:val="single"/>
          </w:rPr>
          <w:t>https://gov.wales/subscribe-education-and-training-news-dysg-post-11</w:t>
        </w:r>
      </w:hyperlink>
      <w:r w:rsidRPr="00F9283F">
        <w:rPr>
          <w:rFonts w:ascii="Arial" w:eastAsia="Calibri" w:hAnsi="Arial" w:cs="Arial"/>
          <w:sz w:val="24"/>
          <w:szCs w:val="24"/>
        </w:rPr>
        <w:t xml:space="preserve"> </w:t>
      </w:r>
    </w:p>
    <w:p w:rsidR="00951A89" w:rsidRPr="00951A89" w:rsidRDefault="00951A89" w:rsidP="00951A89">
      <w:pPr>
        <w:pStyle w:val="ListParagraph"/>
        <w:spacing w:after="160" w:line="259" w:lineRule="auto"/>
        <w:ind w:left="1854" w:right="1134"/>
        <w:rPr>
          <w:rFonts w:ascii="Arial" w:eastAsia="Calibri" w:hAnsi="Arial" w:cs="Arial"/>
          <w:sz w:val="24"/>
          <w:szCs w:val="24"/>
        </w:rPr>
      </w:pPr>
    </w:p>
    <w:p w:rsidR="001F24E0" w:rsidRDefault="00FC313C" w:rsidP="00F37791">
      <w:pPr>
        <w:pStyle w:val="ListParagraph"/>
        <w:numPr>
          <w:ilvl w:val="0"/>
          <w:numId w:val="32"/>
        </w:numPr>
        <w:spacing w:after="160" w:line="259" w:lineRule="auto"/>
        <w:ind w:right="1134"/>
        <w:rPr>
          <w:rFonts w:ascii="Arial" w:eastAsia="Calibri" w:hAnsi="Arial" w:cs="Arial"/>
          <w:sz w:val="24"/>
          <w:szCs w:val="24"/>
        </w:rPr>
      </w:pPr>
      <w:r w:rsidRPr="00F9283F">
        <w:rPr>
          <w:rFonts w:ascii="Arial" w:eastAsia="Calibri" w:hAnsi="Arial" w:cs="Arial"/>
          <w:sz w:val="24"/>
          <w:szCs w:val="24"/>
        </w:rPr>
        <w:t xml:space="preserve">Full Welsh Government COVID–19 guidance for schools and settings can be found here: </w:t>
      </w:r>
      <w:hyperlink r:id="rId35" w:history="1">
        <w:r w:rsidRPr="00F9283F">
          <w:rPr>
            <w:rFonts w:ascii="Arial" w:eastAsia="Calibri" w:hAnsi="Arial" w:cs="Arial"/>
            <w:sz w:val="24"/>
            <w:szCs w:val="24"/>
            <w:u w:val="single"/>
          </w:rPr>
          <w:t>https://gov.wales/operational-guidance-schools-and-settings-autumn-term-version-4-html</w:t>
        </w:r>
      </w:hyperlink>
      <w:r w:rsidRPr="00F9283F">
        <w:rPr>
          <w:rFonts w:ascii="Arial" w:eastAsia="Calibri" w:hAnsi="Arial" w:cs="Arial"/>
          <w:sz w:val="24"/>
          <w:szCs w:val="24"/>
        </w:rPr>
        <w:t xml:space="preserve"> </w:t>
      </w:r>
    </w:p>
    <w:p w:rsidR="001F24E0" w:rsidRPr="001F24E0" w:rsidRDefault="001F24E0" w:rsidP="001F24E0">
      <w:pPr>
        <w:pStyle w:val="ListParagraph"/>
        <w:rPr>
          <w:rFonts w:ascii="Arial" w:eastAsia="Calibri" w:hAnsi="Arial" w:cs="Arial"/>
          <w:sz w:val="24"/>
          <w:szCs w:val="24"/>
        </w:rPr>
      </w:pPr>
    </w:p>
    <w:p w:rsidR="00F9283F" w:rsidRPr="008B59A2" w:rsidRDefault="00FC313C" w:rsidP="008B59A2">
      <w:pPr>
        <w:pStyle w:val="ListParagraph"/>
        <w:numPr>
          <w:ilvl w:val="0"/>
          <w:numId w:val="32"/>
        </w:numPr>
        <w:spacing w:after="160" w:line="259" w:lineRule="auto"/>
        <w:ind w:right="1134"/>
        <w:rPr>
          <w:rFonts w:ascii="Arial" w:eastAsia="Calibri" w:hAnsi="Arial" w:cs="Arial"/>
          <w:sz w:val="24"/>
          <w:szCs w:val="24"/>
        </w:rPr>
      </w:pPr>
      <w:r w:rsidRPr="001F24E0">
        <w:rPr>
          <w:rFonts w:ascii="Arial" w:eastAsia="Calibri" w:hAnsi="Arial" w:cs="Arial"/>
          <w:sz w:val="24"/>
          <w:szCs w:val="24"/>
        </w:rPr>
        <w:t xml:space="preserve">For learners or workforce using public transport, Transport for Wales has developed a personalised exemption notice. </w:t>
      </w:r>
      <w:r w:rsidRPr="001F24E0">
        <w:rPr>
          <w:rFonts w:ascii="WalesSansBody-Light" w:eastAsia="Calibri" w:hAnsi="WalesSansBody-Light" w:cs="WalesSansBody-Light"/>
          <w:sz w:val="24"/>
          <w:szCs w:val="24"/>
        </w:rPr>
        <w:t xml:space="preserve">While there is no legal requirement to have a personalised exemption note, it might help people who are exempt from wearing face coverings to feel confident when they travel on public transport in Wales. A link to a template note to download can be found at </w:t>
      </w:r>
      <w:hyperlink r:id="rId36" w:history="1">
        <w:r w:rsidRPr="001F24E0">
          <w:rPr>
            <w:rFonts w:ascii="WalesSansBody-Light" w:eastAsia="Calibri" w:hAnsi="WalesSansBody-Light" w:cs="WalesSansBody-Light"/>
            <w:sz w:val="24"/>
            <w:szCs w:val="24"/>
            <w:u w:val="single"/>
          </w:rPr>
          <w:t>https://exemption.trc.cymru/</w:t>
        </w:r>
      </w:hyperlink>
    </w:p>
    <w:p w:rsidR="00085AFE" w:rsidRDefault="00085AFE" w:rsidP="00F9283F">
      <w:pPr>
        <w:pStyle w:val="ListParagraph"/>
        <w:ind w:left="1134" w:right="1134"/>
        <w:contextualSpacing w:val="0"/>
        <w:jc w:val="both"/>
        <w:rPr>
          <w:rFonts w:ascii="Arial" w:hAnsi="Arial" w:cs="Arial"/>
          <w:b/>
          <w:bCs/>
          <w:sz w:val="24"/>
          <w:szCs w:val="24"/>
        </w:rPr>
      </w:pPr>
    </w:p>
    <w:p w:rsidR="001A52C8" w:rsidRDefault="001A52C8" w:rsidP="00F9283F">
      <w:pPr>
        <w:pStyle w:val="ListParagraph"/>
        <w:ind w:left="1134" w:right="1134"/>
        <w:contextualSpacing w:val="0"/>
        <w:jc w:val="both"/>
        <w:rPr>
          <w:rFonts w:ascii="Arial" w:hAnsi="Arial" w:cs="Arial"/>
          <w:b/>
          <w:bCs/>
          <w:sz w:val="24"/>
          <w:szCs w:val="24"/>
        </w:rPr>
      </w:pPr>
    </w:p>
    <w:p w:rsidR="00F9283F" w:rsidRPr="00F9283F" w:rsidRDefault="00F9283F" w:rsidP="00951A89">
      <w:pPr>
        <w:pStyle w:val="Heading1"/>
        <w:numPr>
          <w:ilvl w:val="1"/>
          <w:numId w:val="12"/>
        </w:numPr>
        <w:shd w:val="clear" w:color="auto" w:fill="B8CCE4" w:themeFill="accent1" w:themeFillTint="66"/>
        <w:ind w:left="1134" w:right="1134" w:firstLine="0"/>
        <w:jc w:val="both"/>
        <w:rPr>
          <w:rFonts w:ascii="Arial" w:hAnsi="Arial" w:cs="Arial"/>
          <w:sz w:val="24"/>
          <w:szCs w:val="24"/>
        </w:rPr>
      </w:pPr>
      <w:bookmarkStart w:id="416" w:name="_6.0_Personal_Care"/>
      <w:bookmarkStart w:id="417" w:name="_Personal_Care_and"/>
      <w:bookmarkStart w:id="418" w:name="_Toc65751878"/>
      <w:bookmarkStart w:id="419" w:name="_Toc65752114"/>
      <w:bookmarkStart w:id="420" w:name="_Toc67233494"/>
      <w:bookmarkEnd w:id="416"/>
      <w:bookmarkEnd w:id="417"/>
      <w:r w:rsidRPr="00F9283F">
        <w:rPr>
          <w:rFonts w:ascii="Arial" w:hAnsi="Arial" w:cs="Arial"/>
          <w:sz w:val="24"/>
          <w:szCs w:val="24"/>
          <w:shd w:val="clear" w:color="auto" w:fill="95B3D7" w:themeFill="accent1" w:themeFillTint="99"/>
        </w:rPr>
        <w:t xml:space="preserve">Personal Care and hand </w:t>
      </w:r>
      <w:r w:rsidR="00EC0604">
        <w:rPr>
          <w:rFonts w:ascii="Arial" w:hAnsi="Arial" w:cs="Arial"/>
          <w:sz w:val="24"/>
          <w:szCs w:val="24"/>
          <w:shd w:val="clear" w:color="auto" w:fill="95B3D7" w:themeFill="accent1" w:themeFillTint="99"/>
        </w:rPr>
        <w:t>hygiene</w:t>
      </w:r>
      <w:bookmarkEnd w:id="418"/>
      <w:bookmarkEnd w:id="419"/>
      <w:bookmarkEnd w:id="420"/>
      <w:r w:rsidRPr="00F9283F">
        <w:rPr>
          <w:rFonts w:ascii="Arial" w:hAnsi="Arial" w:cs="Arial"/>
          <w:sz w:val="24"/>
          <w:szCs w:val="24"/>
        </w:rPr>
        <w:t xml:space="preserve"> </w:t>
      </w:r>
    </w:p>
    <w:p w:rsidR="00F9283F" w:rsidRPr="0047414A" w:rsidRDefault="00F9283F" w:rsidP="00F9283F">
      <w:pPr>
        <w:pStyle w:val="ListParagraph"/>
        <w:ind w:left="1134" w:right="1134"/>
        <w:contextualSpacing w:val="0"/>
        <w:jc w:val="both"/>
        <w:rPr>
          <w:rFonts w:ascii="Arial" w:hAnsi="Arial" w:cs="Arial"/>
          <w:sz w:val="24"/>
          <w:szCs w:val="24"/>
        </w:rPr>
      </w:pPr>
    </w:p>
    <w:p w:rsidR="00EC0604" w:rsidRPr="00481102" w:rsidRDefault="00F9283F" w:rsidP="00481102">
      <w:pPr>
        <w:pStyle w:val="ListParagraph"/>
        <w:ind w:left="1134" w:right="1134"/>
        <w:jc w:val="both"/>
        <w:rPr>
          <w:rFonts w:ascii="Arial" w:eastAsia="Times New Roman" w:hAnsi="Arial" w:cs="Arial"/>
          <w:color w:val="1F1F1F"/>
          <w:sz w:val="24"/>
          <w:szCs w:val="24"/>
          <w:lang w:eastAsia="en-GB"/>
        </w:rPr>
      </w:pPr>
      <w:r w:rsidRPr="0047414A">
        <w:rPr>
          <w:rFonts w:ascii="Arial" w:hAnsi="Arial" w:cs="Arial"/>
          <w:sz w:val="24"/>
          <w:szCs w:val="24"/>
        </w:rPr>
        <w:t>As we are aw</w:t>
      </w:r>
      <w:r w:rsidR="00085AFE">
        <w:rPr>
          <w:rFonts w:ascii="Arial" w:hAnsi="Arial" w:cs="Arial"/>
          <w:sz w:val="24"/>
          <w:szCs w:val="24"/>
        </w:rPr>
        <w:t>are, one of the primary ways</w:t>
      </w:r>
      <w:r w:rsidRPr="0047414A">
        <w:rPr>
          <w:rFonts w:ascii="Arial" w:hAnsi="Arial" w:cs="Arial"/>
          <w:sz w:val="24"/>
          <w:szCs w:val="24"/>
        </w:rPr>
        <w:t xml:space="preserve"> to </w:t>
      </w:r>
      <w:r w:rsidR="00951A89">
        <w:rPr>
          <w:rFonts w:ascii="Arial" w:hAnsi="Arial" w:cs="Arial"/>
          <w:sz w:val="24"/>
          <w:szCs w:val="24"/>
        </w:rPr>
        <w:t xml:space="preserve">prevent transmission of </w:t>
      </w:r>
      <w:proofErr w:type="spellStart"/>
      <w:r w:rsidR="00951A89">
        <w:rPr>
          <w:rFonts w:ascii="Arial" w:hAnsi="Arial" w:cs="Arial"/>
          <w:sz w:val="24"/>
          <w:szCs w:val="24"/>
        </w:rPr>
        <w:t>Covid</w:t>
      </w:r>
      <w:proofErr w:type="spellEnd"/>
      <w:r w:rsidR="00951A89">
        <w:rPr>
          <w:rFonts w:ascii="Arial" w:hAnsi="Arial" w:cs="Arial"/>
          <w:sz w:val="24"/>
          <w:szCs w:val="24"/>
        </w:rPr>
        <w:t xml:space="preserve"> -</w:t>
      </w:r>
      <w:r w:rsidRPr="0047414A">
        <w:rPr>
          <w:rFonts w:ascii="Arial" w:hAnsi="Arial" w:cs="Arial"/>
          <w:sz w:val="24"/>
          <w:szCs w:val="24"/>
        </w:rPr>
        <w:t xml:space="preserve">19 is to maintain </w:t>
      </w:r>
      <w:r w:rsidR="00951A89">
        <w:rPr>
          <w:rFonts w:ascii="Arial" w:hAnsi="Arial" w:cs="Arial"/>
          <w:sz w:val="24"/>
          <w:szCs w:val="24"/>
        </w:rPr>
        <w:t>good</w:t>
      </w:r>
      <w:r w:rsidRPr="0047414A">
        <w:rPr>
          <w:rFonts w:ascii="Arial" w:hAnsi="Arial" w:cs="Arial"/>
          <w:sz w:val="24"/>
          <w:szCs w:val="24"/>
        </w:rPr>
        <w:t xml:space="preserve"> hand washing</w:t>
      </w:r>
      <w:r w:rsidR="00951A89">
        <w:rPr>
          <w:rFonts w:ascii="Arial" w:hAnsi="Arial" w:cs="Arial"/>
          <w:sz w:val="24"/>
          <w:szCs w:val="24"/>
        </w:rPr>
        <w:t xml:space="preserve"> at all times</w:t>
      </w:r>
      <w:r w:rsidRPr="0047414A">
        <w:rPr>
          <w:rFonts w:ascii="Arial" w:hAnsi="Arial" w:cs="Arial"/>
          <w:sz w:val="24"/>
          <w:szCs w:val="24"/>
        </w:rPr>
        <w:t xml:space="preserve">. Transmission through contaminated hands is one of the most common ways that the virus spreads from one person to another. Hand hygiene is essential to reduce the transmission of infection in school/ settings and is a critical element of standard infection control precautions. </w:t>
      </w:r>
      <w:r w:rsidR="00CF10EA" w:rsidRPr="00CF10EA">
        <w:rPr>
          <w:rFonts w:ascii="Arial" w:eastAsia="Times New Roman" w:hAnsi="Arial" w:cs="Arial"/>
          <w:color w:val="1F1F1F"/>
          <w:sz w:val="24"/>
          <w:szCs w:val="24"/>
          <w:lang w:eastAsia="en-GB"/>
        </w:rPr>
        <w:t xml:space="preserve">Regular and thorough hand cleaning is going to be needed for the foreseeable future. </w:t>
      </w:r>
    </w:p>
    <w:p w:rsidR="00CF10EA" w:rsidRDefault="00CF10EA" w:rsidP="001F24E0">
      <w:pPr>
        <w:ind w:left="1134" w:right="1134"/>
        <w:jc w:val="both"/>
        <w:rPr>
          <w:rFonts w:ascii="Arial" w:hAnsi="Arial" w:cs="Arial"/>
          <w:sz w:val="24"/>
          <w:szCs w:val="24"/>
        </w:rPr>
      </w:pPr>
    </w:p>
    <w:p w:rsidR="00EC0604" w:rsidRDefault="00EC0604" w:rsidP="00085AFE">
      <w:pPr>
        <w:pStyle w:val="Heading2"/>
        <w:numPr>
          <w:ilvl w:val="1"/>
          <w:numId w:val="12"/>
        </w:numPr>
        <w:ind w:left="1701" w:right="1701" w:firstLine="0"/>
        <w:jc w:val="both"/>
        <w:rPr>
          <w:rFonts w:ascii="Arial" w:hAnsi="Arial" w:cs="Arial"/>
          <w:sz w:val="24"/>
          <w:szCs w:val="24"/>
        </w:rPr>
      </w:pPr>
      <w:bookmarkStart w:id="421" w:name="_Hand_hygiene"/>
      <w:bookmarkStart w:id="422" w:name="_Toc65751879"/>
      <w:bookmarkStart w:id="423" w:name="_Toc65752115"/>
      <w:bookmarkStart w:id="424" w:name="_Toc67233495"/>
      <w:bookmarkEnd w:id="421"/>
      <w:r w:rsidRPr="00EC0604">
        <w:rPr>
          <w:rFonts w:ascii="Arial" w:hAnsi="Arial" w:cs="Arial"/>
          <w:sz w:val="24"/>
          <w:szCs w:val="24"/>
        </w:rPr>
        <w:t>Hand hygiene</w:t>
      </w:r>
      <w:bookmarkEnd w:id="422"/>
      <w:bookmarkEnd w:id="423"/>
      <w:bookmarkEnd w:id="424"/>
    </w:p>
    <w:p w:rsidR="00951A89" w:rsidRPr="00951A89" w:rsidRDefault="00951A89" w:rsidP="00951A89"/>
    <w:p w:rsidR="00CF10EA" w:rsidRPr="00D84FC0" w:rsidRDefault="00CF10EA" w:rsidP="00CF10EA">
      <w:pPr>
        <w:ind w:left="1134" w:right="1134"/>
        <w:jc w:val="both"/>
        <w:rPr>
          <w:rFonts w:ascii="Arial" w:eastAsia="Times New Roman" w:hAnsi="Arial" w:cs="Arial"/>
          <w:color w:val="FF0000"/>
          <w:sz w:val="24"/>
          <w:szCs w:val="24"/>
          <w:lang w:eastAsia="en-GB"/>
        </w:rPr>
      </w:pPr>
      <w:r>
        <w:rPr>
          <w:rFonts w:ascii="Arial" w:eastAsia="Times New Roman" w:hAnsi="Arial" w:cs="Arial"/>
          <w:color w:val="1F1F1F"/>
          <w:sz w:val="24"/>
          <w:szCs w:val="24"/>
          <w:lang w:eastAsia="en-GB"/>
        </w:rPr>
        <w:t>Schools should</w:t>
      </w:r>
      <w:r w:rsidR="001F24E0" w:rsidRPr="001F24E0">
        <w:rPr>
          <w:rFonts w:ascii="Arial" w:eastAsia="Times New Roman" w:hAnsi="Arial" w:cs="Arial"/>
          <w:color w:val="1F1F1F"/>
          <w:sz w:val="24"/>
          <w:szCs w:val="24"/>
          <w:lang w:eastAsia="en-GB"/>
        </w:rPr>
        <w:t xml:space="preserve"> ensure that </w:t>
      </w:r>
      <w:r w:rsidR="00A71CA4">
        <w:rPr>
          <w:rFonts w:ascii="Arial" w:eastAsia="Times New Roman" w:hAnsi="Arial" w:cs="Arial"/>
          <w:color w:val="1F1F1F"/>
          <w:sz w:val="24"/>
          <w:szCs w:val="24"/>
          <w:lang w:eastAsia="en-GB"/>
        </w:rPr>
        <w:t xml:space="preserve">staff and </w:t>
      </w:r>
      <w:r w:rsidR="001F24E0" w:rsidRPr="001F24E0">
        <w:rPr>
          <w:rFonts w:ascii="Arial" w:eastAsia="Times New Roman" w:hAnsi="Arial" w:cs="Arial"/>
          <w:color w:val="1F1F1F"/>
          <w:sz w:val="24"/>
          <w:szCs w:val="24"/>
          <w:lang w:eastAsia="en-GB"/>
        </w:rPr>
        <w:t xml:space="preserve">learners clean their hands regularly, </w:t>
      </w:r>
      <w:r w:rsidRPr="00D84FC0">
        <w:rPr>
          <w:rFonts w:ascii="Arial" w:eastAsia="Times New Roman" w:hAnsi="Arial" w:cs="Arial"/>
          <w:color w:val="FF0000"/>
          <w:sz w:val="24"/>
          <w:szCs w:val="24"/>
          <w:lang w:eastAsia="en-GB"/>
        </w:rPr>
        <w:t>particularly when:</w:t>
      </w:r>
    </w:p>
    <w:p w:rsidR="00CF10EA" w:rsidRPr="00D84FC0" w:rsidRDefault="00CF10EA" w:rsidP="001F2132">
      <w:pPr>
        <w:pStyle w:val="ListParagraph"/>
        <w:numPr>
          <w:ilvl w:val="0"/>
          <w:numId w:val="143"/>
        </w:numPr>
        <w:ind w:right="1134"/>
        <w:jc w:val="both"/>
        <w:rPr>
          <w:rFonts w:ascii="Arial" w:eastAsia="Times New Roman" w:hAnsi="Arial" w:cs="Arial"/>
          <w:color w:val="FF0000"/>
          <w:sz w:val="24"/>
          <w:szCs w:val="24"/>
          <w:lang w:eastAsia="en-GB"/>
        </w:rPr>
      </w:pPr>
      <w:r w:rsidRPr="00D84FC0">
        <w:rPr>
          <w:rFonts w:ascii="Arial" w:eastAsia="Times New Roman" w:hAnsi="Arial" w:cs="Arial"/>
          <w:color w:val="FF0000"/>
          <w:sz w:val="24"/>
          <w:szCs w:val="24"/>
          <w:lang w:eastAsia="en-GB"/>
        </w:rPr>
        <w:t>Arriving at school; Leaving school</w:t>
      </w:r>
    </w:p>
    <w:p w:rsidR="00CF10EA" w:rsidRPr="00D84FC0" w:rsidRDefault="00CF10EA" w:rsidP="001F2132">
      <w:pPr>
        <w:pStyle w:val="ListParagraph"/>
        <w:numPr>
          <w:ilvl w:val="0"/>
          <w:numId w:val="143"/>
        </w:numPr>
        <w:ind w:right="1134"/>
        <w:jc w:val="both"/>
        <w:rPr>
          <w:rFonts w:ascii="Arial" w:eastAsia="Times New Roman" w:hAnsi="Arial" w:cs="Arial"/>
          <w:color w:val="FF0000"/>
          <w:sz w:val="24"/>
          <w:szCs w:val="24"/>
          <w:lang w:eastAsia="en-GB"/>
        </w:rPr>
      </w:pPr>
      <w:r w:rsidRPr="00D84FC0">
        <w:rPr>
          <w:rFonts w:ascii="Arial" w:eastAsia="Times New Roman" w:hAnsi="Arial" w:cs="Arial"/>
          <w:color w:val="FF0000"/>
          <w:sz w:val="24"/>
          <w:szCs w:val="24"/>
          <w:lang w:eastAsia="en-GB"/>
        </w:rPr>
        <w:t xml:space="preserve">After break times prior to entering the classroom </w:t>
      </w:r>
    </w:p>
    <w:p w:rsidR="00CF10EA" w:rsidRPr="00D84FC0" w:rsidRDefault="00CF10EA" w:rsidP="001F2132">
      <w:pPr>
        <w:pStyle w:val="ListParagraph"/>
        <w:numPr>
          <w:ilvl w:val="0"/>
          <w:numId w:val="143"/>
        </w:numPr>
        <w:ind w:right="1134"/>
        <w:jc w:val="both"/>
        <w:rPr>
          <w:rFonts w:ascii="Arial" w:eastAsia="Times New Roman" w:hAnsi="Arial" w:cs="Arial"/>
          <w:color w:val="FF0000"/>
          <w:sz w:val="24"/>
          <w:szCs w:val="24"/>
          <w:lang w:eastAsia="en-GB"/>
        </w:rPr>
      </w:pPr>
      <w:r w:rsidRPr="00D84FC0">
        <w:rPr>
          <w:rFonts w:ascii="Arial" w:eastAsia="Times New Roman" w:hAnsi="Arial" w:cs="Arial"/>
          <w:color w:val="FF0000"/>
          <w:sz w:val="24"/>
          <w:szCs w:val="24"/>
          <w:lang w:eastAsia="en-GB"/>
        </w:rPr>
        <w:t>Before and after eating/drinking</w:t>
      </w:r>
    </w:p>
    <w:p w:rsidR="00CF10EA" w:rsidRDefault="00481102" w:rsidP="001F2132">
      <w:pPr>
        <w:pStyle w:val="ListParagraph"/>
        <w:numPr>
          <w:ilvl w:val="0"/>
          <w:numId w:val="143"/>
        </w:numPr>
        <w:ind w:right="1134"/>
        <w:jc w:val="both"/>
        <w:rPr>
          <w:rFonts w:ascii="Arial" w:eastAsia="Times New Roman" w:hAnsi="Arial" w:cs="Arial"/>
          <w:color w:val="FF0000"/>
          <w:sz w:val="24"/>
          <w:szCs w:val="24"/>
          <w:lang w:eastAsia="en-GB"/>
        </w:rPr>
      </w:pPr>
      <w:r>
        <w:rPr>
          <w:rFonts w:ascii="Arial" w:eastAsia="Times New Roman" w:hAnsi="Arial" w:cs="Arial"/>
          <w:color w:val="FF0000"/>
          <w:sz w:val="24"/>
          <w:szCs w:val="24"/>
          <w:lang w:eastAsia="en-GB"/>
        </w:rPr>
        <w:t>Before and a</w:t>
      </w:r>
      <w:r w:rsidR="00CF10EA" w:rsidRPr="00D84FC0">
        <w:rPr>
          <w:rFonts w:ascii="Arial" w:eastAsia="Times New Roman" w:hAnsi="Arial" w:cs="Arial"/>
          <w:color w:val="FF0000"/>
          <w:sz w:val="24"/>
          <w:szCs w:val="24"/>
          <w:lang w:eastAsia="en-GB"/>
        </w:rPr>
        <w:t xml:space="preserve">fter visiting the toilet </w:t>
      </w:r>
    </w:p>
    <w:p w:rsidR="00481102" w:rsidRPr="00D84FC0" w:rsidRDefault="00481102" w:rsidP="001F2132">
      <w:pPr>
        <w:pStyle w:val="ListParagraph"/>
        <w:numPr>
          <w:ilvl w:val="0"/>
          <w:numId w:val="143"/>
        </w:numPr>
        <w:ind w:right="1134"/>
        <w:jc w:val="both"/>
        <w:rPr>
          <w:rFonts w:ascii="Arial" w:eastAsia="Times New Roman" w:hAnsi="Arial" w:cs="Arial"/>
          <w:color w:val="FF0000"/>
          <w:sz w:val="24"/>
          <w:szCs w:val="24"/>
          <w:lang w:eastAsia="en-GB"/>
        </w:rPr>
      </w:pPr>
      <w:r>
        <w:rPr>
          <w:rFonts w:ascii="Arial" w:eastAsia="Times New Roman" w:hAnsi="Arial" w:cs="Arial"/>
          <w:color w:val="FF0000"/>
          <w:sz w:val="24"/>
          <w:szCs w:val="24"/>
          <w:lang w:eastAsia="en-GB"/>
        </w:rPr>
        <w:t>after sneezing and coughing</w:t>
      </w:r>
    </w:p>
    <w:p w:rsidR="00B34CCD" w:rsidRPr="00D84FC0" w:rsidRDefault="00B34CCD" w:rsidP="00F9283F">
      <w:pPr>
        <w:ind w:left="1134" w:right="1134"/>
        <w:jc w:val="both"/>
        <w:rPr>
          <w:rFonts w:ascii="Arial" w:hAnsi="Arial" w:cs="Arial"/>
          <w:color w:val="FF0000"/>
          <w:sz w:val="24"/>
          <w:szCs w:val="24"/>
        </w:rPr>
      </w:pPr>
    </w:p>
    <w:p w:rsidR="00CF10EA" w:rsidRPr="00D84FC0" w:rsidRDefault="00CF10EA" w:rsidP="00F9283F">
      <w:pPr>
        <w:ind w:left="1134" w:right="1134"/>
        <w:jc w:val="both"/>
        <w:rPr>
          <w:rFonts w:ascii="Arial" w:hAnsi="Arial" w:cs="Arial"/>
          <w:color w:val="FF0000"/>
          <w:sz w:val="24"/>
          <w:szCs w:val="24"/>
        </w:rPr>
      </w:pPr>
      <w:r w:rsidRPr="00D84FC0">
        <w:rPr>
          <w:rFonts w:ascii="Arial" w:hAnsi="Arial" w:cs="Arial"/>
          <w:color w:val="FF0000"/>
          <w:sz w:val="24"/>
          <w:szCs w:val="24"/>
        </w:rPr>
        <w:t xml:space="preserve">To facilitate hand sanitisation on arrival at the school/setting if there is no suitable wash hand facility near or next to the pupil/child entry point, schools/settings should ensure that hand sanitiser units are located at the entry points and that these are visually checked daily by the site manager/ caretaker or a member of staff. Also hand sanitiser should be made available at reception and located at identified key points within the building.  </w:t>
      </w:r>
    </w:p>
    <w:p w:rsidR="00CF10EA" w:rsidRPr="00D84FC0" w:rsidRDefault="00CF10EA" w:rsidP="00F9283F">
      <w:pPr>
        <w:ind w:left="1134" w:right="1134"/>
        <w:jc w:val="both"/>
        <w:rPr>
          <w:rFonts w:ascii="Arial" w:hAnsi="Arial" w:cs="Arial"/>
          <w:color w:val="FF0000"/>
          <w:sz w:val="24"/>
          <w:szCs w:val="24"/>
        </w:rPr>
      </w:pPr>
    </w:p>
    <w:p w:rsidR="00271431" w:rsidRPr="00A278E6" w:rsidRDefault="00CF10EA" w:rsidP="00A278E6">
      <w:pPr>
        <w:ind w:left="1134" w:right="1134"/>
        <w:jc w:val="both"/>
        <w:rPr>
          <w:rFonts w:ascii="Arial" w:hAnsi="Arial" w:cs="Arial"/>
          <w:color w:val="FF0000"/>
          <w:sz w:val="24"/>
          <w:szCs w:val="24"/>
        </w:rPr>
      </w:pPr>
      <w:r w:rsidRPr="00D84FC0">
        <w:rPr>
          <w:rFonts w:ascii="Arial" w:hAnsi="Arial" w:cs="Arial"/>
          <w:color w:val="FF0000"/>
          <w:sz w:val="24"/>
          <w:szCs w:val="24"/>
        </w:rPr>
        <w:t xml:space="preserve">Throughout the school day pupils and staff will have access to wash hand basins within the building and will be able to wash their hands </w:t>
      </w:r>
      <w:r w:rsidR="00F9283F" w:rsidRPr="00D84FC0">
        <w:rPr>
          <w:rFonts w:ascii="Arial" w:hAnsi="Arial" w:cs="Arial"/>
          <w:color w:val="FF0000"/>
          <w:sz w:val="24"/>
          <w:szCs w:val="24"/>
        </w:rPr>
        <w:t>with water and soap for a minimum of 20 seconds</w:t>
      </w:r>
      <w:r w:rsidRPr="00D84FC0">
        <w:rPr>
          <w:rFonts w:ascii="Arial" w:hAnsi="Arial" w:cs="Arial"/>
          <w:color w:val="FF0000"/>
          <w:sz w:val="24"/>
          <w:szCs w:val="24"/>
        </w:rPr>
        <w:t>. Schools are encouraged to</w:t>
      </w:r>
      <w:r w:rsidRPr="00D84FC0">
        <w:rPr>
          <w:rFonts w:asciiTheme="minorHAnsi" w:hAnsiTheme="minorHAnsi"/>
          <w:color w:val="FF0000"/>
        </w:rPr>
        <w:t xml:space="preserve"> </w:t>
      </w:r>
      <w:r w:rsidRPr="00D84FC0">
        <w:rPr>
          <w:rFonts w:ascii="Arial" w:hAnsi="Arial" w:cs="Arial"/>
          <w:color w:val="FF0000"/>
          <w:sz w:val="24"/>
          <w:szCs w:val="24"/>
        </w:rPr>
        <w:t>support the message of regular washing of hands with staff and pupils in order to build these routines into the school culture and general behaviour expectations.</w:t>
      </w:r>
      <w:r w:rsidRPr="00D84FC0">
        <w:rPr>
          <w:rFonts w:asciiTheme="minorHAnsi" w:hAnsiTheme="minorHAnsi"/>
          <w:color w:val="FF0000"/>
        </w:rPr>
        <w:t xml:space="preserve"> </w:t>
      </w:r>
      <w:r w:rsidRPr="00D84FC0">
        <w:rPr>
          <w:rFonts w:ascii="Arial" w:hAnsi="Arial" w:cs="Arial"/>
          <w:color w:val="FF0000"/>
          <w:sz w:val="24"/>
          <w:szCs w:val="24"/>
        </w:rPr>
        <w:t xml:space="preserve">  </w:t>
      </w:r>
      <w:r w:rsidR="00F9283F" w:rsidRPr="00D84FC0">
        <w:rPr>
          <w:rFonts w:ascii="Arial" w:hAnsi="Arial" w:cs="Arial"/>
          <w:color w:val="FF0000"/>
          <w:sz w:val="24"/>
          <w:szCs w:val="24"/>
        </w:rPr>
        <w:t xml:space="preserve"> </w:t>
      </w:r>
    </w:p>
    <w:p w:rsidR="00CF10EA" w:rsidRDefault="00CF10EA" w:rsidP="00F9283F">
      <w:pPr>
        <w:ind w:left="1134" w:right="1134"/>
        <w:jc w:val="both"/>
        <w:rPr>
          <w:rFonts w:ascii="Arial" w:hAnsi="Arial" w:cs="Arial"/>
          <w:sz w:val="24"/>
          <w:szCs w:val="24"/>
        </w:rPr>
      </w:pPr>
    </w:p>
    <w:p w:rsidR="00F9283F" w:rsidRDefault="00F9283F" w:rsidP="00F9283F">
      <w:pPr>
        <w:ind w:left="1134" w:right="1134"/>
        <w:jc w:val="both"/>
        <w:rPr>
          <w:rFonts w:ascii="Arial" w:hAnsi="Arial" w:cs="Arial"/>
          <w:sz w:val="24"/>
          <w:szCs w:val="24"/>
        </w:rPr>
      </w:pPr>
      <w:r w:rsidRPr="0047414A">
        <w:rPr>
          <w:rFonts w:ascii="Arial" w:hAnsi="Arial" w:cs="Arial"/>
          <w:sz w:val="24"/>
          <w:szCs w:val="24"/>
        </w:rPr>
        <w:t xml:space="preserve">Due to increased number of pupils and staff attending the </w:t>
      </w:r>
      <w:r w:rsidR="00CF10EA">
        <w:rPr>
          <w:rFonts w:ascii="Arial" w:hAnsi="Arial" w:cs="Arial"/>
          <w:sz w:val="24"/>
          <w:szCs w:val="24"/>
        </w:rPr>
        <w:t>school/</w:t>
      </w:r>
      <w:r w:rsidRPr="0047414A">
        <w:rPr>
          <w:rFonts w:ascii="Arial" w:hAnsi="Arial" w:cs="Arial"/>
          <w:sz w:val="24"/>
          <w:szCs w:val="24"/>
        </w:rPr>
        <w:t xml:space="preserve">setting, additional considerations should be given to the following: </w:t>
      </w:r>
    </w:p>
    <w:p w:rsidR="00F9283F" w:rsidRPr="0047414A" w:rsidRDefault="00F9283F" w:rsidP="00F9283F">
      <w:pPr>
        <w:ind w:left="1134" w:right="1134"/>
        <w:jc w:val="both"/>
        <w:rPr>
          <w:rFonts w:ascii="Arial" w:hAnsi="Arial" w:cs="Arial"/>
          <w:sz w:val="24"/>
          <w:szCs w:val="24"/>
        </w:rPr>
      </w:pPr>
    </w:p>
    <w:p w:rsidR="00F9283F" w:rsidRDefault="00F9283F" w:rsidP="00F37791">
      <w:pPr>
        <w:pStyle w:val="ListParagraph"/>
        <w:numPr>
          <w:ilvl w:val="0"/>
          <w:numId w:val="34"/>
        </w:numPr>
        <w:ind w:right="1134"/>
        <w:contextualSpacing w:val="0"/>
        <w:jc w:val="both"/>
        <w:rPr>
          <w:rFonts w:ascii="Arial" w:hAnsi="Arial" w:cs="Arial"/>
          <w:sz w:val="24"/>
          <w:szCs w:val="24"/>
        </w:rPr>
      </w:pPr>
      <w:r w:rsidRPr="0047414A">
        <w:rPr>
          <w:rFonts w:ascii="Arial" w:hAnsi="Arial" w:cs="Arial"/>
          <w:sz w:val="24"/>
          <w:szCs w:val="24"/>
        </w:rPr>
        <w:t>Whether the school has enough hand washing or hand sanitiser ‘stations’ available so that all pupils and staff can clean their hands regularly</w:t>
      </w:r>
    </w:p>
    <w:p w:rsidR="00F9283F" w:rsidRDefault="00F9283F" w:rsidP="00F37791">
      <w:pPr>
        <w:pStyle w:val="ListParagraph"/>
        <w:numPr>
          <w:ilvl w:val="0"/>
          <w:numId w:val="34"/>
        </w:numPr>
        <w:ind w:right="1134"/>
        <w:contextualSpacing w:val="0"/>
        <w:jc w:val="both"/>
        <w:rPr>
          <w:rFonts w:ascii="Arial" w:hAnsi="Arial" w:cs="Arial"/>
          <w:sz w:val="24"/>
          <w:szCs w:val="24"/>
        </w:rPr>
      </w:pPr>
      <w:r w:rsidRPr="00F9283F">
        <w:rPr>
          <w:rFonts w:ascii="Arial" w:hAnsi="Arial" w:cs="Arial"/>
          <w:sz w:val="24"/>
          <w:szCs w:val="24"/>
        </w:rPr>
        <w:t>Supervision of hand sanitiser use given risks around ingestion. Small children and pupils with complex needs should continue to be helped to clean their hands properly. Skin friendly cleaning wipes can be used as an alternative</w:t>
      </w:r>
    </w:p>
    <w:p w:rsidR="00F9283F" w:rsidRPr="00F9283F" w:rsidRDefault="00F9283F" w:rsidP="00F37791">
      <w:pPr>
        <w:pStyle w:val="ListParagraph"/>
        <w:numPr>
          <w:ilvl w:val="0"/>
          <w:numId w:val="34"/>
        </w:numPr>
        <w:ind w:right="1134"/>
        <w:contextualSpacing w:val="0"/>
        <w:jc w:val="both"/>
        <w:rPr>
          <w:rFonts w:ascii="Arial" w:hAnsi="Arial" w:cs="Arial"/>
          <w:sz w:val="24"/>
          <w:szCs w:val="24"/>
        </w:rPr>
      </w:pPr>
      <w:r w:rsidRPr="00F9283F">
        <w:rPr>
          <w:rFonts w:ascii="Arial" w:hAnsi="Arial" w:cs="Arial"/>
          <w:sz w:val="24"/>
          <w:szCs w:val="24"/>
        </w:rPr>
        <w:t>Building these routines into school culture, supported by behaviour expectations and helping ensure younger children and those with complex needs understand the need to follow them</w:t>
      </w:r>
    </w:p>
    <w:p w:rsidR="00481102" w:rsidRDefault="00481102" w:rsidP="00F9283F">
      <w:pPr>
        <w:ind w:left="1134" w:right="1134"/>
        <w:jc w:val="both"/>
        <w:rPr>
          <w:rFonts w:ascii="Arial" w:hAnsi="Arial" w:cs="Arial"/>
          <w:color w:val="FF0000"/>
          <w:sz w:val="24"/>
          <w:szCs w:val="24"/>
        </w:rPr>
      </w:pPr>
    </w:p>
    <w:p w:rsidR="00F9283F" w:rsidRDefault="00F9283F" w:rsidP="00F9283F">
      <w:pPr>
        <w:ind w:left="1134" w:right="1134"/>
        <w:jc w:val="both"/>
        <w:rPr>
          <w:rFonts w:ascii="Arial" w:hAnsi="Arial" w:cs="Arial"/>
          <w:sz w:val="24"/>
          <w:szCs w:val="24"/>
        </w:rPr>
      </w:pPr>
      <w:r w:rsidRPr="0047414A">
        <w:rPr>
          <w:rFonts w:ascii="Arial" w:hAnsi="Arial" w:cs="Arial"/>
          <w:sz w:val="24"/>
          <w:szCs w:val="24"/>
        </w:rPr>
        <w:t xml:space="preserve">Each premises has a sufficient number of wash hand basins, running water and hand soap available for both staff and children and these are tested by the caretaker on a daily basis. It is essential that all staff: </w:t>
      </w:r>
    </w:p>
    <w:p w:rsidR="00F9283F" w:rsidRPr="0047414A" w:rsidRDefault="00F9283F" w:rsidP="00F9283F">
      <w:pPr>
        <w:ind w:left="1134" w:right="1134"/>
        <w:jc w:val="both"/>
        <w:rPr>
          <w:rFonts w:ascii="Arial" w:hAnsi="Arial" w:cs="Arial"/>
          <w:sz w:val="24"/>
          <w:szCs w:val="24"/>
        </w:rPr>
      </w:pPr>
    </w:p>
    <w:p w:rsidR="00F9283F" w:rsidRDefault="00F9283F" w:rsidP="00F37791">
      <w:pPr>
        <w:pStyle w:val="ListParagraph"/>
        <w:numPr>
          <w:ilvl w:val="0"/>
          <w:numId w:val="36"/>
        </w:numPr>
        <w:ind w:right="1134"/>
        <w:contextualSpacing w:val="0"/>
        <w:jc w:val="both"/>
        <w:rPr>
          <w:rFonts w:ascii="Arial" w:hAnsi="Arial" w:cs="Arial"/>
          <w:sz w:val="24"/>
          <w:szCs w:val="24"/>
        </w:rPr>
      </w:pPr>
      <w:r w:rsidRPr="0047414A">
        <w:rPr>
          <w:rFonts w:ascii="Arial" w:hAnsi="Arial" w:cs="Arial"/>
          <w:sz w:val="24"/>
          <w:szCs w:val="24"/>
        </w:rPr>
        <w:t xml:space="preserve">Follow setting procedures for hand hygiene. </w:t>
      </w:r>
    </w:p>
    <w:p w:rsidR="00CF10EA" w:rsidRDefault="00F9283F" w:rsidP="00CF10EA">
      <w:pPr>
        <w:pStyle w:val="ListParagraph"/>
        <w:numPr>
          <w:ilvl w:val="0"/>
          <w:numId w:val="36"/>
        </w:numPr>
        <w:ind w:right="1134"/>
        <w:contextualSpacing w:val="0"/>
        <w:jc w:val="both"/>
        <w:rPr>
          <w:rFonts w:ascii="Arial" w:hAnsi="Arial" w:cs="Arial"/>
          <w:sz w:val="24"/>
          <w:szCs w:val="24"/>
        </w:rPr>
      </w:pPr>
      <w:r w:rsidRPr="00F9283F">
        <w:rPr>
          <w:rFonts w:ascii="Arial" w:hAnsi="Arial" w:cs="Arial"/>
          <w:sz w:val="24"/>
          <w:szCs w:val="24"/>
        </w:rPr>
        <w:t>Cover all cuts or abrasions with a waterproof dressing.</w:t>
      </w:r>
    </w:p>
    <w:p w:rsidR="00271431" w:rsidRPr="00CF10EA" w:rsidRDefault="00F9283F" w:rsidP="00CF10EA">
      <w:pPr>
        <w:pStyle w:val="ListParagraph"/>
        <w:numPr>
          <w:ilvl w:val="0"/>
          <w:numId w:val="36"/>
        </w:numPr>
        <w:ind w:right="1134"/>
        <w:contextualSpacing w:val="0"/>
        <w:jc w:val="both"/>
        <w:rPr>
          <w:rFonts w:ascii="Arial" w:hAnsi="Arial" w:cs="Arial"/>
          <w:sz w:val="24"/>
          <w:szCs w:val="24"/>
        </w:rPr>
      </w:pPr>
      <w:r w:rsidRPr="00CF10EA">
        <w:rPr>
          <w:rFonts w:ascii="Arial" w:hAnsi="Arial" w:cs="Arial"/>
          <w:sz w:val="24"/>
          <w:szCs w:val="24"/>
        </w:rPr>
        <w:t xml:space="preserve">Promote hand washing and continue to observe these routines with pupils, children and all staff. </w:t>
      </w:r>
    </w:p>
    <w:p w:rsidR="00F9283F" w:rsidRDefault="00F9283F" w:rsidP="00F37791">
      <w:pPr>
        <w:pStyle w:val="ListParagraph"/>
        <w:numPr>
          <w:ilvl w:val="0"/>
          <w:numId w:val="36"/>
        </w:numPr>
        <w:ind w:right="1134"/>
        <w:contextualSpacing w:val="0"/>
        <w:jc w:val="both"/>
        <w:rPr>
          <w:rFonts w:ascii="Arial" w:hAnsi="Arial" w:cs="Arial"/>
          <w:sz w:val="24"/>
          <w:szCs w:val="24"/>
        </w:rPr>
      </w:pPr>
      <w:r w:rsidRPr="00F9283F">
        <w:rPr>
          <w:rFonts w:ascii="Arial" w:hAnsi="Arial" w:cs="Arial"/>
          <w:sz w:val="24"/>
          <w:szCs w:val="24"/>
        </w:rPr>
        <w:t xml:space="preserve">Wash hands thoroughly for 20 seconds or more with water and soap. Dry thoroughly with paper handtowels and dispose of in the bin provided. </w:t>
      </w:r>
    </w:p>
    <w:p w:rsidR="00F9283F" w:rsidRDefault="00F9283F" w:rsidP="00F37791">
      <w:pPr>
        <w:pStyle w:val="ListParagraph"/>
        <w:numPr>
          <w:ilvl w:val="0"/>
          <w:numId w:val="36"/>
        </w:numPr>
        <w:ind w:right="1134"/>
        <w:contextualSpacing w:val="0"/>
        <w:jc w:val="both"/>
        <w:rPr>
          <w:rFonts w:ascii="Arial" w:hAnsi="Arial" w:cs="Arial"/>
          <w:sz w:val="24"/>
          <w:szCs w:val="24"/>
        </w:rPr>
      </w:pPr>
      <w:r w:rsidRPr="00F9283F">
        <w:rPr>
          <w:rFonts w:ascii="Arial" w:hAnsi="Arial" w:cs="Arial"/>
          <w:sz w:val="24"/>
          <w:szCs w:val="24"/>
        </w:rPr>
        <w:t xml:space="preserve">Schools and settings to clearly display signage around the premises on maintaining safe hand washing practices. </w:t>
      </w:r>
    </w:p>
    <w:p w:rsidR="00CF10EA" w:rsidRDefault="00F9283F" w:rsidP="00F37791">
      <w:pPr>
        <w:pStyle w:val="ListParagraph"/>
        <w:numPr>
          <w:ilvl w:val="0"/>
          <w:numId w:val="36"/>
        </w:numPr>
        <w:ind w:right="1134"/>
        <w:contextualSpacing w:val="0"/>
        <w:jc w:val="both"/>
        <w:rPr>
          <w:rFonts w:ascii="Arial" w:hAnsi="Arial" w:cs="Arial"/>
          <w:sz w:val="24"/>
          <w:szCs w:val="24"/>
        </w:rPr>
      </w:pPr>
      <w:r w:rsidRPr="00F9283F">
        <w:rPr>
          <w:rFonts w:ascii="Arial" w:hAnsi="Arial" w:cs="Arial"/>
          <w:sz w:val="24"/>
          <w:szCs w:val="24"/>
        </w:rPr>
        <w:t xml:space="preserve">All staff, pupils and young children to be fully aware of the “catch it, </w:t>
      </w:r>
      <w:r w:rsidR="00951A89">
        <w:rPr>
          <w:rFonts w:ascii="Arial" w:hAnsi="Arial" w:cs="Arial"/>
          <w:sz w:val="24"/>
          <w:szCs w:val="24"/>
        </w:rPr>
        <w:t>bin it, kill it” promotion (</w:t>
      </w:r>
      <w:hyperlink w:anchor="_APPENDIX_2_–" w:history="1">
        <w:r w:rsidR="00951A89" w:rsidRPr="00951A89">
          <w:rPr>
            <w:rStyle w:val="Hyperlink"/>
            <w:rFonts w:ascii="Arial" w:hAnsi="Arial" w:cs="Arial"/>
            <w:sz w:val="24"/>
            <w:szCs w:val="24"/>
          </w:rPr>
          <w:t>Appendix 2</w:t>
        </w:r>
        <w:r w:rsidRPr="00951A89">
          <w:rPr>
            <w:rStyle w:val="Hyperlink"/>
            <w:rFonts w:ascii="Arial" w:hAnsi="Arial" w:cs="Arial"/>
            <w:sz w:val="24"/>
            <w:szCs w:val="24"/>
          </w:rPr>
          <w:t>).</w:t>
        </w:r>
      </w:hyperlink>
      <w:r w:rsidR="00951A89">
        <w:rPr>
          <w:rFonts w:ascii="Arial" w:hAnsi="Arial" w:cs="Arial"/>
          <w:sz w:val="24"/>
          <w:szCs w:val="24"/>
        </w:rPr>
        <w:t xml:space="preserve"> </w:t>
      </w:r>
      <w:r w:rsidRPr="00F9283F">
        <w:rPr>
          <w:rFonts w:ascii="Arial" w:hAnsi="Arial" w:cs="Arial"/>
          <w:sz w:val="24"/>
          <w:szCs w:val="24"/>
        </w:rPr>
        <w:t xml:space="preserve"> </w:t>
      </w:r>
    </w:p>
    <w:p w:rsidR="00F9283F" w:rsidRDefault="00F9283F" w:rsidP="00F37791">
      <w:pPr>
        <w:pStyle w:val="ListParagraph"/>
        <w:numPr>
          <w:ilvl w:val="0"/>
          <w:numId w:val="36"/>
        </w:numPr>
        <w:ind w:right="1134"/>
        <w:contextualSpacing w:val="0"/>
        <w:jc w:val="both"/>
        <w:rPr>
          <w:rFonts w:ascii="Arial" w:hAnsi="Arial" w:cs="Arial"/>
          <w:sz w:val="24"/>
          <w:szCs w:val="24"/>
        </w:rPr>
      </w:pPr>
      <w:r w:rsidRPr="00F9283F">
        <w:rPr>
          <w:rFonts w:ascii="Arial" w:hAnsi="Arial" w:cs="Arial"/>
          <w:sz w:val="24"/>
          <w:szCs w:val="24"/>
        </w:rPr>
        <w:t xml:space="preserve">All pupils and young children to be encouraged on coughing or sneezing into elbow, or tissue, dispose of this by flushing down the toilet or by placing the tissue into the bin provided around the building. It is advised that these bins are highlighted with posters to act as a reminder for pupils/ children (tissue stations). </w:t>
      </w:r>
    </w:p>
    <w:p w:rsidR="00F9283F" w:rsidRPr="00F9283F" w:rsidRDefault="00F9283F" w:rsidP="00F37791">
      <w:pPr>
        <w:pStyle w:val="ListParagraph"/>
        <w:numPr>
          <w:ilvl w:val="0"/>
          <w:numId w:val="36"/>
        </w:numPr>
        <w:ind w:right="1134"/>
        <w:contextualSpacing w:val="0"/>
        <w:jc w:val="both"/>
        <w:rPr>
          <w:rFonts w:ascii="Arial" w:hAnsi="Arial" w:cs="Arial"/>
          <w:sz w:val="24"/>
          <w:szCs w:val="24"/>
        </w:rPr>
      </w:pPr>
      <w:r w:rsidRPr="00F9283F">
        <w:rPr>
          <w:rFonts w:ascii="Arial" w:hAnsi="Arial" w:cs="Arial"/>
          <w:sz w:val="24"/>
          <w:szCs w:val="24"/>
        </w:rPr>
        <w:t>Should pupils/ children be participating in outdoor play/ forest school/ pond dipping (away from the school building) hand sanitisers may be used to promote personal hygiene, however on return to the building, ha</w:t>
      </w:r>
      <w:r w:rsidR="00CF10EA">
        <w:rPr>
          <w:rFonts w:ascii="Arial" w:hAnsi="Arial" w:cs="Arial"/>
          <w:sz w:val="24"/>
          <w:szCs w:val="24"/>
        </w:rPr>
        <w:t>nd washing should</w:t>
      </w:r>
      <w:r w:rsidRPr="00F9283F">
        <w:rPr>
          <w:rFonts w:ascii="Arial" w:hAnsi="Arial" w:cs="Arial"/>
          <w:sz w:val="24"/>
          <w:szCs w:val="24"/>
        </w:rPr>
        <w:t xml:space="preserve"> take place.</w:t>
      </w:r>
    </w:p>
    <w:p w:rsidR="00F9283F" w:rsidRDefault="00F9283F" w:rsidP="00F37791">
      <w:pPr>
        <w:pStyle w:val="ListParagraph"/>
        <w:numPr>
          <w:ilvl w:val="0"/>
          <w:numId w:val="36"/>
        </w:numPr>
        <w:ind w:right="1134"/>
        <w:contextualSpacing w:val="0"/>
        <w:jc w:val="both"/>
        <w:rPr>
          <w:rFonts w:ascii="Arial" w:hAnsi="Arial" w:cs="Arial"/>
          <w:sz w:val="24"/>
          <w:szCs w:val="24"/>
        </w:rPr>
      </w:pPr>
      <w:r w:rsidRPr="00F9283F">
        <w:rPr>
          <w:rFonts w:ascii="Arial" w:hAnsi="Arial" w:cs="Arial"/>
          <w:sz w:val="24"/>
          <w:szCs w:val="24"/>
        </w:rPr>
        <w:t>Due to the level of hand washing and sanitising, schools are advised to support any pupils that may require the application of hand moisturisers. It is acceptable for parents to provide pupils/young children with hand cream and schools to assist w</w:t>
      </w:r>
      <w:r w:rsidR="001F24E0">
        <w:rPr>
          <w:rFonts w:ascii="Arial" w:hAnsi="Arial" w:cs="Arial"/>
          <w:sz w:val="24"/>
          <w:szCs w:val="24"/>
        </w:rPr>
        <w:t xml:space="preserve">ith applying this if required. </w:t>
      </w:r>
    </w:p>
    <w:p w:rsidR="00867743" w:rsidRPr="001F24E0" w:rsidRDefault="00867743" w:rsidP="00867743">
      <w:pPr>
        <w:pStyle w:val="ListParagraph"/>
        <w:ind w:left="1800" w:right="1134"/>
        <w:contextualSpacing w:val="0"/>
        <w:jc w:val="both"/>
        <w:rPr>
          <w:rFonts w:ascii="Arial" w:hAnsi="Arial" w:cs="Arial"/>
          <w:sz w:val="24"/>
          <w:szCs w:val="24"/>
        </w:rPr>
      </w:pPr>
    </w:p>
    <w:p w:rsidR="00F9283F" w:rsidRPr="00867743" w:rsidRDefault="00867743" w:rsidP="00867743">
      <w:pPr>
        <w:pStyle w:val="ListParagraph"/>
        <w:ind w:left="1134" w:right="1134"/>
        <w:contextualSpacing w:val="0"/>
        <w:jc w:val="both"/>
        <w:rPr>
          <w:rFonts w:ascii="Arial" w:hAnsi="Arial" w:cs="Arial"/>
          <w:sz w:val="24"/>
          <w:szCs w:val="24"/>
        </w:rPr>
      </w:pPr>
      <w:r>
        <w:rPr>
          <w:rFonts w:ascii="Arial" w:hAnsi="Arial" w:cs="Arial"/>
          <w:sz w:val="24"/>
          <w:szCs w:val="24"/>
        </w:rPr>
        <w:t>S</w:t>
      </w:r>
      <w:r w:rsidRPr="00867743">
        <w:rPr>
          <w:rFonts w:ascii="Arial" w:hAnsi="Arial" w:cs="Arial"/>
          <w:sz w:val="24"/>
          <w:szCs w:val="24"/>
        </w:rPr>
        <w:t xml:space="preserve">chools must ensure younger children and those with complex needs are helped </w:t>
      </w:r>
      <w:r>
        <w:rPr>
          <w:rFonts w:ascii="Arial" w:hAnsi="Arial" w:cs="Arial"/>
          <w:sz w:val="24"/>
          <w:szCs w:val="24"/>
        </w:rPr>
        <w:t xml:space="preserve">with hand cleaning </w:t>
      </w:r>
      <w:r w:rsidRPr="00867743">
        <w:rPr>
          <w:rFonts w:ascii="Arial" w:hAnsi="Arial" w:cs="Arial"/>
          <w:sz w:val="24"/>
          <w:szCs w:val="24"/>
        </w:rPr>
        <w:t xml:space="preserve">to get this right and all learners understand that this is now part of how the school operates. The e-Bug COVID-19 </w:t>
      </w:r>
      <w:hyperlink r:id="rId37" w:anchor="Wales" w:history="1">
        <w:r w:rsidRPr="00867743">
          <w:rPr>
            <w:rStyle w:val="Hyperlink"/>
            <w:rFonts w:ascii="Arial" w:hAnsi="Arial" w:cs="Arial"/>
            <w:sz w:val="24"/>
            <w:szCs w:val="24"/>
          </w:rPr>
          <w:t>website</w:t>
        </w:r>
      </w:hyperlink>
      <w:r w:rsidRPr="00867743">
        <w:rPr>
          <w:rFonts w:ascii="Arial" w:hAnsi="Arial" w:cs="Arial"/>
          <w:sz w:val="24"/>
          <w:szCs w:val="24"/>
        </w:rPr>
        <w:t xml:space="preserve"> contains free resources for schools, including materials to encourage good hand and respiratory hygiene.</w:t>
      </w:r>
    </w:p>
    <w:p w:rsidR="00867743" w:rsidRDefault="00867743" w:rsidP="00F9283F">
      <w:pPr>
        <w:pStyle w:val="ListParagraph"/>
        <w:ind w:left="1800" w:right="1134"/>
        <w:contextualSpacing w:val="0"/>
        <w:jc w:val="both"/>
        <w:rPr>
          <w:rFonts w:ascii="Arial" w:hAnsi="Arial" w:cs="Arial"/>
          <w:sz w:val="24"/>
          <w:szCs w:val="24"/>
        </w:rPr>
      </w:pPr>
    </w:p>
    <w:p w:rsidR="00085AFE" w:rsidRDefault="00C604B0" w:rsidP="00271431">
      <w:pPr>
        <w:ind w:left="1134" w:right="1134"/>
        <w:jc w:val="both"/>
        <w:rPr>
          <w:rFonts w:ascii="Arial" w:hAnsi="Arial" w:cs="Arial"/>
          <w:sz w:val="24"/>
          <w:szCs w:val="24"/>
        </w:rPr>
      </w:pPr>
      <w:r w:rsidRPr="00C604B0">
        <w:rPr>
          <w:rFonts w:ascii="Arial" w:hAnsi="Arial" w:cs="Arial"/>
          <w:sz w:val="24"/>
          <w:szCs w:val="24"/>
        </w:rPr>
        <w:t>Some learners with complex needs will struggle to maintain as good a respiratory hygiene as their peers, e.g. those who spit uncontrollably or use saliva as a sensory stimulant. This should be considered in risk assessments in order to support these learners and the staff working with them, and is not a reason to deny these learners face-to-face educa</w:t>
      </w:r>
      <w:r w:rsidR="00951A89">
        <w:rPr>
          <w:rFonts w:ascii="Arial" w:hAnsi="Arial" w:cs="Arial"/>
          <w:sz w:val="24"/>
          <w:szCs w:val="24"/>
        </w:rPr>
        <w:t>tion</w:t>
      </w:r>
    </w:p>
    <w:p w:rsidR="00CF10EA" w:rsidRDefault="00CF10EA" w:rsidP="00271431">
      <w:pPr>
        <w:ind w:left="1134" w:right="1134"/>
        <w:jc w:val="both"/>
        <w:rPr>
          <w:rFonts w:ascii="Arial" w:hAnsi="Arial" w:cs="Arial"/>
          <w:sz w:val="24"/>
          <w:szCs w:val="24"/>
        </w:rPr>
      </w:pPr>
    </w:p>
    <w:tbl>
      <w:tblPr>
        <w:tblStyle w:val="TableGrid"/>
        <w:tblpPr w:leftFromText="180" w:rightFromText="180" w:vertAnchor="text" w:horzAnchor="page" w:tblpXSpec="center" w:tblpY="338"/>
        <w:tblW w:w="0" w:type="auto"/>
        <w:tblLayout w:type="fixed"/>
        <w:tblLook w:val="04A0" w:firstRow="1" w:lastRow="0" w:firstColumn="1" w:lastColumn="0" w:noHBand="0" w:noVBand="1"/>
      </w:tblPr>
      <w:tblGrid>
        <w:gridCol w:w="5251"/>
        <w:gridCol w:w="3969"/>
      </w:tblGrid>
      <w:tr w:rsidR="00CC7C52" w:rsidRPr="0047414A" w:rsidTr="00CC7C52">
        <w:tc>
          <w:tcPr>
            <w:tcW w:w="9220" w:type="dxa"/>
            <w:gridSpan w:val="2"/>
            <w:shd w:val="clear" w:color="auto" w:fill="D99594" w:themeFill="accent2" w:themeFillTint="99"/>
          </w:tcPr>
          <w:p w:rsidR="00CC7C52" w:rsidRPr="00D7556E" w:rsidRDefault="00CC7C52" w:rsidP="00CC7C52">
            <w:pPr>
              <w:autoSpaceDE w:val="0"/>
              <w:autoSpaceDN w:val="0"/>
              <w:adjustRightInd w:val="0"/>
              <w:jc w:val="center"/>
              <w:rPr>
                <w:rFonts w:ascii="Arial" w:hAnsi="Arial" w:cs="Arial"/>
                <w:b/>
                <w:bCs/>
                <w:sz w:val="24"/>
                <w:szCs w:val="24"/>
              </w:rPr>
            </w:pPr>
            <w:r w:rsidRPr="00D7556E">
              <w:rPr>
                <w:rFonts w:ascii="Arial" w:hAnsi="Arial" w:cs="Arial"/>
                <w:b/>
                <w:bCs/>
                <w:sz w:val="24"/>
                <w:szCs w:val="24"/>
              </w:rPr>
              <w:t>When to hand wash</w:t>
            </w:r>
          </w:p>
          <w:p w:rsidR="00CC7C52" w:rsidRPr="00BA088C" w:rsidRDefault="00CC7C52" w:rsidP="00CC7C52">
            <w:pPr>
              <w:pStyle w:val="CommentText"/>
              <w:jc w:val="center"/>
              <w:rPr>
                <w:rFonts w:ascii="Arial" w:hAnsi="Arial" w:cs="Arial"/>
                <w:sz w:val="24"/>
                <w:szCs w:val="24"/>
              </w:rPr>
            </w:pPr>
            <w:r w:rsidRPr="00CC7C52">
              <w:rPr>
                <w:rFonts w:ascii="Arial" w:eastAsia="Times New Roman" w:hAnsi="Arial" w:cs="Arial"/>
                <w:sz w:val="18"/>
                <w:szCs w:val="24"/>
                <w:lang w:eastAsia="en-GB"/>
              </w:rPr>
              <w:t>Hands should be washed with soap and warm water for 20 seconds</w:t>
            </w:r>
            <w:r w:rsidRPr="00CC7C52">
              <w:rPr>
                <w:rFonts w:ascii="Arial" w:hAnsi="Arial" w:cs="Arial"/>
                <w:sz w:val="18"/>
                <w:szCs w:val="24"/>
              </w:rPr>
              <w:t xml:space="preserve"> and thoroughly dried</w:t>
            </w:r>
          </w:p>
        </w:tc>
      </w:tr>
      <w:tr w:rsidR="00CC7C52" w:rsidRPr="0047414A" w:rsidTr="00CC7C52">
        <w:tc>
          <w:tcPr>
            <w:tcW w:w="5251" w:type="dxa"/>
            <w:shd w:val="clear" w:color="auto" w:fill="FDE9D9" w:themeFill="accent6" w:themeFillTint="33"/>
          </w:tcPr>
          <w:p w:rsidR="00CC7C52" w:rsidRPr="0047414A" w:rsidRDefault="00CC7C52" w:rsidP="00CC7C52">
            <w:pPr>
              <w:ind w:left="1134" w:right="1134"/>
              <w:jc w:val="both"/>
              <w:rPr>
                <w:rFonts w:ascii="Arial" w:hAnsi="Arial" w:cs="Arial"/>
                <w:b/>
                <w:color w:val="000000"/>
                <w:sz w:val="24"/>
                <w:szCs w:val="24"/>
              </w:rPr>
            </w:pPr>
            <w:r w:rsidRPr="0047414A">
              <w:rPr>
                <w:rFonts w:ascii="Arial" w:hAnsi="Arial" w:cs="Arial"/>
                <w:b/>
                <w:color w:val="000000"/>
                <w:sz w:val="24"/>
                <w:szCs w:val="24"/>
              </w:rPr>
              <w:t>Staff</w:t>
            </w:r>
          </w:p>
        </w:tc>
        <w:tc>
          <w:tcPr>
            <w:tcW w:w="3969" w:type="dxa"/>
            <w:shd w:val="clear" w:color="auto" w:fill="FDE9D9" w:themeFill="accent6" w:themeFillTint="33"/>
          </w:tcPr>
          <w:p w:rsidR="00CC7C52" w:rsidRPr="0047414A" w:rsidRDefault="00CC7C52" w:rsidP="00CC7C52">
            <w:pPr>
              <w:ind w:left="1134" w:right="1134"/>
              <w:jc w:val="both"/>
              <w:rPr>
                <w:rFonts w:ascii="Arial" w:hAnsi="Arial" w:cs="Arial"/>
                <w:b/>
                <w:color w:val="000000"/>
                <w:sz w:val="24"/>
                <w:szCs w:val="24"/>
              </w:rPr>
            </w:pPr>
            <w:r w:rsidRPr="0047414A">
              <w:rPr>
                <w:rFonts w:ascii="Arial" w:hAnsi="Arial" w:cs="Arial"/>
                <w:b/>
                <w:color w:val="000000"/>
                <w:sz w:val="24"/>
                <w:szCs w:val="24"/>
              </w:rPr>
              <w:t>Pupils</w:t>
            </w:r>
          </w:p>
        </w:tc>
      </w:tr>
      <w:tr w:rsidR="00CC7C52" w:rsidRPr="0047414A" w:rsidTr="00CC7C52">
        <w:trPr>
          <w:trHeight w:val="113"/>
        </w:trPr>
        <w:tc>
          <w:tcPr>
            <w:tcW w:w="5251" w:type="dxa"/>
          </w:tcPr>
          <w:p w:rsidR="00CC7C52" w:rsidRPr="0047414A" w:rsidRDefault="00CC7C52" w:rsidP="00CC7C52">
            <w:pPr>
              <w:ind w:right="1134"/>
              <w:rPr>
                <w:rFonts w:ascii="Arial" w:hAnsi="Arial" w:cs="Arial"/>
                <w:sz w:val="20"/>
                <w:szCs w:val="20"/>
              </w:rPr>
            </w:pPr>
            <w:r w:rsidRPr="0047414A">
              <w:rPr>
                <w:rFonts w:ascii="Arial" w:eastAsia="SymbolMT" w:hAnsi="Arial" w:cs="Arial"/>
                <w:sz w:val="20"/>
                <w:szCs w:val="20"/>
              </w:rPr>
              <w:t>Entering the building</w:t>
            </w:r>
          </w:p>
        </w:tc>
        <w:tc>
          <w:tcPr>
            <w:tcW w:w="3969" w:type="dxa"/>
          </w:tcPr>
          <w:p w:rsidR="00CC7C52" w:rsidRPr="0047414A" w:rsidRDefault="00CC7C52" w:rsidP="00CC7C52">
            <w:pPr>
              <w:ind w:right="1134"/>
              <w:rPr>
                <w:rFonts w:ascii="Arial" w:hAnsi="Arial" w:cs="Arial"/>
                <w:sz w:val="20"/>
                <w:szCs w:val="20"/>
              </w:rPr>
            </w:pPr>
            <w:r w:rsidRPr="0047414A">
              <w:rPr>
                <w:rFonts w:ascii="Arial" w:eastAsia="SymbolMT" w:hAnsi="Arial" w:cs="Arial"/>
                <w:sz w:val="20"/>
                <w:szCs w:val="20"/>
              </w:rPr>
              <w:t>Entering the building</w:t>
            </w:r>
          </w:p>
        </w:tc>
      </w:tr>
      <w:tr w:rsidR="00CC7C52" w:rsidRPr="0047414A" w:rsidTr="00CC7C52">
        <w:trPr>
          <w:trHeight w:val="113"/>
        </w:trPr>
        <w:tc>
          <w:tcPr>
            <w:tcW w:w="5251" w:type="dxa"/>
          </w:tcPr>
          <w:p w:rsidR="00CC7C52" w:rsidRPr="0047414A" w:rsidRDefault="00CC7C52" w:rsidP="00CC7C52">
            <w:pPr>
              <w:ind w:right="1134"/>
              <w:rPr>
                <w:rFonts w:ascii="Arial" w:hAnsi="Arial" w:cs="Arial"/>
                <w:color w:val="000000"/>
                <w:sz w:val="20"/>
                <w:szCs w:val="20"/>
              </w:rPr>
            </w:pPr>
            <w:r w:rsidRPr="0047414A">
              <w:rPr>
                <w:rFonts w:ascii="Arial" w:hAnsi="Arial" w:cs="Arial"/>
                <w:color w:val="000000"/>
                <w:sz w:val="20"/>
                <w:szCs w:val="20"/>
              </w:rPr>
              <w:t>Using the toilet</w:t>
            </w:r>
          </w:p>
        </w:tc>
        <w:tc>
          <w:tcPr>
            <w:tcW w:w="3969" w:type="dxa"/>
          </w:tcPr>
          <w:p w:rsidR="00CC7C52" w:rsidRPr="0047414A" w:rsidRDefault="00CC7C52" w:rsidP="00CC7C52">
            <w:pPr>
              <w:ind w:right="1134"/>
              <w:rPr>
                <w:rFonts w:ascii="Arial" w:hAnsi="Arial" w:cs="Arial"/>
                <w:color w:val="000000"/>
                <w:sz w:val="20"/>
                <w:szCs w:val="20"/>
              </w:rPr>
            </w:pPr>
            <w:r w:rsidRPr="0047414A">
              <w:rPr>
                <w:rFonts w:ascii="Arial" w:hAnsi="Arial" w:cs="Arial"/>
                <w:color w:val="000000"/>
                <w:sz w:val="20"/>
                <w:szCs w:val="20"/>
              </w:rPr>
              <w:t>Using the toilet</w:t>
            </w:r>
          </w:p>
        </w:tc>
      </w:tr>
      <w:tr w:rsidR="00CC7C52" w:rsidRPr="0047414A" w:rsidTr="00CC7C52">
        <w:trPr>
          <w:trHeight w:val="113"/>
        </w:trPr>
        <w:tc>
          <w:tcPr>
            <w:tcW w:w="5251" w:type="dxa"/>
          </w:tcPr>
          <w:p w:rsidR="00CC7C52" w:rsidRPr="0047414A" w:rsidRDefault="00CC7C52" w:rsidP="00CC7C52">
            <w:pPr>
              <w:ind w:right="1134"/>
              <w:rPr>
                <w:rFonts w:ascii="Arial" w:hAnsi="Arial" w:cs="Arial"/>
                <w:color w:val="000000"/>
                <w:sz w:val="20"/>
                <w:szCs w:val="20"/>
              </w:rPr>
            </w:pPr>
            <w:r>
              <w:rPr>
                <w:rFonts w:ascii="Arial" w:hAnsi="Arial" w:cs="Arial"/>
                <w:color w:val="000000"/>
                <w:sz w:val="20"/>
                <w:szCs w:val="20"/>
              </w:rPr>
              <w:t xml:space="preserve">Touching, eyes, nose or </w:t>
            </w:r>
            <w:r w:rsidRPr="0047414A">
              <w:rPr>
                <w:rFonts w:ascii="Arial" w:hAnsi="Arial" w:cs="Arial"/>
                <w:color w:val="000000"/>
                <w:sz w:val="20"/>
                <w:szCs w:val="20"/>
              </w:rPr>
              <w:t>mouth</w:t>
            </w:r>
          </w:p>
        </w:tc>
        <w:tc>
          <w:tcPr>
            <w:tcW w:w="3969" w:type="dxa"/>
          </w:tcPr>
          <w:p w:rsidR="00CC7C52" w:rsidRPr="0047414A" w:rsidRDefault="00CC7C52" w:rsidP="00CC7C52">
            <w:pPr>
              <w:ind w:right="1134"/>
              <w:rPr>
                <w:rFonts w:ascii="Arial" w:hAnsi="Arial" w:cs="Arial"/>
                <w:color w:val="000000"/>
                <w:sz w:val="20"/>
                <w:szCs w:val="20"/>
              </w:rPr>
            </w:pPr>
            <w:r w:rsidRPr="0047414A">
              <w:rPr>
                <w:rFonts w:ascii="Arial" w:hAnsi="Arial" w:cs="Arial"/>
                <w:color w:val="000000"/>
                <w:sz w:val="20"/>
                <w:szCs w:val="20"/>
              </w:rPr>
              <w:t>Touching, eyes, nose or mouth</w:t>
            </w:r>
          </w:p>
        </w:tc>
      </w:tr>
      <w:tr w:rsidR="00CC7C52" w:rsidRPr="0047414A" w:rsidTr="00CC7C52">
        <w:trPr>
          <w:trHeight w:val="113"/>
        </w:trPr>
        <w:tc>
          <w:tcPr>
            <w:tcW w:w="5251" w:type="dxa"/>
          </w:tcPr>
          <w:p w:rsidR="00CC7C52" w:rsidRPr="0047414A" w:rsidRDefault="00CC7C52" w:rsidP="00CC7C52">
            <w:pPr>
              <w:autoSpaceDE w:val="0"/>
              <w:autoSpaceDN w:val="0"/>
              <w:adjustRightInd w:val="0"/>
              <w:ind w:right="1134"/>
              <w:rPr>
                <w:rFonts w:ascii="Arial" w:hAnsi="Arial" w:cs="Arial"/>
                <w:color w:val="000000"/>
                <w:sz w:val="20"/>
                <w:szCs w:val="20"/>
              </w:rPr>
            </w:pPr>
            <w:r>
              <w:rPr>
                <w:rFonts w:ascii="Arial" w:hAnsi="Arial" w:cs="Arial"/>
                <w:color w:val="000000"/>
                <w:sz w:val="20"/>
                <w:szCs w:val="20"/>
              </w:rPr>
              <w:t>Assisting Pupils/</w:t>
            </w:r>
            <w:r w:rsidRPr="0047414A">
              <w:rPr>
                <w:rFonts w:ascii="Arial" w:hAnsi="Arial" w:cs="Arial"/>
                <w:color w:val="000000"/>
                <w:sz w:val="20"/>
                <w:szCs w:val="20"/>
              </w:rPr>
              <w:t>children with toileting</w:t>
            </w:r>
          </w:p>
        </w:tc>
        <w:tc>
          <w:tcPr>
            <w:tcW w:w="3969" w:type="dxa"/>
          </w:tcPr>
          <w:p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Playing outside or playing with sand or water</w:t>
            </w:r>
          </w:p>
        </w:tc>
      </w:tr>
      <w:tr w:rsidR="00CC7C52" w:rsidRPr="0047414A" w:rsidTr="00CC7C52">
        <w:trPr>
          <w:trHeight w:val="113"/>
        </w:trPr>
        <w:tc>
          <w:tcPr>
            <w:tcW w:w="5251" w:type="dxa"/>
          </w:tcPr>
          <w:p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Removing personal protective equipment (disposable gloves and aprons)</w:t>
            </w:r>
          </w:p>
        </w:tc>
        <w:tc>
          <w:tcPr>
            <w:tcW w:w="3969" w:type="dxa"/>
          </w:tcPr>
          <w:p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 xml:space="preserve">Sneezing/blowing nose </w:t>
            </w:r>
          </w:p>
        </w:tc>
      </w:tr>
      <w:tr w:rsidR="00CC7C52" w:rsidRPr="0047414A" w:rsidTr="00CC7C52">
        <w:trPr>
          <w:trHeight w:val="113"/>
        </w:trPr>
        <w:tc>
          <w:tcPr>
            <w:tcW w:w="5251" w:type="dxa"/>
          </w:tcPr>
          <w:p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Contact with blood/body fluids (e.g. faeces, vomit)</w:t>
            </w:r>
          </w:p>
        </w:tc>
        <w:tc>
          <w:tcPr>
            <w:tcW w:w="3969" w:type="dxa"/>
          </w:tcPr>
          <w:p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Contact with blood/body fluids (e.g. faeces, vomit)</w:t>
            </w:r>
          </w:p>
        </w:tc>
      </w:tr>
      <w:tr w:rsidR="00CC7C52" w:rsidRPr="0047414A" w:rsidTr="00CC7C52">
        <w:trPr>
          <w:trHeight w:val="113"/>
        </w:trPr>
        <w:tc>
          <w:tcPr>
            <w:tcW w:w="5251" w:type="dxa"/>
          </w:tcPr>
          <w:p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Touching any potentially contaminated surface (e.g. cleaning cloths/equipment, soiled clothing)</w:t>
            </w:r>
          </w:p>
        </w:tc>
        <w:tc>
          <w:tcPr>
            <w:tcW w:w="3969" w:type="dxa"/>
          </w:tcPr>
          <w:p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 xml:space="preserve">Before </w:t>
            </w:r>
            <w:r w:rsidRPr="0047414A">
              <w:rPr>
                <w:rFonts w:ascii="Arial" w:hAnsi="Arial" w:cs="Arial"/>
                <w:sz w:val="20"/>
                <w:szCs w:val="20"/>
              </w:rPr>
              <w:t xml:space="preserve">and after eating </w:t>
            </w:r>
            <w:r w:rsidRPr="0047414A">
              <w:rPr>
                <w:rFonts w:ascii="Arial" w:hAnsi="Arial" w:cs="Arial"/>
                <w:color w:val="000000"/>
                <w:sz w:val="20"/>
                <w:szCs w:val="20"/>
              </w:rPr>
              <w:t>and drinking</w:t>
            </w:r>
          </w:p>
          <w:p w:rsidR="00CC7C52" w:rsidRPr="0047414A" w:rsidRDefault="00CC7C52" w:rsidP="00CC7C52">
            <w:pPr>
              <w:ind w:left="1134" w:right="1134"/>
              <w:rPr>
                <w:rFonts w:ascii="Arial" w:hAnsi="Arial" w:cs="Arial"/>
                <w:color w:val="000000"/>
                <w:sz w:val="20"/>
                <w:szCs w:val="20"/>
              </w:rPr>
            </w:pPr>
          </w:p>
        </w:tc>
      </w:tr>
      <w:tr w:rsidR="00CC7C52" w:rsidRPr="0047414A" w:rsidTr="00CC7C52">
        <w:trPr>
          <w:trHeight w:val="113"/>
        </w:trPr>
        <w:tc>
          <w:tcPr>
            <w:tcW w:w="5251" w:type="dxa"/>
          </w:tcPr>
          <w:p w:rsidR="00CC7C52" w:rsidRPr="0047414A" w:rsidRDefault="00CC7C52" w:rsidP="00CC7C52">
            <w:pPr>
              <w:ind w:right="1134"/>
              <w:rPr>
                <w:rFonts w:ascii="Arial" w:hAnsi="Arial" w:cs="Arial"/>
                <w:color w:val="000000"/>
                <w:sz w:val="20"/>
                <w:szCs w:val="20"/>
              </w:rPr>
            </w:pPr>
            <w:r w:rsidRPr="0047414A">
              <w:rPr>
                <w:rFonts w:ascii="Arial" w:hAnsi="Arial" w:cs="Arial"/>
                <w:color w:val="000000"/>
                <w:sz w:val="20"/>
                <w:szCs w:val="20"/>
              </w:rPr>
              <w:t xml:space="preserve">Before </w:t>
            </w:r>
            <w:r w:rsidRPr="0047414A">
              <w:rPr>
                <w:rFonts w:ascii="Arial" w:hAnsi="Arial" w:cs="Arial"/>
                <w:sz w:val="20"/>
                <w:szCs w:val="20"/>
              </w:rPr>
              <w:t xml:space="preserve">and after </w:t>
            </w:r>
            <w:r w:rsidRPr="0047414A">
              <w:rPr>
                <w:rFonts w:ascii="Arial" w:hAnsi="Arial" w:cs="Arial"/>
                <w:color w:val="000000"/>
                <w:sz w:val="20"/>
                <w:szCs w:val="20"/>
              </w:rPr>
              <w:t>starting new activities</w:t>
            </w:r>
          </w:p>
        </w:tc>
        <w:tc>
          <w:tcPr>
            <w:tcW w:w="3969" w:type="dxa"/>
          </w:tcPr>
          <w:p w:rsidR="00CC7C52" w:rsidRPr="0047414A" w:rsidRDefault="00CC7C52" w:rsidP="00CC7C52">
            <w:pPr>
              <w:ind w:right="1134"/>
              <w:rPr>
                <w:rFonts w:ascii="Arial" w:hAnsi="Arial" w:cs="Arial"/>
                <w:color w:val="000000"/>
                <w:sz w:val="20"/>
                <w:szCs w:val="20"/>
              </w:rPr>
            </w:pPr>
            <w:r w:rsidRPr="0047414A">
              <w:rPr>
                <w:rFonts w:ascii="Arial" w:hAnsi="Arial" w:cs="Arial"/>
                <w:color w:val="000000"/>
                <w:sz w:val="20"/>
                <w:szCs w:val="20"/>
              </w:rPr>
              <w:t xml:space="preserve">Before and </w:t>
            </w:r>
            <w:r w:rsidRPr="0047414A">
              <w:rPr>
                <w:rFonts w:ascii="Arial" w:hAnsi="Arial" w:cs="Arial"/>
                <w:sz w:val="20"/>
                <w:szCs w:val="20"/>
              </w:rPr>
              <w:t>after s</w:t>
            </w:r>
            <w:r w:rsidRPr="0047414A">
              <w:rPr>
                <w:rFonts w:ascii="Arial" w:hAnsi="Arial" w:cs="Arial"/>
                <w:color w:val="000000"/>
                <w:sz w:val="20"/>
                <w:szCs w:val="20"/>
              </w:rPr>
              <w:t>tarting new activities</w:t>
            </w:r>
          </w:p>
        </w:tc>
      </w:tr>
      <w:tr w:rsidR="00CC7C52" w:rsidRPr="0047414A" w:rsidTr="00CC7C52">
        <w:trPr>
          <w:trHeight w:val="113"/>
        </w:trPr>
        <w:tc>
          <w:tcPr>
            <w:tcW w:w="5251" w:type="dxa"/>
          </w:tcPr>
          <w:p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Any cleaning procedure even if gloves have been worn</w:t>
            </w:r>
          </w:p>
        </w:tc>
        <w:tc>
          <w:tcPr>
            <w:tcW w:w="3969" w:type="dxa"/>
          </w:tcPr>
          <w:p w:rsidR="00CC7C52" w:rsidRPr="0047414A" w:rsidRDefault="00CC7C52" w:rsidP="00CC7C52">
            <w:pPr>
              <w:ind w:right="1134"/>
              <w:jc w:val="both"/>
              <w:rPr>
                <w:rFonts w:ascii="Arial" w:hAnsi="Arial" w:cs="Arial"/>
                <w:color w:val="000000"/>
                <w:sz w:val="20"/>
                <w:szCs w:val="20"/>
              </w:rPr>
            </w:pPr>
            <w:r w:rsidRPr="0047414A">
              <w:rPr>
                <w:rFonts w:ascii="Arial" w:hAnsi="Arial" w:cs="Arial"/>
                <w:color w:val="000000"/>
                <w:sz w:val="20"/>
                <w:szCs w:val="20"/>
              </w:rPr>
              <w:t>Before leaving school at the end of the day</w:t>
            </w:r>
          </w:p>
        </w:tc>
      </w:tr>
      <w:tr w:rsidR="00CC7C52" w:rsidRPr="0047414A" w:rsidTr="00CC7C52">
        <w:trPr>
          <w:trHeight w:val="113"/>
        </w:trPr>
        <w:tc>
          <w:tcPr>
            <w:tcW w:w="5251" w:type="dxa"/>
          </w:tcPr>
          <w:p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Caring for sick pupils/ children</w:t>
            </w:r>
          </w:p>
        </w:tc>
        <w:tc>
          <w:tcPr>
            <w:tcW w:w="3969" w:type="dxa"/>
          </w:tcPr>
          <w:p w:rsidR="00CC7C52" w:rsidRPr="0047414A" w:rsidRDefault="00CC7C52" w:rsidP="00CC7C52">
            <w:pPr>
              <w:ind w:right="1134"/>
              <w:jc w:val="both"/>
              <w:rPr>
                <w:rFonts w:ascii="Arial" w:hAnsi="Arial" w:cs="Arial"/>
                <w:color w:val="000000"/>
                <w:sz w:val="20"/>
                <w:szCs w:val="20"/>
              </w:rPr>
            </w:pPr>
            <w:r w:rsidRPr="0047414A">
              <w:rPr>
                <w:rFonts w:ascii="Arial" w:hAnsi="Arial" w:cs="Arial"/>
                <w:color w:val="000000"/>
                <w:sz w:val="20"/>
                <w:szCs w:val="20"/>
              </w:rPr>
              <w:t>After using shared equipment or toys.</w:t>
            </w:r>
          </w:p>
        </w:tc>
      </w:tr>
      <w:tr w:rsidR="00CC7C52" w:rsidRPr="0047414A" w:rsidTr="00CC7C52">
        <w:trPr>
          <w:trHeight w:val="113"/>
        </w:trPr>
        <w:tc>
          <w:tcPr>
            <w:tcW w:w="5251" w:type="dxa"/>
          </w:tcPr>
          <w:p w:rsidR="00CC7C52" w:rsidRPr="0047414A" w:rsidRDefault="00CC7C52" w:rsidP="00CC7C52">
            <w:pPr>
              <w:autoSpaceDE w:val="0"/>
              <w:autoSpaceDN w:val="0"/>
              <w:adjustRightInd w:val="0"/>
              <w:ind w:right="1134"/>
              <w:rPr>
                <w:rFonts w:ascii="Arial" w:hAnsi="Arial" w:cs="Arial"/>
                <w:sz w:val="20"/>
                <w:szCs w:val="20"/>
              </w:rPr>
            </w:pPr>
            <w:r w:rsidRPr="0047414A">
              <w:rPr>
                <w:rFonts w:ascii="Arial" w:hAnsi="Arial" w:cs="Arial"/>
                <w:sz w:val="20"/>
                <w:szCs w:val="20"/>
              </w:rPr>
              <w:t xml:space="preserve">Sneezing/blowing nose </w:t>
            </w:r>
          </w:p>
        </w:tc>
        <w:tc>
          <w:tcPr>
            <w:tcW w:w="3969" w:type="dxa"/>
          </w:tcPr>
          <w:p w:rsidR="00CC7C52" w:rsidRPr="0047414A" w:rsidRDefault="00CC7C52" w:rsidP="00CC7C52">
            <w:pPr>
              <w:autoSpaceDE w:val="0"/>
              <w:autoSpaceDN w:val="0"/>
              <w:adjustRightInd w:val="0"/>
              <w:ind w:right="1134"/>
              <w:jc w:val="both"/>
              <w:rPr>
                <w:rFonts w:ascii="Arial" w:hAnsi="Arial" w:cs="Arial"/>
                <w:sz w:val="20"/>
                <w:szCs w:val="20"/>
              </w:rPr>
            </w:pPr>
            <w:r w:rsidRPr="0047414A">
              <w:rPr>
                <w:rFonts w:ascii="Arial" w:hAnsi="Arial" w:cs="Arial"/>
                <w:sz w:val="20"/>
                <w:szCs w:val="20"/>
              </w:rPr>
              <w:t xml:space="preserve">Before break times </w:t>
            </w:r>
          </w:p>
        </w:tc>
      </w:tr>
      <w:tr w:rsidR="00CC7C52" w:rsidRPr="0047414A" w:rsidTr="00CC7C52">
        <w:trPr>
          <w:trHeight w:val="113"/>
        </w:trPr>
        <w:tc>
          <w:tcPr>
            <w:tcW w:w="5251" w:type="dxa"/>
          </w:tcPr>
          <w:p w:rsidR="00CC7C52" w:rsidRPr="0047414A" w:rsidRDefault="00CC7C52" w:rsidP="00CC7C52">
            <w:pPr>
              <w:autoSpaceDE w:val="0"/>
              <w:autoSpaceDN w:val="0"/>
              <w:adjustRightInd w:val="0"/>
              <w:ind w:right="1134"/>
              <w:rPr>
                <w:rFonts w:ascii="Arial" w:hAnsi="Arial" w:cs="Arial"/>
                <w:sz w:val="20"/>
                <w:szCs w:val="20"/>
              </w:rPr>
            </w:pPr>
            <w:r w:rsidRPr="0047414A">
              <w:rPr>
                <w:rFonts w:ascii="Arial" w:hAnsi="Arial" w:cs="Arial"/>
                <w:sz w:val="20"/>
                <w:szCs w:val="20"/>
              </w:rPr>
              <w:t>Dealing with waste</w:t>
            </w:r>
          </w:p>
        </w:tc>
        <w:tc>
          <w:tcPr>
            <w:tcW w:w="3969" w:type="dxa"/>
          </w:tcPr>
          <w:p w:rsidR="00CC7C52" w:rsidRPr="0047414A" w:rsidRDefault="00CC7C52" w:rsidP="00CC7C52">
            <w:pPr>
              <w:ind w:right="1134"/>
              <w:jc w:val="both"/>
              <w:rPr>
                <w:rFonts w:ascii="Arial" w:hAnsi="Arial" w:cs="Arial"/>
                <w:sz w:val="20"/>
                <w:szCs w:val="20"/>
              </w:rPr>
            </w:pPr>
            <w:r w:rsidRPr="0047414A">
              <w:rPr>
                <w:rFonts w:ascii="Arial" w:hAnsi="Arial" w:cs="Arial"/>
                <w:sz w:val="20"/>
                <w:szCs w:val="20"/>
              </w:rPr>
              <w:t>After break times and before returning to class</w:t>
            </w:r>
          </w:p>
        </w:tc>
      </w:tr>
      <w:tr w:rsidR="00CC7C52" w:rsidRPr="0047414A" w:rsidTr="00CC7C52">
        <w:trPr>
          <w:trHeight w:val="113"/>
        </w:trPr>
        <w:tc>
          <w:tcPr>
            <w:tcW w:w="5251" w:type="dxa"/>
          </w:tcPr>
          <w:p w:rsidR="00CC7C52" w:rsidRPr="0047414A" w:rsidRDefault="00CC7C52" w:rsidP="00CC7C52">
            <w:pPr>
              <w:autoSpaceDE w:val="0"/>
              <w:autoSpaceDN w:val="0"/>
              <w:adjustRightInd w:val="0"/>
              <w:ind w:right="1134"/>
              <w:rPr>
                <w:rFonts w:ascii="Arial" w:hAnsi="Arial" w:cs="Arial"/>
                <w:sz w:val="20"/>
                <w:szCs w:val="20"/>
              </w:rPr>
            </w:pPr>
            <w:r w:rsidRPr="0047414A">
              <w:rPr>
                <w:rFonts w:ascii="Arial" w:hAnsi="Arial" w:cs="Arial"/>
                <w:sz w:val="20"/>
                <w:szCs w:val="20"/>
              </w:rPr>
              <w:t>Preparing and serving food or drink</w:t>
            </w:r>
          </w:p>
        </w:tc>
        <w:tc>
          <w:tcPr>
            <w:tcW w:w="3969" w:type="dxa"/>
          </w:tcPr>
          <w:p w:rsidR="00CC7C52" w:rsidRPr="0047414A" w:rsidRDefault="00CC7C52" w:rsidP="00CC7C52">
            <w:pPr>
              <w:ind w:right="1134"/>
              <w:jc w:val="both"/>
              <w:rPr>
                <w:rFonts w:ascii="Arial" w:hAnsi="Arial" w:cs="Arial"/>
                <w:sz w:val="20"/>
                <w:szCs w:val="20"/>
              </w:rPr>
            </w:pPr>
            <w:r w:rsidRPr="0047414A">
              <w:rPr>
                <w:rFonts w:ascii="Arial" w:hAnsi="Arial" w:cs="Arial"/>
                <w:sz w:val="20"/>
                <w:szCs w:val="20"/>
              </w:rPr>
              <w:t>Wash Hands when changing class</w:t>
            </w:r>
          </w:p>
        </w:tc>
      </w:tr>
      <w:tr w:rsidR="00CC7C52" w:rsidRPr="0047414A" w:rsidTr="00CC7C52">
        <w:trPr>
          <w:trHeight w:val="113"/>
        </w:trPr>
        <w:tc>
          <w:tcPr>
            <w:tcW w:w="5251" w:type="dxa"/>
          </w:tcPr>
          <w:p w:rsidR="00CC7C52" w:rsidRPr="0047414A" w:rsidRDefault="00CC7C52" w:rsidP="00CC7C52">
            <w:pPr>
              <w:ind w:right="1134"/>
              <w:rPr>
                <w:rFonts w:ascii="Arial" w:hAnsi="Arial" w:cs="Arial"/>
                <w:sz w:val="20"/>
                <w:szCs w:val="20"/>
              </w:rPr>
            </w:pPr>
            <w:r w:rsidRPr="0047414A">
              <w:rPr>
                <w:rFonts w:ascii="Arial" w:hAnsi="Arial" w:cs="Arial"/>
                <w:sz w:val="20"/>
                <w:szCs w:val="20"/>
              </w:rPr>
              <w:t>Wash Hands when changing class</w:t>
            </w:r>
          </w:p>
        </w:tc>
        <w:tc>
          <w:tcPr>
            <w:tcW w:w="3969" w:type="dxa"/>
          </w:tcPr>
          <w:p w:rsidR="00CC7C52" w:rsidRPr="0047414A" w:rsidRDefault="00CC7C52" w:rsidP="00CC7C52">
            <w:pPr>
              <w:ind w:left="1134" w:right="1134"/>
              <w:jc w:val="both"/>
              <w:rPr>
                <w:rFonts w:ascii="Arial" w:hAnsi="Arial" w:cs="Arial"/>
                <w:sz w:val="20"/>
                <w:szCs w:val="20"/>
              </w:rPr>
            </w:pPr>
          </w:p>
        </w:tc>
      </w:tr>
      <w:tr w:rsidR="00CC7C52" w:rsidRPr="0047414A" w:rsidTr="00CC7C52">
        <w:trPr>
          <w:trHeight w:val="113"/>
        </w:trPr>
        <w:tc>
          <w:tcPr>
            <w:tcW w:w="5251" w:type="dxa"/>
          </w:tcPr>
          <w:p w:rsidR="00CC7C52" w:rsidRPr="0047414A" w:rsidRDefault="00CC7C52" w:rsidP="00CC7C52">
            <w:pPr>
              <w:ind w:right="1134"/>
              <w:rPr>
                <w:rFonts w:ascii="Arial" w:hAnsi="Arial" w:cs="Arial"/>
                <w:sz w:val="20"/>
                <w:szCs w:val="20"/>
              </w:rPr>
            </w:pPr>
            <w:r w:rsidRPr="0047414A">
              <w:rPr>
                <w:rFonts w:ascii="Arial" w:hAnsi="Arial" w:cs="Arial"/>
                <w:sz w:val="20"/>
                <w:szCs w:val="20"/>
              </w:rPr>
              <w:t>After handling mail/ goods/ cash handling</w:t>
            </w:r>
          </w:p>
        </w:tc>
        <w:tc>
          <w:tcPr>
            <w:tcW w:w="3969" w:type="dxa"/>
          </w:tcPr>
          <w:p w:rsidR="00CC7C52" w:rsidRPr="0047414A" w:rsidRDefault="00CC7C52" w:rsidP="00CC7C52">
            <w:pPr>
              <w:ind w:left="1134" w:right="1134"/>
              <w:jc w:val="both"/>
              <w:rPr>
                <w:rFonts w:ascii="Arial" w:hAnsi="Arial" w:cs="Arial"/>
                <w:sz w:val="20"/>
                <w:szCs w:val="20"/>
              </w:rPr>
            </w:pPr>
          </w:p>
        </w:tc>
      </w:tr>
      <w:tr w:rsidR="00CC7C52" w:rsidRPr="0047414A" w:rsidTr="00CC7C52">
        <w:trPr>
          <w:trHeight w:val="113"/>
        </w:trPr>
        <w:tc>
          <w:tcPr>
            <w:tcW w:w="5251" w:type="dxa"/>
          </w:tcPr>
          <w:p w:rsidR="00CC7C52" w:rsidRPr="0047414A" w:rsidRDefault="00CC7C52" w:rsidP="00CC7C52">
            <w:pPr>
              <w:autoSpaceDE w:val="0"/>
              <w:autoSpaceDN w:val="0"/>
              <w:adjustRightInd w:val="0"/>
              <w:ind w:right="1134"/>
              <w:rPr>
                <w:rFonts w:ascii="Arial" w:hAnsi="Arial" w:cs="Arial"/>
                <w:sz w:val="20"/>
                <w:szCs w:val="20"/>
              </w:rPr>
            </w:pPr>
            <w:r w:rsidRPr="0047414A">
              <w:rPr>
                <w:rFonts w:ascii="Arial" w:hAnsi="Arial" w:cs="Arial"/>
                <w:sz w:val="20"/>
                <w:szCs w:val="20"/>
              </w:rPr>
              <w:t>Before and after eating and drinking</w:t>
            </w:r>
          </w:p>
        </w:tc>
        <w:tc>
          <w:tcPr>
            <w:tcW w:w="3969" w:type="dxa"/>
          </w:tcPr>
          <w:p w:rsidR="00CC7C52" w:rsidRPr="0047414A" w:rsidRDefault="00CC7C52" w:rsidP="00CC7C52">
            <w:pPr>
              <w:ind w:left="1134" w:right="1134"/>
              <w:jc w:val="both"/>
              <w:rPr>
                <w:rFonts w:ascii="Arial" w:hAnsi="Arial" w:cs="Arial"/>
                <w:sz w:val="20"/>
                <w:szCs w:val="20"/>
              </w:rPr>
            </w:pPr>
          </w:p>
        </w:tc>
      </w:tr>
      <w:tr w:rsidR="00CC7C52" w:rsidRPr="0047414A" w:rsidTr="00CC7C52">
        <w:trPr>
          <w:trHeight w:val="113"/>
        </w:trPr>
        <w:tc>
          <w:tcPr>
            <w:tcW w:w="5251" w:type="dxa"/>
          </w:tcPr>
          <w:p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 xml:space="preserve">On </w:t>
            </w:r>
            <w:r>
              <w:rPr>
                <w:rFonts w:ascii="Arial" w:hAnsi="Arial" w:cs="Arial"/>
                <w:color w:val="000000"/>
                <w:sz w:val="20"/>
                <w:szCs w:val="20"/>
              </w:rPr>
              <w:t>leaving the building</w:t>
            </w:r>
          </w:p>
        </w:tc>
        <w:tc>
          <w:tcPr>
            <w:tcW w:w="3969" w:type="dxa"/>
          </w:tcPr>
          <w:p w:rsidR="00CC7C52" w:rsidRPr="0047414A" w:rsidRDefault="00CC7C52" w:rsidP="00CC7C52">
            <w:pPr>
              <w:ind w:left="1134" w:right="1134"/>
              <w:jc w:val="both"/>
              <w:rPr>
                <w:rFonts w:ascii="Arial" w:hAnsi="Arial" w:cs="Arial"/>
                <w:color w:val="000000"/>
                <w:sz w:val="20"/>
                <w:szCs w:val="20"/>
              </w:rPr>
            </w:pPr>
          </w:p>
        </w:tc>
      </w:tr>
      <w:tr w:rsidR="00CC7C52" w:rsidRPr="0047414A" w:rsidTr="00CC7C52">
        <w:tc>
          <w:tcPr>
            <w:tcW w:w="9220" w:type="dxa"/>
            <w:gridSpan w:val="2"/>
            <w:shd w:val="clear" w:color="auto" w:fill="D9D9D9" w:themeFill="background1" w:themeFillShade="D9"/>
          </w:tcPr>
          <w:p w:rsidR="00CC7C52" w:rsidRPr="0047414A" w:rsidRDefault="00CC7C52" w:rsidP="00CC7C52">
            <w:pPr>
              <w:ind w:right="1134"/>
              <w:jc w:val="both"/>
              <w:rPr>
                <w:rFonts w:ascii="Arial" w:hAnsi="Arial" w:cs="Arial"/>
                <w:color w:val="000000"/>
                <w:sz w:val="20"/>
                <w:szCs w:val="20"/>
              </w:rPr>
            </w:pPr>
            <w:r w:rsidRPr="0047414A">
              <w:rPr>
                <w:rFonts w:ascii="Arial" w:hAnsi="Arial" w:cs="Arial"/>
                <w:color w:val="000000"/>
                <w:sz w:val="20"/>
                <w:szCs w:val="20"/>
              </w:rPr>
              <w:t>This is a list of examples and is not exhaustive, if in doubt, hands hygiene should be exercised.</w:t>
            </w:r>
          </w:p>
        </w:tc>
      </w:tr>
      <w:tr w:rsidR="00CC7C52" w:rsidRPr="0047414A" w:rsidTr="00CC7C52">
        <w:tc>
          <w:tcPr>
            <w:tcW w:w="9220" w:type="dxa"/>
            <w:gridSpan w:val="2"/>
            <w:shd w:val="clear" w:color="auto" w:fill="D9D9D9" w:themeFill="background1" w:themeFillShade="D9"/>
          </w:tcPr>
          <w:p w:rsidR="00CC7C52" w:rsidRPr="0047414A" w:rsidRDefault="00CC7C52" w:rsidP="00CC7C52">
            <w:pPr>
              <w:autoSpaceDE w:val="0"/>
              <w:autoSpaceDN w:val="0"/>
              <w:adjustRightInd w:val="0"/>
              <w:ind w:right="1134"/>
              <w:jc w:val="both"/>
              <w:rPr>
                <w:rFonts w:ascii="Arial" w:hAnsi="Arial" w:cs="Arial"/>
                <w:color w:val="000000"/>
                <w:sz w:val="20"/>
                <w:szCs w:val="20"/>
              </w:rPr>
            </w:pPr>
            <w:r w:rsidRPr="0047414A">
              <w:rPr>
                <w:rFonts w:ascii="Arial" w:hAnsi="Arial" w:cs="Arial"/>
                <w:color w:val="000000"/>
                <w:sz w:val="20"/>
                <w:szCs w:val="20"/>
              </w:rPr>
              <w:t xml:space="preserve">Children should be supervised to ensure they wash their hands correctly and </w:t>
            </w:r>
            <w:proofErr w:type="gramStart"/>
            <w:r w:rsidRPr="0047414A">
              <w:rPr>
                <w:rFonts w:ascii="Arial" w:hAnsi="Arial" w:cs="Arial"/>
                <w:color w:val="000000"/>
                <w:sz w:val="20"/>
                <w:szCs w:val="20"/>
              </w:rPr>
              <w:t xml:space="preserve">for  </w:t>
            </w:r>
            <w:r w:rsidRPr="0047414A">
              <w:rPr>
                <w:rFonts w:ascii="Arial" w:hAnsi="Arial" w:cs="Arial"/>
                <w:b/>
                <w:sz w:val="20"/>
                <w:szCs w:val="20"/>
              </w:rPr>
              <w:t>at</w:t>
            </w:r>
            <w:proofErr w:type="gramEnd"/>
            <w:r w:rsidRPr="0047414A">
              <w:rPr>
                <w:rFonts w:ascii="Arial" w:hAnsi="Arial" w:cs="Arial"/>
                <w:b/>
                <w:sz w:val="20"/>
                <w:szCs w:val="20"/>
              </w:rPr>
              <w:t xml:space="preserve"> least 20 seconds and dry thoroughly with paper towel</w:t>
            </w:r>
            <w:r w:rsidRPr="0047414A">
              <w:rPr>
                <w:rFonts w:ascii="Arial" w:hAnsi="Arial" w:cs="Arial"/>
                <w:color w:val="000000"/>
                <w:sz w:val="20"/>
                <w:szCs w:val="20"/>
              </w:rPr>
              <w:t xml:space="preserve">. </w:t>
            </w:r>
          </w:p>
        </w:tc>
      </w:tr>
      <w:tr w:rsidR="00CC7C52" w:rsidRPr="0047414A" w:rsidTr="00CC7C52">
        <w:tc>
          <w:tcPr>
            <w:tcW w:w="9220" w:type="dxa"/>
            <w:gridSpan w:val="2"/>
            <w:shd w:val="clear" w:color="auto" w:fill="D9D9D9" w:themeFill="background1" w:themeFillShade="D9"/>
          </w:tcPr>
          <w:p w:rsidR="00CC7C52" w:rsidRPr="0047414A" w:rsidRDefault="00CC7C52" w:rsidP="00CC7C52">
            <w:pPr>
              <w:ind w:right="1134"/>
              <w:jc w:val="both"/>
              <w:rPr>
                <w:rFonts w:ascii="Arial" w:hAnsi="Arial" w:cs="Arial"/>
                <w:color w:val="000000"/>
                <w:sz w:val="20"/>
                <w:szCs w:val="20"/>
              </w:rPr>
            </w:pPr>
            <w:r w:rsidRPr="0047414A">
              <w:rPr>
                <w:rFonts w:ascii="Arial" w:hAnsi="Arial" w:cs="Arial"/>
                <w:color w:val="000000"/>
                <w:sz w:val="20"/>
                <w:szCs w:val="20"/>
              </w:rPr>
              <w:t xml:space="preserve">Visual prompts such as hand hygiene posters </w:t>
            </w:r>
            <w:r w:rsidRPr="0047414A">
              <w:rPr>
                <w:rFonts w:ascii="Arial" w:hAnsi="Arial" w:cs="Arial"/>
                <w:sz w:val="20"/>
                <w:szCs w:val="20"/>
              </w:rPr>
              <w:t>to be displayed in all welfare provisions and dining halls</w:t>
            </w:r>
          </w:p>
        </w:tc>
      </w:tr>
    </w:tbl>
    <w:p w:rsidR="008B59A2" w:rsidRPr="00271431" w:rsidRDefault="008B59A2" w:rsidP="00271431">
      <w:pPr>
        <w:ind w:left="1134" w:right="1134"/>
        <w:jc w:val="both"/>
        <w:rPr>
          <w:rFonts w:ascii="Arial" w:hAnsi="Arial" w:cs="Arial"/>
          <w:sz w:val="24"/>
          <w:szCs w:val="24"/>
        </w:rPr>
      </w:pPr>
    </w:p>
    <w:p w:rsidR="00867743" w:rsidRDefault="00867743" w:rsidP="00867743">
      <w:pPr>
        <w:pStyle w:val="ListParagraph"/>
        <w:ind w:left="1800" w:right="1134"/>
        <w:contextualSpacing w:val="0"/>
        <w:jc w:val="both"/>
        <w:rPr>
          <w:rFonts w:ascii="Arial" w:hAnsi="Arial" w:cs="Arial"/>
          <w:sz w:val="24"/>
          <w:szCs w:val="24"/>
        </w:rPr>
      </w:pPr>
    </w:p>
    <w:p w:rsidR="00085AFE" w:rsidRDefault="00085AFE" w:rsidP="00085AFE">
      <w:pPr>
        <w:pStyle w:val="Heading2"/>
        <w:ind w:left="1701" w:right="1701"/>
        <w:jc w:val="both"/>
        <w:rPr>
          <w:rFonts w:ascii="Arial" w:hAnsi="Arial" w:cs="Arial"/>
          <w:sz w:val="24"/>
          <w:szCs w:val="24"/>
        </w:rPr>
      </w:pPr>
    </w:p>
    <w:p w:rsidR="00085AFE" w:rsidRPr="00085AFE" w:rsidRDefault="00085AFE" w:rsidP="00085AFE">
      <w:pPr>
        <w:pStyle w:val="Heading2"/>
        <w:ind w:left="1701" w:right="1701"/>
        <w:jc w:val="both"/>
        <w:rPr>
          <w:rFonts w:ascii="Arial" w:hAnsi="Arial" w:cs="Arial"/>
          <w:sz w:val="24"/>
          <w:szCs w:val="24"/>
        </w:rPr>
      </w:pPr>
      <w:bookmarkStart w:id="425" w:name="_Toc67233496"/>
      <w:r>
        <w:rPr>
          <w:rFonts w:ascii="Arial" w:hAnsi="Arial" w:cs="Arial"/>
          <w:sz w:val="24"/>
          <w:szCs w:val="24"/>
        </w:rPr>
        <w:t>5.2 Hand</w:t>
      </w:r>
      <w:r w:rsidRPr="00085AFE">
        <w:rPr>
          <w:rFonts w:ascii="Arial" w:hAnsi="Arial" w:cs="Arial"/>
          <w:sz w:val="24"/>
          <w:szCs w:val="24"/>
        </w:rPr>
        <w:t xml:space="preserve"> sanitiser dispensers</w:t>
      </w:r>
      <w:bookmarkEnd w:id="425"/>
    </w:p>
    <w:p w:rsidR="00085AFE" w:rsidRDefault="00085AFE" w:rsidP="00085AFE">
      <w:pPr>
        <w:ind w:left="1134" w:right="1134"/>
        <w:jc w:val="both"/>
        <w:rPr>
          <w:rFonts w:ascii="Arial" w:hAnsi="Arial" w:cs="Arial"/>
          <w:sz w:val="24"/>
          <w:szCs w:val="24"/>
        </w:rPr>
      </w:pPr>
    </w:p>
    <w:p w:rsidR="00085AFE" w:rsidRDefault="00CF10EA" w:rsidP="00085AFE">
      <w:pPr>
        <w:ind w:left="1134" w:right="1134"/>
        <w:jc w:val="both"/>
        <w:rPr>
          <w:rFonts w:ascii="Arial" w:hAnsi="Arial" w:cs="Arial"/>
          <w:sz w:val="24"/>
          <w:szCs w:val="24"/>
        </w:rPr>
      </w:pPr>
      <w:r>
        <w:rPr>
          <w:rFonts w:ascii="Arial" w:hAnsi="Arial" w:cs="Arial"/>
          <w:sz w:val="24"/>
          <w:szCs w:val="24"/>
        </w:rPr>
        <w:t>Where</w:t>
      </w:r>
      <w:r w:rsidR="00085AFE" w:rsidRPr="0047414A">
        <w:rPr>
          <w:rFonts w:ascii="Arial" w:hAnsi="Arial" w:cs="Arial"/>
          <w:sz w:val="24"/>
          <w:szCs w:val="24"/>
        </w:rPr>
        <w:t xml:space="preserve"> wall mounting hand sanitiser dispensers</w:t>
      </w:r>
      <w:r>
        <w:rPr>
          <w:rFonts w:ascii="Arial" w:hAnsi="Arial" w:cs="Arial"/>
          <w:sz w:val="24"/>
          <w:szCs w:val="24"/>
        </w:rPr>
        <w:t xml:space="preserve"> are fitted</w:t>
      </w:r>
      <w:r w:rsidR="00085AFE" w:rsidRPr="0047414A">
        <w:rPr>
          <w:rFonts w:ascii="Arial" w:hAnsi="Arial" w:cs="Arial"/>
          <w:sz w:val="24"/>
          <w:szCs w:val="24"/>
        </w:rPr>
        <w:t xml:space="preserve"> the following should be considered:</w:t>
      </w:r>
    </w:p>
    <w:p w:rsidR="00085AFE" w:rsidRPr="0047414A" w:rsidRDefault="00085AFE" w:rsidP="00085AFE">
      <w:pPr>
        <w:ind w:left="1134" w:right="1134"/>
        <w:jc w:val="both"/>
        <w:rPr>
          <w:rFonts w:ascii="Arial" w:hAnsi="Arial" w:cs="Arial"/>
          <w:sz w:val="24"/>
          <w:szCs w:val="24"/>
        </w:rPr>
      </w:pPr>
    </w:p>
    <w:p w:rsidR="00085AFE" w:rsidRDefault="00085AFE" w:rsidP="00F37791">
      <w:pPr>
        <w:pStyle w:val="ListParagraph"/>
        <w:numPr>
          <w:ilvl w:val="0"/>
          <w:numId w:val="35"/>
        </w:numPr>
        <w:ind w:right="1134"/>
        <w:contextualSpacing w:val="0"/>
        <w:jc w:val="both"/>
        <w:rPr>
          <w:rFonts w:ascii="Arial" w:hAnsi="Arial" w:cs="Arial"/>
          <w:sz w:val="24"/>
          <w:szCs w:val="24"/>
        </w:rPr>
      </w:pPr>
      <w:r w:rsidRPr="0047414A">
        <w:rPr>
          <w:rFonts w:ascii="Arial" w:hAnsi="Arial" w:cs="Arial"/>
          <w:sz w:val="24"/>
          <w:szCs w:val="24"/>
        </w:rPr>
        <w:t xml:space="preserve">Hand sanitiser units to be kept to a minimum where possible. Hand washing with soap and water should be the primary method of hand hygiene. </w:t>
      </w:r>
    </w:p>
    <w:p w:rsidR="00085AFE" w:rsidRDefault="00085AFE" w:rsidP="00F37791">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 xml:space="preserve">Units to be wall mounted using self-adhesive stick pads. This reducing the need for drilling into the walls/ wall coverings. Should the units require additional fixings, please ensure that the Asbestos survey is consulted and where required the landlords consent process completed prior to any installation. </w:t>
      </w:r>
    </w:p>
    <w:p w:rsidR="00085AFE" w:rsidRDefault="00085AFE" w:rsidP="00F37791">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The positioning of the units should be away from any additional heat source inclu</w:t>
      </w:r>
      <w:r w:rsidR="008B59A2">
        <w:rPr>
          <w:rFonts w:ascii="Arial" w:hAnsi="Arial" w:cs="Arial"/>
          <w:sz w:val="24"/>
          <w:szCs w:val="24"/>
        </w:rPr>
        <w:t>ding heating systems, radiators.</w:t>
      </w:r>
      <w:r w:rsidRPr="00F9283F">
        <w:rPr>
          <w:rFonts w:ascii="Arial" w:hAnsi="Arial" w:cs="Arial"/>
          <w:sz w:val="24"/>
          <w:szCs w:val="24"/>
        </w:rPr>
        <w:t xml:space="preserve"> </w:t>
      </w:r>
    </w:p>
    <w:p w:rsidR="00085AFE" w:rsidRDefault="00085AFE" w:rsidP="00F37791">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 xml:space="preserve">Units to be positioned in line with the assessment of risk for the end user. This preventing accidental use and contact with eyes/ face. </w:t>
      </w:r>
    </w:p>
    <w:p w:rsidR="00085AFE" w:rsidRDefault="00085AFE" w:rsidP="00F37791">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 xml:space="preserve">Should the building be unoccupied for a period of time (school holidays/ bank holidays) hand sanitiser cartridges to be removed in line with the manufactures instructions and stored in a cool, dark </w:t>
      </w:r>
      <w:proofErr w:type="gramStart"/>
      <w:r w:rsidRPr="00F9283F">
        <w:rPr>
          <w:rFonts w:ascii="Arial" w:hAnsi="Arial" w:cs="Arial"/>
          <w:sz w:val="24"/>
          <w:szCs w:val="24"/>
        </w:rPr>
        <w:t>location.</w:t>
      </w:r>
      <w:proofErr w:type="gramEnd"/>
      <w:r w:rsidRPr="00F9283F">
        <w:rPr>
          <w:rFonts w:ascii="Arial" w:hAnsi="Arial" w:cs="Arial"/>
          <w:sz w:val="24"/>
          <w:szCs w:val="24"/>
        </w:rPr>
        <w:t xml:space="preserve"> Ideally the COSHH storage area or outer building (secured garage/ storage area).</w:t>
      </w:r>
    </w:p>
    <w:p w:rsidR="00085AFE" w:rsidRDefault="00085AFE" w:rsidP="00F37791">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 xml:space="preserve">Each unit to be visually inspected to ensure that there is no visible damage that may cause leakage. </w:t>
      </w:r>
    </w:p>
    <w:p w:rsidR="00085AFE" w:rsidRDefault="00085AFE" w:rsidP="00F37791">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 xml:space="preserve">Units should be sited in line with the Fire Risk Assessment requirements.  </w:t>
      </w:r>
    </w:p>
    <w:p w:rsidR="00085AFE" w:rsidRPr="00F9283F" w:rsidRDefault="00085AFE" w:rsidP="00F37791">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 xml:space="preserve">It is recommended that units are positioned on entry points to the toilet facilities, along site water fountains (to fill water bottles only), adjacent to vending machines and on entry to dining halls. Signage to be placed alongside each unit highlighting its usage. </w:t>
      </w:r>
    </w:p>
    <w:p w:rsidR="004B73D6" w:rsidRDefault="004B73D6" w:rsidP="004B73D6">
      <w:bookmarkStart w:id="426" w:name="_6.2_Personal/_Intimate"/>
      <w:bookmarkEnd w:id="426"/>
    </w:p>
    <w:p w:rsidR="004B73D6" w:rsidRPr="004B73D6" w:rsidRDefault="004B73D6" w:rsidP="004B73D6"/>
    <w:p w:rsidR="00F9283F" w:rsidRPr="00F9283F" w:rsidRDefault="00085AFE" w:rsidP="00085AFE">
      <w:pPr>
        <w:pStyle w:val="Heading2"/>
        <w:ind w:left="1701" w:right="1134"/>
        <w:jc w:val="left"/>
        <w:rPr>
          <w:rFonts w:ascii="Arial" w:hAnsi="Arial" w:cs="Arial"/>
          <w:sz w:val="24"/>
          <w:szCs w:val="24"/>
        </w:rPr>
      </w:pPr>
      <w:bookmarkStart w:id="427" w:name="_Toc65751880"/>
      <w:bookmarkStart w:id="428" w:name="_Toc65752116"/>
      <w:bookmarkStart w:id="429" w:name="_Toc67233497"/>
      <w:r>
        <w:rPr>
          <w:rFonts w:ascii="Arial" w:hAnsi="Arial" w:cs="Arial"/>
          <w:sz w:val="24"/>
          <w:szCs w:val="24"/>
        </w:rPr>
        <w:t>5.3</w:t>
      </w:r>
      <w:r w:rsidR="001F24E0">
        <w:rPr>
          <w:rFonts w:ascii="Arial" w:hAnsi="Arial" w:cs="Arial"/>
          <w:sz w:val="24"/>
          <w:szCs w:val="24"/>
        </w:rPr>
        <w:t xml:space="preserve"> </w:t>
      </w:r>
      <w:r w:rsidR="00F9283F" w:rsidRPr="00F9283F">
        <w:rPr>
          <w:rFonts w:ascii="Arial" w:hAnsi="Arial" w:cs="Arial"/>
          <w:sz w:val="24"/>
          <w:szCs w:val="24"/>
        </w:rPr>
        <w:t>Personal/ Intimate Care</w:t>
      </w:r>
      <w:bookmarkEnd w:id="427"/>
      <w:bookmarkEnd w:id="428"/>
      <w:bookmarkEnd w:id="429"/>
    </w:p>
    <w:p w:rsidR="00F9283F" w:rsidRPr="0047414A" w:rsidRDefault="00F9283F" w:rsidP="00F9283F">
      <w:pPr>
        <w:ind w:left="1134" w:right="1134"/>
        <w:jc w:val="both"/>
        <w:rPr>
          <w:rFonts w:ascii="Arial" w:hAnsi="Arial" w:cs="Arial"/>
          <w:b/>
          <w:sz w:val="24"/>
          <w:szCs w:val="24"/>
          <w:u w:val="single"/>
        </w:rPr>
      </w:pPr>
    </w:p>
    <w:p w:rsidR="00F9283F" w:rsidRPr="0047414A" w:rsidRDefault="00F9283F" w:rsidP="00F9283F">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Before and after supporting any personal care or medical requirements staff should ensure they wash their hands thoroughly with water and soap for a minimum of 20 seconds. </w:t>
      </w:r>
    </w:p>
    <w:p w:rsidR="00F9283F" w:rsidRPr="0047414A" w:rsidRDefault="00F9283F" w:rsidP="00F9283F">
      <w:pPr>
        <w:pStyle w:val="ListParagraph"/>
        <w:ind w:left="1134" w:right="1134"/>
        <w:contextualSpacing w:val="0"/>
        <w:jc w:val="both"/>
        <w:rPr>
          <w:rFonts w:ascii="Arial" w:hAnsi="Arial" w:cs="Arial"/>
          <w:sz w:val="24"/>
          <w:szCs w:val="24"/>
        </w:rPr>
      </w:pPr>
    </w:p>
    <w:p w:rsidR="00F9283F" w:rsidRDefault="00F9283F" w:rsidP="00F9283F">
      <w:pPr>
        <w:pStyle w:val="ListParagraph"/>
        <w:ind w:left="1134" w:right="1134"/>
        <w:contextualSpacing w:val="0"/>
        <w:jc w:val="both"/>
        <w:rPr>
          <w:rFonts w:ascii="Arial" w:hAnsi="Arial" w:cs="Arial"/>
          <w:sz w:val="24"/>
          <w:szCs w:val="24"/>
        </w:rPr>
      </w:pPr>
      <w:r w:rsidRPr="0047414A">
        <w:rPr>
          <w:rFonts w:ascii="Arial" w:hAnsi="Arial" w:cs="Arial"/>
          <w:sz w:val="24"/>
          <w:szCs w:val="24"/>
        </w:rPr>
        <w:t>Schools and Flying Start settings are reminded to follow their internal policy in regards to supporting pupils / young children with personal care. All staff are reminded that additional PPE/C may be required and those measures include the following:</w:t>
      </w:r>
    </w:p>
    <w:p w:rsidR="00F9283F" w:rsidRPr="0047414A" w:rsidRDefault="00F9283F" w:rsidP="00F9283F">
      <w:pPr>
        <w:pStyle w:val="ListParagraph"/>
        <w:ind w:left="1134" w:right="1134"/>
        <w:contextualSpacing w:val="0"/>
        <w:jc w:val="both"/>
        <w:rPr>
          <w:rFonts w:ascii="Arial" w:hAnsi="Arial" w:cs="Arial"/>
          <w:sz w:val="24"/>
          <w:szCs w:val="24"/>
        </w:rPr>
      </w:pPr>
    </w:p>
    <w:p w:rsidR="00F9283F" w:rsidRDefault="00F9283F" w:rsidP="00F37791">
      <w:pPr>
        <w:pStyle w:val="ListParagraph"/>
        <w:numPr>
          <w:ilvl w:val="0"/>
          <w:numId w:val="37"/>
        </w:numPr>
        <w:ind w:right="1134"/>
        <w:contextualSpacing w:val="0"/>
        <w:jc w:val="both"/>
        <w:rPr>
          <w:rFonts w:ascii="Arial" w:hAnsi="Arial" w:cs="Arial"/>
          <w:sz w:val="24"/>
          <w:szCs w:val="24"/>
        </w:rPr>
      </w:pPr>
      <w:r w:rsidRPr="0047414A">
        <w:rPr>
          <w:rFonts w:ascii="Arial" w:hAnsi="Arial" w:cs="Arial"/>
          <w:sz w:val="24"/>
          <w:szCs w:val="24"/>
        </w:rPr>
        <w:t xml:space="preserve">Any staff that are providing support for pupils with a health care plan (HCP) and personal care must wear appropriate PPE/C in line with the HCP requirements. This may include disposable gloves, aprons, face mask, </w:t>
      </w:r>
      <w:r>
        <w:rPr>
          <w:rFonts w:ascii="Arial" w:hAnsi="Arial" w:cs="Arial"/>
          <w:sz w:val="24"/>
          <w:szCs w:val="24"/>
        </w:rPr>
        <w:t>eye protection or face shield.</w:t>
      </w:r>
    </w:p>
    <w:p w:rsidR="00F9283F" w:rsidRDefault="00F9283F" w:rsidP="00F37791">
      <w:pPr>
        <w:pStyle w:val="ListParagraph"/>
        <w:numPr>
          <w:ilvl w:val="0"/>
          <w:numId w:val="37"/>
        </w:numPr>
        <w:ind w:right="1134"/>
        <w:contextualSpacing w:val="0"/>
        <w:jc w:val="both"/>
        <w:rPr>
          <w:rFonts w:ascii="Arial" w:hAnsi="Arial" w:cs="Arial"/>
          <w:sz w:val="24"/>
          <w:szCs w:val="24"/>
        </w:rPr>
      </w:pPr>
      <w:r w:rsidRPr="00F9283F">
        <w:rPr>
          <w:rFonts w:ascii="Arial" w:hAnsi="Arial" w:cs="Arial"/>
          <w:sz w:val="24"/>
          <w:szCs w:val="24"/>
        </w:rPr>
        <w:t>Where cleaning of bodily fluids are being undertaken, disposable aprons, gloves and face mask and or visors must be worn.</w:t>
      </w:r>
    </w:p>
    <w:p w:rsidR="00F9283F" w:rsidRDefault="00F9283F" w:rsidP="00F37791">
      <w:pPr>
        <w:pStyle w:val="ListParagraph"/>
        <w:numPr>
          <w:ilvl w:val="0"/>
          <w:numId w:val="37"/>
        </w:numPr>
        <w:ind w:right="1134"/>
        <w:contextualSpacing w:val="0"/>
        <w:jc w:val="both"/>
        <w:rPr>
          <w:rFonts w:ascii="Arial" w:hAnsi="Arial" w:cs="Arial"/>
          <w:sz w:val="24"/>
          <w:szCs w:val="24"/>
        </w:rPr>
      </w:pPr>
      <w:r w:rsidRPr="00F9283F">
        <w:rPr>
          <w:rFonts w:ascii="Arial" w:hAnsi="Arial" w:cs="Arial"/>
          <w:sz w:val="24"/>
          <w:szCs w:val="24"/>
        </w:rPr>
        <w:t>Staff must ensure that they clean their hands for a minimum of 20 seconds with water and soap prior to supporting personal care and after.</w:t>
      </w:r>
    </w:p>
    <w:p w:rsidR="00F9283F" w:rsidRDefault="00F9283F" w:rsidP="00F37791">
      <w:pPr>
        <w:pStyle w:val="ListParagraph"/>
        <w:numPr>
          <w:ilvl w:val="0"/>
          <w:numId w:val="37"/>
        </w:numPr>
        <w:ind w:right="1134"/>
        <w:contextualSpacing w:val="0"/>
        <w:jc w:val="both"/>
        <w:rPr>
          <w:rFonts w:ascii="Arial" w:hAnsi="Arial" w:cs="Arial"/>
          <w:sz w:val="24"/>
          <w:szCs w:val="24"/>
        </w:rPr>
      </w:pPr>
      <w:r w:rsidRPr="00F9283F">
        <w:rPr>
          <w:rFonts w:ascii="Arial" w:hAnsi="Arial" w:cs="Arial"/>
          <w:sz w:val="24"/>
          <w:szCs w:val="24"/>
        </w:rPr>
        <w:t xml:space="preserve">Make sure long hair is tied back. </w:t>
      </w:r>
    </w:p>
    <w:p w:rsidR="00F9283F" w:rsidRDefault="00F9283F" w:rsidP="00F37791">
      <w:pPr>
        <w:pStyle w:val="ListParagraph"/>
        <w:numPr>
          <w:ilvl w:val="0"/>
          <w:numId w:val="37"/>
        </w:numPr>
        <w:ind w:right="1134"/>
        <w:contextualSpacing w:val="0"/>
        <w:jc w:val="both"/>
        <w:rPr>
          <w:rFonts w:ascii="Arial" w:hAnsi="Arial" w:cs="Arial"/>
          <w:sz w:val="24"/>
          <w:szCs w:val="24"/>
        </w:rPr>
      </w:pPr>
      <w:r w:rsidRPr="00F9283F">
        <w:rPr>
          <w:rFonts w:ascii="Arial" w:hAnsi="Arial" w:cs="Arial"/>
          <w:sz w:val="24"/>
          <w:szCs w:val="24"/>
        </w:rPr>
        <w:t xml:space="preserve">Ensure hand care and hygiene in line with the school policy is maintained at all times. </w:t>
      </w:r>
    </w:p>
    <w:p w:rsidR="00C604B0" w:rsidRDefault="00C604B0" w:rsidP="00C604B0">
      <w:pPr>
        <w:pStyle w:val="ListParagraph"/>
        <w:ind w:left="1800" w:right="1134"/>
        <w:contextualSpacing w:val="0"/>
        <w:jc w:val="both"/>
        <w:rPr>
          <w:rFonts w:ascii="Arial" w:hAnsi="Arial" w:cs="Arial"/>
          <w:sz w:val="24"/>
          <w:szCs w:val="24"/>
        </w:rPr>
      </w:pPr>
    </w:p>
    <w:p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b/>
          <w:bCs/>
          <w:sz w:val="24"/>
          <w:szCs w:val="24"/>
        </w:rPr>
        <w:t xml:space="preserve">Gloves and aprons </w:t>
      </w:r>
      <w:r w:rsidRPr="0047414A">
        <w:rPr>
          <w:rFonts w:ascii="Arial" w:hAnsi="Arial" w:cs="Arial"/>
          <w:sz w:val="24"/>
          <w:szCs w:val="24"/>
        </w:rPr>
        <w:t>should continue to be used when providing intimate care to</w:t>
      </w:r>
    </w:p>
    <w:p w:rsidR="00F9283F" w:rsidRPr="0047414A" w:rsidRDefault="00F9283F" w:rsidP="00F9283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a</w:t>
      </w:r>
      <w:proofErr w:type="gramEnd"/>
      <w:r w:rsidRPr="0047414A">
        <w:rPr>
          <w:rFonts w:ascii="Arial" w:hAnsi="Arial" w:cs="Arial"/>
          <w:sz w:val="24"/>
          <w:szCs w:val="24"/>
        </w:rPr>
        <w:t xml:space="preserve"> child or young person. This can include personal, hands-on care such as</w:t>
      </w:r>
    </w:p>
    <w:p w:rsidR="00F9283F" w:rsidRPr="0047414A" w:rsidRDefault="00F9283F" w:rsidP="00F9283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washing</w:t>
      </w:r>
      <w:proofErr w:type="gramEnd"/>
      <w:r w:rsidRPr="0047414A">
        <w:rPr>
          <w:rFonts w:ascii="Arial" w:hAnsi="Arial" w:cs="Arial"/>
          <w:sz w:val="24"/>
          <w:szCs w:val="24"/>
        </w:rPr>
        <w:t>, toileting, or first aid and certain clinical procedures such as assisted</w:t>
      </w:r>
    </w:p>
    <w:p w:rsidR="00F9283F" w:rsidRPr="0047414A" w:rsidRDefault="00F9283F" w:rsidP="00F9283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feeding</w:t>
      </w:r>
      <w:proofErr w:type="gramEnd"/>
      <w:r w:rsidRPr="0047414A">
        <w:rPr>
          <w:rFonts w:ascii="Arial" w:hAnsi="Arial" w:cs="Arial"/>
          <w:sz w:val="24"/>
          <w:szCs w:val="24"/>
        </w:rPr>
        <w:t>.</w:t>
      </w:r>
    </w:p>
    <w:p w:rsidR="00F9283F" w:rsidRPr="0047414A" w:rsidRDefault="00F9283F" w:rsidP="00F9283F">
      <w:pPr>
        <w:autoSpaceDE w:val="0"/>
        <w:autoSpaceDN w:val="0"/>
        <w:adjustRightInd w:val="0"/>
        <w:ind w:left="1134" w:right="1134"/>
        <w:jc w:val="both"/>
        <w:rPr>
          <w:rFonts w:ascii="Arial" w:hAnsi="Arial" w:cs="Arial"/>
          <w:sz w:val="24"/>
          <w:szCs w:val="24"/>
        </w:rPr>
      </w:pPr>
    </w:p>
    <w:p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b/>
          <w:bCs/>
          <w:sz w:val="24"/>
          <w:szCs w:val="24"/>
        </w:rPr>
        <w:t xml:space="preserve">Fluid-resistant surgical masks and eye protection </w:t>
      </w:r>
      <w:r w:rsidRPr="0047414A">
        <w:rPr>
          <w:rFonts w:ascii="Arial" w:hAnsi="Arial" w:cs="Arial"/>
          <w:sz w:val="24"/>
          <w:szCs w:val="24"/>
        </w:rPr>
        <w:t>should also be worn if a</w:t>
      </w:r>
    </w:p>
    <w:p w:rsidR="00F9283F" w:rsidRPr="0047414A" w:rsidRDefault="00F9283F" w:rsidP="00F9283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risk</w:t>
      </w:r>
      <w:proofErr w:type="gramEnd"/>
      <w:r w:rsidRPr="0047414A">
        <w:rPr>
          <w:rFonts w:ascii="Arial" w:hAnsi="Arial" w:cs="Arial"/>
          <w:sz w:val="24"/>
          <w:szCs w:val="24"/>
        </w:rPr>
        <w:t xml:space="preserve"> assessment determines that there is a risk of splashing to the eyes such as</w:t>
      </w:r>
    </w:p>
    <w:p w:rsidR="00F9283F" w:rsidRPr="0047414A" w:rsidRDefault="00F9283F" w:rsidP="00F9283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from</w:t>
      </w:r>
      <w:proofErr w:type="gramEnd"/>
      <w:r w:rsidRPr="0047414A">
        <w:rPr>
          <w:rFonts w:ascii="Arial" w:hAnsi="Arial" w:cs="Arial"/>
          <w:sz w:val="24"/>
          <w:szCs w:val="24"/>
        </w:rPr>
        <w:t xml:space="preserve"> coughing, spitting, or vomiting.</w:t>
      </w:r>
    </w:p>
    <w:p w:rsidR="00F9283F" w:rsidRPr="0047414A" w:rsidRDefault="00F9283F" w:rsidP="00F9283F">
      <w:pPr>
        <w:autoSpaceDE w:val="0"/>
        <w:autoSpaceDN w:val="0"/>
        <w:adjustRightInd w:val="0"/>
        <w:ind w:left="1134" w:right="1134"/>
        <w:jc w:val="both"/>
        <w:rPr>
          <w:rFonts w:ascii="Arial" w:hAnsi="Arial" w:cs="Arial"/>
          <w:sz w:val="24"/>
          <w:szCs w:val="24"/>
        </w:rPr>
      </w:pPr>
    </w:p>
    <w:p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b/>
          <w:bCs/>
          <w:sz w:val="24"/>
          <w:szCs w:val="24"/>
        </w:rPr>
        <w:t xml:space="preserve">Gloves, fluid repellent gowns, FFP3 masks and eye protection </w:t>
      </w:r>
      <w:r w:rsidRPr="0047414A">
        <w:rPr>
          <w:rFonts w:ascii="Arial" w:hAnsi="Arial" w:cs="Arial"/>
          <w:sz w:val="24"/>
          <w:szCs w:val="24"/>
        </w:rPr>
        <w:t>are indicated</w:t>
      </w:r>
    </w:p>
    <w:p w:rsidR="00F9283F" w:rsidRDefault="00F9283F" w:rsidP="00F9283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when</w:t>
      </w:r>
      <w:proofErr w:type="gramEnd"/>
      <w:r w:rsidRPr="0047414A">
        <w:rPr>
          <w:rFonts w:ascii="Arial" w:hAnsi="Arial" w:cs="Arial"/>
          <w:sz w:val="24"/>
          <w:szCs w:val="24"/>
        </w:rPr>
        <w:t xml:space="preserve"> undertaking aerosol generating procedures such as suction. Training must be provided to staff using FFP3 masks. Should individual schools require training, they are advised to email the health and safety mailbox for further information. </w:t>
      </w:r>
      <w:hyperlink r:id="rId38" w:history="1">
        <w:r w:rsidRPr="0047414A">
          <w:rPr>
            <w:rStyle w:val="Hyperlink"/>
            <w:rFonts w:ascii="Arial" w:hAnsi="Arial" w:cs="Arial"/>
            <w:color w:val="auto"/>
            <w:sz w:val="24"/>
            <w:szCs w:val="24"/>
          </w:rPr>
          <w:t>healthandsafety@swansea.gov.uk</w:t>
        </w:r>
      </w:hyperlink>
      <w:r w:rsidRPr="0047414A">
        <w:rPr>
          <w:rFonts w:ascii="Arial" w:hAnsi="Arial" w:cs="Arial"/>
          <w:sz w:val="24"/>
          <w:szCs w:val="24"/>
        </w:rPr>
        <w:t xml:space="preserve"> </w:t>
      </w:r>
    </w:p>
    <w:p w:rsidR="00E777B8" w:rsidRPr="00D7556E" w:rsidRDefault="00E777B8" w:rsidP="00F9283F">
      <w:pPr>
        <w:autoSpaceDE w:val="0"/>
        <w:autoSpaceDN w:val="0"/>
        <w:adjustRightInd w:val="0"/>
        <w:ind w:left="1134" w:right="1134"/>
        <w:jc w:val="both"/>
        <w:rPr>
          <w:rFonts w:ascii="Arial" w:eastAsia="SymbolMT" w:hAnsi="Arial" w:cs="Arial"/>
          <w:sz w:val="24"/>
          <w:szCs w:val="24"/>
        </w:rPr>
      </w:pPr>
    </w:p>
    <w:p w:rsidR="00F9283F" w:rsidRPr="0047414A" w:rsidRDefault="00F9283F" w:rsidP="00F9283F">
      <w:pPr>
        <w:autoSpaceDE w:val="0"/>
        <w:autoSpaceDN w:val="0"/>
        <w:adjustRightInd w:val="0"/>
        <w:ind w:left="1134" w:right="1134"/>
        <w:jc w:val="both"/>
        <w:rPr>
          <w:rFonts w:ascii="Arial" w:hAnsi="Arial" w:cs="Arial"/>
          <w:sz w:val="24"/>
          <w:szCs w:val="24"/>
        </w:rPr>
      </w:pPr>
      <w:r w:rsidRPr="00D7556E">
        <w:rPr>
          <w:rFonts w:ascii="Arial" w:hAnsi="Arial" w:cs="Arial"/>
          <w:b/>
          <w:bCs/>
          <w:sz w:val="24"/>
          <w:szCs w:val="24"/>
        </w:rPr>
        <w:t xml:space="preserve">Gloves and aprons </w:t>
      </w:r>
      <w:r w:rsidRPr="00D7556E">
        <w:rPr>
          <w:rFonts w:ascii="Arial" w:hAnsi="Arial" w:cs="Arial"/>
          <w:sz w:val="24"/>
          <w:szCs w:val="24"/>
        </w:rPr>
        <w:t>should be used when cleaning equipment or</w:t>
      </w:r>
      <w:r w:rsidRPr="0047414A">
        <w:rPr>
          <w:rFonts w:ascii="Arial" w:hAnsi="Arial" w:cs="Arial"/>
          <w:sz w:val="24"/>
          <w:szCs w:val="24"/>
        </w:rPr>
        <w:t xml:space="preserve"> surfaces that</w:t>
      </w:r>
    </w:p>
    <w:p w:rsidR="00F9283F" w:rsidRPr="0047414A" w:rsidRDefault="00F9283F" w:rsidP="00F9283F">
      <w:pPr>
        <w:pStyle w:val="ListParagraph"/>
        <w:ind w:left="1134" w:right="1134"/>
        <w:contextualSpacing w:val="0"/>
        <w:jc w:val="both"/>
        <w:rPr>
          <w:rFonts w:ascii="Arial" w:hAnsi="Arial" w:cs="Arial"/>
          <w:sz w:val="24"/>
          <w:szCs w:val="24"/>
        </w:rPr>
      </w:pPr>
      <w:proofErr w:type="gramStart"/>
      <w:r w:rsidRPr="0047414A">
        <w:rPr>
          <w:rFonts w:ascii="Arial" w:hAnsi="Arial" w:cs="Arial"/>
          <w:sz w:val="24"/>
          <w:szCs w:val="24"/>
        </w:rPr>
        <w:t>might</w:t>
      </w:r>
      <w:proofErr w:type="gramEnd"/>
      <w:r w:rsidRPr="0047414A">
        <w:rPr>
          <w:rFonts w:ascii="Arial" w:hAnsi="Arial" w:cs="Arial"/>
          <w:sz w:val="24"/>
          <w:szCs w:val="24"/>
        </w:rPr>
        <w:t xml:space="preserve"> be contaminated with body fluids such as saliva or respiratory secretions.</w:t>
      </w:r>
    </w:p>
    <w:p w:rsidR="00F9283F" w:rsidRDefault="00F9283F" w:rsidP="00F9283F">
      <w:pPr>
        <w:pStyle w:val="ListParagraph"/>
        <w:ind w:left="1134" w:right="1134"/>
        <w:contextualSpacing w:val="0"/>
        <w:jc w:val="both"/>
        <w:rPr>
          <w:rFonts w:ascii="Arial" w:hAnsi="Arial" w:cs="Arial"/>
          <w:sz w:val="24"/>
          <w:szCs w:val="24"/>
        </w:rPr>
      </w:pPr>
    </w:p>
    <w:p w:rsidR="00CF10EA" w:rsidRPr="0047414A" w:rsidRDefault="00CF10EA" w:rsidP="00F9283F">
      <w:pPr>
        <w:pStyle w:val="ListParagraph"/>
        <w:ind w:left="1134" w:right="1134"/>
        <w:contextualSpacing w:val="0"/>
        <w:jc w:val="both"/>
        <w:rPr>
          <w:rFonts w:ascii="Arial" w:hAnsi="Arial" w:cs="Arial"/>
          <w:sz w:val="24"/>
          <w:szCs w:val="24"/>
        </w:rPr>
      </w:pPr>
    </w:p>
    <w:p w:rsidR="00F9283F" w:rsidRDefault="00F9283F" w:rsidP="00F9283F">
      <w:pPr>
        <w:pStyle w:val="ListParagraph"/>
        <w:ind w:left="1134" w:right="1134"/>
        <w:contextualSpacing w:val="0"/>
        <w:jc w:val="both"/>
        <w:rPr>
          <w:rFonts w:ascii="Arial" w:hAnsi="Arial" w:cs="Arial"/>
          <w:sz w:val="24"/>
          <w:szCs w:val="24"/>
        </w:rPr>
      </w:pPr>
      <w:r w:rsidRPr="0047414A">
        <w:rPr>
          <w:rFonts w:ascii="Arial" w:hAnsi="Arial" w:cs="Arial"/>
          <w:sz w:val="24"/>
          <w:szCs w:val="24"/>
        </w:rPr>
        <w:t>All staff to familiarise themselves with the guidance highlighted below:</w:t>
      </w:r>
    </w:p>
    <w:p w:rsidR="00F9283F" w:rsidRPr="0047414A" w:rsidRDefault="00F9283F" w:rsidP="00F9283F">
      <w:pPr>
        <w:pStyle w:val="ListParagraph"/>
        <w:ind w:left="1134" w:right="1134"/>
        <w:contextualSpacing w:val="0"/>
        <w:jc w:val="both"/>
        <w:rPr>
          <w:rFonts w:ascii="Arial" w:hAnsi="Arial" w:cs="Arial"/>
          <w:sz w:val="24"/>
          <w:szCs w:val="24"/>
        </w:rPr>
      </w:pPr>
    </w:p>
    <w:p w:rsidR="00C604B0" w:rsidRPr="00D50F1C" w:rsidRDefault="00F9283F" w:rsidP="00F37791">
      <w:pPr>
        <w:pStyle w:val="ListParagraph"/>
        <w:numPr>
          <w:ilvl w:val="0"/>
          <w:numId w:val="38"/>
        </w:numPr>
        <w:ind w:right="1134"/>
        <w:contextualSpacing w:val="0"/>
        <w:jc w:val="both"/>
        <w:rPr>
          <w:rFonts w:ascii="Arial" w:hAnsi="Arial" w:cs="Arial"/>
          <w:sz w:val="24"/>
          <w:szCs w:val="24"/>
        </w:rPr>
      </w:pPr>
      <w:r w:rsidRPr="0047414A">
        <w:rPr>
          <w:rFonts w:ascii="Arial" w:hAnsi="Arial" w:cs="Arial"/>
          <w:sz w:val="24"/>
          <w:szCs w:val="24"/>
        </w:rPr>
        <w:t>Clean and disinfect the changing facility after use, using disinfectant or anti- bacterial spray (changing mat/ bed, hand rails, light switches, integrated ladders, steps, hand wash basin, bin lids etc.)</w:t>
      </w:r>
    </w:p>
    <w:p w:rsidR="00C604B0" w:rsidRPr="00951A89" w:rsidRDefault="00F9283F" w:rsidP="00F37791">
      <w:pPr>
        <w:pStyle w:val="ListParagraph"/>
        <w:numPr>
          <w:ilvl w:val="0"/>
          <w:numId w:val="38"/>
        </w:numPr>
        <w:ind w:right="1134"/>
        <w:contextualSpacing w:val="0"/>
        <w:jc w:val="both"/>
        <w:rPr>
          <w:rFonts w:ascii="Arial" w:hAnsi="Arial" w:cs="Arial"/>
          <w:sz w:val="24"/>
          <w:szCs w:val="24"/>
        </w:rPr>
      </w:pPr>
      <w:r w:rsidRPr="00F9283F">
        <w:rPr>
          <w:rFonts w:ascii="Arial" w:hAnsi="Arial" w:cs="Arial"/>
          <w:sz w:val="24"/>
          <w:szCs w:val="24"/>
        </w:rPr>
        <w:t>All waste to be placed within the bin or general waste. Contaminated waste to be double bagged (including nappies, wipes, PPE, or any contaminated materials). This must be stored for 72 hours within the secured bin storage area prior to further handling and collection.</w:t>
      </w:r>
    </w:p>
    <w:p w:rsidR="00C604B0" w:rsidRPr="00951A89" w:rsidRDefault="00F9283F" w:rsidP="00F37791">
      <w:pPr>
        <w:pStyle w:val="ListParagraph"/>
        <w:numPr>
          <w:ilvl w:val="0"/>
          <w:numId w:val="38"/>
        </w:numPr>
        <w:ind w:right="1134"/>
        <w:contextualSpacing w:val="0"/>
        <w:jc w:val="both"/>
        <w:rPr>
          <w:rFonts w:ascii="Arial" w:hAnsi="Arial" w:cs="Arial"/>
          <w:sz w:val="24"/>
          <w:szCs w:val="24"/>
        </w:rPr>
      </w:pPr>
      <w:r w:rsidRPr="00F9283F">
        <w:rPr>
          <w:rFonts w:ascii="Arial" w:hAnsi="Arial" w:cs="Arial"/>
          <w:sz w:val="24"/>
          <w:szCs w:val="24"/>
        </w:rPr>
        <w:t xml:space="preserve">A detailed review of specific risk assessments including the use of PPE/C for pupils with additional needs. For example, nursery, infants, Flying Start Settings, pupils with autistic spectrum disorder (ASD) or attention deficit hyperactivity disorder (ADHD) etc. In line with schools risk assessment, a review of their individual HCP is essential and any additional controls to mitigate risk must be included and communicated to all appropriate staff. </w:t>
      </w:r>
    </w:p>
    <w:p w:rsidR="00F9283F" w:rsidRPr="00F9283F" w:rsidRDefault="00F9283F" w:rsidP="00F37791">
      <w:pPr>
        <w:pStyle w:val="ListParagraph"/>
        <w:numPr>
          <w:ilvl w:val="0"/>
          <w:numId w:val="38"/>
        </w:numPr>
        <w:ind w:right="1134"/>
        <w:contextualSpacing w:val="0"/>
        <w:jc w:val="both"/>
        <w:rPr>
          <w:rFonts w:ascii="Arial" w:hAnsi="Arial" w:cs="Arial"/>
          <w:sz w:val="24"/>
          <w:szCs w:val="24"/>
        </w:rPr>
      </w:pPr>
      <w:r w:rsidRPr="00F9283F">
        <w:rPr>
          <w:rFonts w:ascii="Arial" w:hAnsi="Arial" w:cs="Arial"/>
          <w:sz w:val="24"/>
          <w:szCs w:val="24"/>
        </w:rPr>
        <w:t xml:space="preserve">PPE/C will be provided to Special Schools, Specialist Teaching Facilities (STF) in line with additional risk assessment outcomes, and pupils with any additional complex needs will be assessed on a case by case basis.  </w:t>
      </w:r>
    </w:p>
    <w:p w:rsidR="00F9283F" w:rsidRDefault="00F9283F" w:rsidP="00F9283F">
      <w:pPr>
        <w:ind w:left="19"/>
        <w:rPr>
          <w:rFonts w:ascii="Arial" w:hAnsi="Arial" w:cs="Arial"/>
          <w:noProof/>
          <w:sz w:val="24"/>
          <w:szCs w:val="24"/>
          <w:lang w:eastAsia="en-GB"/>
        </w:rPr>
      </w:pPr>
      <w:r w:rsidRPr="6C62ED4B">
        <w:rPr>
          <w:noProof/>
          <w:lang w:eastAsia="en-GB"/>
        </w:rPr>
        <w:t xml:space="preserve">                   </w:t>
      </w:r>
      <w:r w:rsidR="00085AFE">
        <w:rPr>
          <w:rFonts w:ascii="Arial" w:hAnsi="Arial" w:cs="Arial"/>
          <w:noProof/>
          <w:sz w:val="24"/>
          <w:szCs w:val="24"/>
          <w:lang w:eastAsia="en-GB"/>
        </w:rPr>
        <w:t xml:space="preserve">      </w:t>
      </w:r>
    </w:p>
    <w:p w:rsidR="004B73D6" w:rsidRPr="0047414A" w:rsidRDefault="004B73D6" w:rsidP="00F9283F">
      <w:pPr>
        <w:ind w:left="19"/>
        <w:rPr>
          <w:rFonts w:ascii="Arial" w:hAnsi="Arial" w:cs="Arial"/>
          <w:noProof/>
          <w:sz w:val="24"/>
          <w:szCs w:val="24"/>
          <w:lang w:eastAsia="en-GB"/>
        </w:rPr>
      </w:pPr>
    </w:p>
    <w:p w:rsidR="00F9283F" w:rsidRPr="00F9283F" w:rsidRDefault="00CC7C52" w:rsidP="00CC7C52">
      <w:pPr>
        <w:pStyle w:val="Heading1"/>
        <w:keepNext w:val="0"/>
        <w:shd w:val="clear" w:color="auto" w:fill="B8CCE4" w:themeFill="accent1" w:themeFillTint="66"/>
        <w:ind w:left="1134" w:right="1134"/>
        <w:contextualSpacing/>
        <w:jc w:val="both"/>
        <w:rPr>
          <w:rFonts w:ascii="Arial" w:hAnsi="Arial" w:cs="Arial"/>
          <w:sz w:val="24"/>
          <w:szCs w:val="24"/>
        </w:rPr>
      </w:pPr>
      <w:bookmarkStart w:id="430" w:name="_Social_distancing_within"/>
      <w:bookmarkStart w:id="431" w:name="_Toc67233498"/>
      <w:bookmarkEnd w:id="430"/>
      <w:r>
        <w:rPr>
          <w:rFonts w:ascii="Arial" w:hAnsi="Arial" w:cs="Arial"/>
          <w:sz w:val="24"/>
          <w:szCs w:val="24"/>
        </w:rPr>
        <w:t>6.0</w:t>
      </w:r>
      <w:r w:rsidR="00F9283F" w:rsidRPr="00F9283F">
        <w:rPr>
          <w:rFonts w:ascii="Arial" w:hAnsi="Arial" w:cs="Arial"/>
          <w:sz w:val="24"/>
          <w:szCs w:val="24"/>
        </w:rPr>
        <w:t xml:space="preserve">        </w:t>
      </w:r>
      <w:bookmarkStart w:id="432" w:name="_Toc65751881"/>
      <w:bookmarkStart w:id="433" w:name="_Toc65752117"/>
      <w:r w:rsidR="00F9283F" w:rsidRPr="00F9283F">
        <w:rPr>
          <w:rFonts w:ascii="Arial" w:hAnsi="Arial" w:cs="Arial"/>
          <w:sz w:val="24"/>
          <w:szCs w:val="24"/>
        </w:rPr>
        <w:t>Social distancing within the school/ settings</w:t>
      </w:r>
      <w:bookmarkEnd w:id="431"/>
      <w:bookmarkEnd w:id="432"/>
      <w:bookmarkEnd w:id="433"/>
    </w:p>
    <w:p w:rsidR="00C604B0" w:rsidRDefault="00C604B0" w:rsidP="00085AFE">
      <w:pPr>
        <w:pStyle w:val="ListParagraph"/>
        <w:ind w:left="1134" w:right="1134"/>
        <w:contextualSpacing w:val="0"/>
        <w:jc w:val="both"/>
        <w:rPr>
          <w:rFonts w:ascii="Arial" w:hAnsi="Arial" w:cs="Arial"/>
          <w:sz w:val="24"/>
          <w:szCs w:val="24"/>
        </w:rPr>
      </w:pPr>
    </w:p>
    <w:p w:rsidR="00AB788F" w:rsidRPr="00D84FC0" w:rsidRDefault="00951A89" w:rsidP="00AB788F">
      <w:pPr>
        <w:ind w:left="1134" w:right="1134"/>
        <w:jc w:val="both"/>
        <w:rPr>
          <w:rFonts w:ascii="Arial" w:hAnsi="Arial" w:cs="Arial"/>
          <w:sz w:val="24"/>
          <w:szCs w:val="24"/>
        </w:rPr>
      </w:pPr>
      <w:r w:rsidRPr="00D84FC0">
        <w:rPr>
          <w:rFonts w:ascii="Arial" w:hAnsi="Arial" w:cs="Arial"/>
          <w:sz w:val="24"/>
          <w:szCs w:val="24"/>
        </w:rPr>
        <w:t>A</w:t>
      </w:r>
      <w:r w:rsidR="00AB788F" w:rsidRPr="00D84FC0">
        <w:rPr>
          <w:rFonts w:ascii="Arial" w:hAnsi="Arial" w:cs="Arial"/>
          <w:sz w:val="24"/>
          <w:szCs w:val="24"/>
        </w:rPr>
        <w:t>dults should maintain a 2m distance from others, and where this is not possible avoid face to face contact and minimise time spent within 1m of others. While the risk of transmission between young children and adults is likely to be low</w:t>
      </w:r>
      <w:r w:rsidR="00CF4006">
        <w:rPr>
          <w:rFonts w:ascii="Arial" w:hAnsi="Arial" w:cs="Arial"/>
          <w:sz w:val="24"/>
          <w:szCs w:val="24"/>
        </w:rPr>
        <w:t>,</w:t>
      </w:r>
      <w:r w:rsidR="00AB788F" w:rsidRPr="00D84FC0">
        <w:rPr>
          <w:rFonts w:ascii="Arial" w:hAnsi="Arial" w:cs="Arial"/>
          <w:sz w:val="24"/>
          <w:szCs w:val="24"/>
        </w:rPr>
        <w:t xml:space="preserve"> adults should continue to take care to socially distance from other adults, including older children and adolescents.</w:t>
      </w:r>
    </w:p>
    <w:p w:rsidR="00AB788F" w:rsidRDefault="00AB788F" w:rsidP="00F9283F">
      <w:pPr>
        <w:pStyle w:val="ListParagraph"/>
        <w:ind w:left="1134" w:right="1134"/>
        <w:contextualSpacing w:val="0"/>
        <w:jc w:val="both"/>
        <w:rPr>
          <w:rFonts w:ascii="Arial" w:hAnsi="Arial" w:cs="Arial"/>
          <w:sz w:val="24"/>
          <w:szCs w:val="24"/>
        </w:rPr>
      </w:pPr>
    </w:p>
    <w:p w:rsidR="00481102" w:rsidRPr="00481102" w:rsidRDefault="00F9283F" w:rsidP="00481102">
      <w:pPr>
        <w:pStyle w:val="ListParagraph"/>
        <w:ind w:left="1134" w:right="1134"/>
        <w:contextualSpacing w:val="0"/>
        <w:jc w:val="both"/>
        <w:rPr>
          <w:rFonts w:ascii="Arial" w:hAnsi="Arial" w:cs="Arial"/>
          <w:sz w:val="24"/>
          <w:szCs w:val="24"/>
        </w:rPr>
      </w:pPr>
      <w:r>
        <w:rPr>
          <w:rFonts w:ascii="Arial" w:hAnsi="Arial" w:cs="Arial"/>
          <w:sz w:val="24"/>
          <w:szCs w:val="24"/>
        </w:rPr>
        <w:t>All education settings should</w:t>
      </w:r>
      <w:r w:rsidRPr="0047414A">
        <w:rPr>
          <w:rFonts w:ascii="Arial" w:hAnsi="Arial" w:cs="Arial"/>
          <w:sz w:val="24"/>
          <w:szCs w:val="24"/>
        </w:rPr>
        <w:t xml:space="preserve"> ensure that floor markings/ social distancing stickers are</w:t>
      </w:r>
      <w:r>
        <w:rPr>
          <w:rFonts w:ascii="Arial" w:hAnsi="Arial" w:cs="Arial"/>
          <w:sz w:val="24"/>
          <w:szCs w:val="24"/>
        </w:rPr>
        <w:t xml:space="preserve"> kept</w:t>
      </w:r>
      <w:r w:rsidRPr="0047414A">
        <w:rPr>
          <w:rFonts w:ascii="Arial" w:hAnsi="Arial" w:cs="Arial"/>
          <w:sz w:val="24"/>
          <w:szCs w:val="24"/>
        </w:rPr>
        <w:t xml:space="preserve"> in good repair and clearly visible. Should additional markings be required, lines should be marked on the floor (paint or cones) at 2</w:t>
      </w:r>
      <w:r>
        <w:rPr>
          <w:rFonts w:ascii="Arial" w:hAnsi="Arial" w:cs="Arial"/>
          <w:sz w:val="24"/>
          <w:szCs w:val="24"/>
        </w:rPr>
        <w:t>m</w:t>
      </w:r>
      <w:r w:rsidRPr="0047414A">
        <w:rPr>
          <w:rFonts w:ascii="Arial" w:hAnsi="Arial" w:cs="Arial"/>
          <w:sz w:val="24"/>
          <w:szCs w:val="24"/>
        </w:rPr>
        <w:t xml:space="preserve"> intervals so that parents/carers/ responsible adult can identify where to stand and social distancing signage to be placed on the perimeter fence line, on entry to the building and within the school/ setting corridors.  </w:t>
      </w:r>
    </w:p>
    <w:p w:rsidR="00E028CA" w:rsidRPr="00E028CA" w:rsidRDefault="00E028CA" w:rsidP="00F9283F">
      <w:pPr>
        <w:pStyle w:val="ListParagraph"/>
        <w:ind w:left="1134" w:right="1134"/>
        <w:contextualSpacing w:val="0"/>
        <w:jc w:val="both"/>
        <w:rPr>
          <w:rFonts w:ascii="Arial" w:hAnsi="Arial" w:cs="Arial"/>
          <w:color w:val="FF0000"/>
          <w:sz w:val="24"/>
          <w:szCs w:val="24"/>
        </w:rPr>
      </w:pPr>
    </w:p>
    <w:p w:rsidR="00481102" w:rsidRDefault="00E028CA" w:rsidP="00481102">
      <w:pPr>
        <w:autoSpaceDE w:val="0"/>
        <w:autoSpaceDN w:val="0"/>
        <w:adjustRightInd w:val="0"/>
        <w:ind w:left="1134" w:right="1134"/>
        <w:jc w:val="both"/>
        <w:rPr>
          <w:rFonts w:ascii="Arial" w:hAnsi="Arial" w:cs="Arial"/>
          <w:color w:val="FF0000"/>
          <w:sz w:val="24"/>
          <w:szCs w:val="24"/>
        </w:rPr>
      </w:pPr>
      <w:r>
        <w:rPr>
          <w:rFonts w:ascii="Arial" w:hAnsi="Arial" w:cs="Arial"/>
          <w:color w:val="FF0000"/>
          <w:sz w:val="24"/>
          <w:szCs w:val="24"/>
        </w:rPr>
        <w:t>In primary schools/</w:t>
      </w:r>
      <w:r w:rsidRPr="00E028CA">
        <w:rPr>
          <w:rFonts w:ascii="Arial" w:hAnsi="Arial" w:cs="Arial"/>
          <w:color w:val="FF0000"/>
          <w:sz w:val="24"/>
          <w:szCs w:val="24"/>
        </w:rPr>
        <w:t xml:space="preserve">settings where </w:t>
      </w:r>
      <w:r w:rsidR="00481102">
        <w:rPr>
          <w:rFonts w:ascii="Arial" w:hAnsi="Arial" w:cs="Arial"/>
          <w:color w:val="FF0000"/>
          <w:sz w:val="24"/>
          <w:szCs w:val="24"/>
        </w:rPr>
        <w:t>maintaining social distance with children may not be possible</w:t>
      </w:r>
      <w:r w:rsidR="00481102" w:rsidRPr="00E028CA">
        <w:rPr>
          <w:rFonts w:ascii="Arial" w:hAnsi="Arial" w:cs="Arial"/>
          <w:color w:val="FF0000"/>
          <w:sz w:val="24"/>
          <w:szCs w:val="24"/>
        </w:rPr>
        <w:t>, risks</w:t>
      </w:r>
      <w:r w:rsidRPr="00E028CA">
        <w:rPr>
          <w:rFonts w:ascii="Arial" w:hAnsi="Arial" w:cs="Arial"/>
          <w:color w:val="FF0000"/>
          <w:sz w:val="24"/>
          <w:szCs w:val="24"/>
        </w:rPr>
        <w:t xml:space="preserve"> can also be reduced by keeping learners in smaller groups, such as their class size, ensur</w:t>
      </w:r>
      <w:r w:rsidR="00481102">
        <w:rPr>
          <w:rFonts w:ascii="Arial" w:hAnsi="Arial" w:cs="Arial"/>
          <w:color w:val="FF0000"/>
          <w:sz w:val="24"/>
          <w:szCs w:val="24"/>
        </w:rPr>
        <w:t>ing the</w:t>
      </w:r>
      <w:r w:rsidRPr="00E028CA">
        <w:rPr>
          <w:rFonts w:ascii="Arial" w:hAnsi="Arial" w:cs="Arial"/>
          <w:color w:val="FF0000"/>
          <w:sz w:val="24"/>
          <w:szCs w:val="24"/>
        </w:rPr>
        <w:t xml:space="preserve"> contact groups do not </w:t>
      </w:r>
      <w:r w:rsidR="00481102">
        <w:rPr>
          <w:rFonts w:ascii="Arial" w:hAnsi="Arial" w:cs="Arial"/>
          <w:color w:val="FF0000"/>
          <w:sz w:val="24"/>
          <w:szCs w:val="24"/>
        </w:rPr>
        <w:t>mix, staff following hygiene measures rigorously and</w:t>
      </w:r>
      <w:r w:rsidRPr="00E028CA">
        <w:rPr>
          <w:rFonts w:ascii="Arial" w:hAnsi="Arial" w:cs="Arial"/>
          <w:color w:val="FF0000"/>
          <w:sz w:val="24"/>
          <w:szCs w:val="24"/>
        </w:rPr>
        <w:t xml:space="preserve"> wearing face coverings.</w:t>
      </w:r>
    </w:p>
    <w:p w:rsidR="00CF4006" w:rsidRDefault="00CF4006" w:rsidP="00481102">
      <w:pPr>
        <w:autoSpaceDE w:val="0"/>
        <w:autoSpaceDN w:val="0"/>
        <w:adjustRightInd w:val="0"/>
        <w:ind w:left="1134" w:right="1134"/>
        <w:jc w:val="both"/>
        <w:rPr>
          <w:rFonts w:ascii="Arial" w:hAnsi="Arial" w:cs="Arial"/>
          <w:color w:val="FF0000"/>
          <w:sz w:val="24"/>
          <w:szCs w:val="24"/>
        </w:rPr>
      </w:pPr>
    </w:p>
    <w:p w:rsidR="00222DD9" w:rsidRPr="0047414A" w:rsidRDefault="00222DD9" w:rsidP="00F9283F">
      <w:pPr>
        <w:pStyle w:val="ListParagraph"/>
        <w:ind w:left="1134" w:right="1134" w:hanging="426"/>
        <w:contextualSpacing w:val="0"/>
        <w:jc w:val="both"/>
        <w:rPr>
          <w:rFonts w:ascii="Arial" w:hAnsi="Arial" w:cs="Arial"/>
          <w:sz w:val="24"/>
          <w:szCs w:val="24"/>
        </w:rPr>
      </w:pPr>
    </w:p>
    <w:p w:rsidR="00F9283F" w:rsidRPr="00F9283F" w:rsidRDefault="00085AFE" w:rsidP="00F9283F">
      <w:pPr>
        <w:pStyle w:val="Heading2"/>
        <w:ind w:left="1701" w:right="1134"/>
        <w:jc w:val="left"/>
        <w:rPr>
          <w:rFonts w:ascii="Arial" w:hAnsi="Arial" w:cs="Arial"/>
          <w:sz w:val="24"/>
          <w:szCs w:val="24"/>
        </w:rPr>
      </w:pPr>
      <w:bookmarkStart w:id="434" w:name="_Toc65751882"/>
      <w:bookmarkStart w:id="435" w:name="_Toc65752118"/>
      <w:bookmarkStart w:id="436" w:name="_Toc67233499"/>
      <w:r>
        <w:rPr>
          <w:rFonts w:ascii="Arial" w:hAnsi="Arial" w:cs="Arial"/>
          <w:sz w:val="24"/>
          <w:szCs w:val="24"/>
        </w:rPr>
        <w:t>6</w:t>
      </w:r>
      <w:r w:rsidR="00F9283F" w:rsidRPr="00F9283F">
        <w:rPr>
          <w:rFonts w:ascii="Arial" w:hAnsi="Arial" w:cs="Arial"/>
          <w:sz w:val="24"/>
          <w:szCs w:val="24"/>
        </w:rPr>
        <w:t>.1</w:t>
      </w:r>
      <w:r w:rsidR="00F9283F" w:rsidRPr="00F9283F">
        <w:rPr>
          <w:rFonts w:ascii="Arial" w:hAnsi="Arial" w:cs="Arial"/>
          <w:sz w:val="24"/>
          <w:szCs w:val="24"/>
        </w:rPr>
        <w:tab/>
        <w:t>Circulation Around the School/corridor safety</w:t>
      </w:r>
      <w:bookmarkEnd w:id="434"/>
      <w:bookmarkEnd w:id="435"/>
      <w:bookmarkEnd w:id="436"/>
    </w:p>
    <w:p w:rsidR="00F9283F" w:rsidRPr="0047414A" w:rsidRDefault="00F9283F" w:rsidP="00F9283F">
      <w:pPr>
        <w:pStyle w:val="ListParagraph"/>
        <w:ind w:left="1134" w:right="1134" w:hanging="426"/>
        <w:contextualSpacing w:val="0"/>
        <w:jc w:val="both"/>
        <w:rPr>
          <w:rFonts w:ascii="Arial" w:hAnsi="Arial" w:cs="Arial"/>
          <w:sz w:val="24"/>
          <w:szCs w:val="24"/>
        </w:rPr>
      </w:pPr>
    </w:p>
    <w:p w:rsidR="00F9283F" w:rsidRDefault="00F9283F" w:rsidP="00F9283F">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Schools and Flying Start settings will be required to circulate weekly reminders to all parents of the “expected behaviours” within the school/ setting. Should there be an ongoing issue with social distancing being maintained, it is advised that the </w:t>
      </w:r>
      <w:proofErr w:type="spellStart"/>
      <w:r w:rsidRPr="0047414A">
        <w:rPr>
          <w:rFonts w:ascii="Arial" w:hAnsi="Arial" w:cs="Arial"/>
          <w:sz w:val="24"/>
          <w:szCs w:val="24"/>
        </w:rPr>
        <w:t>Headteacher</w:t>
      </w:r>
      <w:proofErr w:type="spellEnd"/>
      <w:r w:rsidRPr="0047414A">
        <w:rPr>
          <w:rFonts w:ascii="Arial" w:hAnsi="Arial" w:cs="Arial"/>
          <w:sz w:val="24"/>
          <w:szCs w:val="24"/>
        </w:rPr>
        <w:t xml:space="preserve">/ manager contacts a representative from the legal team for further advice and guidance. </w:t>
      </w:r>
      <w:r w:rsidR="00D50F1C">
        <w:rPr>
          <w:rFonts w:ascii="Arial" w:hAnsi="Arial" w:cs="Arial"/>
          <w:sz w:val="24"/>
          <w:szCs w:val="24"/>
        </w:rPr>
        <w:t xml:space="preserve"> </w:t>
      </w:r>
    </w:p>
    <w:p w:rsidR="00F9283F" w:rsidRPr="0047414A" w:rsidRDefault="00F9283F" w:rsidP="00F9283F">
      <w:pPr>
        <w:pStyle w:val="ListParagraph"/>
        <w:ind w:left="1134" w:right="1134"/>
        <w:contextualSpacing w:val="0"/>
        <w:jc w:val="both"/>
        <w:rPr>
          <w:rFonts w:ascii="Arial" w:hAnsi="Arial" w:cs="Arial"/>
          <w:sz w:val="24"/>
          <w:szCs w:val="24"/>
        </w:rPr>
      </w:pPr>
    </w:p>
    <w:p w:rsidR="00F9283F" w:rsidRPr="00D7556E" w:rsidRDefault="00F9283F" w:rsidP="00F9283F">
      <w:pPr>
        <w:ind w:left="1134" w:right="1134"/>
        <w:jc w:val="both"/>
        <w:rPr>
          <w:rFonts w:ascii="Arial" w:hAnsi="Arial" w:cs="Arial"/>
          <w:sz w:val="24"/>
          <w:szCs w:val="24"/>
        </w:rPr>
      </w:pPr>
      <w:r w:rsidRPr="00D7556E">
        <w:rPr>
          <w:rFonts w:ascii="Arial" w:hAnsi="Arial" w:cs="Arial"/>
          <w:sz w:val="24"/>
          <w:szCs w:val="24"/>
        </w:rPr>
        <w:t xml:space="preserve">Schools and settings should also take reassurance that passing briefly in the corridor or playground is low risk, and where possible, avoid creating busy corridors, entrances and exits. </w:t>
      </w:r>
    </w:p>
    <w:p w:rsidR="00F9283F" w:rsidRPr="0047414A" w:rsidRDefault="00F9283F" w:rsidP="00F9283F">
      <w:pPr>
        <w:ind w:left="1134" w:right="1134"/>
        <w:jc w:val="both"/>
        <w:rPr>
          <w:rFonts w:ascii="Arial" w:hAnsi="Arial" w:cs="Arial"/>
          <w:sz w:val="24"/>
          <w:szCs w:val="24"/>
        </w:rPr>
      </w:pPr>
    </w:p>
    <w:p w:rsidR="00F46017" w:rsidRDefault="00F9283F" w:rsidP="00F9283F">
      <w:pPr>
        <w:ind w:left="1134" w:right="1134"/>
        <w:jc w:val="both"/>
        <w:rPr>
          <w:rFonts w:ascii="Arial" w:hAnsi="Arial" w:cs="Arial"/>
          <w:sz w:val="24"/>
          <w:szCs w:val="24"/>
        </w:rPr>
      </w:pPr>
      <w:r w:rsidRPr="0047414A">
        <w:rPr>
          <w:rFonts w:ascii="Arial" w:hAnsi="Arial" w:cs="Arial"/>
          <w:sz w:val="24"/>
          <w:szCs w:val="24"/>
        </w:rPr>
        <w:t xml:space="preserve">Only where possible, consideration should be given to a one-way system within the school. Thus allowing pupils to move in a single direction around the school, limiting contact with others. One-way systems should be clearly marked using pictorial signage and laminated. Where this is not possible, each class to be dismissed using a staggered approach to limit the number of pupils within the circulation space/corridors. </w:t>
      </w:r>
    </w:p>
    <w:p w:rsidR="00F46017" w:rsidRDefault="00F46017" w:rsidP="00F9283F">
      <w:pPr>
        <w:ind w:left="1134" w:right="1134"/>
        <w:jc w:val="both"/>
        <w:rPr>
          <w:rFonts w:ascii="Arial" w:hAnsi="Arial" w:cs="Arial"/>
          <w:sz w:val="24"/>
          <w:szCs w:val="24"/>
        </w:rPr>
      </w:pPr>
    </w:p>
    <w:p w:rsidR="00F46017" w:rsidRPr="0047414A" w:rsidRDefault="00F9283F" w:rsidP="00F46017">
      <w:pPr>
        <w:ind w:left="1134" w:right="1134"/>
        <w:jc w:val="both"/>
        <w:rPr>
          <w:rFonts w:ascii="Arial" w:hAnsi="Arial" w:cs="Arial"/>
          <w:color w:val="FF0000"/>
          <w:sz w:val="24"/>
          <w:szCs w:val="24"/>
        </w:rPr>
      </w:pPr>
      <w:r w:rsidRPr="0047414A">
        <w:rPr>
          <w:rFonts w:ascii="Arial" w:hAnsi="Arial" w:cs="Arial"/>
          <w:sz w:val="24"/>
          <w:szCs w:val="24"/>
        </w:rPr>
        <w:t xml:space="preserve">Staff should ensure that the corridors are clear prior to releasing pupils from the classroom. </w:t>
      </w:r>
    </w:p>
    <w:p w:rsidR="00F9283F" w:rsidRPr="0047414A" w:rsidRDefault="00F9283F" w:rsidP="00F9283F">
      <w:pPr>
        <w:ind w:left="1134" w:right="1134"/>
        <w:jc w:val="both"/>
        <w:rPr>
          <w:rFonts w:ascii="Arial" w:hAnsi="Arial" w:cs="Arial"/>
          <w:sz w:val="24"/>
          <w:szCs w:val="24"/>
        </w:rPr>
      </w:pPr>
    </w:p>
    <w:p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Start and end times of school to be staggered and each year group to be considered as “clusters”. This allowing each cluster to move around the school at the agreed time table to attend their lessons. </w:t>
      </w:r>
    </w:p>
    <w:p w:rsidR="00F9283F" w:rsidRPr="0047414A" w:rsidRDefault="00F9283F" w:rsidP="00F9283F">
      <w:pPr>
        <w:ind w:left="1134" w:right="1134"/>
        <w:jc w:val="both"/>
        <w:rPr>
          <w:rFonts w:ascii="Arial" w:hAnsi="Arial" w:cs="Arial"/>
          <w:sz w:val="24"/>
          <w:szCs w:val="24"/>
        </w:rPr>
      </w:pPr>
    </w:p>
    <w:p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Consideration given to each cluster to attend lunch/ break times at the same time, and a break area. This reducing movement around the school and congregation in circulation and toilet areas. </w:t>
      </w:r>
    </w:p>
    <w:p w:rsidR="00F9283F" w:rsidRPr="0047414A" w:rsidRDefault="00F9283F" w:rsidP="00F9283F">
      <w:pPr>
        <w:ind w:left="1134" w:right="1134"/>
        <w:jc w:val="both"/>
        <w:rPr>
          <w:rFonts w:ascii="Arial" w:hAnsi="Arial" w:cs="Arial"/>
          <w:sz w:val="24"/>
          <w:szCs w:val="24"/>
        </w:rPr>
      </w:pPr>
    </w:p>
    <w:p w:rsidR="00F9283F" w:rsidRPr="0047414A" w:rsidRDefault="00F46017" w:rsidP="00F9283F">
      <w:pPr>
        <w:ind w:left="1134" w:right="1134"/>
        <w:jc w:val="both"/>
        <w:rPr>
          <w:rFonts w:ascii="Arial" w:hAnsi="Arial" w:cs="Arial"/>
          <w:sz w:val="24"/>
          <w:szCs w:val="24"/>
        </w:rPr>
      </w:pPr>
      <w:r>
        <w:rPr>
          <w:rFonts w:ascii="Arial" w:hAnsi="Arial" w:cs="Arial"/>
          <w:sz w:val="24"/>
          <w:szCs w:val="24"/>
        </w:rPr>
        <w:t>In secondary schools</w:t>
      </w:r>
      <w:r w:rsidR="00AB788F">
        <w:rPr>
          <w:rFonts w:ascii="Arial" w:hAnsi="Arial" w:cs="Arial"/>
          <w:sz w:val="24"/>
          <w:szCs w:val="24"/>
        </w:rPr>
        <w:t>,</w:t>
      </w:r>
      <w:r>
        <w:rPr>
          <w:rFonts w:ascii="Arial" w:hAnsi="Arial" w:cs="Arial"/>
          <w:sz w:val="24"/>
          <w:szCs w:val="24"/>
        </w:rPr>
        <w:t xml:space="preserve"> </w:t>
      </w:r>
      <w:r w:rsidR="00F9283F" w:rsidRPr="0047414A">
        <w:rPr>
          <w:rFonts w:ascii="Arial" w:hAnsi="Arial" w:cs="Arial"/>
          <w:sz w:val="24"/>
          <w:szCs w:val="24"/>
        </w:rPr>
        <w:t xml:space="preserve">teachers and other staff can operate across different classes and year groups in order to facilitate the delivery of the school timetable. Where staff need to move between classes and year groups, </w:t>
      </w:r>
      <w:r w:rsidR="00F9283F" w:rsidRPr="00D84FC0">
        <w:rPr>
          <w:rFonts w:ascii="Arial" w:hAnsi="Arial" w:cs="Arial"/>
          <w:sz w:val="24"/>
          <w:szCs w:val="24"/>
        </w:rPr>
        <w:t>they should</w:t>
      </w:r>
      <w:r w:rsidRPr="00D84FC0">
        <w:rPr>
          <w:rFonts w:ascii="Arial" w:hAnsi="Arial" w:cs="Arial"/>
          <w:sz w:val="24"/>
          <w:szCs w:val="24"/>
        </w:rPr>
        <w:t xml:space="preserve"> wear face coverings </w:t>
      </w:r>
      <w:r>
        <w:rPr>
          <w:rFonts w:ascii="Arial" w:hAnsi="Arial" w:cs="Arial"/>
          <w:sz w:val="24"/>
          <w:szCs w:val="24"/>
        </w:rPr>
        <w:t>and try to</w:t>
      </w:r>
      <w:r w:rsidR="00F9283F" w:rsidRPr="0047414A">
        <w:rPr>
          <w:rFonts w:ascii="Arial" w:hAnsi="Arial" w:cs="Arial"/>
          <w:sz w:val="24"/>
          <w:szCs w:val="24"/>
        </w:rPr>
        <w:t xml:space="preserve"> keep their distance from pupils and other staff as mu</w:t>
      </w:r>
      <w:r w:rsidR="00417412">
        <w:rPr>
          <w:rFonts w:ascii="Arial" w:hAnsi="Arial" w:cs="Arial"/>
          <w:sz w:val="24"/>
          <w:szCs w:val="24"/>
        </w:rPr>
        <w:t>ch as they can, ideally 2m</w:t>
      </w:r>
      <w:r w:rsidR="00F9283F" w:rsidRPr="0047414A">
        <w:rPr>
          <w:rFonts w:ascii="Arial" w:hAnsi="Arial" w:cs="Arial"/>
          <w:sz w:val="24"/>
          <w:szCs w:val="24"/>
        </w:rPr>
        <w:t xml:space="preserve"> from other adults. </w:t>
      </w:r>
    </w:p>
    <w:p w:rsidR="00F9283F" w:rsidRPr="0047414A" w:rsidRDefault="00F9283F" w:rsidP="00F9283F">
      <w:pPr>
        <w:ind w:left="1134" w:right="1134"/>
        <w:jc w:val="both"/>
        <w:rPr>
          <w:rFonts w:ascii="Arial" w:hAnsi="Arial" w:cs="Arial"/>
          <w:sz w:val="24"/>
          <w:szCs w:val="24"/>
        </w:rPr>
      </w:pPr>
    </w:p>
    <w:p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Within secondary schools, where possible, every effort must be made to minimise the mixing of contact/clust</w:t>
      </w:r>
      <w:r w:rsidR="00CB19C5">
        <w:rPr>
          <w:rFonts w:ascii="Arial" w:hAnsi="Arial" w:cs="Arial"/>
          <w:sz w:val="24"/>
          <w:szCs w:val="24"/>
        </w:rPr>
        <w:t>er groups around the school, however</w:t>
      </w:r>
      <w:r w:rsidRPr="0047414A">
        <w:rPr>
          <w:rFonts w:ascii="Arial" w:hAnsi="Arial" w:cs="Arial"/>
          <w:sz w:val="24"/>
          <w:szCs w:val="24"/>
        </w:rPr>
        <w:t xml:space="preserve"> this may be unavoidable due to the location of classrooms etc., and the feasibility of keeping distinct groups separate whilst offering a broad curriculum. All schools must ensure that this is a managed approach and where possible include the following:</w:t>
      </w:r>
    </w:p>
    <w:p w:rsidR="00F46017" w:rsidRDefault="00F9283F" w:rsidP="00F37791">
      <w:pPr>
        <w:pStyle w:val="ListParagraph"/>
        <w:numPr>
          <w:ilvl w:val="0"/>
          <w:numId w:val="39"/>
        </w:numPr>
        <w:ind w:right="1134"/>
        <w:jc w:val="both"/>
        <w:rPr>
          <w:rFonts w:ascii="Arial" w:hAnsi="Arial" w:cs="Arial"/>
          <w:sz w:val="24"/>
          <w:szCs w:val="24"/>
        </w:rPr>
      </w:pPr>
      <w:r w:rsidRPr="00F9283F">
        <w:rPr>
          <w:rFonts w:ascii="Arial" w:hAnsi="Arial" w:cs="Arial"/>
          <w:sz w:val="24"/>
          <w:szCs w:val="24"/>
        </w:rPr>
        <w:t xml:space="preserve">All class changeovers need to be managed and supervised. This reducing numbers of pupils within corridor spaces. </w:t>
      </w:r>
    </w:p>
    <w:p w:rsidR="00F46017" w:rsidRPr="00D84FC0" w:rsidRDefault="00F46017" w:rsidP="00F37791">
      <w:pPr>
        <w:pStyle w:val="ListParagraph"/>
        <w:numPr>
          <w:ilvl w:val="0"/>
          <w:numId w:val="39"/>
        </w:numPr>
        <w:ind w:right="1134"/>
        <w:jc w:val="both"/>
        <w:rPr>
          <w:rFonts w:ascii="Arial" w:hAnsi="Arial" w:cs="Arial"/>
          <w:sz w:val="24"/>
          <w:szCs w:val="24"/>
        </w:rPr>
      </w:pPr>
      <w:r w:rsidRPr="00D84FC0">
        <w:rPr>
          <w:rFonts w:ascii="Arial" w:hAnsi="Arial" w:cs="Arial"/>
          <w:sz w:val="24"/>
          <w:szCs w:val="24"/>
        </w:rPr>
        <w:t>Take steps to limit interaction and the sharing of rooms and social spaces between contact groups as much as possible</w:t>
      </w:r>
    </w:p>
    <w:p w:rsidR="00F9283F" w:rsidRDefault="00F9283F" w:rsidP="00F37791">
      <w:pPr>
        <w:pStyle w:val="ListParagraph"/>
        <w:numPr>
          <w:ilvl w:val="0"/>
          <w:numId w:val="39"/>
        </w:numPr>
        <w:ind w:right="1134"/>
        <w:jc w:val="both"/>
        <w:rPr>
          <w:rFonts w:ascii="Arial" w:hAnsi="Arial" w:cs="Arial"/>
          <w:sz w:val="24"/>
          <w:szCs w:val="24"/>
        </w:rPr>
      </w:pPr>
      <w:r w:rsidRPr="00F9283F">
        <w:rPr>
          <w:rFonts w:ascii="Arial" w:hAnsi="Arial" w:cs="Arial"/>
          <w:sz w:val="24"/>
          <w:szCs w:val="24"/>
        </w:rPr>
        <w:t xml:space="preserve">One way systems to be adopted where possible. </w:t>
      </w:r>
    </w:p>
    <w:p w:rsidR="00F9283F" w:rsidRDefault="00F9283F" w:rsidP="00F37791">
      <w:pPr>
        <w:pStyle w:val="ListParagraph"/>
        <w:numPr>
          <w:ilvl w:val="0"/>
          <w:numId w:val="39"/>
        </w:numPr>
        <w:ind w:right="1134"/>
        <w:jc w:val="both"/>
        <w:rPr>
          <w:rFonts w:ascii="Arial" w:hAnsi="Arial" w:cs="Arial"/>
          <w:sz w:val="24"/>
          <w:szCs w:val="24"/>
        </w:rPr>
      </w:pPr>
      <w:r w:rsidRPr="00F9283F">
        <w:rPr>
          <w:rFonts w:ascii="Arial" w:hAnsi="Arial" w:cs="Arial"/>
          <w:sz w:val="24"/>
          <w:szCs w:val="24"/>
        </w:rPr>
        <w:t>All classrooms adopt a clean as you go policy and this must be maintained at all times</w:t>
      </w:r>
    </w:p>
    <w:p w:rsidR="00F46017" w:rsidRDefault="00F9283F" w:rsidP="00F37791">
      <w:pPr>
        <w:pStyle w:val="ListParagraph"/>
        <w:numPr>
          <w:ilvl w:val="0"/>
          <w:numId w:val="39"/>
        </w:numPr>
        <w:ind w:right="1134"/>
        <w:jc w:val="both"/>
        <w:rPr>
          <w:rFonts w:ascii="Arial" w:hAnsi="Arial" w:cs="Arial"/>
          <w:sz w:val="24"/>
          <w:szCs w:val="24"/>
        </w:rPr>
      </w:pPr>
      <w:r w:rsidRPr="00F9283F">
        <w:rPr>
          <w:rFonts w:ascii="Arial" w:hAnsi="Arial" w:cs="Arial"/>
          <w:sz w:val="24"/>
          <w:szCs w:val="24"/>
        </w:rPr>
        <w:t xml:space="preserve">Pupils and staff wash their hands with soap and water/ or hand sanitisers used upon leaving the classroom and accessing another. </w:t>
      </w:r>
    </w:p>
    <w:p w:rsidR="00271431" w:rsidRDefault="00271431" w:rsidP="00D50F1C">
      <w:pPr>
        <w:ind w:right="1134"/>
        <w:jc w:val="both"/>
        <w:rPr>
          <w:rFonts w:ascii="Arial" w:hAnsi="Arial" w:cs="Arial"/>
          <w:sz w:val="24"/>
          <w:szCs w:val="24"/>
        </w:rPr>
      </w:pPr>
    </w:p>
    <w:p w:rsidR="00F9283F" w:rsidRDefault="00F9283F" w:rsidP="00F9283F">
      <w:pPr>
        <w:ind w:left="1134" w:right="1134"/>
        <w:jc w:val="both"/>
        <w:rPr>
          <w:rFonts w:ascii="Arial" w:hAnsi="Arial" w:cs="Arial"/>
          <w:sz w:val="24"/>
          <w:szCs w:val="24"/>
        </w:rPr>
      </w:pPr>
      <w:r w:rsidRPr="008B59A2">
        <w:rPr>
          <w:rFonts w:ascii="Arial" w:hAnsi="Arial" w:cs="Arial"/>
          <w:sz w:val="24"/>
          <w:szCs w:val="24"/>
        </w:rPr>
        <w:t xml:space="preserve">Supply teachers, peripatetic teachers and/or other temporary staff can move between schools. </w:t>
      </w:r>
      <w:r w:rsidRPr="0047414A">
        <w:rPr>
          <w:rFonts w:ascii="Arial" w:hAnsi="Arial" w:cs="Arial"/>
          <w:sz w:val="24"/>
          <w:szCs w:val="24"/>
        </w:rPr>
        <w:t>They should ensure they minimise contact and maintain as much distance as possible from other staff. Specialists, therapists, clinicians and other support staff for pupils with SEND should provide interventions as usual.</w:t>
      </w:r>
    </w:p>
    <w:p w:rsidR="00AB788F" w:rsidRDefault="00AB788F" w:rsidP="00F9283F">
      <w:pPr>
        <w:ind w:left="1134" w:right="1134"/>
        <w:jc w:val="both"/>
        <w:rPr>
          <w:rFonts w:ascii="Arial" w:hAnsi="Arial" w:cs="Arial"/>
          <w:sz w:val="24"/>
          <w:szCs w:val="24"/>
        </w:rPr>
      </w:pPr>
    </w:p>
    <w:p w:rsidR="00CF4006" w:rsidRPr="0047414A" w:rsidRDefault="00CF4006" w:rsidP="00F9283F">
      <w:pPr>
        <w:ind w:left="1134" w:right="1134"/>
        <w:jc w:val="both"/>
        <w:rPr>
          <w:rFonts w:ascii="Arial" w:hAnsi="Arial" w:cs="Arial"/>
          <w:sz w:val="24"/>
          <w:szCs w:val="24"/>
        </w:rPr>
      </w:pPr>
    </w:p>
    <w:p w:rsidR="00F9283F" w:rsidRDefault="00085AFE" w:rsidP="00CF4006">
      <w:pPr>
        <w:pStyle w:val="Heading2"/>
        <w:ind w:left="1701" w:right="1134"/>
        <w:jc w:val="both"/>
        <w:rPr>
          <w:rFonts w:ascii="Arial" w:hAnsi="Arial" w:cs="Arial"/>
          <w:sz w:val="24"/>
          <w:szCs w:val="24"/>
        </w:rPr>
      </w:pPr>
      <w:bookmarkStart w:id="437" w:name="_6.2_Minimising_contacts"/>
      <w:bookmarkStart w:id="438" w:name="_Toc65751883"/>
      <w:bookmarkStart w:id="439" w:name="_Toc65752119"/>
      <w:bookmarkStart w:id="440" w:name="_Toc67233500"/>
      <w:bookmarkEnd w:id="437"/>
      <w:r>
        <w:rPr>
          <w:rFonts w:ascii="Arial" w:hAnsi="Arial" w:cs="Arial"/>
          <w:sz w:val="24"/>
          <w:szCs w:val="24"/>
        </w:rPr>
        <w:t>6</w:t>
      </w:r>
      <w:r w:rsidR="00F9283F" w:rsidRPr="00F9283F">
        <w:rPr>
          <w:rFonts w:ascii="Arial" w:hAnsi="Arial" w:cs="Arial"/>
          <w:sz w:val="24"/>
          <w:szCs w:val="24"/>
        </w:rPr>
        <w:t>.2</w:t>
      </w:r>
      <w:r w:rsidR="00F9283F" w:rsidRPr="00F9283F">
        <w:rPr>
          <w:rFonts w:ascii="Arial" w:hAnsi="Arial" w:cs="Arial"/>
          <w:sz w:val="24"/>
          <w:szCs w:val="24"/>
        </w:rPr>
        <w:tab/>
        <w:t>Minimising contacts</w:t>
      </w:r>
      <w:bookmarkEnd w:id="438"/>
      <w:bookmarkEnd w:id="439"/>
      <w:bookmarkEnd w:id="440"/>
    </w:p>
    <w:p w:rsidR="00CF4006" w:rsidRDefault="00CF4006" w:rsidP="00F9283F">
      <w:pPr>
        <w:autoSpaceDE w:val="0"/>
        <w:autoSpaceDN w:val="0"/>
        <w:adjustRightInd w:val="0"/>
        <w:ind w:left="1134" w:right="1134"/>
        <w:jc w:val="both"/>
        <w:rPr>
          <w:rFonts w:ascii="Arial" w:hAnsi="Arial" w:cs="Arial"/>
          <w:sz w:val="24"/>
          <w:szCs w:val="24"/>
        </w:rPr>
      </w:pPr>
    </w:p>
    <w:p w:rsidR="00CF4006" w:rsidRPr="00D84FC0" w:rsidRDefault="00CF4006" w:rsidP="00CF4006">
      <w:pPr>
        <w:autoSpaceDE w:val="0"/>
        <w:autoSpaceDN w:val="0"/>
        <w:adjustRightInd w:val="0"/>
        <w:ind w:left="1134" w:right="1134"/>
        <w:jc w:val="both"/>
        <w:rPr>
          <w:rFonts w:ascii="Arial" w:hAnsi="Arial" w:cs="Arial"/>
          <w:color w:val="FF0000"/>
          <w:sz w:val="24"/>
          <w:szCs w:val="24"/>
        </w:rPr>
      </w:pPr>
      <w:r w:rsidRPr="00D84FC0">
        <w:rPr>
          <w:rFonts w:ascii="Arial" w:hAnsi="Arial" w:cs="Arial"/>
          <w:color w:val="FF0000"/>
          <w:sz w:val="24"/>
          <w:szCs w:val="24"/>
        </w:rPr>
        <w:t>Minimising contacts and mixing between people reduces transmission of COVID-19. This continues to be important in all c</w:t>
      </w:r>
      <w:r>
        <w:rPr>
          <w:rFonts w:ascii="Arial" w:hAnsi="Arial" w:cs="Arial"/>
          <w:color w:val="FF0000"/>
          <w:sz w:val="24"/>
          <w:szCs w:val="24"/>
        </w:rPr>
        <w:t>ontexts and schools/</w:t>
      </w:r>
      <w:r w:rsidRPr="00D84FC0">
        <w:rPr>
          <w:rFonts w:ascii="Arial" w:hAnsi="Arial" w:cs="Arial"/>
          <w:color w:val="FF0000"/>
          <w:sz w:val="24"/>
          <w:szCs w:val="24"/>
        </w:rPr>
        <w:t xml:space="preserve">settings </w:t>
      </w:r>
      <w:r>
        <w:rPr>
          <w:rFonts w:ascii="Arial" w:hAnsi="Arial" w:cs="Arial"/>
          <w:color w:val="FF0000"/>
          <w:sz w:val="24"/>
          <w:szCs w:val="24"/>
        </w:rPr>
        <w:t>should</w:t>
      </w:r>
      <w:r w:rsidRPr="00D84FC0">
        <w:rPr>
          <w:rFonts w:ascii="Arial" w:hAnsi="Arial" w:cs="Arial"/>
          <w:color w:val="FF0000"/>
          <w:sz w:val="24"/>
          <w:szCs w:val="24"/>
        </w:rPr>
        <w:t xml:space="preserve"> continue to consider how to implement this and do everything possible to minimise contacts and mixing.</w:t>
      </w:r>
    </w:p>
    <w:p w:rsidR="00CF4006" w:rsidRPr="0047414A" w:rsidRDefault="00CF4006" w:rsidP="00F9283F">
      <w:pPr>
        <w:autoSpaceDE w:val="0"/>
        <w:autoSpaceDN w:val="0"/>
        <w:adjustRightInd w:val="0"/>
        <w:ind w:left="1134" w:right="1134"/>
        <w:jc w:val="both"/>
        <w:rPr>
          <w:rFonts w:ascii="Arial" w:hAnsi="Arial" w:cs="Arial"/>
          <w:sz w:val="24"/>
          <w:szCs w:val="24"/>
        </w:rPr>
      </w:pPr>
    </w:p>
    <w:p w:rsidR="00D54FC8" w:rsidRDefault="00CF4006" w:rsidP="00CF4006">
      <w:pPr>
        <w:autoSpaceDE w:val="0"/>
        <w:autoSpaceDN w:val="0"/>
        <w:adjustRightInd w:val="0"/>
        <w:ind w:left="1134" w:right="1134"/>
        <w:jc w:val="both"/>
        <w:rPr>
          <w:rFonts w:ascii="Arial" w:hAnsi="Arial" w:cs="Arial"/>
          <w:color w:val="FF0000"/>
          <w:sz w:val="24"/>
          <w:szCs w:val="24"/>
        </w:rPr>
      </w:pPr>
      <w:r w:rsidRPr="00CF4006">
        <w:rPr>
          <w:rFonts w:ascii="Arial" w:hAnsi="Arial" w:cs="Arial"/>
          <w:color w:val="FF0000"/>
          <w:sz w:val="24"/>
          <w:szCs w:val="24"/>
        </w:rPr>
        <w:t xml:space="preserve">Staff responsible for younger learners should remain with set contact groups. Only under exceptional circumstances should they interchange between </w:t>
      </w:r>
      <w:r w:rsidR="00D54FC8">
        <w:rPr>
          <w:rFonts w:ascii="Arial" w:hAnsi="Arial" w:cs="Arial"/>
          <w:color w:val="FF0000"/>
          <w:sz w:val="24"/>
          <w:szCs w:val="24"/>
        </w:rPr>
        <w:t>different groups</w:t>
      </w:r>
      <w:r>
        <w:rPr>
          <w:rFonts w:ascii="Arial" w:hAnsi="Arial" w:cs="Arial"/>
          <w:color w:val="FF0000"/>
          <w:sz w:val="24"/>
          <w:szCs w:val="24"/>
        </w:rPr>
        <w:t>.</w:t>
      </w:r>
      <w:r w:rsidRPr="00CF4006">
        <w:rPr>
          <w:rFonts w:ascii="Arial" w:hAnsi="Arial" w:cs="Arial"/>
          <w:color w:val="FF0000"/>
          <w:sz w:val="24"/>
          <w:szCs w:val="24"/>
        </w:rPr>
        <w:t xml:space="preserve"> </w:t>
      </w:r>
    </w:p>
    <w:p w:rsidR="00CF4006" w:rsidRPr="00CF4006" w:rsidRDefault="00CF4006" w:rsidP="00CF4006">
      <w:pPr>
        <w:autoSpaceDE w:val="0"/>
        <w:autoSpaceDN w:val="0"/>
        <w:adjustRightInd w:val="0"/>
        <w:ind w:left="1134" w:right="1134"/>
        <w:jc w:val="both"/>
        <w:rPr>
          <w:rFonts w:ascii="Arial" w:hAnsi="Arial" w:cs="Arial"/>
          <w:color w:val="FF0000"/>
          <w:sz w:val="24"/>
          <w:szCs w:val="24"/>
        </w:rPr>
      </w:pPr>
      <w:r w:rsidRPr="00CF4006">
        <w:rPr>
          <w:rFonts w:ascii="Arial" w:hAnsi="Arial" w:cs="Arial"/>
          <w:color w:val="FF0000"/>
          <w:sz w:val="24"/>
          <w:szCs w:val="24"/>
        </w:rPr>
        <w:t>In determining whether specific circumstances are exceptional, schools/settings will need to consider a range of factors. This includes any alternative arrangement that could be put in place and their associated impacts, alongside the risk and harms of allowing an individual to interchange between different groups, as well as any additional mitigations</w:t>
      </w:r>
      <w:r w:rsidRPr="00CF4006">
        <w:rPr>
          <w:rFonts w:ascii="ArialMT" w:hAnsi="ArialMT" w:cs="ArialMT"/>
          <w:sz w:val="27"/>
          <w:szCs w:val="27"/>
        </w:rPr>
        <w:t xml:space="preserve"> </w:t>
      </w:r>
      <w:r w:rsidRPr="00CF4006">
        <w:rPr>
          <w:rFonts w:ascii="Arial" w:hAnsi="Arial" w:cs="Arial"/>
          <w:color w:val="FF0000"/>
          <w:sz w:val="24"/>
          <w:szCs w:val="24"/>
        </w:rPr>
        <w:t>that may need to be put in place as a consequence of such arrangements. This could for example include where staff members work with different morning and afternoon nursery classes</w:t>
      </w:r>
    </w:p>
    <w:p w:rsidR="00CF4006" w:rsidRDefault="00CF4006" w:rsidP="00D50F1C">
      <w:pPr>
        <w:autoSpaceDE w:val="0"/>
        <w:autoSpaceDN w:val="0"/>
        <w:adjustRightInd w:val="0"/>
        <w:ind w:left="1134" w:right="1134"/>
        <w:jc w:val="both"/>
        <w:rPr>
          <w:rFonts w:ascii="Arial" w:hAnsi="Arial" w:cs="Arial"/>
          <w:sz w:val="24"/>
          <w:szCs w:val="24"/>
        </w:rPr>
      </w:pPr>
    </w:p>
    <w:p w:rsidR="004B73D6" w:rsidRDefault="004B73D6" w:rsidP="00CF4006">
      <w:pPr>
        <w:pStyle w:val="ListParagraph"/>
        <w:ind w:left="17"/>
        <w:contextualSpacing w:val="0"/>
        <w:rPr>
          <w:rFonts w:ascii="Arial" w:hAnsi="Arial" w:cs="Arial"/>
          <w:sz w:val="24"/>
          <w:szCs w:val="24"/>
        </w:rPr>
      </w:pPr>
    </w:p>
    <w:p w:rsidR="001F24E0" w:rsidRDefault="001F24E0" w:rsidP="001F24E0">
      <w:pPr>
        <w:ind w:left="1134" w:right="1134"/>
        <w:jc w:val="both"/>
        <w:rPr>
          <w:rFonts w:ascii="Arial" w:hAnsi="Arial" w:cs="Arial"/>
          <w:sz w:val="24"/>
          <w:szCs w:val="24"/>
        </w:rPr>
      </w:pPr>
    </w:p>
    <w:p w:rsidR="001F24E0" w:rsidRPr="001F24E0" w:rsidRDefault="00085AFE" w:rsidP="001F24E0">
      <w:pPr>
        <w:pStyle w:val="Heading2"/>
        <w:ind w:left="1701" w:right="1701"/>
        <w:jc w:val="both"/>
        <w:rPr>
          <w:rFonts w:ascii="Arial" w:hAnsi="Arial" w:cs="Arial"/>
          <w:sz w:val="24"/>
          <w:szCs w:val="24"/>
        </w:rPr>
      </w:pPr>
      <w:bookmarkStart w:id="441" w:name="_7.3_Classrooms"/>
      <w:bookmarkStart w:id="442" w:name="_Toc65751884"/>
      <w:bookmarkStart w:id="443" w:name="_Toc65752120"/>
      <w:bookmarkStart w:id="444" w:name="_Toc67233501"/>
      <w:bookmarkEnd w:id="441"/>
      <w:r>
        <w:rPr>
          <w:rFonts w:ascii="Arial" w:hAnsi="Arial" w:cs="Arial"/>
          <w:sz w:val="24"/>
          <w:szCs w:val="24"/>
        </w:rPr>
        <w:t>6</w:t>
      </w:r>
      <w:r w:rsidR="001F24E0" w:rsidRPr="001F24E0">
        <w:rPr>
          <w:rFonts w:ascii="Arial" w:hAnsi="Arial" w:cs="Arial"/>
          <w:sz w:val="24"/>
          <w:szCs w:val="24"/>
        </w:rPr>
        <w:t>.3 Classrooms</w:t>
      </w:r>
      <w:bookmarkEnd w:id="442"/>
      <w:bookmarkEnd w:id="443"/>
      <w:bookmarkEnd w:id="444"/>
      <w:r w:rsidR="001F24E0" w:rsidRPr="001F24E0">
        <w:rPr>
          <w:rFonts w:ascii="Arial" w:hAnsi="Arial" w:cs="Arial"/>
          <w:sz w:val="24"/>
          <w:szCs w:val="24"/>
        </w:rPr>
        <w:t xml:space="preserve"> </w:t>
      </w:r>
    </w:p>
    <w:p w:rsidR="00AB788F" w:rsidRDefault="00AB788F" w:rsidP="001F24E0">
      <w:pPr>
        <w:ind w:left="1134" w:right="1134"/>
        <w:jc w:val="both"/>
        <w:rPr>
          <w:rFonts w:ascii="Arial" w:hAnsi="Arial" w:cs="Arial"/>
          <w:sz w:val="24"/>
          <w:szCs w:val="24"/>
        </w:rPr>
      </w:pPr>
    </w:p>
    <w:p w:rsidR="001F24E0" w:rsidRPr="00D84FC0" w:rsidRDefault="001F24E0" w:rsidP="001F24E0">
      <w:pPr>
        <w:ind w:left="1134" w:right="1134"/>
        <w:jc w:val="both"/>
        <w:rPr>
          <w:rFonts w:ascii="Arial" w:hAnsi="Arial" w:cs="Arial"/>
          <w:color w:val="FF0000"/>
          <w:sz w:val="24"/>
          <w:szCs w:val="24"/>
        </w:rPr>
      </w:pPr>
      <w:r w:rsidRPr="001F24E0">
        <w:rPr>
          <w:rFonts w:ascii="Arial" w:hAnsi="Arial" w:cs="Arial"/>
          <w:sz w:val="24"/>
          <w:szCs w:val="24"/>
        </w:rPr>
        <w:t>Each member of staff and pupils/children must wash their hands thoroughly prior to en</w:t>
      </w:r>
      <w:r w:rsidR="00205CB0">
        <w:rPr>
          <w:rFonts w:ascii="Arial" w:hAnsi="Arial" w:cs="Arial"/>
          <w:sz w:val="24"/>
          <w:szCs w:val="24"/>
        </w:rPr>
        <w:t xml:space="preserve">tering any classroom/ facility </w:t>
      </w:r>
      <w:r w:rsidR="00205CB0" w:rsidRPr="00D84FC0">
        <w:rPr>
          <w:rFonts w:ascii="Arial" w:hAnsi="Arial" w:cs="Arial"/>
          <w:color w:val="FF0000"/>
          <w:sz w:val="24"/>
          <w:szCs w:val="24"/>
        </w:rPr>
        <w:t>or use hand sanitiser.</w:t>
      </w:r>
    </w:p>
    <w:p w:rsidR="001F24E0" w:rsidRDefault="001F24E0" w:rsidP="001F24E0">
      <w:pPr>
        <w:ind w:left="1134" w:right="1134"/>
        <w:jc w:val="both"/>
        <w:rPr>
          <w:rFonts w:ascii="Arial" w:hAnsi="Arial" w:cs="Arial"/>
          <w:sz w:val="24"/>
          <w:szCs w:val="24"/>
        </w:rPr>
      </w:pPr>
    </w:p>
    <w:p w:rsidR="00076EDF" w:rsidRPr="00076EDF" w:rsidRDefault="001F24E0" w:rsidP="001F24E0">
      <w:pPr>
        <w:ind w:left="1134" w:right="1134"/>
        <w:jc w:val="both"/>
        <w:rPr>
          <w:rFonts w:ascii="Arial" w:hAnsi="Arial" w:cs="Arial"/>
          <w:color w:val="FF0000"/>
          <w:sz w:val="24"/>
          <w:szCs w:val="24"/>
        </w:rPr>
      </w:pPr>
      <w:r w:rsidRPr="001F24E0">
        <w:rPr>
          <w:rFonts w:ascii="Arial" w:hAnsi="Arial" w:cs="Arial"/>
          <w:sz w:val="24"/>
          <w:szCs w:val="24"/>
        </w:rPr>
        <w:t xml:space="preserve">As far as is reasonably practicable, social distancing should be maintained where possible throughout the school and setting operations. </w:t>
      </w:r>
      <w:r w:rsidR="00076EDF" w:rsidRPr="00076EDF">
        <w:rPr>
          <w:rFonts w:ascii="Arial" w:hAnsi="Arial" w:cs="Arial"/>
          <w:color w:val="FF0000"/>
          <w:sz w:val="24"/>
          <w:szCs w:val="24"/>
        </w:rPr>
        <w:t xml:space="preserve">There is strong public health advice that staff in secondary schools should maintain distance from the pupils, staying in the front of the class and away from their colleagues where possible. </w:t>
      </w:r>
    </w:p>
    <w:p w:rsidR="00481102" w:rsidRDefault="00481102" w:rsidP="001F24E0">
      <w:pPr>
        <w:ind w:left="1134" w:right="1134"/>
        <w:jc w:val="both"/>
        <w:rPr>
          <w:rFonts w:ascii="Arial" w:hAnsi="Arial" w:cs="Arial"/>
          <w:sz w:val="24"/>
          <w:szCs w:val="24"/>
        </w:rPr>
      </w:pPr>
    </w:p>
    <w:p w:rsidR="001F24E0" w:rsidRDefault="001F24E0" w:rsidP="001F24E0">
      <w:pPr>
        <w:ind w:left="1134" w:right="1134"/>
        <w:jc w:val="both"/>
        <w:rPr>
          <w:rFonts w:ascii="Arial" w:hAnsi="Arial" w:cs="Arial"/>
          <w:sz w:val="24"/>
          <w:szCs w:val="24"/>
        </w:rPr>
      </w:pPr>
      <w:r w:rsidRPr="001F24E0">
        <w:rPr>
          <w:rFonts w:ascii="Arial" w:hAnsi="Arial" w:cs="Arial"/>
          <w:sz w:val="24"/>
          <w:szCs w:val="24"/>
        </w:rPr>
        <w:t xml:space="preserve">It is advised that teaching staff are provided every opportunity to set up their classrooms and ensure that seating arrangements are in line with the WG guidance and include the following: </w:t>
      </w:r>
    </w:p>
    <w:p w:rsidR="001F24E0" w:rsidRDefault="001F24E0" w:rsidP="001F24E0">
      <w:pPr>
        <w:ind w:left="1134" w:right="1134"/>
        <w:jc w:val="both"/>
        <w:rPr>
          <w:rFonts w:ascii="Arial" w:hAnsi="Arial" w:cs="Arial"/>
          <w:sz w:val="24"/>
          <w:szCs w:val="24"/>
        </w:rPr>
      </w:pPr>
    </w:p>
    <w:p w:rsidR="001F24E0" w:rsidRPr="001F24E0" w:rsidRDefault="001F24E0" w:rsidP="001F2132">
      <w:pPr>
        <w:pStyle w:val="ListParagraph"/>
        <w:numPr>
          <w:ilvl w:val="0"/>
          <w:numId w:val="68"/>
        </w:numPr>
        <w:ind w:left="1701" w:right="1701" w:firstLine="0"/>
        <w:jc w:val="both"/>
        <w:rPr>
          <w:rFonts w:ascii="Arial" w:hAnsi="Arial" w:cs="Arial"/>
          <w:sz w:val="24"/>
          <w:szCs w:val="24"/>
        </w:rPr>
      </w:pPr>
      <w:r w:rsidRPr="001F24E0">
        <w:rPr>
          <w:rFonts w:ascii="Arial" w:hAnsi="Arial" w:cs="Arial"/>
          <w:sz w:val="24"/>
          <w:szCs w:val="24"/>
        </w:rPr>
        <w:t xml:space="preserve">Where possible, the teaching space at the front of the classroom </w:t>
      </w:r>
      <w:r>
        <w:rPr>
          <w:rFonts w:ascii="Arial" w:hAnsi="Arial" w:cs="Arial"/>
          <w:sz w:val="24"/>
          <w:szCs w:val="24"/>
        </w:rPr>
        <w:tab/>
      </w:r>
      <w:r w:rsidRPr="001F24E0">
        <w:rPr>
          <w:rFonts w:ascii="Arial" w:hAnsi="Arial" w:cs="Arial"/>
          <w:sz w:val="24"/>
          <w:szCs w:val="24"/>
        </w:rPr>
        <w:t xml:space="preserve">should be 2m and this should be maintained at all times. Clear </w:t>
      </w:r>
      <w:r>
        <w:rPr>
          <w:rFonts w:ascii="Arial" w:hAnsi="Arial" w:cs="Arial"/>
          <w:sz w:val="24"/>
          <w:szCs w:val="24"/>
        </w:rPr>
        <w:tab/>
      </w:r>
      <w:r w:rsidRPr="001F24E0">
        <w:rPr>
          <w:rFonts w:ascii="Arial" w:hAnsi="Arial" w:cs="Arial"/>
          <w:sz w:val="24"/>
          <w:szCs w:val="24"/>
        </w:rPr>
        <w:t xml:space="preserve">markings must be highlighted on the floor indicating “safe teaching </w:t>
      </w:r>
      <w:r>
        <w:rPr>
          <w:rFonts w:ascii="Arial" w:hAnsi="Arial" w:cs="Arial"/>
          <w:sz w:val="24"/>
          <w:szCs w:val="24"/>
        </w:rPr>
        <w:tab/>
      </w:r>
      <w:r w:rsidRPr="001F24E0">
        <w:rPr>
          <w:rFonts w:ascii="Arial" w:hAnsi="Arial" w:cs="Arial"/>
          <w:sz w:val="24"/>
          <w:szCs w:val="24"/>
        </w:rPr>
        <w:t>zone”</w:t>
      </w:r>
    </w:p>
    <w:p w:rsidR="001F24E0" w:rsidRPr="00076EDF" w:rsidRDefault="00500573" w:rsidP="001F2132">
      <w:pPr>
        <w:numPr>
          <w:ilvl w:val="0"/>
          <w:numId w:val="68"/>
        </w:numPr>
        <w:ind w:left="1701" w:right="1701" w:firstLine="0"/>
        <w:contextualSpacing/>
        <w:jc w:val="both"/>
        <w:rPr>
          <w:rFonts w:ascii="Arial" w:hAnsi="Arial" w:cs="Arial"/>
          <w:sz w:val="24"/>
          <w:szCs w:val="24"/>
        </w:rPr>
      </w:pPr>
      <w:r>
        <w:rPr>
          <w:rFonts w:ascii="Arial" w:hAnsi="Arial" w:cs="Arial"/>
          <w:sz w:val="24"/>
          <w:szCs w:val="24"/>
        </w:rPr>
        <w:t>For desk based learning</w:t>
      </w:r>
      <w:r w:rsidRPr="00867743">
        <w:rPr>
          <w:rFonts w:ascii="Arial" w:hAnsi="Arial" w:cs="Arial"/>
          <w:color w:val="FF0000"/>
          <w:sz w:val="24"/>
          <w:szCs w:val="24"/>
        </w:rPr>
        <w:t xml:space="preserve">, </w:t>
      </w:r>
      <w:r w:rsidR="00867743" w:rsidRPr="00076EDF">
        <w:rPr>
          <w:rFonts w:ascii="Arial" w:hAnsi="Arial" w:cs="Arial"/>
          <w:sz w:val="24"/>
          <w:szCs w:val="24"/>
        </w:rPr>
        <w:t>arrange classrooms with forward-</w:t>
      </w:r>
      <w:r w:rsidR="001F24E0" w:rsidRPr="00076EDF">
        <w:rPr>
          <w:rFonts w:ascii="Arial" w:hAnsi="Arial" w:cs="Arial"/>
          <w:sz w:val="24"/>
          <w:szCs w:val="24"/>
        </w:rPr>
        <w:t>facing</w:t>
      </w:r>
      <w:r w:rsidR="00076EDF" w:rsidRPr="00076EDF">
        <w:rPr>
          <w:rFonts w:ascii="Arial" w:hAnsi="Arial" w:cs="Arial"/>
          <w:sz w:val="24"/>
          <w:szCs w:val="24"/>
        </w:rPr>
        <w:t xml:space="preserve"> </w:t>
      </w:r>
      <w:r w:rsidR="00076EDF" w:rsidRPr="00076EDF">
        <w:rPr>
          <w:rFonts w:ascii="Arial" w:hAnsi="Arial" w:cs="Arial"/>
          <w:sz w:val="24"/>
          <w:szCs w:val="24"/>
        </w:rPr>
        <w:tab/>
        <w:t>desks</w:t>
      </w:r>
      <w:r w:rsidR="00076EDF">
        <w:rPr>
          <w:rFonts w:ascii="Arial" w:hAnsi="Arial" w:cs="Arial"/>
          <w:sz w:val="24"/>
          <w:szCs w:val="24"/>
        </w:rPr>
        <w:t xml:space="preserve"> for front facing delivery and pupils positioned side by side.</w:t>
      </w:r>
      <w:r w:rsidR="00867743" w:rsidRPr="00076EDF">
        <w:rPr>
          <w:rFonts w:ascii="Arial" w:hAnsi="Arial" w:cs="Arial"/>
          <w:sz w:val="24"/>
          <w:szCs w:val="24"/>
        </w:rPr>
        <w:t xml:space="preserve"> </w:t>
      </w:r>
      <w:r w:rsidR="00076EDF">
        <w:rPr>
          <w:rFonts w:ascii="Arial" w:hAnsi="Arial" w:cs="Arial"/>
          <w:sz w:val="24"/>
          <w:szCs w:val="24"/>
        </w:rPr>
        <w:tab/>
      </w:r>
      <w:r w:rsidR="00867743" w:rsidRPr="00076EDF">
        <w:rPr>
          <w:rFonts w:ascii="Arial" w:hAnsi="Arial" w:cs="Arial"/>
          <w:sz w:val="24"/>
          <w:szCs w:val="24"/>
        </w:rPr>
        <w:t xml:space="preserve">However, it is recognised </w:t>
      </w:r>
      <w:r w:rsidR="00867743" w:rsidRPr="00076EDF">
        <w:rPr>
          <w:rFonts w:ascii="Arial" w:eastAsia="Times New Roman" w:hAnsi="Arial" w:cs="Arial"/>
          <w:sz w:val="24"/>
          <w:szCs w:val="24"/>
          <w:lang w:eastAsia="en-GB"/>
        </w:rPr>
        <w:t>this ma</w:t>
      </w:r>
      <w:r w:rsidR="00076EDF" w:rsidRPr="00076EDF">
        <w:rPr>
          <w:rFonts w:ascii="Arial" w:eastAsia="Times New Roman" w:hAnsi="Arial" w:cs="Arial"/>
          <w:sz w:val="24"/>
          <w:szCs w:val="24"/>
          <w:lang w:eastAsia="en-GB"/>
        </w:rPr>
        <w:t xml:space="preserve">y not be </w:t>
      </w:r>
      <w:r w:rsidR="00867743" w:rsidRPr="00076EDF">
        <w:rPr>
          <w:rFonts w:ascii="Arial" w:eastAsia="Times New Roman" w:hAnsi="Arial" w:cs="Arial"/>
          <w:sz w:val="24"/>
          <w:szCs w:val="24"/>
          <w:lang w:eastAsia="en-GB"/>
        </w:rPr>
        <w:t xml:space="preserve">possible or </w:t>
      </w:r>
      <w:r w:rsidR="00076EDF" w:rsidRPr="00076EDF">
        <w:rPr>
          <w:rFonts w:ascii="Arial" w:eastAsia="Times New Roman" w:hAnsi="Arial" w:cs="Arial"/>
          <w:sz w:val="24"/>
          <w:szCs w:val="24"/>
          <w:lang w:eastAsia="en-GB"/>
        </w:rPr>
        <w:tab/>
      </w:r>
      <w:r w:rsidR="00867743" w:rsidRPr="00076EDF">
        <w:rPr>
          <w:rFonts w:ascii="Arial" w:eastAsia="Times New Roman" w:hAnsi="Arial" w:cs="Arial"/>
          <w:sz w:val="24"/>
          <w:szCs w:val="24"/>
          <w:lang w:eastAsia="en-GB"/>
        </w:rPr>
        <w:t xml:space="preserve">appropriate </w:t>
      </w:r>
      <w:r w:rsidR="00076EDF">
        <w:rPr>
          <w:rFonts w:ascii="Arial" w:eastAsia="Times New Roman" w:hAnsi="Arial" w:cs="Arial"/>
          <w:sz w:val="24"/>
          <w:szCs w:val="24"/>
          <w:lang w:eastAsia="en-GB"/>
        </w:rPr>
        <w:tab/>
      </w:r>
      <w:r w:rsidR="00867743" w:rsidRPr="00076EDF">
        <w:rPr>
          <w:rFonts w:ascii="Arial" w:eastAsia="Times New Roman" w:hAnsi="Arial" w:cs="Arial"/>
          <w:sz w:val="24"/>
          <w:szCs w:val="24"/>
          <w:lang w:eastAsia="en-GB"/>
        </w:rPr>
        <w:t>in all schools</w:t>
      </w:r>
      <w:r w:rsidR="00076EDF" w:rsidRPr="00076EDF">
        <w:rPr>
          <w:rFonts w:ascii="Arial" w:eastAsia="Times New Roman" w:hAnsi="Arial" w:cs="Arial"/>
          <w:sz w:val="24"/>
          <w:szCs w:val="24"/>
          <w:lang w:eastAsia="en-GB"/>
        </w:rPr>
        <w:t xml:space="preserve"> and settings and particularly </w:t>
      </w:r>
      <w:r w:rsidR="00867743" w:rsidRPr="00076EDF">
        <w:rPr>
          <w:rFonts w:ascii="Arial" w:eastAsia="Times New Roman" w:hAnsi="Arial" w:cs="Arial"/>
          <w:sz w:val="24"/>
          <w:szCs w:val="24"/>
          <w:lang w:eastAsia="en-GB"/>
        </w:rPr>
        <w:t>for younger learners</w:t>
      </w:r>
    </w:p>
    <w:p w:rsidR="001F24E0" w:rsidRPr="001F24E0" w:rsidRDefault="001F24E0" w:rsidP="001F2132">
      <w:pPr>
        <w:numPr>
          <w:ilvl w:val="0"/>
          <w:numId w:val="68"/>
        </w:numPr>
        <w:ind w:left="1701" w:right="1701" w:firstLine="0"/>
        <w:contextualSpacing/>
        <w:jc w:val="both"/>
        <w:rPr>
          <w:rFonts w:ascii="Arial" w:hAnsi="Arial" w:cs="Arial"/>
          <w:sz w:val="24"/>
          <w:szCs w:val="24"/>
        </w:rPr>
      </w:pPr>
      <w:r w:rsidRPr="001F24E0">
        <w:rPr>
          <w:rFonts w:ascii="Arial" w:hAnsi="Arial" w:cs="Arial"/>
          <w:sz w:val="24"/>
          <w:szCs w:val="24"/>
        </w:rPr>
        <w:t xml:space="preserve">Minor adaptations to the classroom may be required to support </w:t>
      </w:r>
      <w:r>
        <w:rPr>
          <w:rFonts w:ascii="Arial" w:hAnsi="Arial" w:cs="Arial"/>
          <w:sz w:val="24"/>
          <w:szCs w:val="24"/>
        </w:rPr>
        <w:tab/>
      </w:r>
      <w:r w:rsidRPr="001F24E0">
        <w:rPr>
          <w:rFonts w:ascii="Arial" w:hAnsi="Arial" w:cs="Arial"/>
          <w:sz w:val="24"/>
          <w:szCs w:val="24"/>
        </w:rPr>
        <w:t>distancing where possible.</w:t>
      </w:r>
    </w:p>
    <w:p w:rsidR="001F24E0" w:rsidRPr="001F24E0" w:rsidRDefault="001F24E0" w:rsidP="001F2132">
      <w:pPr>
        <w:numPr>
          <w:ilvl w:val="0"/>
          <w:numId w:val="68"/>
        </w:numPr>
        <w:ind w:left="1701" w:right="1701" w:firstLine="0"/>
        <w:contextualSpacing/>
        <w:jc w:val="both"/>
        <w:rPr>
          <w:rFonts w:ascii="Arial" w:hAnsi="Arial" w:cs="Arial"/>
          <w:sz w:val="24"/>
          <w:szCs w:val="24"/>
        </w:rPr>
      </w:pPr>
      <w:r w:rsidRPr="001F24E0">
        <w:rPr>
          <w:rFonts w:ascii="Arial" w:hAnsi="Arial" w:cs="Arial"/>
          <w:sz w:val="24"/>
          <w:szCs w:val="24"/>
        </w:rPr>
        <w:t xml:space="preserve">Moving unnecessary furniture out of classrooms may be required to </w:t>
      </w:r>
      <w:r>
        <w:rPr>
          <w:rFonts w:ascii="Arial" w:hAnsi="Arial" w:cs="Arial"/>
          <w:sz w:val="24"/>
          <w:szCs w:val="24"/>
        </w:rPr>
        <w:tab/>
      </w:r>
      <w:r w:rsidRPr="001F24E0">
        <w:rPr>
          <w:rFonts w:ascii="Arial" w:hAnsi="Arial" w:cs="Arial"/>
          <w:sz w:val="24"/>
          <w:szCs w:val="24"/>
        </w:rPr>
        <w:t xml:space="preserve">make more space within the classrooms. </w:t>
      </w:r>
    </w:p>
    <w:p w:rsidR="00076EDF" w:rsidRPr="00076EDF" w:rsidRDefault="001F24E0" w:rsidP="001F2132">
      <w:pPr>
        <w:numPr>
          <w:ilvl w:val="0"/>
          <w:numId w:val="68"/>
        </w:numPr>
        <w:ind w:left="1701" w:right="1701" w:firstLine="0"/>
        <w:contextualSpacing/>
        <w:jc w:val="both"/>
        <w:rPr>
          <w:rFonts w:ascii="Arial" w:hAnsi="Arial" w:cs="Arial"/>
          <w:sz w:val="24"/>
          <w:szCs w:val="24"/>
        </w:rPr>
      </w:pPr>
      <w:r w:rsidRPr="001F24E0">
        <w:rPr>
          <w:rFonts w:ascii="Arial" w:hAnsi="Arial" w:cs="Arial"/>
          <w:sz w:val="24"/>
          <w:szCs w:val="24"/>
        </w:rPr>
        <w:t xml:space="preserve">All staff must ensure that a clear desk policy is maintained at all times </w:t>
      </w:r>
      <w:r>
        <w:rPr>
          <w:rFonts w:ascii="Arial" w:hAnsi="Arial" w:cs="Arial"/>
          <w:sz w:val="24"/>
          <w:szCs w:val="24"/>
        </w:rPr>
        <w:tab/>
      </w:r>
      <w:r w:rsidRPr="001F24E0">
        <w:rPr>
          <w:rFonts w:ascii="Arial" w:hAnsi="Arial" w:cs="Arial"/>
          <w:sz w:val="24"/>
          <w:szCs w:val="24"/>
        </w:rPr>
        <w:t xml:space="preserve">and housekeeping is maintained to exceptional standards. </w:t>
      </w:r>
    </w:p>
    <w:p w:rsidR="00076EDF" w:rsidRDefault="001F24E0" w:rsidP="001F2132">
      <w:pPr>
        <w:numPr>
          <w:ilvl w:val="0"/>
          <w:numId w:val="68"/>
        </w:numPr>
        <w:ind w:left="1701" w:right="1701" w:firstLine="0"/>
        <w:contextualSpacing/>
        <w:jc w:val="both"/>
        <w:rPr>
          <w:rFonts w:ascii="Arial" w:hAnsi="Arial" w:cs="Arial"/>
          <w:sz w:val="24"/>
          <w:szCs w:val="24"/>
        </w:rPr>
      </w:pPr>
      <w:r w:rsidRPr="00076EDF">
        <w:rPr>
          <w:rFonts w:ascii="Arial" w:hAnsi="Arial" w:cs="Arial"/>
          <w:sz w:val="24"/>
          <w:szCs w:val="24"/>
        </w:rPr>
        <w:t xml:space="preserve">Regular hand washing and hand sanitisers located within the </w:t>
      </w:r>
      <w:r w:rsidRPr="00076EDF">
        <w:rPr>
          <w:rFonts w:ascii="Arial" w:hAnsi="Arial" w:cs="Arial"/>
          <w:sz w:val="24"/>
          <w:szCs w:val="24"/>
        </w:rPr>
        <w:tab/>
      </w:r>
      <w:r w:rsidR="00076EDF">
        <w:rPr>
          <w:rFonts w:ascii="Arial" w:hAnsi="Arial" w:cs="Arial"/>
          <w:sz w:val="24"/>
          <w:szCs w:val="24"/>
        </w:rPr>
        <w:t>schools</w:t>
      </w:r>
    </w:p>
    <w:p w:rsidR="00076EDF" w:rsidRDefault="001F24E0" w:rsidP="001F2132">
      <w:pPr>
        <w:numPr>
          <w:ilvl w:val="0"/>
          <w:numId w:val="68"/>
        </w:numPr>
        <w:ind w:left="1701" w:right="1701" w:firstLine="0"/>
        <w:contextualSpacing/>
        <w:jc w:val="both"/>
        <w:rPr>
          <w:rFonts w:ascii="Arial" w:hAnsi="Arial" w:cs="Arial"/>
          <w:sz w:val="24"/>
          <w:szCs w:val="24"/>
        </w:rPr>
      </w:pPr>
      <w:r w:rsidRPr="00076EDF">
        <w:rPr>
          <w:rFonts w:ascii="Arial" w:hAnsi="Arial" w:cs="Arial"/>
          <w:sz w:val="24"/>
          <w:szCs w:val="24"/>
        </w:rPr>
        <w:t>Enhanced cleaning schedule to include all high contact areas,</w:t>
      </w:r>
    </w:p>
    <w:p w:rsidR="00481102" w:rsidRDefault="00481102" w:rsidP="00481102">
      <w:pPr>
        <w:pStyle w:val="ListParagraph"/>
        <w:autoSpaceDE w:val="0"/>
        <w:autoSpaceDN w:val="0"/>
        <w:adjustRightInd w:val="0"/>
        <w:ind w:left="1134" w:right="1134"/>
        <w:jc w:val="both"/>
        <w:rPr>
          <w:rFonts w:ascii="Arial" w:hAnsi="Arial" w:cs="Arial"/>
          <w:color w:val="FF0000"/>
          <w:sz w:val="24"/>
          <w:szCs w:val="24"/>
        </w:rPr>
      </w:pPr>
    </w:p>
    <w:p w:rsidR="00481102" w:rsidRPr="00481102" w:rsidRDefault="00481102" w:rsidP="00481102">
      <w:pPr>
        <w:pStyle w:val="ListParagraph"/>
        <w:autoSpaceDE w:val="0"/>
        <w:autoSpaceDN w:val="0"/>
        <w:adjustRightInd w:val="0"/>
        <w:ind w:left="1134" w:right="1134"/>
        <w:jc w:val="both"/>
        <w:rPr>
          <w:rFonts w:ascii="Arial" w:hAnsi="Arial" w:cs="Arial"/>
          <w:color w:val="FF0000"/>
          <w:sz w:val="24"/>
          <w:szCs w:val="24"/>
        </w:rPr>
      </w:pPr>
      <w:r w:rsidRPr="00481102">
        <w:rPr>
          <w:rFonts w:ascii="Arial" w:hAnsi="Arial" w:cs="Arial"/>
          <w:color w:val="FF0000"/>
          <w:sz w:val="24"/>
          <w:szCs w:val="24"/>
        </w:rPr>
        <w:t xml:space="preserve">Foundation Phase learners will be more active in their play based learning and seating and desk arrangements will not be required. </w:t>
      </w:r>
    </w:p>
    <w:p w:rsidR="00481102" w:rsidRDefault="00481102" w:rsidP="001F24E0">
      <w:pPr>
        <w:ind w:left="1134" w:right="1134"/>
        <w:contextualSpacing/>
        <w:rPr>
          <w:rFonts w:ascii="Arial" w:hAnsi="Arial" w:cs="Arial"/>
          <w:b/>
          <w:bCs/>
          <w:sz w:val="24"/>
          <w:szCs w:val="24"/>
        </w:rPr>
      </w:pPr>
    </w:p>
    <w:p w:rsidR="00481102" w:rsidRDefault="00481102" w:rsidP="001F24E0">
      <w:pPr>
        <w:ind w:left="1134" w:right="1134"/>
        <w:contextualSpacing/>
        <w:rPr>
          <w:rFonts w:ascii="Arial" w:hAnsi="Arial" w:cs="Arial"/>
          <w:b/>
          <w:bCs/>
          <w:sz w:val="24"/>
          <w:szCs w:val="24"/>
        </w:rPr>
      </w:pPr>
    </w:p>
    <w:p w:rsidR="001F24E0" w:rsidRDefault="001F24E0" w:rsidP="001F24E0">
      <w:pPr>
        <w:ind w:left="1134" w:right="1134"/>
        <w:contextualSpacing/>
        <w:rPr>
          <w:rFonts w:ascii="Arial" w:hAnsi="Arial" w:cs="Arial"/>
          <w:sz w:val="24"/>
          <w:szCs w:val="24"/>
        </w:rPr>
      </w:pPr>
      <w:r w:rsidRPr="001F24E0">
        <w:rPr>
          <w:rFonts w:ascii="Arial" w:hAnsi="Arial" w:cs="Arial"/>
          <w:b/>
          <w:bCs/>
          <w:sz w:val="24"/>
          <w:szCs w:val="24"/>
        </w:rPr>
        <w:t>Storage areas</w:t>
      </w:r>
      <w:r w:rsidRPr="001F24E0">
        <w:rPr>
          <w:rFonts w:ascii="Arial" w:hAnsi="Arial" w:cs="Arial"/>
          <w:sz w:val="24"/>
          <w:szCs w:val="24"/>
        </w:rPr>
        <w:t xml:space="preserve"> - must always be kept clean and accessible and only staff are permitted to enter storage areas and access resources. Only agreed cleaning products to be stored within the classroom (storage area) for cleaning of equipment and furniture.</w:t>
      </w:r>
    </w:p>
    <w:p w:rsidR="001F24E0" w:rsidRDefault="001F24E0" w:rsidP="001F24E0">
      <w:pPr>
        <w:ind w:left="1134" w:right="1134"/>
        <w:contextualSpacing/>
        <w:rPr>
          <w:rFonts w:ascii="Arial" w:hAnsi="Arial" w:cs="Arial"/>
          <w:b/>
          <w:bCs/>
          <w:sz w:val="24"/>
          <w:szCs w:val="24"/>
        </w:rPr>
      </w:pPr>
    </w:p>
    <w:p w:rsidR="001F24E0" w:rsidRDefault="001F24E0" w:rsidP="001F24E0">
      <w:pPr>
        <w:ind w:left="1134" w:right="1134"/>
        <w:contextualSpacing/>
        <w:rPr>
          <w:rFonts w:ascii="Arial" w:hAnsi="Arial" w:cs="Arial"/>
          <w:sz w:val="24"/>
          <w:szCs w:val="24"/>
        </w:rPr>
      </w:pPr>
      <w:r w:rsidRPr="001F24E0">
        <w:rPr>
          <w:rFonts w:ascii="Arial" w:hAnsi="Arial" w:cs="Arial"/>
          <w:b/>
          <w:bCs/>
          <w:sz w:val="24"/>
          <w:szCs w:val="24"/>
        </w:rPr>
        <w:t xml:space="preserve">Cleaning </w:t>
      </w:r>
      <w:r w:rsidRPr="001F24E0">
        <w:rPr>
          <w:rFonts w:ascii="Arial" w:hAnsi="Arial" w:cs="Arial"/>
          <w:sz w:val="24"/>
          <w:szCs w:val="24"/>
        </w:rPr>
        <w:t>- clean and wipe down high contact points/ surfaces every 2 hours using the agreed disinfectant product “</w:t>
      </w:r>
      <w:proofErr w:type="spellStart"/>
      <w:r w:rsidRPr="001F24E0">
        <w:rPr>
          <w:rFonts w:ascii="Arial" w:hAnsi="Arial" w:cs="Arial"/>
          <w:sz w:val="24"/>
          <w:szCs w:val="24"/>
        </w:rPr>
        <w:t>Selgiene</w:t>
      </w:r>
      <w:proofErr w:type="spellEnd"/>
      <w:r w:rsidRPr="001F24E0">
        <w:rPr>
          <w:rFonts w:ascii="Arial" w:hAnsi="Arial" w:cs="Arial"/>
          <w:sz w:val="24"/>
          <w:szCs w:val="24"/>
        </w:rPr>
        <w:t xml:space="preserve">” and disposable cloth. </w:t>
      </w:r>
      <w:r w:rsidR="00DC102F" w:rsidRPr="00DC102F">
        <w:rPr>
          <w:rFonts w:ascii="Arial" w:hAnsi="Arial" w:cs="Arial"/>
          <w:sz w:val="24"/>
          <w:szCs w:val="24"/>
        </w:rPr>
        <w:t>Sanitiser</w:t>
      </w:r>
      <w:r w:rsidRPr="00DC102F">
        <w:rPr>
          <w:rFonts w:ascii="Arial" w:hAnsi="Arial" w:cs="Arial"/>
          <w:sz w:val="24"/>
          <w:szCs w:val="24"/>
        </w:rPr>
        <w:t xml:space="preserve"> </w:t>
      </w:r>
      <w:r w:rsidRPr="001F24E0">
        <w:rPr>
          <w:rFonts w:ascii="Arial" w:hAnsi="Arial" w:cs="Arial"/>
          <w:sz w:val="24"/>
          <w:szCs w:val="24"/>
        </w:rPr>
        <w:t>wipes to be used on ICT or electrical devices only. Having minimal furniture and other items in the environment makes it easier to clean/ disinfect.</w:t>
      </w:r>
    </w:p>
    <w:p w:rsidR="001F24E0" w:rsidRDefault="001F24E0" w:rsidP="001F24E0">
      <w:pPr>
        <w:ind w:left="1134" w:right="1134"/>
        <w:contextualSpacing/>
        <w:rPr>
          <w:rFonts w:ascii="Arial" w:hAnsi="Arial" w:cs="Arial"/>
          <w:sz w:val="24"/>
          <w:szCs w:val="24"/>
        </w:rPr>
      </w:pPr>
    </w:p>
    <w:p w:rsidR="001F24E0" w:rsidRDefault="001F24E0" w:rsidP="001F24E0">
      <w:pPr>
        <w:ind w:left="1134" w:right="1134"/>
        <w:contextualSpacing/>
        <w:rPr>
          <w:rFonts w:ascii="Arial" w:hAnsi="Arial" w:cs="Arial"/>
          <w:sz w:val="24"/>
          <w:szCs w:val="24"/>
        </w:rPr>
      </w:pPr>
      <w:r w:rsidRPr="001F24E0">
        <w:rPr>
          <w:rFonts w:ascii="Arial" w:hAnsi="Arial" w:cs="Arial"/>
          <w:sz w:val="24"/>
          <w:szCs w:val="24"/>
        </w:rPr>
        <w:t>Where possible, each pupil to be provided with a digital device to undertake learning. These must be cleaned after each use (prior and after breaks/lunchtimes and at the end of the day).</w:t>
      </w:r>
    </w:p>
    <w:p w:rsidR="001F24E0" w:rsidRDefault="001F24E0" w:rsidP="001F24E0">
      <w:pPr>
        <w:ind w:left="1134" w:right="1134"/>
        <w:contextualSpacing/>
        <w:rPr>
          <w:rFonts w:ascii="Arial" w:hAnsi="Arial" w:cs="Arial"/>
          <w:sz w:val="24"/>
          <w:szCs w:val="24"/>
        </w:rPr>
      </w:pPr>
    </w:p>
    <w:p w:rsidR="001F24E0" w:rsidRDefault="001F24E0" w:rsidP="001F24E0">
      <w:pPr>
        <w:ind w:left="1134" w:right="1134"/>
        <w:contextualSpacing/>
        <w:rPr>
          <w:rFonts w:ascii="Arial" w:hAnsi="Arial" w:cs="Arial"/>
          <w:sz w:val="24"/>
          <w:szCs w:val="24"/>
        </w:rPr>
      </w:pPr>
      <w:r w:rsidRPr="001F24E0">
        <w:rPr>
          <w:rFonts w:ascii="Arial" w:hAnsi="Arial" w:cs="Arial"/>
          <w:sz w:val="24"/>
          <w:szCs w:val="24"/>
        </w:rPr>
        <w:t xml:space="preserve">All staff to ensure that all unnecessary resources and equipment are removed from the classroom/ learning facility or stored within sealed boxes, this allowing the cleaning and disinfection processes to be undertaken safely and thoroughly.   </w:t>
      </w:r>
    </w:p>
    <w:p w:rsidR="001F24E0" w:rsidRDefault="001F24E0" w:rsidP="001F24E0">
      <w:pPr>
        <w:ind w:left="1134" w:right="1134"/>
        <w:contextualSpacing/>
        <w:rPr>
          <w:rFonts w:ascii="Arial" w:hAnsi="Arial" w:cs="Arial"/>
          <w:sz w:val="24"/>
          <w:szCs w:val="24"/>
        </w:rPr>
      </w:pPr>
    </w:p>
    <w:p w:rsidR="001F24E0" w:rsidRDefault="001F24E0" w:rsidP="001F24E0">
      <w:pPr>
        <w:ind w:left="1134" w:right="1134"/>
        <w:contextualSpacing/>
        <w:rPr>
          <w:rFonts w:ascii="Arial" w:hAnsi="Arial" w:cs="Arial"/>
          <w:sz w:val="24"/>
          <w:szCs w:val="24"/>
        </w:rPr>
      </w:pPr>
      <w:r w:rsidRPr="001F24E0">
        <w:rPr>
          <w:rFonts w:ascii="Arial" w:hAnsi="Arial" w:cs="Arial"/>
          <w:sz w:val="24"/>
          <w:szCs w:val="24"/>
        </w:rPr>
        <w:t>In line with WG guidance, it is recommended that pupils/ children limit the amount of equipment they bring into school each day, to essentials such as:</w:t>
      </w:r>
      <w:r w:rsidR="00D50F1C" w:rsidRPr="00D50F1C">
        <w:rPr>
          <w:noProof/>
          <w:lang w:eastAsia="en-GB"/>
        </w:rPr>
        <w:t xml:space="preserve"> </w:t>
      </w:r>
    </w:p>
    <w:p w:rsidR="001F24E0" w:rsidRPr="001F24E0" w:rsidRDefault="001F24E0" w:rsidP="001F24E0">
      <w:pPr>
        <w:ind w:left="1134" w:right="1134"/>
        <w:contextualSpacing/>
        <w:rPr>
          <w:rFonts w:ascii="Arial" w:hAnsi="Arial" w:cs="Arial"/>
          <w:sz w:val="24"/>
          <w:szCs w:val="24"/>
        </w:rPr>
      </w:pPr>
    </w:p>
    <w:p w:rsidR="001F24E0" w:rsidRDefault="001F24E0" w:rsidP="001F2132">
      <w:pPr>
        <w:pStyle w:val="ListParagraph"/>
        <w:numPr>
          <w:ilvl w:val="0"/>
          <w:numId w:val="69"/>
        </w:numPr>
        <w:ind w:left="1797" w:hanging="357"/>
        <w:rPr>
          <w:rFonts w:ascii="Arial" w:hAnsi="Arial" w:cs="Arial"/>
          <w:sz w:val="24"/>
          <w:szCs w:val="24"/>
        </w:rPr>
      </w:pPr>
      <w:r>
        <w:rPr>
          <w:rFonts w:ascii="Arial" w:hAnsi="Arial" w:cs="Arial"/>
          <w:sz w:val="24"/>
          <w:szCs w:val="24"/>
        </w:rPr>
        <w:t>Lunch boxes</w:t>
      </w:r>
    </w:p>
    <w:p w:rsidR="001F24E0" w:rsidRDefault="001F24E0" w:rsidP="001F2132">
      <w:pPr>
        <w:pStyle w:val="ListParagraph"/>
        <w:numPr>
          <w:ilvl w:val="0"/>
          <w:numId w:val="69"/>
        </w:numPr>
        <w:ind w:left="1797" w:hanging="357"/>
        <w:rPr>
          <w:rFonts w:ascii="Arial" w:hAnsi="Arial" w:cs="Arial"/>
          <w:sz w:val="24"/>
          <w:szCs w:val="24"/>
        </w:rPr>
      </w:pPr>
      <w:r w:rsidRPr="001F24E0">
        <w:rPr>
          <w:rFonts w:ascii="Arial" w:hAnsi="Arial" w:cs="Arial"/>
          <w:sz w:val="24"/>
          <w:szCs w:val="24"/>
        </w:rPr>
        <w:t>Bags, hats,</w:t>
      </w:r>
    </w:p>
    <w:p w:rsidR="001F24E0" w:rsidRDefault="001F24E0" w:rsidP="001F2132">
      <w:pPr>
        <w:pStyle w:val="ListParagraph"/>
        <w:numPr>
          <w:ilvl w:val="0"/>
          <w:numId w:val="69"/>
        </w:numPr>
        <w:ind w:left="1797" w:hanging="357"/>
        <w:rPr>
          <w:rFonts w:ascii="Arial" w:hAnsi="Arial" w:cs="Arial"/>
          <w:sz w:val="24"/>
          <w:szCs w:val="24"/>
        </w:rPr>
      </w:pPr>
      <w:r w:rsidRPr="001F24E0">
        <w:rPr>
          <w:rFonts w:ascii="Arial" w:hAnsi="Arial" w:cs="Arial"/>
          <w:sz w:val="24"/>
          <w:szCs w:val="24"/>
        </w:rPr>
        <w:t xml:space="preserve">Coats, </w:t>
      </w:r>
    </w:p>
    <w:p w:rsidR="001F24E0" w:rsidRDefault="001F24E0" w:rsidP="001F2132">
      <w:pPr>
        <w:pStyle w:val="ListParagraph"/>
        <w:numPr>
          <w:ilvl w:val="0"/>
          <w:numId w:val="69"/>
        </w:numPr>
        <w:ind w:left="1797" w:hanging="357"/>
        <w:rPr>
          <w:rFonts w:ascii="Arial" w:hAnsi="Arial" w:cs="Arial"/>
          <w:sz w:val="24"/>
          <w:szCs w:val="24"/>
        </w:rPr>
      </w:pPr>
      <w:r w:rsidRPr="001F24E0">
        <w:rPr>
          <w:rFonts w:ascii="Arial" w:hAnsi="Arial" w:cs="Arial"/>
          <w:sz w:val="24"/>
          <w:szCs w:val="24"/>
        </w:rPr>
        <w:t xml:space="preserve">Books, </w:t>
      </w:r>
    </w:p>
    <w:p w:rsidR="001F24E0" w:rsidRDefault="001F24E0" w:rsidP="001F2132">
      <w:pPr>
        <w:pStyle w:val="ListParagraph"/>
        <w:numPr>
          <w:ilvl w:val="0"/>
          <w:numId w:val="69"/>
        </w:numPr>
        <w:ind w:left="1797" w:hanging="357"/>
        <w:rPr>
          <w:rFonts w:ascii="Arial" w:hAnsi="Arial" w:cs="Arial"/>
          <w:sz w:val="24"/>
          <w:szCs w:val="24"/>
        </w:rPr>
      </w:pPr>
      <w:r w:rsidRPr="001F24E0">
        <w:rPr>
          <w:rFonts w:ascii="Arial" w:hAnsi="Arial" w:cs="Arial"/>
          <w:sz w:val="24"/>
          <w:szCs w:val="24"/>
        </w:rPr>
        <w:t xml:space="preserve">Stationery </w:t>
      </w:r>
    </w:p>
    <w:p w:rsidR="001F24E0" w:rsidRPr="001F24E0" w:rsidRDefault="001F24E0" w:rsidP="001F2132">
      <w:pPr>
        <w:pStyle w:val="ListParagraph"/>
        <w:numPr>
          <w:ilvl w:val="0"/>
          <w:numId w:val="69"/>
        </w:numPr>
        <w:ind w:left="1797" w:hanging="357"/>
        <w:rPr>
          <w:rFonts w:ascii="Arial" w:hAnsi="Arial" w:cs="Arial"/>
          <w:sz w:val="24"/>
          <w:szCs w:val="24"/>
        </w:rPr>
      </w:pPr>
      <w:r w:rsidRPr="001F24E0">
        <w:rPr>
          <w:rFonts w:ascii="Arial" w:hAnsi="Arial" w:cs="Arial"/>
          <w:sz w:val="24"/>
          <w:szCs w:val="24"/>
        </w:rPr>
        <w:t>Mobile phones.</w:t>
      </w:r>
    </w:p>
    <w:p w:rsidR="001F24E0" w:rsidRPr="001F24E0" w:rsidRDefault="001F24E0" w:rsidP="001F24E0">
      <w:pPr>
        <w:ind w:left="790"/>
        <w:contextualSpacing/>
        <w:rPr>
          <w:rFonts w:ascii="Arial" w:hAnsi="Arial" w:cs="Arial"/>
          <w:sz w:val="24"/>
          <w:szCs w:val="24"/>
        </w:rPr>
      </w:pPr>
    </w:p>
    <w:p w:rsidR="001F24E0" w:rsidRDefault="001F24E0" w:rsidP="001F24E0">
      <w:pPr>
        <w:ind w:left="1134" w:right="1134"/>
        <w:contextualSpacing/>
        <w:jc w:val="both"/>
        <w:rPr>
          <w:rFonts w:ascii="Arial" w:hAnsi="Arial" w:cs="Arial"/>
          <w:sz w:val="24"/>
          <w:szCs w:val="24"/>
        </w:rPr>
      </w:pPr>
      <w:r w:rsidRPr="001F24E0">
        <w:rPr>
          <w:rFonts w:ascii="Arial" w:hAnsi="Arial" w:cs="Arial"/>
          <w:sz w:val="24"/>
          <w:szCs w:val="24"/>
        </w:rPr>
        <w:t>Pupils/ children and staff can take books and other shared resources home, although unnecessary sharing should be avoided, especially where this does not contribute to their education and development. Similar rules on hand washing, cleaning of the resources and rotation should apply to these resources.</w:t>
      </w:r>
    </w:p>
    <w:p w:rsidR="001F24E0" w:rsidRDefault="001F24E0" w:rsidP="001F24E0">
      <w:pPr>
        <w:ind w:left="1134" w:right="1134"/>
        <w:contextualSpacing/>
        <w:jc w:val="both"/>
        <w:rPr>
          <w:rFonts w:ascii="Arial" w:hAnsi="Arial" w:cs="Arial"/>
          <w:sz w:val="24"/>
          <w:szCs w:val="24"/>
        </w:rPr>
      </w:pPr>
    </w:p>
    <w:p w:rsidR="001F24E0" w:rsidRDefault="001F24E0" w:rsidP="001F24E0">
      <w:pPr>
        <w:ind w:left="1134" w:right="1134"/>
        <w:contextualSpacing/>
        <w:jc w:val="both"/>
        <w:rPr>
          <w:rFonts w:ascii="Arial" w:hAnsi="Arial" w:cs="Arial"/>
          <w:sz w:val="24"/>
          <w:szCs w:val="24"/>
        </w:rPr>
      </w:pPr>
      <w:r w:rsidRPr="001F24E0">
        <w:rPr>
          <w:rFonts w:ascii="Arial" w:hAnsi="Arial" w:cs="Arial"/>
          <w:sz w:val="24"/>
          <w:szCs w:val="24"/>
        </w:rPr>
        <w:t>For individual and very frequently used equipment, such as pencils and pens, it is recommended that staff and pupils/children have their</w:t>
      </w:r>
      <w:r>
        <w:rPr>
          <w:rFonts w:ascii="Arial" w:hAnsi="Arial" w:cs="Arial"/>
          <w:sz w:val="24"/>
          <w:szCs w:val="24"/>
        </w:rPr>
        <w:t xml:space="preserve"> own items that are not shared.</w:t>
      </w:r>
    </w:p>
    <w:p w:rsidR="001F24E0" w:rsidRDefault="001F24E0" w:rsidP="001F24E0">
      <w:pPr>
        <w:ind w:left="1134" w:right="1134"/>
        <w:contextualSpacing/>
        <w:jc w:val="both"/>
        <w:rPr>
          <w:rFonts w:ascii="Arial" w:hAnsi="Arial" w:cs="Arial"/>
          <w:sz w:val="24"/>
          <w:szCs w:val="24"/>
        </w:rPr>
      </w:pPr>
    </w:p>
    <w:p w:rsidR="001F24E0" w:rsidRDefault="001F24E0" w:rsidP="001F24E0">
      <w:pPr>
        <w:ind w:left="1134" w:right="1134"/>
        <w:contextualSpacing/>
        <w:jc w:val="both"/>
        <w:rPr>
          <w:rFonts w:ascii="Arial" w:hAnsi="Arial" w:cs="Arial"/>
          <w:sz w:val="24"/>
          <w:szCs w:val="24"/>
        </w:rPr>
      </w:pPr>
      <w:r w:rsidRPr="001F24E0">
        <w:rPr>
          <w:rFonts w:ascii="Arial" w:hAnsi="Arial" w:cs="Arial"/>
          <w:sz w:val="24"/>
          <w:szCs w:val="24"/>
        </w:rPr>
        <w:t xml:space="preserve">Classroom based resources, such as books and games, can be used and shared within the contact group, these should be cleaned regularly, along with all frequently touched surfaces. </w:t>
      </w:r>
    </w:p>
    <w:p w:rsidR="001F24E0" w:rsidRDefault="001F24E0" w:rsidP="001F24E0">
      <w:pPr>
        <w:ind w:left="1134" w:right="1134"/>
        <w:contextualSpacing/>
        <w:jc w:val="both"/>
        <w:rPr>
          <w:rFonts w:ascii="Arial" w:hAnsi="Arial" w:cs="Arial"/>
          <w:sz w:val="24"/>
          <w:szCs w:val="24"/>
        </w:rPr>
      </w:pPr>
    </w:p>
    <w:p w:rsidR="001F24E0" w:rsidRPr="001F24E0" w:rsidRDefault="001F24E0" w:rsidP="001F24E0">
      <w:pPr>
        <w:ind w:left="1134" w:right="1134"/>
        <w:contextualSpacing/>
        <w:jc w:val="both"/>
        <w:rPr>
          <w:rFonts w:ascii="Arial" w:hAnsi="Arial" w:cs="Arial"/>
          <w:sz w:val="24"/>
          <w:szCs w:val="24"/>
        </w:rPr>
      </w:pPr>
      <w:r w:rsidRPr="001F24E0">
        <w:rPr>
          <w:rFonts w:ascii="Arial" w:hAnsi="Arial" w:cs="Arial"/>
          <w:sz w:val="24"/>
          <w:szCs w:val="24"/>
        </w:rPr>
        <w:t>Resources that are shared between contact groups, such as sports, art and science equipment should be cleaned frequently and meticulously and always between contact groups, or rotated to allow them to be left unused and out of reach for a period of 48 hours (72 hours for plastics) between use by different contact groups.</w:t>
      </w:r>
    </w:p>
    <w:p w:rsidR="00CF4006" w:rsidRPr="00CF4006" w:rsidRDefault="00CF4006" w:rsidP="00CF4006">
      <w:pPr>
        <w:pStyle w:val="ListParagraph"/>
        <w:ind w:left="17"/>
        <w:contextualSpacing w:val="0"/>
        <w:rPr>
          <w:rFonts w:ascii="Arial" w:hAnsi="Arial" w:cs="Arial"/>
          <w:b/>
          <w:sz w:val="24"/>
          <w:szCs w:val="24"/>
        </w:rPr>
      </w:pPr>
    </w:p>
    <w:p w:rsidR="00CF4006" w:rsidRDefault="00CF4006" w:rsidP="00CF4006">
      <w:pPr>
        <w:ind w:left="1134" w:right="1134"/>
        <w:jc w:val="both"/>
        <w:rPr>
          <w:rFonts w:ascii="Arial" w:hAnsi="Arial" w:cs="Arial"/>
          <w:sz w:val="24"/>
          <w:szCs w:val="24"/>
        </w:rPr>
      </w:pPr>
      <w:r w:rsidRPr="009D6FDB">
        <w:rPr>
          <w:rFonts w:ascii="Arial" w:hAnsi="Arial" w:cs="Arial"/>
          <w:sz w:val="24"/>
          <w:szCs w:val="24"/>
        </w:rPr>
        <w:t xml:space="preserve">To maintain robust management systems, it is advised that pupils continue to line up outside the classroom immediately prior to the start time of the lesson and then directed to their seats. </w:t>
      </w:r>
    </w:p>
    <w:p w:rsidR="00CF4006" w:rsidRDefault="00CF4006" w:rsidP="00CF4006">
      <w:pPr>
        <w:ind w:left="1134" w:right="1134"/>
        <w:jc w:val="both"/>
        <w:rPr>
          <w:rFonts w:ascii="Arial" w:hAnsi="Arial" w:cs="Arial"/>
          <w:sz w:val="24"/>
          <w:szCs w:val="24"/>
        </w:rPr>
      </w:pPr>
      <w:r w:rsidRPr="009D6FDB">
        <w:rPr>
          <w:rFonts w:ascii="Arial" w:hAnsi="Arial" w:cs="Arial"/>
          <w:sz w:val="24"/>
          <w:szCs w:val="24"/>
        </w:rPr>
        <w:t xml:space="preserve"> </w:t>
      </w:r>
    </w:p>
    <w:p w:rsidR="00CF4006" w:rsidRDefault="00CF4006" w:rsidP="00CF4006">
      <w:pPr>
        <w:ind w:left="1134" w:right="1134"/>
        <w:jc w:val="both"/>
        <w:rPr>
          <w:rFonts w:ascii="Arial" w:hAnsi="Arial" w:cs="Arial"/>
          <w:sz w:val="24"/>
          <w:szCs w:val="24"/>
        </w:rPr>
      </w:pPr>
      <w:r w:rsidRPr="00D7556E">
        <w:rPr>
          <w:rFonts w:ascii="Arial" w:hAnsi="Arial" w:cs="Arial"/>
          <w:sz w:val="24"/>
          <w:szCs w:val="24"/>
        </w:rPr>
        <w:t>During play activities, breaks</w:t>
      </w:r>
      <w:r w:rsidRPr="0047414A">
        <w:rPr>
          <w:rFonts w:ascii="Arial" w:hAnsi="Arial" w:cs="Arial"/>
          <w:sz w:val="24"/>
          <w:szCs w:val="24"/>
        </w:rPr>
        <w:t>, cleaning duties etc. all staff should maintain social distancing from their colleagues as far as they are able to during the day.</w:t>
      </w:r>
      <w:r>
        <w:rPr>
          <w:rFonts w:ascii="Arial" w:hAnsi="Arial" w:cs="Arial"/>
          <w:sz w:val="24"/>
          <w:szCs w:val="24"/>
        </w:rPr>
        <w:t xml:space="preserve"> </w:t>
      </w:r>
      <w:r w:rsidRPr="0047414A">
        <w:rPr>
          <w:rFonts w:ascii="Arial" w:hAnsi="Arial" w:cs="Arial"/>
          <w:sz w:val="24"/>
          <w:szCs w:val="24"/>
        </w:rPr>
        <w:t>Any difficulties should be brought to the setting lead’s attention so that a solution can be found.</w:t>
      </w:r>
    </w:p>
    <w:p w:rsidR="00271431" w:rsidRPr="00EC2D44" w:rsidRDefault="00271431" w:rsidP="00EC2D44">
      <w:pPr>
        <w:pStyle w:val="Heading3"/>
        <w:spacing w:before="0"/>
        <w:ind w:left="1985" w:right="1985"/>
        <w:jc w:val="both"/>
        <w:rPr>
          <w:rFonts w:ascii="Arial" w:hAnsi="Arial" w:cs="Arial"/>
          <w:color w:val="FF0000"/>
          <w:sz w:val="24"/>
          <w:szCs w:val="24"/>
        </w:rPr>
      </w:pPr>
    </w:p>
    <w:p w:rsidR="001F24E0" w:rsidRPr="00D84FC0" w:rsidRDefault="00085AFE" w:rsidP="00EC2D44">
      <w:pPr>
        <w:pStyle w:val="Heading3"/>
        <w:spacing w:before="0"/>
        <w:ind w:left="1985" w:right="1985"/>
        <w:jc w:val="both"/>
        <w:rPr>
          <w:rStyle w:val="Heading2Char"/>
          <w:rFonts w:ascii="Arial" w:eastAsiaTheme="minorHAnsi" w:hAnsi="Arial" w:cs="Arial"/>
          <w:b w:val="0"/>
          <w:color w:val="auto"/>
        </w:rPr>
      </w:pPr>
      <w:bookmarkStart w:id="445" w:name="_7.3.1_Flying_Start/"/>
      <w:bookmarkStart w:id="446" w:name="_6.3.1_Flying_Start/"/>
      <w:bookmarkStart w:id="447" w:name="_Toc64889946"/>
      <w:bookmarkStart w:id="448" w:name="_Toc65751885"/>
      <w:bookmarkStart w:id="449" w:name="_Toc65752121"/>
      <w:bookmarkStart w:id="450" w:name="_Toc67233502"/>
      <w:bookmarkEnd w:id="445"/>
      <w:bookmarkEnd w:id="446"/>
      <w:r w:rsidRPr="00D84FC0">
        <w:rPr>
          <w:rFonts w:ascii="Arial" w:hAnsi="Arial" w:cs="Arial"/>
          <w:color w:val="auto"/>
          <w:sz w:val="24"/>
          <w:szCs w:val="24"/>
        </w:rPr>
        <w:t>6</w:t>
      </w:r>
      <w:r w:rsidR="001F24E0" w:rsidRPr="00D84FC0">
        <w:rPr>
          <w:rFonts w:ascii="Arial" w:hAnsi="Arial" w:cs="Arial"/>
          <w:color w:val="auto"/>
          <w:sz w:val="24"/>
          <w:szCs w:val="24"/>
        </w:rPr>
        <w:t>.3.1</w:t>
      </w:r>
      <w:r w:rsidR="001F24E0" w:rsidRPr="00D84FC0">
        <w:rPr>
          <w:rFonts w:ascii="Arial" w:hAnsi="Arial" w:cs="Arial"/>
          <w:b/>
          <w:color w:val="auto"/>
          <w:sz w:val="24"/>
          <w:szCs w:val="24"/>
        </w:rPr>
        <w:tab/>
      </w:r>
      <w:r w:rsidR="001F24E0" w:rsidRPr="00D84FC0">
        <w:rPr>
          <w:rStyle w:val="Heading2Char"/>
          <w:rFonts w:ascii="Arial" w:eastAsiaTheme="minorHAnsi" w:hAnsi="Arial" w:cs="Arial"/>
          <w:b w:val="0"/>
          <w:color w:val="auto"/>
        </w:rPr>
        <w:t>Flying Start/ Nursery education</w:t>
      </w:r>
      <w:bookmarkEnd w:id="447"/>
      <w:bookmarkEnd w:id="448"/>
      <w:bookmarkEnd w:id="449"/>
      <w:bookmarkEnd w:id="450"/>
      <w:r w:rsidR="001F24E0" w:rsidRPr="00D84FC0">
        <w:rPr>
          <w:rStyle w:val="Heading2Char"/>
          <w:rFonts w:ascii="Arial" w:eastAsiaTheme="minorHAnsi" w:hAnsi="Arial" w:cs="Arial"/>
          <w:b w:val="0"/>
          <w:color w:val="auto"/>
        </w:rPr>
        <w:t xml:space="preserve">  </w:t>
      </w:r>
    </w:p>
    <w:p w:rsidR="001F24E0" w:rsidRPr="001F24E0" w:rsidRDefault="001F24E0" w:rsidP="001F24E0">
      <w:pPr>
        <w:jc w:val="both"/>
        <w:rPr>
          <w:rFonts w:ascii="Arial" w:hAnsi="Arial" w:cs="Arial"/>
          <w:sz w:val="24"/>
          <w:szCs w:val="24"/>
        </w:rPr>
      </w:pPr>
    </w:p>
    <w:p w:rsidR="001F24E0" w:rsidRDefault="001F24E0" w:rsidP="001F24E0">
      <w:pPr>
        <w:ind w:left="1134" w:right="1134"/>
        <w:jc w:val="both"/>
        <w:rPr>
          <w:rFonts w:ascii="Arial" w:hAnsi="Arial" w:cs="Arial"/>
          <w:sz w:val="24"/>
          <w:szCs w:val="24"/>
        </w:rPr>
      </w:pPr>
      <w:r w:rsidRPr="001F24E0">
        <w:rPr>
          <w:rFonts w:ascii="Arial" w:hAnsi="Arial" w:cs="Arial"/>
          <w:sz w:val="24"/>
          <w:szCs w:val="24"/>
        </w:rPr>
        <w:t>Early years children are at a critical stage of cognitive development and it is essential their start in education is a positive one and provides a strong foundation for their future development. All settings are required to follow their learning framework so that the young children get the very best start to their educational life, and one that they can build on for the future.</w:t>
      </w:r>
    </w:p>
    <w:p w:rsidR="00F46017" w:rsidRDefault="00F46017" w:rsidP="001F24E0">
      <w:pPr>
        <w:ind w:left="1134" w:right="1134"/>
        <w:jc w:val="both"/>
        <w:rPr>
          <w:rFonts w:ascii="Arial" w:hAnsi="Arial" w:cs="Arial"/>
          <w:sz w:val="24"/>
          <w:szCs w:val="24"/>
        </w:rPr>
      </w:pPr>
    </w:p>
    <w:p w:rsidR="00F46017" w:rsidRPr="00F46017" w:rsidRDefault="00F46017" w:rsidP="001F24E0">
      <w:pPr>
        <w:ind w:left="1134" w:right="1134"/>
        <w:jc w:val="both"/>
        <w:rPr>
          <w:rFonts w:ascii="Arial" w:hAnsi="Arial" w:cs="Arial"/>
          <w:sz w:val="24"/>
          <w:szCs w:val="24"/>
        </w:rPr>
      </w:pPr>
      <w:r w:rsidRPr="00F46017">
        <w:rPr>
          <w:rFonts w:ascii="Arial" w:eastAsia="Times New Roman" w:hAnsi="Arial" w:cs="Arial"/>
          <w:sz w:val="24"/>
          <w:szCs w:val="24"/>
          <w:lang w:eastAsia="en-GB"/>
        </w:rPr>
        <w:t>If a home visit is required it should be undertaken outside, for example in the garden of the premises where the child resides, to ensure 2 metre physical/social distancing can be maintained from the school staff member and the child and their family</w:t>
      </w:r>
      <w:r w:rsidRPr="00F46017">
        <w:rPr>
          <w:rFonts w:ascii="Arial" w:eastAsia="Times New Roman" w:hAnsi="Arial" w:cs="Arial"/>
          <w:color w:val="1F1F1F"/>
          <w:sz w:val="24"/>
          <w:szCs w:val="24"/>
          <w:lang w:eastAsia="en-GB"/>
        </w:rPr>
        <w:t xml:space="preserve">. </w:t>
      </w:r>
      <w:r w:rsidRPr="00F46017">
        <w:rPr>
          <w:rFonts w:ascii="Arial" w:eastAsia="Times New Roman" w:hAnsi="Arial" w:cs="Arial"/>
          <w:b/>
          <w:bCs/>
          <w:color w:val="1F1F1F"/>
          <w:sz w:val="24"/>
          <w:szCs w:val="24"/>
          <w:lang w:eastAsia="en-GB"/>
        </w:rPr>
        <w:t> </w:t>
      </w:r>
    </w:p>
    <w:p w:rsidR="00076EDF" w:rsidRPr="0047414A" w:rsidRDefault="00076EDF" w:rsidP="00076EDF">
      <w:pPr>
        <w:pStyle w:val="ListParagraph"/>
        <w:ind w:left="1134" w:right="1134"/>
        <w:contextualSpacing w:val="0"/>
        <w:jc w:val="both"/>
        <w:rPr>
          <w:rFonts w:ascii="Arial" w:hAnsi="Arial" w:cs="Arial"/>
          <w:sz w:val="24"/>
          <w:szCs w:val="24"/>
        </w:rPr>
      </w:pPr>
    </w:p>
    <w:p w:rsidR="00076EDF" w:rsidRDefault="00076EDF" w:rsidP="00076EDF">
      <w:pPr>
        <w:pStyle w:val="ListParagraph"/>
        <w:ind w:left="1134" w:right="1134"/>
        <w:contextualSpacing w:val="0"/>
        <w:jc w:val="both"/>
        <w:rPr>
          <w:rFonts w:ascii="Arial" w:hAnsi="Arial" w:cs="Arial"/>
          <w:sz w:val="24"/>
          <w:szCs w:val="24"/>
        </w:rPr>
      </w:pPr>
      <w:r w:rsidRPr="000E208E">
        <w:rPr>
          <w:rFonts w:ascii="Arial" w:hAnsi="Arial" w:cs="Arial"/>
          <w:sz w:val="24"/>
          <w:szCs w:val="24"/>
        </w:rPr>
        <w:t xml:space="preserve">Within nursery provision there is often a greater level of parental involvement than at any time in a child’s educational journey. In addition to drop-off and collection of children, parents sometimes help their children to settle into the provision. It is essential that </w:t>
      </w:r>
      <w:proofErr w:type="spellStart"/>
      <w:r w:rsidRPr="000E208E">
        <w:rPr>
          <w:rFonts w:ascii="Arial" w:hAnsi="Arial" w:cs="Arial"/>
          <w:sz w:val="24"/>
          <w:szCs w:val="24"/>
        </w:rPr>
        <w:t>Headteacher</w:t>
      </w:r>
      <w:proofErr w:type="spellEnd"/>
      <w:r w:rsidRPr="000E208E">
        <w:rPr>
          <w:rFonts w:ascii="Arial" w:hAnsi="Arial" w:cs="Arial"/>
          <w:sz w:val="24"/>
          <w:szCs w:val="24"/>
        </w:rPr>
        <w:t xml:space="preserve">/managers offer a risk based approach and balance this engagement with the need to minimise overall levels of contacts. Each provision </w:t>
      </w:r>
    </w:p>
    <w:p w:rsidR="00076EDF" w:rsidRDefault="00076EDF" w:rsidP="00076EDF">
      <w:pPr>
        <w:pStyle w:val="ListParagraph"/>
        <w:ind w:left="1134" w:right="1134"/>
        <w:contextualSpacing w:val="0"/>
        <w:jc w:val="both"/>
        <w:rPr>
          <w:rFonts w:ascii="Arial" w:hAnsi="Arial" w:cs="Arial"/>
          <w:sz w:val="24"/>
          <w:szCs w:val="24"/>
        </w:rPr>
      </w:pPr>
      <w:proofErr w:type="gramStart"/>
      <w:r w:rsidRPr="000E208E">
        <w:rPr>
          <w:rFonts w:ascii="Arial" w:hAnsi="Arial" w:cs="Arial"/>
          <w:sz w:val="24"/>
          <w:szCs w:val="24"/>
        </w:rPr>
        <w:t>should</w:t>
      </w:r>
      <w:proofErr w:type="gramEnd"/>
      <w:r w:rsidRPr="000E208E">
        <w:rPr>
          <w:rFonts w:ascii="Arial" w:hAnsi="Arial" w:cs="Arial"/>
          <w:sz w:val="24"/>
          <w:szCs w:val="24"/>
        </w:rPr>
        <w:t xml:space="preserve"> be independently assessed and consideration given to change in arrival/end times for the child and general accessibility to the provision. </w:t>
      </w:r>
    </w:p>
    <w:p w:rsidR="002C2022" w:rsidRPr="00674F91" w:rsidRDefault="002C2022" w:rsidP="002C2022">
      <w:pPr>
        <w:autoSpaceDE w:val="0"/>
        <w:autoSpaceDN w:val="0"/>
        <w:adjustRightInd w:val="0"/>
        <w:ind w:left="1134" w:right="1134"/>
        <w:jc w:val="both"/>
        <w:rPr>
          <w:rFonts w:ascii="Arial" w:hAnsi="Arial" w:cs="Arial"/>
          <w:color w:val="FF0000"/>
          <w:sz w:val="24"/>
          <w:szCs w:val="24"/>
        </w:rPr>
      </w:pPr>
    </w:p>
    <w:p w:rsidR="002C2022" w:rsidRPr="00674F91" w:rsidRDefault="002C2022" w:rsidP="002C2022">
      <w:pPr>
        <w:autoSpaceDE w:val="0"/>
        <w:autoSpaceDN w:val="0"/>
        <w:adjustRightInd w:val="0"/>
        <w:ind w:left="1134" w:right="1134"/>
        <w:jc w:val="both"/>
        <w:rPr>
          <w:rFonts w:ascii="Arial" w:hAnsi="Arial" w:cs="Arial"/>
          <w:color w:val="FF0000"/>
          <w:sz w:val="24"/>
          <w:szCs w:val="24"/>
        </w:rPr>
      </w:pPr>
      <w:r w:rsidRPr="00674F91">
        <w:rPr>
          <w:rFonts w:ascii="Arial" w:hAnsi="Arial" w:cs="Arial"/>
          <w:color w:val="FF0000"/>
          <w:sz w:val="24"/>
          <w:szCs w:val="24"/>
        </w:rPr>
        <w:t>Social distancing within childcare settings with young children will be harder to maintain than in other settings. Settings</w:t>
      </w:r>
      <w:r w:rsidR="00DD6011" w:rsidRPr="00674F91">
        <w:rPr>
          <w:rFonts w:ascii="Arial" w:hAnsi="Arial" w:cs="Arial"/>
          <w:color w:val="FF0000"/>
          <w:sz w:val="24"/>
          <w:szCs w:val="24"/>
        </w:rPr>
        <w:t xml:space="preserve"> can</w:t>
      </w:r>
      <w:r w:rsidRPr="00674F91">
        <w:rPr>
          <w:rFonts w:ascii="Arial" w:hAnsi="Arial" w:cs="Arial"/>
          <w:color w:val="FF0000"/>
          <w:sz w:val="24"/>
          <w:szCs w:val="24"/>
        </w:rPr>
        <w:t xml:space="preserve"> therefore implement the following measures to minimise the number of contacts that children and adults have, whilst ensuring children a</w:t>
      </w:r>
      <w:r w:rsidR="00DD6011" w:rsidRPr="00674F91">
        <w:rPr>
          <w:rFonts w:ascii="Arial" w:hAnsi="Arial" w:cs="Arial"/>
          <w:color w:val="FF0000"/>
          <w:sz w:val="24"/>
          <w:szCs w:val="24"/>
        </w:rPr>
        <w:t>re kept safe and well cared for:</w:t>
      </w:r>
    </w:p>
    <w:p w:rsidR="002C2022" w:rsidRPr="00674F91" w:rsidRDefault="002C2022" w:rsidP="002C2022">
      <w:pPr>
        <w:autoSpaceDE w:val="0"/>
        <w:autoSpaceDN w:val="0"/>
        <w:adjustRightInd w:val="0"/>
        <w:ind w:left="1134" w:right="1134"/>
        <w:jc w:val="both"/>
        <w:rPr>
          <w:rFonts w:ascii="Arial" w:hAnsi="Arial" w:cs="Arial"/>
          <w:color w:val="FF0000"/>
          <w:sz w:val="24"/>
          <w:szCs w:val="24"/>
        </w:rPr>
      </w:pPr>
    </w:p>
    <w:p w:rsidR="002C2022" w:rsidRPr="00674F91" w:rsidRDefault="002C2022" w:rsidP="002C2022">
      <w:pPr>
        <w:pStyle w:val="ListParagraph"/>
        <w:numPr>
          <w:ilvl w:val="0"/>
          <w:numId w:val="146"/>
        </w:numPr>
        <w:autoSpaceDE w:val="0"/>
        <w:autoSpaceDN w:val="0"/>
        <w:adjustRightInd w:val="0"/>
        <w:ind w:right="1134"/>
        <w:jc w:val="both"/>
        <w:rPr>
          <w:rFonts w:ascii="Arial" w:hAnsi="Arial" w:cs="Arial"/>
          <w:color w:val="FF0000"/>
          <w:sz w:val="24"/>
          <w:szCs w:val="24"/>
        </w:rPr>
      </w:pPr>
      <w:r w:rsidRPr="00674F91">
        <w:rPr>
          <w:rFonts w:ascii="Arial" w:hAnsi="Arial" w:cs="Arial"/>
          <w:color w:val="FF0000"/>
          <w:sz w:val="24"/>
          <w:szCs w:val="24"/>
        </w:rPr>
        <w:t xml:space="preserve">Take all </w:t>
      </w:r>
      <w:r w:rsidRPr="00674F91">
        <w:rPr>
          <w:rFonts w:ascii="Arial" w:hAnsi="Arial" w:cs="Arial"/>
          <w:bCs/>
          <w:color w:val="FF0000"/>
          <w:sz w:val="24"/>
          <w:szCs w:val="24"/>
        </w:rPr>
        <w:t>reasonable measures to minimise the risk of exposure to coronavirus</w:t>
      </w:r>
    </w:p>
    <w:p w:rsidR="002C2022" w:rsidRPr="00674F91" w:rsidRDefault="002C2022" w:rsidP="002C2022">
      <w:pPr>
        <w:pStyle w:val="ListParagraph"/>
        <w:numPr>
          <w:ilvl w:val="0"/>
          <w:numId w:val="146"/>
        </w:numPr>
        <w:autoSpaceDE w:val="0"/>
        <w:autoSpaceDN w:val="0"/>
        <w:adjustRightInd w:val="0"/>
        <w:ind w:right="1134"/>
        <w:jc w:val="both"/>
        <w:rPr>
          <w:rFonts w:ascii="Arial" w:hAnsi="Arial" w:cs="Arial"/>
          <w:color w:val="FF0000"/>
          <w:sz w:val="24"/>
          <w:szCs w:val="24"/>
        </w:rPr>
      </w:pPr>
      <w:r w:rsidRPr="00674F91">
        <w:rPr>
          <w:rFonts w:ascii="Arial" w:hAnsi="Arial" w:cs="Arial"/>
          <w:color w:val="FF0000"/>
          <w:sz w:val="24"/>
          <w:szCs w:val="24"/>
        </w:rPr>
        <w:t>Risk assess appropriately to evidence their approach to minimising contacts;</w:t>
      </w:r>
    </w:p>
    <w:p w:rsidR="002C2022" w:rsidRPr="00674F91" w:rsidRDefault="002C2022" w:rsidP="002C2022">
      <w:pPr>
        <w:pStyle w:val="ListParagraph"/>
        <w:numPr>
          <w:ilvl w:val="0"/>
          <w:numId w:val="146"/>
        </w:numPr>
        <w:autoSpaceDE w:val="0"/>
        <w:autoSpaceDN w:val="0"/>
        <w:adjustRightInd w:val="0"/>
        <w:ind w:right="1134"/>
        <w:jc w:val="both"/>
        <w:rPr>
          <w:rFonts w:ascii="Arial" w:hAnsi="Arial" w:cs="Arial"/>
          <w:color w:val="FF0000"/>
          <w:sz w:val="24"/>
          <w:szCs w:val="24"/>
        </w:rPr>
      </w:pPr>
      <w:r w:rsidRPr="00674F91">
        <w:rPr>
          <w:rFonts w:ascii="Arial" w:hAnsi="Arial" w:cs="Arial"/>
          <w:color w:val="FF0000"/>
          <w:sz w:val="24"/>
          <w:szCs w:val="24"/>
        </w:rPr>
        <w:t>Ensure that children and staff where possible only mix in consistent groups</w:t>
      </w:r>
    </w:p>
    <w:p w:rsidR="002C2022" w:rsidRPr="00674F91" w:rsidRDefault="002C2022" w:rsidP="002C2022">
      <w:pPr>
        <w:autoSpaceDE w:val="0"/>
        <w:autoSpaceDN w:val="0"/>
        <w:adjustRightInd w:val="0"/>
        <w:ind w:left="1134" w:right="1134"/>
        <w:jc w:val="both"/>
        <w:rPr>
          <w:rFonts w:ascii="Arial" w:hAnsi="Arial" w:cs="Arial"/>
          <w:color w:val="FF0000"/>
          <w:sz w:val="24"/>
          <w:szCs w:val="24"/>
        </w:rPr>
      </w:pPr>
      <w:r w:rsidRPr="00674F91">
        <w:rPr>
          <w:rFonts w:ascii="Arial" w:hAnsi="Arial" w:cs="Arial"/>
          <w:color w:val="FF0000"/>
          <w:sz w:val="24"/>
          <w:szCs w:val="24"/>
        </w:rPr>
        <w:tab/>
        <w:t xml:space="preserve">      </w:t>
      </w:r>
      <w:proofErr w:type="gramStart"/>
      <w:r w:rsidRPr="00674F91">
        <w:rPr>
          <w:rFonts w:ascii="Arial" w:hAnsi="Arial" w:cs="Arial"/>
          <w:color w:val="FF0000"/>
          <w:sz w:val="24"/>
          <w:szCs w:val="24"/>
        </w:rPr>
        <w:t>while</w:t>
      </w:r>
      <w:proofErr w:type="gramEnd"/>
      <w:r w:rsidRPr="00674F91">
        <w:rPr>
          <w:rFonts w:ascii="Arial" w:hAnsi="Arial" w:cs="Arial"/>
          <w:color w:val="FF0000"/>
          <w:sz w:val="24"/>
          <w:szCs w:val="24"/>
        </w:rPr>
        <w:t xml:space="preserve"> adhering to NMS ratios;</w:t>
      </w:r>
    </w:p>
    <w:p w:rsidR="002C2022" w:rsidRPr="00674F91" w:rsidRDefault="002C2022" w:rsidP="002C2022">
      <w:pPr>
        <w:pStyle w:val="ListParagraph"/>
        <w:numPr>
          <w:ilvl w:val="0"/>
          <w:numId w:val="147"/>
        </w:numPr>
        <w:autoSpaceDE w:val="0"/>
        <w:autoSpaceDN w:val="0"/>
        <w:adjustRightInd w:val="0"/>
        <w:ind w:right="1134"/>
        <w:jc w:val="both"/>
        <w:rPr>
          <w:rFonts w:ascii="Arial" w:hAnsi="Arial" w:cs="Arial"/>
          <w:color w:val="FF0000"/>
          <w:sz w:val="24"/>
          <w:szCs w:val="24"/>
        </w:rPr>
      </w:pPr>
      <w:r w:rsidRPr="00674F91">
        <w:rPr>
          <w:rFonts w:ascii="Arial" w:hAnsi="Arial" w:cs="Arial"/>
          <w:color w:val="FF0000"/>
          <w:sz w:val="24"/>
          <w:szCs w:val="24"/>
        </w:rPr>
        <w:t>Keep groups of children separate from other groups where possible;</w:t>
      </w:r>
    </w:p>
    <w:p w:rsidR="002C2022" w:rsidRPr="00674F91" w:rsidRDefault="002C2022" w:rsidP="002C2022">
      <w:pPr>
        <w:pStyle w:val="ListParagraph"/>
        <w:numPr>
          <w:ilvl w:val="0"/>
          <w:numId w:val="147"/>
        </w:numPr>
        <w:autoSpaceDE w:val="0"/>
        <w:autoSpaceDN w:val="0"/>
        <w:adjustRightInd w:val="0"/>
        <w:ind w:right="1134"/>
        <w:jc w:val="both"/>
        <w:rPr>
          <w:rFonts w:ascii="Arial" w:hAnsi="Arial" w:cs="Arial"/>
          <w:color w:val="FF0000"/>
          <w:sz w:val="24"/>
          <w:szCs w:val="24"/>
        </w:rPr>
      </w:pPr>
      <w:r w:rsidRPr="00674F91">
        <w:rPr>
          <w:rFonts w:ascii="Arial" w:hAnsi="Arial" w:cs="Arial"/>
          <w:color w:val="FF0000"/>
          <w:sz w:val="24"/>
          <w:szCs w:val="24"/>
        </w:rPr>
        <w:t>Stagger interaction between different groups of children and consider the</w:t>
      </w:r>
    </w:p>
    <w:p w:rsidR="002C2022" w:rsidRPr="00674F91" w:rsidRDefault="002C2022" w:rsidP="002C2022">
      <w:pPr>
        <w:pStyle w:val="ListParagraph"/>
        <w:autoSpaceDE w:val="0"/>
        <w:autoSpaceDN w:val="0"/>
        <w:adjustRightInd w:val="0"/>
        <w:ind w:left="1854" w:right="1134"/>
        <w:jc w:val="both"/>
        <w:rPr>
          <w:rFonts w:ascii="Arial" w:hAnsi="Arial" w:cs="Arial"/>
          <w:color w:val="FF0000"/>
          <w:sz w:val="24"/>
          <w:szCs w:val="24"/>
        </w:rPr>
      </w:pPr>
      <w:proofErr w:type="gramStart"/>
      <w:r w:rsidRPr="00674F91">
        <w:rPr>
          <w:rFonts w:ascii="Arial" w:hAnsi="Arial" w:cs="Arial"/>
          <w:color w:val="FF0000"/>
          <w:sz w:val="24"/>
          <w:szCs w:val="24"/>
        </w:rPr>
        <w:t>movement</w:t>
      </w:r>
      <w:proofErr w:type="gramEnd"/>
      <w:r w:rsidRPr="00674F91">
        <w:rPr>
          <w:rFonts w:ascii="Arial" w:hAnsi="Arial" w:cs="Arial"/>
          <w:color w:val="FF0000"/>
          <w:sz w:val="24"/>
          <w:szCs w:val="24"/>
        </w:rPr>
        <w:t xml:space="preserve"> of children around the childcare setting, including one way route systems where possible to minimise contact;</w:t>
      </w:r>
    </w:p>
    <w:p w:rsidR="002C2022" w:rsidRPr="00674F91" w:rsidRDefault="002C2022" w:rsidP="002C2022">
      <w:pPr>
        <w:pStyle w:val="ListParagraph"/>
        <w:numPr>
          <w:ilvl w:val="0"/>
          <w:numId w:val="147"/>
        </w:numPr>
        <w:autoSpaceDE w:val="0"/>
        <w:autoSpaceDN w:val="0"/>
        <w:adjustRightInd w:val="0"/>
        <w:ind w:right="1134"/>
        <w:jc w:val="both"/>
        <w:rPr>
          <w:rFonts w:ascii="Arial" w:hAnsi="Arial" w:cs="Arial"/>
          <w:color w:val="FF0000"/>
          <w:sz w:val="24"/>
          <w:szCs w:val="24"/>
        </w:rPr>
      </w:pPr>
      <w:r w:rsidRPr="00674F91">
        <w:rPr>
          <w:rFonts w:ascii="Arial" w:hAnsi="Arial" w:cs="Arial"/>
          <w:color w:val="FF0000"/>
          <w:sz w:val="24"/>
          <w:szCs w:val="24"/>
        </w:rPr>
        <w:t>If large spaces (halls) are utilised to accommodate children, these must be demarcated and managed accordingly to keep groups or individuals apart as per requirements for minimising contacts;</w:t>
      </w:r>
    </w:p>
    <w:p w:rsidR="002C2022" w:rsidRPr="00674F91" w:rsidRDefault="002C2022" w:rsidP="002C2022">
      <w:pPr>
        <w:pStyle w:val="ListParagraph"/>
        <w:numPr>
          <w:ilvl w:val="0"/>
          <w:numId w:val="147"/>
        </w:numPr>
        <w:autoSpaceDE w:val="0"/>
        <w:autoSpaceDN w:val="0"/>
        <w:adjustRightInd w:val="0"/>
        <w:ind w:right="1134"/>
        <w:jc w:val="both"/>
        <w:rPr>
          <w:rFonts w:ascii="Arial" w:hAnsi="Arial" w:cs="Arial"/>
          <w:color w:val="FF0000"/>
          <w:sz w:val="24"/>
          <w:szCs w:val="24"/>
        </w:rPr>
      </w:pPr>
      <w:r w:rsidRPr="00674F91">
        <w:rPr>
          <w:rFonts w:ascii="Arial" w:hAnsi="Arial" w:cs="Arial"/>
          <w:color w:val="FF0000"/>
          <w:sz w:val="24"/>
          <w:szCs w:val="24"/>
        </w:rPr>
        <w:t>Prevent the sharing of food, drink, utensils, and where possible equipment</w:t>
      </w:r>
    </w:p>
    <w:p w:rsidR="002C2022" w:rsidRPr="00674F91" w:rsidRDefault="002C2022" w:rsidP="002C2022">
      <w:pPr>
        <w:pStyle w:val="ListParagraph"/>
        <w:autoSpaceDE w:val="0"/>
        <w:autoSpaceDN w:val="0"/>
        <w:adjustRightInd w:val="0"/>
        <w:ind w:left="1854" w:right="1134"/>
        <w:jc w:val="both"/>
        <w:rPr>
          <w:rFonts w:ascii="Arial" w:hAnsi="Arial" w:cs="Arial"/>
          <w:color w:val="FF0000"/>
          <w:sz w:val="24"/>
          <w:szCs w:val="24"/>
        </w:rPr>
      </w:pPr>
      <w:proofErr w:type="gramStart"/>
      <w:r w:rsidRPr="00674F91">
        <w:rPr>
          <w:rFonts w:ascii="Arial" w:hAnsi="Arial" w:cs="Arial"/>
          <w:color w:val="FF0000"/>
          <w:sz w:val="24"/>
          <w:szCs w:val="24"/>
        </w:rPr>
        <w:t>and</w:t>
      </w:r>
      <w:proofErr w:type="gramEnd"/>
      <w:r w:rsidRPr="00674F91">
        <w:rPr>
          <w:rFonts w:ascii="Arial" w:hAnsi="Arial" w:cs="Arial"/>
          <w:color w:val="FF0000"/>
          <w:sz w:val="24"/>
          <w:szCs w:val="24"/>
        </w:rPr>
        <w:t xml:space="preserve"> toys;</w:t>
      </w:r>
    </w:p>
    <w:p w:rsidR="002C2022" w:rsidRPr="00674F91" w:rsidRDefault="002C2022" w:rsidP="002C2022">
      <w:pPr>
        <w:pStyle w:val="ListParagraph"/>
        <w:numPr>
          <w:ilvl w:val="0"/>
          <w:numId w:val="147"/>
        </w:numPr>
        <w:autoSpaceDE w:val="0"/>
        <w:autoSpaceDN w:val="0"/>
        <w:adjustRightInd w:val="0"/>
        <w:ind w:right="1134"/>
        <w:jc w:val="both"/>
        <w:rPr>
          <w:rFonts w:ascii="Arial" w:hAnsi="Arial" w:cs="Arial"/>
          <w:color w:val="FF0000"/>
          <w:sz w:val="24"/>
          <w:szCs w:val="24"/>
        </w:rPr>
      </w:pPr>
      <w:r w:rsidRPr="00674F91">
        <w:rPr>
          <w:rFonts w:ascii="Arial" w:hAnsi="Arial" w:cs="Arial"/>
          <w:color w:val="FF0000"/>
          <w:sz w:val="24"/>
          <w:szCs w:val="24"/>
        </w:rPr>
        <w:t>Make as much use as possible of the available settings outdoor space for activities.</w:t>
      </w:r>
    </w:p>
    <w:p w:rsidR="002C2022" w:rsidRPr="00674F91" w:rsidRDefault="002C2022" w:rsidP="002C2022">
      <w:pPr>
        <w:pStyle w:val="ListParagraph"/>
        <w:numPr>
          <w:ilvl w:val="0"/>
          <w:numId w:val="147"/>
        </w:numPr>
        <w:autoSpaceDE w:val="0"/>
        <w:autoSpaceDN w:val="0"/>
        <w:adjustRightInd w:val="0"/>
        <w:ind w:right="1134"/>
        <w:jc w:val="both"/>
        <w:rPr>
          <w:rFonts w:ascii="Arial" w:hAnsi="Arial" w:cs="Arial"/>
          <w:color w:val="FF0000"/>
          <w:sz w:val="24"/>
          <w:szCs w:val="24"/>
        </w:rPr>
      </w:pPr>
      <w:r w:rsidRPr="00674F91">
        <w:rPr>
          <w:rFonts w:ascii="Arial" w:hAnsi="Arial" w:cs="Arial"/>
          <w:color w:val="FF0000"/>
          <w:sz w:val="24"/>
          <w:szCs w:val="24"/>
        </w:rPr>
        <w:t>Cleaning should take place between sessions of different groups (i.e. between the morning and afternoon sessions where the morning and afternoon groups differ)</w:t>
      </w:r>
    </w:p>
    <w:p w:rsidR="002C2022" w:rsidRPr="00674F91" w:rsidRDefault="002C2022" w:rsidP="002C2022">
      <w:pPr>
        <w:pStyle w:val="ListParagraph"/>
        <w:numPr>
          <w:ilvl w:val="0"/>
          <w:numId w:val="147"/>
        </w:numPr>
        <w:autoSpaceDE w:val="0"/>
        <w:autoSpaceDN w:val="0"/>
        <w:adjustRightInd w:val="0"/>
        <w:ind w:right="1134"/>
        <w:jc w:val="both"/>
        <w:rPr>
          <w:rFonts w:ascii="Arial" w:hAnsi="Arial" w:cs="Arial"/>
          <w:color w:val="FF0000"/>
          <w:sz w:val="24"/>
          <w:szCs w:val="24"/>
        </w:rPr>
      </w:pPr>
      <w:r w:rsidRPr="00674F91">
        <w:rPr>
          <w:rFonts w:ascii="Arial" w:hAnsi="Arial" w:cs="Arial"/>
          <w:color w:val="FF0000"/>
          <w:sz w:val="24"/>
          <w:szCs w:val="24"/>
        </w:rPr>
        <w:t xml:space="preserve">As far as possible, the same members of staff should be assigned to each group and these should stay the same during the day and on subsequent days; </w:t>
      </w:r>
    </w:p>
    <w:p w:rsidR="002C2022" w:rsidRPr="00674F91" w:rsidRDefault="002C2022" w:rsidP="002C2022">
      <w:pPr>
        <w:pStyle w:val="ListParagraph"/>
        <w:numPr>
          <w:ilvl w:val="0"/>
          <w:numId w:val="147"/>
        </w:numPr>
        <w:autoSpaceDE w:val="0"/>
        <w:autoSpaceDN w:val="0"/>
        <w:adjustRightInd w:val="0"/>
        <w:ind w:right="1134"/>
        <w:jc w:val="both"/>
        <w:rPr>
          <w:rFonts w:ascii="Arial" w:hAnsi="Arial" w:cs="Arial"/>
          <w:color w:val="FF0000"/>
          <w:sz w:val="24"/>
          <w:szCs w:val="24"/>
        </w:rPr>
      </w:pPr>
      <w:r w:rsidRPr="00674F91">
        <w:rPr>
          <w:rFonts w:ascii="Arial" w:hAnsi="Arial" w:cs="Arial"/>
          <w:color w:val="FF0000"/>
          <w:sz w:val="24"/>
          <w:szCs w:val="24"/>
        </w:rPr>
        <w:t>Ensure that staff adhere to social distancing requirements when interacting with other staff at the setting</w:t>
      </w:r>
    </w:p>
    <w:p w:rsidR="002C2022" w:rsidRPr="00674F91" w:rsidRDefault="002C2022" w:rsidP="002C2022">
      <w:pPr>
        <w:pStyle w:val="ListParagraph"/>
        <w:numPr>
          <w:ilvl w:val="0"/>
          <w:numId w:val="147"/>
        </w:numPr>
        <w:autoSpaceDE w:val="0"/>
        <w:autoSpaceDN w:val="0"/>
        <w:adjustRightInd w:val="0"/>
        <w:ind w:right="1134"/>
        <w:jc w:val="both"/>
        <w:rPr>
          <w:rFonts w:ascii="Arial" w:hAnsi="Arial" w:cs="Arial"/>
          <w:color w:val="FF0000"/>
          <w:sz w:val="24"/>
          <w:szCs w:val="24"/>
        </w:rPr>
      </w:pPr>
      <w:r w:rsidRPr="00674F91">
        <w:rPr>
          <w:rFonts w:ascii="Arial" w:hAnsi="Arial" w:cs="Arial"/>
          <w:color w:val="FF0000"/>
          <w:sz w:val="24"/>
          <w:szCs w:val="24"/>
        </w:rPr>
        <w:t>Keep your staffing arrangements as consistent as possible. Those on work placements or students in regular attendance can be included as ‘staff’. Where you do need to use staff from other settings or agency staff, ensure this is agreed on a weekly basis, not daily, to limit contacts;</w:t>
      </w:r>
    </w:p>
    <w:p w:rsidR="002C2022" w:rsidRPr="00674F91" w:rsidRDefault="002C2022" w:rsidP="002C2022">
      <w:pPr>
        <w:pStyle w:val="ListParagraph"/>
        <w:numPr>
          <w:ilvl w:val="0"/>
          <w:numId w:val="147"/>
        </w:numPr>
        <w:autoSpaceDE w:val="0"/>
        <w:autoSpaceDN w:val="0"/>
        <w:adjustRightInd w:val="0"/>
        <w:ind w:right="1134"/>
        <w:jc w:val="both"/>
        <w:rPr>
          <w:rFonts w:ascii="Arial" w:hAnsi="Arial" w:cs="Arial"/>
          <w:color w:val="FF0000"/>
          <w:sz w:val="24"/>
          <w:szCs w:val="24"/>
        </w:rPr>
      </w:pPr>
      <w:r w:rsidRPr="00674F91">
        <w:rPr>
          <w:rFonts w:ascii="Arial" w:hAnsi="Arial" w:cs="Arial"/>
          <w:color w:val="FF0000"/>
          <w:sz w:val="24"/>
          <w:szCs w:val="24"/>
        </w:rPr>
        <w:t>Consider how your emergency evacuation procedures might need to change to accommodate child or staff groupings;</w:t>
      </w:r>
    </w:p>
    <w:p w:rsidR="002C2022" w:rsidRPr="00674F91" w:rsidRDefault="002C2022" w:rsidP="002C2022">
      <w:pPr>
        <w:pStyle w:val="ListParagraph"/>
        <w:numPr>
          <w:ilvl w:val="0"/>
          <w:numId w:val="147"/>
        </w:numPr>
        <w:autoSpaceDE w:val="0"/>
        <w:autoSpaceDN w:val="0"/>
        <w:adjustRightInd w:val="0"/>
        <w:ind w:right="1134"/>
        <w:jc w:val="both"/>
        <w:rPr>
          <w:rFonts w:ascii="Arial" w:hAnsi="Arial" w:cs="Arial"/>
          <w:color w:val="FF0000"/>
          <w:sz w:val="24"/>
          <w:szCs w:val="24"/>
        </w:rPr>
      </w:pPr>
      <w:r w:rsidRPr="00674F91">
        <w:rPr>
          <w:rFonts w:ascii="Arial" w:hAnsi="Arial" w:cs="Arial"/>
          <w:color w:val="FF0000"/>
          <w:sz w:val="24"/>
          <w:szCs w:val="24"/>
        </w:rPr>
        <w:t>Ensure that only essential visitors attend the setting and adhere to the social distancing requirements whilst in the premises. Essential visitors could include inspectors, learning support assistants, health care workers etc. It does not include parents who are considering using a setting for the care of their child;</w:t>
      </w:r>
    </w:p>
    <w:p w:rsidR="002C2022" w:rsidRPr="00674F91" w:rsidRDefault="002C2022" w:rsidP="002C2022">
      <w:pPr>
        <w:pStyle w:val="ListParagraph"/>
        <w:numPr>
          <w:ilvl w:val="0"/>
          <w:numId w:val="147"/>
        </w:numPr>
        <w:autoSpaceDE w:val="0"/>
        <w:autoSpaceDN w:val="0"/>
        <w:adjustRightInd w:val="0"/>
        <w:ind w:right="1134"/>
        <w:jc w:val="both"/>
        <w:rPr>
          <w:rFonts w:ascii="Arial" w:hAnsi="Arial" w:cs="Arial"/>
          <w:color w:val="FF0000"/>
          <w:sz w:val="24"/>
          <w:szCs w:val="24"/>
        </w:rPr>
      </w:pPr>
      <w:r w:rsidRPr="00674F91">
        <w:rPr>
          <w:rFonts w:ascii="Arial" w:hAnsi="Arial" w:cs="Arial"/>
          <w:color w:val="FF0000"/>
          <w:sz w:val="24"/>
          <w:szCs w:val="24"/>
        </w:rPr>
        <w:t xml:space="preserve">Consider staggering children arriving and leaving the childcare setting to avoid parents or carers gathering during drop off and pick up points; </w:t>
      </w:r>
    </w:p>
    <w:p w:rsidR="002C2022" w:rsidRPr="00674F91" w:rsidRDefault="002C2022" w:rsidP="002C2022">
      <w:pPr>
        <w:pStyle w:val="ListParagraph"/>
        <w:numPr>
          <w:ilvl w:val="0"/>
          <w:numId w:val="147"/>
        </w:numPr>
        <w:autoSpaceDE w:val="0"/>
        <w:autoSpaceDN w:val="0"/>
        <w:adjustRightInd w:val="0"/>
        <w:ind w:right="1134"/>
        <w:jc w:val="both"/>
        <w:rPr>
          <w:rFonts w:ascii="Arial" w:hAnsi="Arial" w:cs="Arial"/>
          <w:color w:val="FF0000"/>
          <w:sz w:val="24"/>
          <w:szCs w:val="24"/>
        </w:rPr>
      </w:pPr>
      <w:r w:rsidRPr="00674F91">
        <w:rPr>
          <w:rFonts w:ascii="Arial" w:hAnsi="Arial" w:cs="Arial"/>
          <w:color w:val="FF0000"/>
          <w:sz w:val="24"/>
          <w:szCs w:val="24"/>
        </w:rPr>
        <w:t xml:space="preserve">Consider putting markers in outside spaces for parents or carers to keep to the 2 metre social distancing rule for drop off and collection if possible; </w:t>
      </w:r>
    </w:p>
    <w:p w:rsidR="00F46017" w:rsidRPr="00674F91" w:rsidRDefault="002C2022" w:rsidP="002C2022">
      <w:pPr>
        <w:pStyle w:val="ListParagraph"/>
        <w:numPr>
          <w:ilvl w:val="0"/>
          <w:numId w:val="147"/>
        </w:numPr>
        <w:autoSpaceDE w:val="0"/>
        <w:autoSpaceDN w:val="0"/>
        <w:adjustRightInd w:val="0"/>
        <w:ind w:right="1134"/>
        <w:jc w:val="both"/>
        <w:rPr>
          <w:rFonts w:ascii="Arial" w:hAnsi="Arial" w:cs="Arial"/>
          <w:color w:val="FF0000"/>
          <w:sz w:val="24"/>
          <w:szCs w:val="24"/>
        </w:rPr>
      </w:pPr>
      <w:r w:rsidRPr="00674F91">
        <w:rPr>
          <w:rFonts w:ascii="Arial" w:hAnsi="Arial" w:cs="Arial"/>
          <w:color w:val="FF0000"/>
          <w:sz w:val="24"/>
          <w:szCs w:val="24"/>
        </w:rPr>
        <w:t xml:space="preserve">Inform parents about the measures you are taking. </w:t>
      </w:r>
    </w:p>
    <w:p w:rsidR="002C2022" w:rsidRDefault="002C2022" w:rsidP="002C2022">
      <w:pPr>
        <w:pStyle w:val="ListParagraph"/>
        <w:autoSpaceDE w:val="0"/>
        <w:autoSpaceDN w:val="0"/>
        <w:adjustRightInd w:val="0"/>
        <w:ind w:left="1134" w:right="1134"/>
        <w:contextualSpacing w:val="0"/>
        <w:jc w:val="both"/>
        <w:rPr>
          <w:rFonts w:ascii="Arial" w:hAnsi="Arial" w:cs="Arial"/>
          <w:color w:val="FF0000"/>
          <w:sz w:val="24"/>
          <w:szCs w:val="24"/>
        </w:rPr>
      </w:pPr>
    </w:p>
    <w:p w:rsidR="00481102" w:rsidRPr="00674F91" w:rsidRDefault="00481102" w:rsidP="002C2022">
      <w:pPr>
        <w:pStyle w:val="ListParagraph"/>
        <w:autoSpaceDE w:val="0"/>
        <w:autoSpaceDN w:val="0"/>
        <w:adjustRightInd w:val="0"/>
        <w:ind w:left="1134" w:right="1134"/>
        <w:contextualSpacing w:val="0"/>
        <w:jc w:val="both"/>
        <w:rPr>
          <w:rFonts w:ascii="Arial" w:hAnsi="Arial" w:cs="Arial"/>
          <w:color w:val="FF0000"/>
          <w:sz w:val="24"/>
          <w:szCs w:val="24"/>
        </w:rPr>
      </w:pPr>
    </w:p>
    <w:p w:rsidR="001F24E0" w:rsidRPr="00CB19C5" w:rsidRDefault="00085AFE" w:rsidP="00CB19C5">
      <w:pPr>
        <w:pStyle w:val="Heading3"/>
        <w:spacing w:before="0"/>
        <w:ind w:left="1985" w:right="1701"/>
        <w:jc w:val="both"/>
        <w:rPr>
          <w:rFonts w:ascii="Arial" w:hAnsi="Arial" w:cs="Arial"/>
          <w:b/>
          <w:color w:val="auto"/>
          <w:sz w:val="24"/>
          <w:szCs w:val="24"/>
        </w:rPr>
      </w:pPr>
      <w:bookmarkStart w:id="451" w:name="_Toc64889947"/>
      <w:bookmarkStart w:id="452" w:name="_Toc65751886"/>
      <w:bookmarkStart w:id="453" w:name="_Toc65752122"/>
      <w:bookmarkStart w:id="454" w:name="_Toc67233503"/>
      <w:r>
        <w:rPr>
          <w:rFonts w:ascii="Arial" w:hAnsi="Arial" w:cs="Arial"/>
          <w:color w:val="auto"/>
          <w:sz w:val="24"/>
          <w:szCs w:val="24"/>
        </w:rPr>
        <w:t>6</w:t>
      </w:r>
      <w:r w:rsidR="00CB19C5">
        <w:rPr>
          <w:rFonts w:ascii="Arial" w:hAnsi="Arial" w:cs="Arial"/>
          <w:color w:val="auto"/>
          <w:sz w:val="24"/>
          <w:szCs w:val="24"/>
        </w:rPr>
        <w:t xml:space="preserve">.3.2    </w:t>
      </w:r>
      <w:r w:rsidR="001F24E0" w:rsidRPr="00CB19C5">
        <w:rPr>
          <w:rFonts w:ascii="Arial" w:hAnsi="Arial" w:cs="Arial"/>
          <w:color w:val="auto"/>
          <w:sz w:val="24"/>
          <w:szCs w:val="24"/>
        </w:rPr>
        <w:t>Transition</w:t>
      </w:r>
      <w:bookmarkEnd w:id="451"/>
      <w:bookmarkEnd w:id="452"/>
      <w:bookmarkEnd w:id="453"/>
      <w:bookmarkEnd w:id="454"/>
      <w:r w:rsidR="001F24E0" w:rsidRPr="00CB19C5">
        <w:rPr>
          <w:rFonts w:ascii="Arial" w:hAnsi="Arial" w:cs="Arial"/>
          <w:color w:val="auto"/>
          <w:sz w:val="24"/>
          <w:szCs w:val="24"/>
        </w:rPr>
        <w:t xml:space="preserve"> </w:t>
      </w:r>
    </w:p>
    <w:p w:rsidR="00481102" w:rsidRDefault="00481102" w:rsidP="001F24E0">
      <w:pPr>
        <w:ind w:left="1134" w:right="1134"/>
        <w:jc w:val="both"/>
        <w:rPr>
          <w:rFonts w:ascii="Arial" w:hAnsi="Arial" w:cs="Arial"/>
          <w:sz w:val="24"/>
          <w:szCs w:val="24"/>
        </w:rPr>
      </w:pPr>
    </w:p>
    <w:p w:rsidR="001F24E0" w:rsidRPr="001F24E0" w:rsidRDefault="001F24E0" w:rsidP="001F24E0">
      <w:pPr>
        <w:ind w:left="1134" w:right="1134"/>
        <w:jc w:val="both"/>
        <w:rPr>
          <w:rFonts w:ascii="Arial" w:hAnsi="Arial" w:cs="Arial"/>
          <w:sz w:val="24"/>
          <w:szCs w:val="24"/>
        </w:rPr>
      </w:pPr>
      <w:r w:rsidRPr="001F24E0">
        <w:rPr>
          <w:rFonts w:ascii="Arial" w:hAnsi="Arial" w:cs="Arial"/>
          <w:sz w:val="24"/>
          <w:szCs w:val="24"/>
        </w:rPr>
        <w:t xml:space="preserve">Schools and settings should follow their normal transition processes, where possible, to ensure a positive, and safe, experience for our youngest learners within the overall aim of all children accessing education as soon as is practical.  </w:t>
      </w:r>
    </w:p>
    <w:p w:rsidR="001F24E0" w:rsidRDefault="001F24E0" w:rsidP="001F24E0">
      <w:pPr>
        <w:ind w:left="1134" w:right="1134"/>
        <w:jc w:val="both"/>
        <w:rPr>
          <w:rFonts w:ascii="Arial" w:hAnsi="Arial" w:cs="Arial"/>
          <w:sz w:val="24"/>
          <w:szCs w:val="24"/>
        </w:rPr>
      </w:pPr>
    </w:p>
    <w:p w:rsidR="00F46017" w:rsidRPr="00F46017" w:rsidRDefault="001F24E0" w:rsidP="00F46017">
      <w:pPr>
        <w:ind w:left="1134" w:right="1134"/>
        <w:jc w:val="both"/>
        <w:rPr>
          <w:rFonts w:ascii="Arial" w:hAnsi="Arial" w:cs="Arial"/>
          <w:sz w:val="24"/>
          <w:szCs w:val="24"/>
        </w:rPr>
      </w:pPr>
      <w:r w:rsidRPr="001F24E0">
        <w:rPr>
          <w:rFonts w:ascii="Arial" w:hAnsi="Arial" w:cs="Arial"/>
          <w:sz w:val="24"/>
          <w:szCs w:val="24"/>
        </w:rPr>
        <w:t xml:space="preserve">If the child/pupil is accessing both education and childcare, and this is taking place across two sites, it will be important to </w:t>
      </w:r>
      <w:r w:rsidRPr="00674F91">
        <w:rPr>
          <w:rFonts w:ascii="Arial" w:hAnsi="Arial" w:cs="Arial"/>
          <w:sz w:val="24"/>
          <w:szCs w:val="24"/>
        </w:rPr>
        <w:t xml:space="preserve">ensure schools and settings </w:t>
      </w:r>
      <w:r w:rsidR="00F46017" w:rsidRPr="00674F91">
        <w:rPr>
          <w:rFonts w:ascii="Arial" w:hAnsi="Arial" w:cs="Arial"/>
          <w:sz w:val="24"/>
          <w:szCs w:val="24"/>
        </w:rPr>
        <w:t xml:space="preserve">work together so that </w:t>
      </w:r>
      <w:r w:rsidRPr="00674F91">
        <w:rPr>
          <w:rFonts w:ascii="Arial" w:hAnsi="Arial" w:cs="Arial"/>
          <w:sz w:val="24"/>
          <w:szCs w:val="24"/>
        </w:rPr>
        <w:t xml:space="preserve">all understand the transition arrangements </w:t>
      </w:r>
      <w:r w:rsidRPr="001F24E0">
        <w:rPr>
          <w:rFonts w:ascii="Arial" w:hAnsi="Arial" w:cs="Arial"/>
          <w:sz w:val="24"/>
          <w:szCs w:val="24"/>
        </w:rPr>
        <w:t>and are clear on when the child/pupil will be in each setting and what collection and transport arrangements are in place. Attendance at more than one setting is common and schools are reminded</w:t>
      </w:r>
      <w:r w:rsidR="00F46017">
        <w:rPr>
          <w:rFonts w:ascii="Arial" w:hAnsi="Arial" w:cs="Arial"/>
          <w:sz w:val="24"/>
          <w:szCs w:val="24"/>
        </w:rPr>
        <w:t xml:space="preserve"> t</w:t>
      </w:r>
      <w:r w:rsidR="00F46017" w:rsidRPr="00F46017">
        <w:rPr>
          <w:rFonts w:ascii="Arial" w:hAnsi="Arial" w:cs="Arial"/>
          <w:sz w:val="24"/>
          <w:szCs w:val="24"/>
        </w:rPr>
        <w:t>o</w:t>
      </w:r>
      <w:r w:rsidRPr="00F46017">
        <w:rPr>
          <w:rFonts w:ascii="Arial" w:hAnsi="Arial" w:cs="Arial"/>
          <w:sz w:val="24"/>
          <w:szCs w:val="24"/>
        </w:rPr>
        <w:t xml:space="preserve"> maintain TTP registers and undertake a suitable and sufficient risk assessment where necessary.   </w:t>
      </w:r>
    </w:p>
    <w:p w:rsidR="00F46017" w:rsidRDefault="00F46017" w:rsidP="00F46017">
      <w:pPr>
        <w:ind w:left="1134" w:right="1134"/>
        <w:jc w:val="both"/>
        <w:rPr>
          <w:rFonts w:ascii="Arial" w:eastAsia="Times New Roman" w:hAnsi="Arial" w:cs="Arial"/>
          <w:color w:val="1F1F1F"/>
          <w:sz w:val="24"/>
          <w:szCs w:val="24"/>
          <w:lang w:eastAsia="en-GB"/>
        </w:rPr>
      </w:pPr>
    </w:p>
    <w:p w:rsidR="001F24E0" w:rsidRDefault="00F46017" w:rsidP="00F46017">
      <w:pPr>
        <w:ind w:left="1134" w:right="1134"/>
        <w:jc w:val="both"/>
        <w:rPr>
          <w:rFonts w:ascii="Arial" w:eastAsia="Times New Roman" w:hAnsi="Arial" w:cs="Arial"/>
          <w:sz w:val="24"/>
          <w:szCs w:val="24"/>
          <w:lang w:eastAsia="en-GB"/>
        </w:rPr>
      </w:pPr>
      <w:r w:rsidRPr="00674F91">
        <w:rPr>
          <w:rFonts w:ascii="Arial" w:eastAsia="Times New Roman" w:hAnsi="Arial" w:cs="Arial"/>
          <w:sz w:val="24"/>
          <w:szCs w:val="24"/>
          <w:lang w:eastAsia="en-GB"/>
        </w:rPr>
        <w:t xml:space="preserve">Ideally children should remain in the same contact group across settings, and if there is a suspected case of </w:t>
      </w:r>
      <w:proofErr w:type="spellStart"/>
      <w:r w:rsidRPr="00674F91">
        <w:rPr>
          <w:rFonts w:ascii="Arial" w:eastAsia="Times New Roman" w:hAnsi="Arial" w:cs="Arial"/>
          <w:sz w:val="24"/>
          <w:szCs w:val="24"/>
          <w:lang w:eastAsia="en-GB"/>
        </w:rPr>
        <w:t>Covid</w:t>
      </w:r>
      <w:proofErr w:type="spellEnd"/>
      <w:r w:rsidRPr="00674F91">
        <w:rPr>
          <w:rFonts w:ascii="Arial" w:eastAsia="Times New Roman" w:hAnsi="Arial" w:cs="Arial"/>
          <w:sz w:val="24"/>
          <w:szCs w:val="24"/>
          <w:lang w:eastAsia="en-GB"/>
        </w:rPr>
        <w:t xml:space="preserve"> in either setting that impacts that child and their contact group, both settings must be informed and work together to identify contacts.  </w:t>
      </w:r>
    </w:p>
    <w:p w:rsidR="00481102" w:rsidRPr="00674F91" w:rsidRDefault="00481102" w:rsidP="00F46017">
      <w:pPr>
        <w:ind w:left="1134" w:right="1134"/>
        <w:jc w:val="both"/>
        <w:rPr>
          <w:rFonts w:ascii="Arial" w:eastAsia="Times New Roman" w:hAnsi="Arial" w:cs="Arial"/>
          <w:sz w:val="24"/>
          <w:szCs w:val="24"/>
          <w:lang w:eastAsia="en-GB"/>
        </w:rPr>
      </w:pPr>
    </w:p>
    <w:p w:rsidR="00076EDF" w:rsidRPr="00674F91" w:rsidRDefault="00076EDF" w:rsidP="001F24E0">
      <w:pPr>
        <w:rPr>
          <w:rFonts w:ascii="Arial" w:hAnsi="Arial" w:cs="Arial"/>
          <w:sz w:val="24"/>
          <w:szCs w:val="24"/>
        </w:rPr>
      </w:pPr>
    </w:p>
    <w:p w:rsidR="001F24E0" w:rsidRPr="00076EDF" w:rsidRDefault="00085AFE" w:rsidP="00076EDF">
      <w:pPr>
        <w:pStyle w:val="Heading3"/>
        <w:spacing w:before="0"/>
        <w:ind w:left="1985" w:right="1191"/>
        <w:jc w:val="both"/>
        <w:rPr>
          <w:rFonts w:ascii="Arial" w:hAnsi="Arial" w:cs="Arial"/>
          <w:b/>
          <w:color w:val="auto"/>
          <w:sz w:val="24"/>
          <w:szCs w:val="24"/>
        </w:rPr>
      </w:pPr>
      <w:bookmarkStart w:id="455" w:name="_Toc64889948"/>
      <w:bookmarkStart w:id="456" w:name="_Toc65751887"/>
      <w:bookmarkStart w:id="457" w:name="_Toc65752123"/>
      <w:bookmarkStart w:id="458" w:name="_Toc67233504"/>
      <w:r>
        <w:rPr>
          <w:rFonts w:ascii="Arial" w:hAnsi="Arial" w:cs="Arial"/>
          <w:color w:val="auto"/>
          <w:sz w:val="24"/>
          <w:szCs w:val="24"/>
        </w:rPr>
        <w:t>6</w:t>
      </w:r>
      <w:r w:rsidR="00CB19C5">
        <w:rPr>
          <w:rFonts w:ascii="Arial" w:hAnsi="Arial" w:cs="Arial"/>
          <w:color w:val="auto"/>
          <w:sz w:val="24"/>
          <w:szCs w:val="24"/>
        </w:rPr>
        <w:t>.3.3</w:t>
      </w:r>
      <w:r w:rsidR="00CB19C5">
        <w:rPr>
          <w:rFonts w:ascii="Arial" w:hAnsi="Arial" w:cs="Arial"/>
          <w:color w:val="auto"/>
          <w:sz w:val="24"/>
          <w:szCs w:val="24"/>
        </w:rPr>
        <w:tab/>
      </w:r>
      <w:r w:rsidR="001F24E0" w:rsidRPr="00CB19C5">
        <w:rPr>
          <w:rFonts w:ascii="Arial" w:hAnsi="Arial" w:cs="Arial"/>
          <w:color w:val="auto"/>
          <w:sz w:val="24"/>
          <w:szCs w:val="24"/>
        </w:rPr>
        <w:t>Foundation Phase Practice</w:t>
      </w:r>
      <w:bookmarkEnd w:id="455"/>
      <w:bookmarkEnd w:id="456"/>
      <w:bookmarkEnd w:id="457"/>
      <w:bookmarkEnd w:id="458"/>
      <w:r w:rsidR="001F24E0" w:rsidRPr="00CB19C5">
        <w:rPr>
          <w:rFonts w:ascii="Arial" w:hAnsi="Arial" w:cs="Arial"/>
          <w:color w:val="auto"/>
          <w:sz w:val="24"/>
          <w:szCs w:val="24"/>
        </w:rPr>
        <w:t xml:space="preserve"> </w:t>
      </w:r>
    </w:p>
    <w:p w:rsidR="00F46017" w:rsidRPr="001F24E0" w:rsidRDefault="00F46017" w:rsidP="001F24E0">
      <w:pPr>
        <w:pStyle w:val="ListParagraph"/>
        <w:ind w:left="2880"/>
      </w:pPr>
    </w:p>
    <w:p w:rsidR="00481102" w:rsidRPr="00481102" w:rsidRDefault="001F24E0" w:rsidP="00481102">
      <w:pPr>
        <w:pStyle w:val="ListParagraph"/>
        <w:autoSpaceDE w:val="0"/>
        <w:autoSpaceDN w:val="0"/>
        <w:adjustRightInd w:val="0"/>
        <w:ind w:left="1134" w:right="1134"/>
        <w:jc w:val="both"/>
        <w:rPr>
          <w:rFonts w:ascii="Arial" w:hAnsi="Arial" w:cs="Arial"/>
          <w:color w:val="FF0000"/>
          <w:sz w:val="24"/>
          <w:szCs w:val="24"/>
        </w:rPr>
      </w:pPr>
      <w:r w:rsidRPr="001F24E0">
        <w:rPr>
          <w:rFonts w:ascii="Arial" w:hAnsi="Arial" w:cs="Arial"/>
          <w:sz w:val="24"/>
          <w:szCs w:val="24"/>
        </w:rPr>
        <w:t xml:space="preserve">The evidence shows our youngest learners are in the least at-risk group, and staff and all early years’ educational practitioners are experienced in caring for the needs of young children. Each setting will maintain professional judgement and support the needs of the children. </w:t>
      </w:r>
      <w:r w:rsidR="00481102" w:rsidRPr="00481102">
        <w:rPr>
          <w:rFonts w:ascii="Arial" w:hAnsi="Arial" w:cs="Arial"/>
          <w:color w:val="FF0000"/>
          <w:sz w:val="24"/>
          <w:szCs w:val="24"/>
        </w:rPr>
        <w:t>In line with the Foundation Phase pedagogical approach outs</w:t>
      </w:r>
      <w:r w:rsidR="00481102">
        <w:rPr>
          <w:rFonts w:ascii="Arial" w:hAnsi="Arial" w:cs="Arial"/>
          <w:color w:val="FF0000"/>
          <w:sz w:val="24"/>
          <w:szCs w:val="24"/>
        </w:rPr>
        <w:t>ide learning should be</w:t>
      </w:r>
      <w:r w:rsidR="00481102" w:rsidRPr="00481102">
        <w:rPr>
          <w:rFonts w:ascii="Arial" w:hAnsi="Arial" w:cs="Arial"/>
          <w:color w:val="FF0000"/>
          <w:sz w:val="24"/>
          <w:szCs w:val="24"/>
        </w:rPr>
        <w:t xml:space="preserve"> used to promote independent, child-centred learning activities and should be considered wherever possible.</w:t>
      </w:r>
    </w:p>
    <w:p w:rsidR="001F24E0" w:rsidRPr="001F24E0" w:rsidRDefault="001F24E0" w:rsidP="001F24E0">
      <w:pPr>
        <w:ind w:left="1134" w:right="1134"/>
        <w:jc w:val="both"/>
        <w:rPr>
          <w:rFonts w:ascii="Arial" w:hAnsi="Arial" w:cs="Arial"/>
          <w:sz w:val="24"/>
          <w:szCs w:val="24"/>
        </w:rPr>
      </w:pPr>
    </w:p>
    <w:p w:rsidR="001F24E0" w:rsidRDefault="001F24E0" w:rsidP="001F24E0">
      <w:pPr>
        <w:ind w:left="1134" w:right="1134"/>
        <w:jc w:val="both"/>
        <w:rPr>
          <w:rFonts w:ascii="Arial" w:hAnsi="Arial" w:cs="Arial"/>
          <w:sz w:val="24"/>
          <w:szCs w:val="24"/>
        </w:rPr>
      </w:pPr>
      <w:r w:rsidRPr="001F24E0">
        <w:rPr>
          <w:rFonts w:ascii="Arial" w:hAnsi="Arial" w:cs="Arial"/>
          <w:sz w:val="24"/>
          <w:szCs w:val="24"/>
        </w:rPr>
        <w:t>It is recognised that adaptions to the environment may have resulted in a reduction of resources being used within the individual settings, however with a level of flexibility, each setting can still achieve the same learning outcomes with safe modification and adaptation of learning spaces and resources.</w:t>
      </w:r>
    </w:p>
    <w:p w:rsidR="00481102" w:rsidRDefault="00481102" w:rsidP="001F24E0">
      <w:pPr>
        <w:ind w:left="1134" w:right="1134"/>
        <w:jc w:val="both"/>
        <w:rPr>
          <w:rFonts w:ascii="Arial" w:hAnsi="Arial" w:cs="Arial"/>
          <w:sz w:val="24"/>
          <w:szCs w:val="24"/>
        </w:rPr>
      </w:pPr>
    </w:p>
    <w:p w:rsidR="00271431" w:rsidRDefault="00271431" w:rsidP="00D50F1C">
      <w:pPr>
        <w:ind w:right="1134"/>
        <w:jc w:val="both"/>
        <w:rPr>
          <w:rFonts w:ascii="Arial" w:hAnsi="Arial" w:cs="Arial"/>
          <w:sz w:val="24"/>
          <w:szCs w:val="24"/>
        </w:rPr>
      </w:pPr>
    </w:p>
    <w:p w:rsidR="00F9283F" w:rsidRPr="00674F91" w:rsidRDefault="00085AFE" w:rsidP="00CB19C5">
      <w:pPr>
        <w:pStyle w:val="Heading3"/>
        <w:spacing w:before="0"/>
        <w:ind w:left="1985" w:right="1588"/>
        <w:jc w:val="both"/>
        <w:rPr>
          <w:rFonts w:ascii="Arial" w:hAnsi="Arial" w:cs="Arial"/>
          <w:color w:val="auto"/>
          <w:sz w:val="24"/>
          <w:szCs w:val="24"/>
        </w:rPr>
      </w:pPr>
      <w:bookmarkStart w:id="459" w:name="_7.3.4__"/>
      <w:bookmarkStart w:id="460" w:name="_6.3.4__"/>
      <w:bookmarkStart w:id="461" w:name="_Toc65751888"/>
      <w:bookmarkStart w:id="462" w:name="_Toc65752124"/>
      <w:bookmarkStart w:id="463" w:name="_Toc67233505"/>
      <w:bookmarkEnd w:id="459"/>
      <w:bookmarkEnd w:id="460"/>
      <w:r>
        <w:rPr>
          <w:rFonts w:ascii="Arial" w:hAnsi="Arial" w:cs="Arial"/>
          <w:color w:val="auto"/>
          <w:sz w:val="24"/>
          <w:szCs w:val="24"/>
        </w:rPr>
        <w:t>6</w:t>
      </w:r>
      <w:r w:rsidR="00CB19C5">
        <w:rPr>
          <w:rFonts w:ascii="Arial" w:hAnsi="Arial" w:cs="Arial"/>
          <w:color w:val="auto"/>
          <w:sz w:val="24"/>
          <w:szCs w:val="24"/>
        </w:rPr>
        <w:t xml:space="preserve">.3.4    </w:t>
      </w:r>
      <w:r w:rsidR="00CB19C5" w:rsidRPr="00674F91">
        <w:rPr>
          <w:rFonts w:ascii="Arial" w:hAnsi="Arial" w:cs="Arial"/>
          <w:color w:val="auto"/>
          <w:sz w:val="24"/>
          <w:szCs w:val="24"/>
        </w:rPr>
        <w:t>Secondary schools</w:t>
      </w:r>
      <w:bookmarkEnd w:id="461"/>
      <w:bookmarkEnd w:id="462"/>
      <w:bookmarkEnd w:id="463"/>
    </w:p>
    <w:p w:rsidR="00CB19C5" w:rsidRPr="00674F91" w:rsidRDefault="00CB19C5" w:rsidP="00CB19C5">
      <w:pPr>
        <w:pStyle w:val="ListParagraph"/>
        <w:ind w:left="2880" w:right="1134"/>
        <w:jc w:val="both"/>
        <w:rPr>
          <w:rFonts w:ascii="Arial" w:hAnsi="Arial" w:cs="Arial"/>
          <w:sz w:val="24"/>
          <w:szCs w:val="24"/>
        </w:rPr>
      </w:pPr>
    </w:p>
    <w:p w:rsidR="00CB19C5" w:rsidRPr="00674F91" w:rsidRDefault="00CB19C5" w:rsidP="00CB19C5">
      <w:pPr>
        <w:ind w:left="1134" w:right="1134"/>
        <w:jc w:val="both"/>
        <w:rPr>
          <w:rFonts w:ascii="Arial" w:hAnsi="Arial" w:cs="Arial"/>
          <w:sz w:val="24"/>
          <w:szCs w:val="24"/>
        </w:rPr>
      </w:pPr>
      <w:r w:rsidRPr="00674F91">
        <w:rPr>
          <w:rFonts w:ascii="Arial" w:hAnsi="Arial" w:cs="Arial"/>
          <w:sz w:val="24"/>
          <w:szCs w:val="24"/>
        </w:rPr>
        <w:t xml:space="preserve">It is recognised that pupils in secondary schools, particularly older pupils, will be moving between contact groups. Arrangements should be put in place to enable learners to maintain social distance from each other as well as staff members, alongside other control measures. </w:t>
      </w:r>
    </w:p>
    <w:p w:rsidR="00CB19C5" w:rsidRPr="00674F91" w:rsidRDefault="00CB19C5" w:rsidP="00CB19C5">
      <w:pPr>
        <w:ind w:left="1134" w:right="1134"/>
        <w:jc w:val="both"/>
        <w:rPr>
          <w:rFonts w:ascii="Arial" w:hAnsi="Arial" w:cs="Arial"/>
          <w:sz w:val="24"/>
          <w:szCs w:val="24"/>
        </w:rPr>
      </w:pPr>
    </w:p>
    <w:p w:rsidR="00CB19C5" w:rsidRPr="00674F91" w:rsidRDefault="00CB19C5" w:rsidP="00CB19C5">
      <w:pPr>
        <w:ind w:left="1134" w:right="1134"/>
        <w:jc w:val="both"/>
        <w:rPr>
          <w:rFonts w:ascii="Arial" w:hAnsi="Arial" w:cs="Arial"/>
          <w:sz w:val="24"/>
          <w:szCs w:val="24"/>
        </w:rPr>
      </w:pPr>
      <w:r w:rsidRPr="00674F91">
        <w:rPr>
          <w:rFonts w:ascii="Arial" w:hAnsi="Arial" w:cs="Arial"/>
          <w:sz w:val="24"/>
          <w:szCs w:val="24"/>
        </w:rPr>
        <w:t xml:space="preserve">For smaller groups, such as </w:t>
      </w:r>
      <w:proofErr w:type="gramStart"/>
      <w:r w:rsidRPr="00674F91">
        <w:rPr>
          <w:rFonts w:ascii="Arial" w:hAnsi="Arial" w:cs="Arial"/>
          <w:sz w:val="24"/>
          <w:szCs w:val="24"/>
        </w:rPr>
        <w:t>A</w:t>
      </w:r>
      <w:proofErr w:type="gramEnd"/>
      <w:r w:rsidRPr="00674F91">
        <w:rPr>
          <w:rFonts w:ascii="Arial" w:hAnsi="Arial" w:cs="Arial"/>
          <w:sz w:val="24"/>
          <w:szCs w:val="24"/>
        </w:rPr>
        <w:t xml:space="preserve"> level groups, this should be possible within typical classrooms. For larger groups, this may require consideration of the use of alternative and additional spaces. </w:t>
      </w:r>
    </w:p>
    <w:p w:rsidR="00CB19C5" w:rsidRPr="00674F91" w:rsidRDefault="00CB19C5" w:rsidP="00F9283F">
      <w:pPr>
        <w:ind w:left="1134" w:right="1134"/>
        <w:jc w:val="both"/>
        <w:rPr>
          <w:rFonts w:ascii="Arial" w:hAnsi="Arial" w:cs="Arial"/>
          <w:sz w:val="24"/>
          <w:szCs w:val="24"/>
        </w:rPr>
      </w:pPr>
    </w:p>
    <w:p w:rsidR="00CB19C5" w:rsidRPr="00674F91" w:rsidRDefault="00CB19C5" w:rsidP="00CB19C5">
      <w:pPr>
        <w:pStyle w:val="ListParagraph"/>
        <w:ind w:left="1134" w:right="1134"/>
        <w:contextualSpacing w:val="0"/>
        <w:jc w:val="both"/>
        <w:rPr>
          <w:rFonts w:ascii="Arial" w:hAnsi="Arial" w:cs="Arial"/>
          <w:sz w:val="24"/>
          <w:szCs w:val="24"/>
        </w:rPr>
      </w:pPr>
      <w:r w:rsidRPr="00674F91">
        <w:rPr>
          <w:rFonts w:ascii="Arial" w:hAnsi="Arial" w:cs="Arial"/>
          <w:sz w:val="24"/>
          <w:szCs w:val="24"/>
        </w:rPr>
        <w:t>For older pupils, they should also be supported to maintain distance and not touch staff where possible. Precise arrangements will vary from one school or setting to another, and within schools and settings, depending on a number of factors including the size of year groups and school site facilities.</w:t>
      </w:r>
    </w:p>
    <w:p w:rsidR="00F14522" w:rsidRPr="00674F91" w:rsidRDefault="00F14522" w:rsidP="00CB19C5">
      <w:pPr>
        <w:pStyle w:val="ListParagraph"/>
        <w:ind w:left="1134" w:right="1134"/>
        <w:contextualSpacing w:val="0"/>
        <w:jc w:val="both"/>
        <w:rPr>
          <w:rFonts w:ascii="Arial" w:hAnsi="Arial" w:cs="Arial"/>
          <w:sz w:val="24"/>
          <w:szCs w:val="24"/>
        </w:rPr>
      </w:pPr>
    </w:p>
    <w:p w:rsidR="00F14522" w:rsidRPr="00674F91" w:rsidRDefault="00F14522" w:rsidP="00F14522">
      <w:pPr>
        <w:ind w:left="1134" w:right="1134"/>
        <w:jc w:val="both"/>
        <w:rPr>
          <w:rFonts w:ascii="Arial" w:hAnsi="Arial" w:cs="Arial"/>
          <w:sz w:val="24"/>
          <w:szCs w:val="24"/>
        </w:rPr>
      </w:pPr>
      <w:r w:rsidRPr="00674F91">
        <w:rPr>
          <w:rFonts w:ascii="Arial" w:hAnsi="Arial" w:cs="Arial"/>
          <w:sz w:val="24"/>
          <w:szCs w:val="24"/>
        </w:rPr>
        <w:t>Older children should be encouraged to keep their distance within contact groups.</w:t>
      </w:r>
    </w:p>
    <w:p w:rsidR="00F14522" w:rsidRPr="00674F91" w:rsidRDefault="00F14522" w:rsidP="00F14522">
      <w:pPr>
        <w:ind w:left="1134" w:right="1134"/>
        <w:jc w:val="both"/>
        <w:rPr>
          <w:rFonts w:ascii="Arial" w:hAnsi="Arial" w:cs="Arial"/>
          <w:sz w:val="24"/>
          <w:szCs w:val="24"/>
        </w:rPr>
      </w:pPr>
    </w:p>
    <w:p w:rsidR="00C76D91" w:rsidRPr="00674F91" w:rsidRDefault="00F14522" w:rsidP="00C76D91">
      <w:pPr>
        <w:ind w:left="1134" w:right="1134"/>
        <w:jc w:val="both"/>
        <w:rPr>
          <w:rFonts w:ascii="Arial" w:hAnsi="Arial" w:cs="Arial"/>
          <w:sz w:val="24"/>
          <w:szCs w:val="24"/>
        </w:rPr>
      </w:pPr>
      <w:r w:rsidRPr="00674F91">
        <w:rPr>
          <w:rFonts w:ascii="Arial" w:hAnsi="Arial" w:cs="Arial"/>
          <w:sz w:val="24"/>
          <w:szCs w:val="24"/>
        </w:rPr>
        <w:t>Schools should also consider how common rooms are organised and used by learners to ensure social distancing can be maintained.</w:t>
      </w:r>
    </w:p>
    <w:p w:rsidR="00481102" w:rsidRDefault="00481102" w:rsidP="00F9283F">
      <w:pPr>
        <w:ind w:left="1134" w:right="1134"/>
        <w:jc w:val="both"/>
        <w:rPr>
          <w:rFonts w:ascii="Arial" w:hAnsi="Arial" w:cs="Arial"/>
          <w:sz w:val="24"/>
          <w:szCs w:val="24"/>
        </w:rPr>
      </w:pPr>
    </w:p>
    <w:p w:rsidR="00481102" w:rsidRDefault="00481102" w:rsidP="00F9283F">
      <w:pPr>
        <w:ind w:left="1134" w:right="1134"/>
        <w:jc w:val="both"/>
        <w:rPr>
          <w:rFonts w:ascii="Arial" w:hAnsi="Arial" w:cs="Arial"/>
          <w:sz w:val="24"/>
          <w:szCs w:val="24"/>
        </w:rPr>
      </w:pPr>
    </w:p>
    <w:p w:rsidR="00F9283F" w:rsidRPr="001F24E0" w:rsidRDefault="00085AFE" w:rsidP="001F24E0">
      <w:pPr>
        <w:pStyle w:val="Heading2"/>
        <w:ind w:left="1814"/>
        <w:jc w:val="both"/>
        <w:rPr>
          <w:rFonts w:ascii="Arial" w:hAnsi="Arial" w:cs="Arial"/>
          <w:sz w:val="24"/>
          <w:szCs w:val="24"/>
        </w:rPr>
      </w:pPr>
      <w:bookmarkStart w:id="464" w:name="_7.4_How_to"/>
      <w:bookmarkStart w:id="465" w:name="_Toc65751889"/>
      <w:bookmarkStart w:id="466" w:name="_Toc65752125"/>
      <w:bookmarkStart w:id="467" w:name="_Toc67233506"/>
      <w:bookmarkEnd w:id="464"/>
      <w:r>
        <w:rPr>
          <w:rFonts w:ascii="Arial" w:hAnsi="Arial" w:cs="Arial"/>
          <w:sz w:val="24"/>
          <w:szCs w:val="24"/>
        </w:rPr>
        <w:t>6</w:t>
      </w:r>
      <w:r w:rsidR="00D05970">
        <w:rPr>
          <w:rFonts w:ascii="Arial" w:hAnsi="Arial" w:cs="Arial"/>
          <w:sz w:val="24"/>
          <w:szCs w:val="24"/>
        </w:rPr>
        <w:t>.4 How</w:t>
      </w:r>
      <w:r w:rsidR="00F9283F" w:rsidRPr="001F24E0">
        <w:rPr>
          <w:rFonts w:ascii="Arial" w:hAnsi="Arial" w:cs="Arial"/>
          <w:sz w:val="24"/>
          <w:szCs w:val="24"/>
        </w:rPr>
        <w:t xml:space="preserve"> to group learners</w:t>
      </w:r>
      <w:bookmarkEnd w:id="465"/>
      <w:bookmarkEnd w:id="466"/>
      <w:bookmarkEnd w:id="467"/>
    </w:p>
    <w:p w:rsidR="00F9283F" w:rsidRPr="009C4D5C" w:rsidRDefault="00F9283F" w:rsidP="00F9283F">
      <w:pPr>
        <w:pStyle w:val="ListParagraph"/>
        <w:ind w:left="1134" w:right="1134"/>
        <w:jc w:val="both"/>
        <w:rPr>
          <w:rFonts w:ascii="Arial" w:hAnsi="Arial" w:cs="Arial"/>
          <w:b/>
          <w:sz w:val="24"/>
          <w:szCs w:val="24"/>
          <w:u w:val="single"/>
        </w:rPr>
      </w:pPr>
    </w:p>
    <w:p w:rsidR="00F9283F" w:rsidRPr="00D7556E" w:rsidRDefault="00F9283F" w:rsidP="00F9283F">
      <w:pPr>
        <w:autoSpaceDE w:val="0"/>
        <w:autoSpaceDN w:val="0"/>
        <w:adjustRightInd w:val="0"/>
        <w:ind w:left="1134" w:right="1134"/>
        <w:jc w:val="both"/>
        <w:rPr>
          <w:rFonts w:ascii="Arial" w:hAnsi="Arial" w:cs="Arial"/>
          <w:sz w:val="24"/>
          <w:szCs w:val="24"/>
        </w:rPr>
      </w:pPr>
      <w:r w:rsidRPr="00BA088C">
        <w:rPr>
          <w:rFonts w:ascii="Arial" w:hAnsi="Arial" w:cs="Arial"/>
          <w:sz w:val="24"/>
          <w:szCs w:val="24"/>
        </w:rPr>
        <w:t>Consistent groups help reduce the risk of tra</w:t>
      </w:r>
      <w:r w:rsidRPr="00D7556E">
        <w:rPr>
          <w:rFonts w:ascii="Arial" w:hAnsi="Arial" w:cs="Arial"/>
          <w:sz w:val="24"/>
          <w:szCs w:val="24"/>
        </w:rPr>
        <w:t>nsmission by limiting the number of</w:t>
      </w:r>
    </w:p>
    <w:p w:rsidR="00F9283F" w:rsidRPr="0047414A" w:rsidRDefault="00F9283F" w:rsidP="00F9283F">
      <w:pPr>
        <w:autoSpaceDE w:val="0"/>
        <w:autoSpaceDN w:val="0"/>
        <w:adjustRightInd w:val="0"/>
        <w:ind w:left="1134" w:right="1134"/>
        <w:jc w:val="both"/>
        <w:rPr>
          <w:rFonts w:ascii="Arial" w:hAnsi="Arial" w:cs="Arial"/>
          <w:sz w:val="24"/>
          <w:szCs w:val="24"/>
        </w:rPr>
      </w:pPr>
      <w:r w:rsidRPr="00D7556E">
        <w:rPr>
          <w:rFonts w:ascii="Arial" w:hAnsi="Arial" w:cs="Arial"/>
          <w:sz w:val="24"/>
          <w:szCs w:val="24"/>
        </w:rPr>
        <w:t>Pupils/ children and staff in contact with each other to only those within the group. It is accepted that pupils/ children and especially the youngest age groups may not be able to socially distance from staff or from each other and consistent groups provide an additional protective measure. Maintaining distinct contact groups that do not mix</w:t>
      </w:r>
      <w:r>
        <w:rPr>
          <w:rFonts w:ascii="Arial" w:hAnsi="Arial" w:cs="Arial"/>
          <w:sz w:val="24"/>
          <w:szCs w:val="24"/>
        </w:rPr>
        <w:t xml:space="preserve"> </w:t>
      </w:r>
      <w:r w:rsidRPr="0047414A">
        <w:rPr>
          <w:rFonts w:ascii="Arial" w:hAnsi="Arial" w:cs="Arial"/>
          <w:sz w:val="24"/>
          <w:szCs w:val="24"/>
        </w:rPr>
        <w:t>makes it quicker and easier, in the event of a positive case, to identify those who</w:t>
      </w:r>
      <w:r>
        <w:rPr>
          <w:rFonts w:ascii="Arial" w:hAnsi="Arial" w:cs="Arial"/>
          <w:sz w:val="24"/>
          <w:szCs w:val="24"/>
        </w:rPr>
        <w:t xml:space="preserve"> </w:t>
      </w:r>
      <w:r w:rsidRPr="0047414A">
        <w:rPr>
          <w:rFonts w:ascii="Arial" w:hAnsi="Arial" w:cs="Arial"/>
          <w:sz w:val="24"/>
          <w:szCs w:val="24"/>
        </w:rPr>
        <w:t>may need to self-isolate and to keep that number as low as possible.</w:t>
      </w:r>
    </w:p>
    <w:p w:rsidR="00F9283F" w:rsidRPr="0047414A" w:rsidRDefault="00F9283F" w:rsidP="00F9283F">
      <w:pPr>
        <w:autoSpaceDE w:val="0"/>
        <w:autoSpaceDN w:val="0"/>
        <w:adjustRightInd w:val="0"/>
        <w:ind w:left="1134" w:right="1134"/>
        <w:jc w:val="both"/>
        <w:rPr>
          <w:rFonts w:ascii="Arial" w:hAnsi="Arial" w:cs="Arial"/>
          <w:sz w:val="24"/>
          <w:szCs w:val="24"/>
        </w:rPr>
      </w:pPr>
    </w:p>
    <w:p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The use of small contact groups brings a number of educational and operational</w:t>
      </w:r>
    </w:p>
    <w:p w:rsidR="00F9283F" w:rsidRPr="0047414A" w:rsidRDefault="00F9283F" w:rsidP="00F9283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challenges</w:t>
      </w:r>
      <w:proofErr w:type="gramEnd"/>
      <w:r w:rsidRPr="0047414A">
        <w:rPr>
          <w:rFonts w:ascii="Arial" w:hAnsi="Arial" w:cs="Arial"/>
          <w:sz w:val="24"/>
          <w:szCs w:val="24"/>
        </w:rPr>
        <w:t xml:space="preserve"> which restricts the normal operation of schools. This is the case in </w:t>
      </w:r>
    </w:p>
    <w:p w:rsidR="00F9283F" w:rsidRDefault="00F9283F" w:rsidP="00F9283F">
      <w:pPr>
        <w:ind w:left="1134" w:right="1134"/>
        <w:jc w:val="both"/>
        <w:rPr>
          <w:rFonts w:ascii="Arial" w:hAnsi="Arial" w:cs="Arial"/>
          <w:sz w:val="24"/>
          <w:szCs w:val="24"/>
        </w:rPr>
      </w:pPr>
      <w:proofErr w:type="gramStart"/>
      <w:r w:rsidRPr="0047414A">
        <w:rPr>
          <w:rFonts w:ascii="Arial" w:hAnsi="Arial" w:cs="Arial"/>
          <w:sz w:val="24"/>
          <w:szCs w:val="24"/>
        </w:rPr>
        <w:t>primary</w:t>
      </w:r>
      <w:proofErr w:type="gramEnd"/>
      <w:r w:rsidRPr="0047414A">
        <w:rPr>
          <w:rFonts w:ascii="Arial" w:hAnsi="Arial" w:cs="Arial"/>
          <w:sz w:val="24"/>
          <w:szCs w:val="24"/>
        </w:rPr>
        <w:t xml:space="preserve"> and secondary schools and Flying Start provisions. Due to the number of pupils and complex delivery, it is noted that maintaining contact groups will be more challenging within our secondary schools.</w:t>
      </w:r>
    </w:p>
    <w:p w:rsidR="00481102" w:rsidRPr="0047414A" w:rsidRDefault="00481102" w:rsidP="00F9283F">
      <w:pPr>
        <w:ind w:left="1134" w:right="1134"/>
        <w:jc w:val="both"/>
        <w:rPr>
          <w:rFonts w:ascii="Arial" w:hAnsi="Arial" w:cs="Arial"/>
          <w:sz w:val="24"/>
          <w:szCs w:val="24"/>
        </w:rPr>
      </w:pPr>
    </w:p>
    <w:p w:rsidR="00481102" w:rsidRDefault="0042628C" w:rsidP="00481102">
      <w:pPr>
        <w:pStyle w:val="ListParagraph"/>
        <w:ind w:left="1134" w:right="1134"/>
        <w:jc w:val="both"/>
        <w:rPr>
          <w:rStyle w:val="Hyperlink"/>
        </w:rPr>
      </w:pPr>
      <w:hyperlink r:id="rId39" w:history="1">
        <w:r w:rsidR="00481102" w:rsidRPr="0047414A">
          <w:rPr>
            <w:rStyle w:val="Hyperlink"/>
          </w:rPr>
          <w:t>https://gov.wales/sites/def</w:t>
        </w:r>
        <w:r w:rsidR="00481102" w:rsidRPr="00BA088C">
          <w:rPr>
            <w:rStyle w:val="Hyperlink"/>
          </w:rPr>
          <w:t>ault/files/publications/2020-10/contact-group.pdf</w:t>
        </w:r>
      </w:hyperlink>
    </w:p>
    <w:p w:rsidR="00481102" w:rsidRPr="0047414A" w:rsidRDefault="00481102" w:rsidP="00481102">
      <w:pPr>
        <w:pStyle w:val="ListParagraph"/>
        <w:ind w:left="1134" w:right="1134"/>
        <w:jc w:val="both"/>
      </w:pPr>
    </w:p>
    <w:p w:rsidR="00F9283F" w:rsidRDefault="00481102" w:rsidP="00F9283F">
      <w:pPr>
        <w:ind w:left="1134" w:right="1134"/>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97856" behindDoc="0" locked="0" layoutInCell="1" allowOverlap="1">
                <wp:simplePos x="0" y="0"/>
                <wp:positionH relativeFrom="column">
                  <wp:posOffset>661670</wp:posOffset>
                </wp:positionH>
                <wp:positionV relativeFrom="paragraph">
                  <wp:posOffset>85910</wp:posOffset>
                </wp:positionV>
                <wp:extent cx="5711825" cy="734992"/>
                <wp:effectExtent l="57150" t="38100" r="79375" b="103505"/>
                <wp:wrapNone/>
                <wp:docPr id="31" name="Rounded Rectangle 31"/>
                <wp:cNvGraphicFramePr/>
                <a:graphic xmlns:a="http://schemas.openxmlformats.org/drawingml/2006/main">
                  <a:graphicData uri="http://schemas.microsoft.com/office/word/2010/wordprocessingShape">
                    <wps:wsp>
                      <wps:cNvSpPr/>
                      <wps:spPr>
                        <a:xfrm>
                          <a:off x="0" y="0"/>
                          <a:ext cx="5711825" cy="734992"/>
                        </a:xfrm>
                        <a:prstGeom prst="roundRect">
                          <a:avLst/>
                        </a:prstGeom>
                      </wps:spPr>
                      <wps:style>
                        <a:lnRef idx="1">
                          <a:schemeClr val="accent2"/>
                        </a:lnRef>
                        <a:fillRef idx="2">
                          <a:schemeClr val="accent2"/>
                        </a:fillRef>
                        <a:effectRef idx="1">
                          <a:schemeClr val="accent2"/>
                        </a:effectRef>
                        <a:fontRef idx="minor">
                          <a:schemeClr val="dk1"/>
                        </a:fontRef>
                      </wps:style>
                      <wps:txbx>
                        <w:txbxContent>
                          <w:p w:rsidR="0042628C" w:rsidRPr="00481102" w:rsidRDefault="0042628C" w:rsidP="00481102">
                            <w:pPr>
                              <w:autoSpaceDE w:val="0"/>
                              <w:autoSpaceDN w:val="0"/>
                              <w:adjustRightInd w:val="0"/>
                              <w:rPr>
                                <w:rFonts w:ascii="Arial" w:hAnsi="Arial" w:cs="Arial"/>
                                <w:b/>
                                <w:bCs/>
                                <w:sz w:val="24"/>
                                <w:szCs w:val="24"/>
                              </w:rPr>
                            </w:pPr>
                            <w:r w:rsidRPr="00481102">
                              <w:rPr>
                                <w:rFonts w:ascii="Arial" w:hAnsi="Arial" w:cs="Arial"/>
                                <w:b/>
                                <w:bCs/>
                                <w:sz w:val="24"/>
                                <w:szCs w:val="24"/>
                              </w:rPr>
                              <w:t>Both the approaches of separating groups and maintaining distance are not ‘all-or nothing’ options and will still bring benefits even if implemented partially.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1" o:spid="_x0000_s1028" style="position:absolute;left:0;text-align:left;margin-left:52.1pt;margin-top:6.75pt;width:449.75pt;height:57.85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" fillcolor="#dfa7a6 [1621]" strokecolor="#bc4542 [3045]">
                <v:fill color2="#f5e4e4 [501]" rotate="t" angle="180" colors="0 #ffa2a1;22938f #ffbebd;1 #ffe5e5" focus="100%" type="gradient"/>
                <v:shadow on="t" color="black" opacity="24903f" origin=",.5" offset="0,.55556mm"/>
                <v:textbox>
                  <w:txbxContent>
                    <w:p w:rsidR="0042628C" w:rsidRPr="00481102" w:rsidRDefault="0042628C" w:rsidP="00481102">
                      <w:pPr>
                        <w:autoSpaceDE w:val="0"/>
                        <w:autoSpaceDN w:val="0"/>
                        <w:adjustRightInd w:val="0"/>
                        <w:rPr>
                          <w:rFonts w:ascii="Arial" w:hAnsi="Arial" w:cs="Arial"/>
                          <w:b/>
                          <w:bCs/>
                          <w:sz w:val="24"/>
                          <w:szCs w:val="24"/>
                        </w:rPr>
                      </w:pPr>
                      <w:r w:rsidRPr="00481102">
                        <w:rPr>
                          <w:rFonts w:ascii="Arial" w:hAnsi="Arial" w:cs="Arial"/>
                          <w:b/>
                          <w:bCs/>
                          <w:sz w:val="24"/>
                          <w:szCs w:val="24"/>
                        </w:rPr>
                        <w:t>Both the approaches of separating groups and maintaining distance are not ‘all-or nothing’ options and will still bring benefits even if implemented partially.</w:t>
                      </w:r>
                    </w:p>
                  </w:txbxContent>
                </v:textbox>
              </v:roundrect>
            </w:pict>
          </mc:Fallback>
        </mc:AlternateContent>
      </w:r>
    </w:p>
    <w:p w:rsidR="00481102" w:rsidRDefault="00481102" w:rsidP="00F9283F">
      <w:pPr>
        <w:ind w:left="1134" w:right="1134"/>
        <w:jc w:val="both"/>
        <w:rPr>
          <w:rFonts w:ascii="Arial" w:hAnsi="Arial" w:cs="Arial"/>
          <w:sz w:val="24"/>
          <w:szCs w:val="24"/>
        </w:rPr>
      </w:pPr>
    </w:p>
    <w:p w:rsidR="00481102" w:rsidRDefault="00481102" w:rsidP="00F9283F">
      <w:pPr>
        <w:ind w:left="1134" w:right="1134"/>
        <w:jc w:val="both"/>
        <w:rPr>
          <w:rFonts w:ascii="Arial" w:hAnsi="Arial" w:cs="Arial"/>
          <w:sz w:val="24"/>
          <w:szCs w:val="24"/>
        </w:rPr>
      </w:pPr>
    </w:p>
    <w:p w:rsidR="00481102" w:rsidRDefault="00481102" w:rsidP="00F9283F">
      <w:pPr>
        <w:ind w:left="1134" w:right="1134"/>
        <w:jc w:val="both"/>
        <w:rPr>
          <w:rFonts w:ascii="Arial" w:hAnsi="Arial" w:cs="Arial"/>
          <w:sz w:val="24"/>
          <w:szCs w:val="24"/>
        </w:rPr>
      </w:pPr>
    </w:p>
    <w:p w:rsidR="00481102" w:rsidRDefault="00481102" w:rsidP="00F9283F">
      <w:pPr>
        <w:ind w:left="1134" w:right="1134"/>
        <w:jc w:val="both"/>
        <w:rPr>
          <w:rFonts w:ascii="Arial" w:hAnsi="Arial" w:cs="Arial"/>
          <w:sz w:val="24"/>
          <w:szCs w:val="24"/>
        </w:rPr>
      </w:pPr>
    </w:p>
    <w:p w:rsidR="00481102" w:rsidRPr="0047414A" w:rsidRDefault="00481102" w:rsidP="00F9283F">
      <w:pPr>
        <w:ind w:left="1134" w:right="1134"/>
        <w:jc w:val="both"/>
        <w:rPr>
          <w:rFonts w:ascii="Arial" w:hAnsi="Arial" w:cs="Arial"/>
          <w:sz w:val="24"/>
          <w:szCs w:val="24"/>
        </w:rPr>
      </w:pPr>
    </w:p>
    <w:p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In secondary schools, particularly in the older age groups at Key Stages 4 and 5, the</w:t>
      </w:r>
      <w:r>
        <w:rPr>
          <w:rFonts w:ascii="Arial" w:hAnsi="Arial" w:cs="Arial"/>
          <w:sz w:val="24"/>
          <w:szCs w:val="24"/>
        </w:rPr>
        <w:t xml:space="preserve"> </w:t>
      </w:r>
      <w:r w:rsidRPr="0047414A">
        <w:rPr>
          <w:rFonts w:ascii="Arial" w:hAnsi="Arial" w:cs="Arial"/>
          <w:sz w:val="24"/>
          <w:szCs w:val="24"/>
        </w:rPr>
        <w:t>contact groups are likely to need to be the size of a year group to enable schools to</w:t>
      </w:r>
      <w:r>
        <w:rPr>
          <w:rFonts w:ascii="Arial" w:hAnsi="Arial" w:cs="Arial"/>
          <w:sz w:val="24"/>
          <w:szCs w:val="24"/>
        </w:rPr>
        <w:t xml:space="preserve"> </w:t>
      </w:r>
      <w:r w:rsidRPr="0047414A">
        <w:rPr>
          <w:rFonts w:ascii="Arial" w:hAnsi="Arial" w:cs="Arial"/>
          <w:sz w:val="24"/>
          <w:szCs w:val="24"/>
        </w:rPr>
        <w:t>deliver the full range of curriculum subjects and for pupils to receive specialist</w:t>
      </w:r>
    </w:p>
    <w:p w:rsidR="00F9283F" w:rsidRDefault="00F9283F" w:rsidP="00F9283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teaching</w:t>
      </w:r>
      <w:proofErr w:type="gramEnd"/>
      <w:r w:rsidRPr="0047414A">
        <w:rPr>
          <w:rFonts w:ascii="Arial" w:hAnsi="Arial" w:cs="Arial"/>
          <w:sz w:val="24"/>
          <w:szCs w:val="24"/>
        </w:rPr>
        <w:t xml:space="preserve">. If this can be achieved with small groups, they are recommended. </w:t>
      </w:r>
    </w:p>
    <w:p w:rsidR="00F9283F" w:rsidRDefault="00F9283F" w:rsidP="00F9283F">
      <w:pPr>
        <w:autoSpaceDE w:val="0"/>
        <w:autoSpaceDN w:val="0"/>
        <w:adjustRightInd w:val="0"/>
        <w:ind w:left="1134" w:right="1134"/>
        <w:jc w:val="both"/>
        <w:rPr>
          <w:rFonts w:ascii="Arial" w:hAnsi="Arial" w:cs="Arial"/>
          <w:sz w:val="24"/>
          <w:szCs w:val="24"/>
        </w:rPr>
      </w:pPr>
    </w:p>
    <w:p w:rsidR="00CB19C5" w:rsidRPr="00CB19C5" w:rsidRDefault="00F9283F" w:rsidP="00CB19C5">
      <w:pPr>
        <w:ind w:left="1134" w:right="1134"/>
        <w:jc w:val="both"/>
        <w:rPr>
          <w:rFonts w:ascii="Arial" w:hAnsi="Arial" w:cs="Arial"/>
          <w:color w:val="FF0000"/>
          <w:sz w:val="24"/>
          <w:szCs w:val="24"/>
        </w:rPr>
      </w:pPr>
      <w:r w:rsidRPr="0047414A">
        <w:rPr>
          <w:rFonts w:ascii="Arial" w:hAnsi="Arial" w:cs="Arial"/>
          <w:sz w:val="24"/>
          <w:szCs w:val="24"/>
        </w:rPr>
        <w:t>At</w:t>
      </w:r>
      <w:r>
        <w:rPr>
          <w:rFonts w:ascii="Arial" w:hAnsi="Arial" w:cs="Arial"/>
          <w:sz w:val="24"/>
          <w:szCs w:val="24"/>
        </w:rPr>
        <w:t xml:space="preserve"> </w:t>
      </w:r>
      <w:r w:rsidRPr="0047414A">
        <w:rPr>
          <w:rFonts w:ascii="Arial" w:hAnsi="Arial" w:cs="Arial"/>
          <w:sz w:val="24"/>
          <w:szCs w:val="24"/>
        </w:rPr>
        <w:t>primary school, and in the younger years at secondary (Key Stage 3), schools may</w:t>
      </w:r>
      <w:r>
        <w:rPr>
          <w:rFonts w:ascii="Arial" w:hAnsi="Arial" w:cs="Arial"/>
          <w:sz w:val="24"/>
          <w:szCs w:val="24"/>
        </w:rPr>
        <w:t xml:space="preserve"> </w:t>
      </w:r>
      <w:r w:rsidRPr="0047414A">
        <w:rPr>
          <w:rFonts w:ascii="Arial" w:hAnsi="Arial" w:cs="Arial"/>
          <w:sz w:val="24"/>
          <w:szCs w:val="24"/>
        </w:rPr>
        <w:t>be able to implement smaller groups the size of a full class. If that can be achieved, it</w:t>
      </w:r>
      <w:r>
        <w:rPr>
          <w:rFonts w:ascii="Arial" w:hAnsi="Arial" w:cs="Arial"/>
          <w:sz w:val="24"/>
          <w:szCs w:val="24"/>
        </w:rPr>
        <w:t xml:space="preserve"> </w:t>
      </w:r>
      <w:r w:rsidRPr="0047414A">
        <w:rPr>
          <w:rFonts w:ascii="Arial" w:hAnsi="Arial" w:cs="Arial"/>
          <w:sz w:val="24"/>
          <w:szCs w:val="24"/>
        </w:rPr>
        <w:t>is recommended, as this will help to reduce the number of people who could be</w:t>
      </w:r>
      <w:r>
        <w:rPr>
          <w:rFonts w:ascii="Arial" w:hAnsi="Arial" w:cs="Arial"/>
          <w:sz w:val="24"/>
          <w:szCs w:val="24"/>
        </w:rPr>
        <w:t xml:space="preserve"> </w:t>
      </w:r>
      <w:r w:rsidRPr="0047414A">
        <w:rPr>
          <w:rFonts w:ascii="Arial" w:hAnsi="Arial" w:cs="Arial"/>
          <w:sz w:val="24"/>
          <w:szCs w:val="24"/>
        </w:rPr>
        <w:t>asked to isolate should someone in a group become ill with symptoms of, or test</w:t>
      </w:r>
      <w:r>
        <w:rPr>
          <w:rFonts w:ascii="Arial" w:hAnsi="Arial" w:cs="Arial"/>
          <w:sz w:val="24"/>
          <w:szCs w:val="24"/>
        </w:rPr>
        <w:t xml:space="preserve"> </w:t>
      </w:r>
      <w:r w:rsidRPr="0047414A">
        <w:rPr>
          <w:rFonts w:ascii="Arial" w:hAnsi="Arial" w:cs="Arial"/>
          <w:sz w:val="24"/>
          <w:szCs w:val="24"/>
        </w:rPr>
        <w:t>positive for COVID-19.</w:t>
      </w:r>
      <w:r w:rsidR="00CB19C5" w:rsidRPr="00CB19C5">
        <w:rPr>
          <w:rFonts w:ascii="Arial" w:hAnsi="Arial" w:cs="Arial"/>
          <w:color w:val="FF0000"/>
          <w:sz w:val="24"/>
          <w:szCs w:val="24"/>
        </w:rPr>
        <w:t xml:space="preserve"> </w:t>
      </w:r>
    </w:p>
    <w:p w:rsidR="00271431" w:rsidRDefault="00271431" w:rsidP="00D50F1C">
      <w:pPr>
        <w:ind w:right="1134"/>
        <w:jc w:val="both"/>
        <w:rPr>
          <w:rFonts w:ascii="Arial" w:hAnsi="Arial" w:cs="Arial"/>
          <w:sz w:val="24"/>
          <w:szCs w:val="24"/>
        </w:rPr>
      </w:pPr>
    </w:p>
    <w:p w:rsidR="001F24E0" w:rsidRDefault="00F9283F" w:rsidP="00F9283F">
      <w:pPr>
        <w:ind w:left="1134" w:right="1134"/>
        <w:jc w:val="both"/>
        <w:rPr>
          <w:rFonts w:ascii="Arial" w:hAnsi="Arial" w:cs="Arial"/>
          <w:sz w:val="24"/>
          <w:szCs w:val="24"/>
        </w:rPr>
      </w:pPr>
      <w:r w:rsidRPr="00E2073A">
        <w:rPr>
          <w:rFonts w:ascii="Arial" w:hAnsi="Arial" w:cs="Arial"/>
          <w:sz w:val="24"/>
          <w:szCs w:val="24"/>
        </w:rPr>
        <w:t xml:space="preserve">Schools/settings should assess their circumstances and if class-sized groups are not compatible with offering a full range of subjects or managing the practical logistics within and around school, they can look to implement a year group (or half year group) sized contact groups. Whatever the size of the group, they should be kept apart from other groups where possible and those age 11+ should be encouraged to keep their distance within groups. </w:t>
      </w:r>
    </w:p>
    <w:p w:rsidR="001F24E0" w:rsidRDefault="001F24E0" w:rsidP="00F9283F">
      <w:pPr>
        <w:ind w:left="1134" w:right="1134"/>
        <w:jc w:val="both"/>
        <w:rPr>
          <w:rFonts w:ascii="Arial" w:hAnsi="Arial" w:cs="Arial"/>
          <w:sz w:val="24"/>
          <w:szCs w:val="24"/>
        </w:rPr>
      </w:pPr>
    </w:p>
    <w:p w:rsidR="00F9283F" w:rsidRPr="00E2073A" w:rsidRDefault="00F9283F" w:rsidP="00F9283F">
      <w:pPr>
        <w:ind w:left="1134" w:right="1134"/>
        <w:jc w:val="both"/>
        <w:rPr>
          <w:rFonts w:ascii="Arial" w:hAnsi="Arial" w:cs="Arial"/>
          <w:sz w:val="24"/>
          <w:szCs w:val="24"/>
        </w:rPr>
      </w:pPr>
      <w:r w:rsidRPr="00E2073A">
        <w:rPr>
          <w:rFonts w:ascii="Arial" w:hAnsi="Arial" w:cs="Arial"/>
          <w:sz w:val="24"/>
          <w:szCs w:val="24"/>
        </w:rPr>
        <w:t>Schools with the capability to do it should take steps to limit interaction, sharing of rooms and social spaces between</w:t>
      </w:r>
      <w:r w:rsidR="00CB19C5">
        <w:rPr>
          <w:rFonts w:ascii="Arial" w:hAnsi="Arial" w:cs="Arial"/>
          <w:sz w:val="24"/>
          <w:szCs w:val="24"/>
        </w:rPr>
        <w:t xml:space="preserve"> contact</w:t>
      </w:r>
      <w:r w:rsidRPr="00E2073A">
        <w:rPr>
          <w:rFonts w:ascii="Arial" w:hAnsi="Arial" w:cs="Arial"/>
          <w:sz w:val="24"/>
          <w:szCs w:val="24"/>
        </w:rPr>
        <w:t xml:space="preserve"> groups as much as possible. When using larger groups the other measures from the system of controls become even more important; to minimise transmission risks and to minimise the numbers of learners and staff </w:t>
      </w:r>
      <w:r w:rsidR="00C76D91">
        <w:rPr>
          <w:rFonts w:ascii="Arial" w:hAnsi="Arial" w:cs="Arial"/>
          <w:sz w:val="24"/>
          <w:szCs w:val="24"/>
        </w:rPr>
        <w:t>who may need to self-isolate. It is</w:t>
      </w:r>
      <w:r w:rsidRPr="00E2073A">
        <w:rPr>
          <w:rFonts w:ascii="Arial" w:hAnsi="Arial" w:cs="Arial"/>
          <w:sz w:val="24"/>
          <w:szCs w:val="24"/>
        </w:rPr>
        <w:t xml:space="preserve"> recognise</w:t>
      </w:r>
      <w:r w:rsidR="00C76D91">
        <w:rPr>
          <w:rFonts w:ascii="Arial" w:hAnsi="Arial" w:cs="Arial"/>
          <w:sz w:val="24"/>
          <w:szCs w:val="24"/>
        </w:rPr>
        <w:t>d</w:t>
      </w:r>
      <w:r w:rsidRPr="00E2073A">
        <w:rPr>
          <w:rFonts w:ascii="Arial" w:hAnsi="Arial" w:cs="Arial"/>
          <w:sz w:val="24"/>
          <w:szCs w:val="24"/>
        </w:rPr>
        <w:t xml:space="preserve"> that younger learners will not be able to maintain social distancing, and it is acceptable for them not to distance within their group.</w:t>
      </w:r>
    </w:p>
    <w:p w:rsidR="00F9283F" w:rsidRPr="0047414A" w:rsidRDefault="00F9283F" w:rsidP="00F9283F">
      <w:pPr>
        <w:ind w:left="1134" w:right="1134"/>
        <w:jc w:val="both"/>
        <w:rPr>
          <w:rFonts w:ascii="Arial" w:hAnsi="Arial" w:cs="Arial"/>
          <w:color w:val="FF0000"/>
          <w:sz w:val="24"/>
          <w:szCs w:val="24"/>
        </w:rPr>
      </w:pPr>
    </w:p>
    <w:p w:rsidR="00F9283F" w:rsidRPr="001F24E0" w:rsidRDefault="00F9283F" w:rsidP="00F9283F">
      <w:pPr>
        <w:ind w:left="1134" w:right="1134"/>
        <w:jc w:val="both"/>
        <w:rPr>
          <w:rFonts w:ascii="Arial" w:hAnsi="Arial" w:cs="Arial"/>
          <w:sz w:val="24"/>
          <w:szCs w:val="24"/>
        </w:rPr>
      </w:pPr>
      <w:r w:rsidRPr="00E2073A">
        <w:rPr>
          <w:rFonts w:ascii="Arial" w:hAnsi="Arial" w:cs="Arial"/>
          <w:sz w:val="24"/>
          <w:szCs w:val="24"/>
        </w:rPr>
        <w:t>Both the approaches of separating groups and maintaining distance are not ‘all-or nothing’ options, and will still bring benefits even if implemented partially. Some schools may keep learners in their class groups for the majority of the classroom time, but also allow mixing into wider groups for specialist teaching, wraparound care and transport. Siblings may also be in different groups. Making efforts to keep these groups at least partially separate and minimising contacts between learners will still offer public health benefits as it reduces the network of possible direct transmission.</w:t>
      </w:r>
    </w:p>
    <w:p w:rsidR="00F9283F" w:rsidRPr="0047414A" w:rsidRDefault="00F9283F" w:rsidP="00F9283F">
      <w:pPr>
        <w:ind w:left="1134" w:right="1134"/>
        <w:jc w:val="both"/>
        <w:rPr>
          <w:rFonts w:ascii="Arial" w:hAnsi="Arial" w:cs="Arial"/>
          <w:color w:val="FF0000"/>
          <w:sz w:val="24"/>
          <w:szCs w:val="24"/>
        </w:rPr>
      </w:pPr>
    </w:p>
    <w:p w:rsidR="00F9283F" w:rsidRDefault="00F9283F" w:rsidP="00F9283F">
      <w:pPr>
        <w:ind w:left="1134" w:right="1134"/>
        <w:jc w:val="both"/>
        <w:rPr>
          <w:rFonts w:ascii="Arial" w:hAnsi="Arial" w:cs="Arial"/>
          <w:sz w:val="24"/>
          <w:szCs w:val="24"/>
        </w:rPr>
      </w:pPr>
      <w:r w:rsidRPr="0047414A">
        <w:rPr>
          <w:rFonts w:ascii="Arial" w:hAnsi="Arial" w:cs="Arial"/>
          <w:sz w:val="24"/>
          <w:szCs w:val="24"/>
        </w:rPr>
        <w:t xml:space="preserve">Where mixing between groups cannot be avoided, </w:t>
      </w:r>
      <w:proofErr w:type="spellStart"/>
      <w:r w:rsidRPr="0047414A">
        <w:rPr>
          <w:rFonts w:ascii="Arial" w:hAnsi="Arial" w:cs="Arial"/>
          <w:sz w:val="24"/>
          <w:szCs w:val="24"/>
        </w:rPr>
        <w:t>Headteachers</w:t>
      </w:r>
      <w:proofErr w:type="spellEnd"/>
      <w:r w:rsidRPr="0047414A">
        <w:rPr>
          <w:rFonts w:ascii="Arial" w:hAnsi="Arial" w:cs="Arial"/>
          <w:sz w:val="24"/>
          <w:szCs w:val="24"/>
        </w:rPr>
        <w:t>/ managers are advised to apply a risk estimation and management process to reduce the risk of transmission between contact groups. These should be assessed on an individual basis</w:t>
      </w:r>
      <w:r>
        <w:rPr>
          <w:rFonts w:ascii="Arial" w:hAnsi="Arial" w:cs="Arial"/>
          <w:sz w:val="24"/>
          <w:szCs w:val="24"/>
        </w:rPr>
        <w:t>.</w:t>
      </w:r>
      <w:r w:rsidRPr="0047414A">
        <w:rPr>
          <w:rFonts w:ascii="Arial" w:hAnsi="Arial" w:cs="Arial"/>
          <w:sz w:val="24"/>
          <w:szCs w:val="24"/>
        </w:rPr>
        <w:t xml:space="preserve"> </w:t>
      </w:r>
    </w:p>
    <w:p w:rsidR="00085AFE" w:rsidRDefault="00085AFE" w:rsidP="00F9283F">
      <w:pPr>
        <w:ind w:left="1134" w:right="1134"/>
        <w:jc w:val="both"/>
        <w:rPr>
          <w:rFonts w:ascii="Arial" w:hAnsi="Arial" w:cs="Arial"/>
          <w:sz w:val="24"/>
          <w:szCs w:val="24"/>
        </w:rPr>
      </w:pPr>
    </w:p>
    <w:p w:rsidR="00076EDF" w:rsidRDefault="00076EDF" w:rsidP="00F9283F">
      <w:pPr>
        <w:ind w:left="1134" w:right="1134"/>
        <w:jc w:val="both"/>
        <w:rPr>
          <w:rFonts w:ascii="Arial" w:hAnsi="Arial" w:cs="Arial"/>
          <w:color w:val="FF0000"/>
          <w:sz w:val="24"/>
          <w:szCs w:val="24"/>
        </w:rPr>
      </w:pPr>
      <w:r w:rsidRPr="00076EDF">
        <w:rPr>
          <w:rFonts w:ascii="Arial" w:hAnsi="Arial" w:cs="Arial"/>
          <w:color w:val="FF0000"/>
          <w:sz w:val="24"/>
          <w:szCs w:val="24"/>
        </w:rPr>
        <w:t>The time pupils spend outdoors should be maximised. This has important physical, mental and educational benefits and helps combat transmission of Covid-19</w:t>
      </w:r>
    </w:p>
    <w:p w:rsidR="00481102" w:rsidRPr="00076EDF" w:rsidRDefault="00481102" w:rsidP="00F9283F">
      <w:pPr>
        <w:ind w:left="1134" w:right="1134"/>
        <w:jc w:val="both"/>
        <w:rPr>
          <w:rFonts w:ascii="Arial" w:hAnsi="Arial" w:cs="Arial"/>
          <w:color w:val="FF0000"/>
          <w:sz w:val="24"/>
          <w:szCs w:val="24"/>
        </w:rPr>
      </w:pPr>
    </w:p>
    <w:p w:rsidR="00085AFE" w:rsidRDefault="00085AFE" w:rsidP="00F9283F">
      <w:pPr>
        <w:ind w:left="1134" w:right="1134"/>
        <w:jc w:val="both"/>
        <w:rPr>
          <w:rFonts w:ascii="Arial" w:hAnsi="Arial" w:cs="Arial"/>
          <w:sz w:val="24"/>
          <w:szCs w:val="24"/>
        </w:rPr>
      </w:pPr>
    </w:p>
    <w:p w:rsidR="001F24E0" w:rsidRPr="00674F91" w:rsidRDefault="00085AFE" w:rsidP="001F24E0">
      <w:pPr>
        <w:pStyle w:val="Heading2"/>
        <w:ind w:left="1701"/>
        <w:jc w:val="both"/>
        <w:rPr>
          <w:rFonts w:ascii="Arial" w:hAnsi="Arial" w:cs="Arial"/>
          <w:sz w:val="24"/>
          <w:szCs w:val="24"/>
        </w:rPr>
      </w:pPr>
      <w:bookmarkStart w:id="468" w:name="_7.5__"/>
      <w:bookmarkStart w:id="469" w:name="_Toc64889950"/>
      <w:bookmarkStart w:id="470" w:name="_Toc65751890"/>
      <w:bookmarkStart w:id="471" w:name="_Toc65752126"/>
      <w:bookmarkStart w:id="472" w:name="_Toc67233507"/>
      <w:bookmarkEnd w:id="468"/>
      <w:r>
        <w:rPr>
          <w:rFonts w:ascii="Arial" w:hAnsi="Arial" w:cs="Arial"/>
          <w:b w:val="0"/>
          <w:bCs w:val="0"/>
          <w:sz w:val="24"/>
          <w:szCs w:val="24"/>
        </w:rPr>
        <w:t>6</w:t>
      </w:r>
      <w:r w:rsidR="001F24E0" w:rsidRPr="001F24E0">
        <w:rPr>
          <w:rFonts w:ascii="Arial" w:hAnsi="Arial" w:cs="Arial"/>
          <w:color w:val="FF0000"/>
          <w:sz w:val="24"/>
          <w:szCs w:val="24"/>
        </w:rPr>
        <w:t>.</w:t>
      </w:r>
      <w:r w:rsidR="001F24E0" w:rsidRPr="00674F91">
        <w:rPr>
          <w:rFonts w:ascii="Arial" w:hAnsi="Arial" w:cs="Arial"/>
          <w:sz w:val="24"/>
          <w:szCs w:val="24"/>
        </w:rPr>
        <w:t>5         Social distancing outside school gates</w:t>
      </w:r>
      <w:bookmarkEnd w:id="469"/>
      <w:bookmarkEnd w:id="470"/>
      <w:bookmarkEnd w:id="471"/>
      <w:bookmarkEnd w:id="472"/>
    </w:p>
    <w:p w:rsidR="001F24E0" w:rsidRPr="00800B96" w:rsidRDefault="001F24E0" w:rsidP="001F24E0">
      <w:pPr>
        <w:jc w:val="both"/>
        <w:rPr>
          <w:rFonts w:ascii="Arial" w:hAnsi="Arial" w:cs="Arial"/>
          <w:color w:val="FF0000"/>
          <w:sz w:val="24"/>
          <w:szCs w:val="24"/>
        </w:rPr>
      </w:pPr>
    </w:p>
    <w:p w:rsidR="001F24E0" w:rsidRPr="00674F91" w:rsidRDefault="001F24E0" w:rsidP="001F24E0">
      <w:pPr>
        <w:ind w:left="1134" w:right="1134"/>
        <w:jc w:val="both"/>
        <w:rPr>
          <w:rFonts w:ascii="Arial" w:hAnsi="Arial" w:cs="Arial"/>
          <w:sz w:val="24"/>
          <w:szCs w:val="24"/>
        </w:rPr>
      </w:pPr>
      <w:r w:rsidRPr="00674F91">
        <w:rPr>
          <w:rFonts w:ascii="Arial" w:hAnsi="Arial" w:cs="Arial"/>
          <w:sz w:val="24"/>
          <w:szCs w:val="24"/>
        </w:rPr>
        <w:t>With the schools starting back up gradually, it is important that parents/carers adhere to social distancing measures outside the school gates. It is important</w:t>
      </w:r>
      <w:r w:rsidR="00C76D91" w:rsidRPr="00674F91">
        <w:rPr>
          <w:rFonts w:ascii="Arial" w:hAnsi="Arial" w:cs="Arial"/>
          <w:sz w:val="24"/>
          <w:szCs w:val="24"/>
        </w:rPr>
        <w:t xml:space="preserve"> that schools revisit their</w:t>
      </w:r>
      <w:r w:rsidRPr="00674F91">
        <w:rPr>
          <w:rFonts w:ascii="Arial" w:hAnsi="Arial" w:cs="Arial"/>
          <w:sz w:val="24"/>
          <w:szCs w:val="24"/>
        </w:rPr>
        <w:t xml:space="preserve"> risk assessment and consider what systems are in place to allow parents to collect their children from school. These measures can be different for each school depending on their set up but could include-</w:t>
      </w:r>
    </w:p>
    <w:p w:rsidR="001F24E0" w:rsidRPr="00674F91" w:rsidRDefault="001F24E0" w:rsidP="001F24E0">
      <w:pPr>
        <w:ind w:left="1134" w:right="1134"/>
        <w:jc w:val="both"/>
        <w:rPr>
          <w:rFonts w:ascii="Arial" w:hAnsi="Arial" w:cs="Arial"/>
          <w:sz w:val="24"/>
          <w:szCs w:val="24"/>
        </w:rPr>
      </w:pPr>
    </w:p>
    <w:p w:rsidR="001F24E0" w:rsidRPr="00674F91" w:rsidRDefault="001F24E0" w:rsidP="001F2132">
      <w:pPr>
        <w:numPr>
          <w:ilvl w:val="0"/>
          <w:numId w:val="70"/>
        </w:numPr>
        <w:ind w:left="1134" w:right="1134" w:firstLine="0"/>
        <w:jc w:val="both"/>
        <w:rPr>
          <w:rFonts w:ascii="Arial" w:eastAsia="Times New Roman" w:hAnsi="Arial" w:cs="Arial"/>
          <w:sz w:val="24"/>
          <w:szCs w:val="24"/>
        </w:rPr>
      </w:pPr>
      <w:r w:rsidRPr="00674F91">
        <w:rPr>
          <w:rFonts w:ascii="Arial" w:eastAsia="Times New Roman" w:hAnsi="Arial" w:cs="Arial"/>
          <w:sz w:val="24"/>
          <w:szCs w:val="24"/>
        </w:rPr>
        <w:t xml:space="preserve">Giving parents access to parts of the school grounds to avoid parents crowding </w:t>
      </w:r>
      <w:r w:rsidRPr="00674F91">
        <w:rPr>
          <w:rFonts w:ascii="Arial" w:eastAsia="Times New Roman" w:hAnsi="Arial" w:cs="Arial"/>
          <w:sz w:val="24"/>
          <w:szCs w:val="24"/>
        </w:rPr>
        <w:tab/>
        <w:t>on pavements outside the school i.e. school car parks</w:t>
      </w:r>
    </w:p>
    <w:p w:rsidR="001F24E0" w:rsidRPr="00674F91" w:rsidRDefault="001F24E0" w:rsidP="001F2132">
      <w:pPr>
        <w:numPr>
          <w:ilvl w:val="0"/>
          <w:numId w:val="70"/>
        </w:numPr>
        <w:ind w:left="1134" w:right="1134" w:firstLine="0"/>
        <w:jc w:val="both"/>
        <w:rPr>
          <w:rFonts w:ascii="Arial" w:eastAsia="Times New Roman" w:hAnsi="Arial" w:cs="Arial"/>
          <w:sz w:val="24"/>
          <w:szCs w:val="24"/>
        </w:rPr>
      </w:pPr>
      <w:r w:rsidRPr="00674F91">
        <w:rPr>
          <w:rFonts w:ascii="Arial" w:eastAsia="Times New Roman" w:hAnsi="Arial" w:cs="Arial"/>
          <w:sz w:val="24"/>
          <w:szCs w:val="24"/>
        </w:rPr>
        <w:t xml:space="preserve">Ensure there are staggered collection times with sufficient time between each </w:t>
      </w:r>
      <w:r w:rsidRPr="00674F91">
        <w:rPr>
          <w:rFonts w:ascii="Arial" w:eastAsia="Times New Roman" w:hAnsi="Arial" w:cs="Arial"/>
          <w:sz w:val="24"/>
          <w:szCs w:val="24"/>
        </w:rPr>
        <w:tab/>
        <w:t>class.</w:t>
      </w:r>
    </w:p>
    <w:p w:rsidR="001F24E0" w:rsidRPr="00674F91" w:rsidRDefault="001F24E0" w:rsidP="001F2132">
      <w:pPr>
        <w:numPr>
          <w:ilvl w:val="0"/>
          <w:numId w:val="70"/>
        </w:numPr>
        <w:ind w:left="1134" w:right="1134" w:firstLine="0"/>
        <w:jc w:val="both"/>
        <w:rPr>
          <w:rFonts w:ascii="Arial" w:eastAsia="Times New Roman" w:hAnsi="Arial" w:cs="Arial"/>
          <w:sz w:val="24"/>
          <w:szCs w:val="24"/>
        </w:rPr>
      </w:pPr>
      <w:r w:rsidRPr="00674F91">
        <w:rPr>
          <w:rFonts w:ascii="Arial" w:eastAsia="Times New Roman" w:hAnsi="Arial" w:cs="Arial"/>
          <w:sz w:val="24"/>
          <w:szCs w:val="24"/>
        </w:rPr>
        <w:t xml:space="preserve">If there are doors where parents attend consider some distance markers so they </w:t>
      </w:r>
      <w:r w:rsidRPr="00674F91">
        <w:rPr>
          <w:rFonts w:ascii="Arial" w:eastAsia="Times New Roman" w:hAnsi="Arial" w:cs="Arial"/>
          <w:sz w:val="24"/>
          <w:szCs w:val="24"/>
        </w:rPr>
        <w:tab/>
        <w:t>are aware not to encroach when children are being sent by teachers.</w:t>
      </w:r>
    </w:p>
    <w:p w:rsidR="001F24E0" w:rsidRPr="00674F91" w:rsidRDefault="001F24E0" w:rsidP="001F2132">
      <w:pPr>
        <w:numPr>
          <w:ilvl w:val="0"/>
          <w:numId w:val="70"/>
        </w:numPr>
        <w:ind w:left="1134" w:right="1134" w:firstLine="0"/>
        <w:jc w:val="both"/>
        <w:rPr>
          <w:rFonts w:ascii="Arial" w:eastAsia="Times New Roman" w:hAnsi="Arial" w:cs="Arial"/>
          <w:sz w:val="24"/>
          <w:szCs w:val="24"/>
        </w:rPr>
      </w:pPr>
      <w:r w:rsidRPr="00674F91">
        <w:rPr>
          <w:rFonts w:ascii="Arial" w:eastAsia="Times New Roman" w:hAnsi="Arial" w:cs="Arial"/>
          <w:sz w:val="24"/>
          <w:szCs w:val="24"/>
        </w:rPr>
        <w:t xml:space="preserve">Reminders to parents to ensure they social distance either via staff or </w:t>
      </w:r>
      <w:r w:rsidRPr="00674F91">
        <w:rPr>
          <w:rFonts w:ascii="Arial" w:eastAsia="Times New Roman" w:hAnsi="Arial" w:cs="Arial"/>
          <w:sz w:val="24"/>
          <w:szCs w:val="24"/>
        </w:rPr>
        <w:tab/>
        <w:t>newsletters, etc.</w:t>
      </w:r>
    </w:p>
    <w:p w:rsidR="001F24E0" w:rsidRPr="00674F91" w:rsidRDefault="001F24E0" w:rsidP="001F24E0">
      <w:pPr>
        <w:ind w:left="1134" w:right="1134"/>
        <w:jc w:val="both"/>
        <w:rPr>
          <w:rFonts w:ascii="Arial" w:hAnsi="Arial" w:cs="Arial"/>
          <w:sz w:val="24"/>
          <w:szCs w:val="24"/>
        </w:rPr>
      </w:pPr>
    </w:p>
    <w:p w:rsidR="001F24E0" w:rsidRPr="00674F91" w:rsidRDefault="001F24E0" w:rsidP="001F24E0">
      <w:pPr>
        <w:ind w:left="1134" w:right="1134"/>
        <w:jc w:val="both"/>
        <w:rPr>
          <w:rFonts w:ascii="Arial" w:hAnsi="Arial" w:cs="Arial"/>
          <w:sz w:val="24"/>
          <w:szCs w:val="24"/>
        </w:rPr>
      </w:pPr>
      <w:r w:rsidRPr="00674F91">
        <w:rPr>
          <w:rFonts w:ascii="Arial" w:hAnsi="Arial" w:cs="Arial"/>
          <w:sz w:val="24"/>
          <w:szCs w:val="24"/>
        </w:rPr>
        <w:t xml:space="preserve">The authority has a number of Covid-19 enforcement officers who are more than happy to attend your school and provide advice on measures outside that the school that you could implement. They will also be happy to assist in educating parents if you have particular problems. If you would like some advice either, contract us directly on </w:t>
      </w:r>
      <w:hyperlink r:id="rId40" w:history="1">
        <w:r w:rsidRPr="00674F91">
          <w:rPr>
            <w:rStyle w:val="Hyperlink"/>
            <w:rFonts w:ascii="Arial" w:hAnsi="Arial" w:cs="Arial"/>
            <w:color w:val="auto"/>
            <w:sz w:val="24"/>
            <w:szCs w:val="24"/>
          </w:rPr>
          <w:t>trading.standards@swansea.gov.uk</w:t>
        </w:r>
      </w:hyperlink>
      <w:r w:rsidRPr="00674F91">
        <w:rPr>
          <w:rFonts w:ascii="Arial" w:hAnsi="Arial" w:cs="Arial"/>
          <w:sz w:val="24"/>
          <w:szCs w:val="24"/>
        </w:rPr>
        <w:t xml:space="preserve"> or via your contact in the education department.</w:t>
      </w:r>
    </w:p>
    <w:p w:rsidR="00222DD9" w:rsidRPr="00674F91" w:rsidRDefault="00222DD9" w:rsidP="00D50F1C">
      <w:pPr>
        <w:ind w:right="1134"/>
        <w:jc w:val="both"/>
        <w:rPr>
          <w:rFonts w:ascii="Arial" w:hAnsi="Arial" w:cs="Arial"/>
          <w:sz w:val="24"/>
          <w:szCs w:val="24"/>
        </w:rPr>
      </w:pPr>
    </w:p>
    <w:p w:rsidR="00222DD9" w:rsidRPr="00CB19C5" w:rsidRDefault="00222DD9" w:rsidP="00222DD9">
      <w:pPr>
        <w:ind w:left="1134" w:right="1134"/>
        <w:jc w:val="both"/>
        <w:rPr>
          <w:rFonts w:ascii="Arial" w:hAnsi="Arial" w:cs="Arial"/>
          <w:sz w:val="24"/>
          <w:szCs w:val="24"/>
        </w:rPr>
      </w:pPr>
      <w:r w:rsidRPr="00674F91">
        <w:rPr>
          <w:rFonts w:ascii="Arial" w:hAnsi="Arial" w:cs="Arial"/>
          <w:sz w:val="24"/>
          <w:szCs w:val="24"/>
        </w:rPr>
        <w:t xml:space="preserve">In addition the Welsh Government have developed a suite of resources to support this work. These are available here: </w:t>
      </w:r>
      <w:hyperlink r:id="rId41" w:history="1">
        <w:r w:rsidRPr="00CB19C5">
          <w:rPr>
            <w:rStyle w:val="Hyperlink"/>
            <w:rFonts w:ascii="Arial" w:hAnsi="Arial" w:cs="Arial"/>
            <w:sz w:val="24"/>
            <w:szCs w:val="24"/>
          </w:rPr>
          <w:t>https://wales.assetbank-server.com/assetbank-wales/images/assetbox/ac9d6e27-281f-4600-8ffc-474766ddc005/assetbox.html</w:t>
        </w:r>
      </w:hyperlink>
      <w:r w:rsidRPr="00CB19C5">
        <w:rPr>
          <w:rFonts w:ascii="Arial" w:hAnsi="Arial" w:cs="Arial"/>
          <w:sz w:val="24"/>
          <w:szCs w:val="24"/>
        </w:rPr>
        <w:t>.</w:t>
      </w:r>
    </w:p>
    <w:p w:rsidR="00CB19C5" w:rsidRDefault="00CB19C5" w:rsidP="00F9283F">
      <w:pPr>
        <w:ind w:left="1134" w:right="1134"/>
        <w:jc w:val="both"/>
        <w:rPr>
          <w:rFonts w:ascii="Arial" w:hAnsi="Arial" w:cs="Arial"/>
          <w:sz w:val="24"/>
          <w:szCs w:val="24"/>
        </w:rPr>
      </w:pPr>
    </w:p>
    <w:p w:rsidR="00404333" w:rsidRDefault="00404333" w:rsidP="00F9283F">
      <w:pPr>
        <w:ind w:left="1134" w:right="1134"/>
        <w:jc w:val="both"/>
        <w:rPr>
          <w:rFonts w:ascii="Arial" w:hAnsi="Arial" w:cs="Arial"/>
          <w:sz w:val="24"/>
          <w:szCs w:val="24"/>
        </w:rPr>
      </w:pPr>
    </w:p>
    <w:p w:rsidR="00CB19C5" w:rsidRPr="0047414A" w:rsidRDefault="00CB19C5" w:rsidP="00F9283F">
      <w:pPr>
        <w:ind w:left="1134" w:right="1134"/>
        <w:jc w:val="both"/>
        <w:rPr>
          <w:rFonts w:ascii="Arial" w:hAnsi="Arial" w:cs="Arial"/>
          <w:sz w:val="24"/>
          <w:szCs w:val="24"/>
        </w:rPr>
      </w:pPr>
    </w:p>
    <w:p w:rsidR="00F9283F" w:rsidRPr="00103D5F" w:rsidRDefault="00085AFE" w:rsidP="00103D5F">
      <w:pPr>
        <w:pStyle w:val="Heading1"/>
        <w:shd w:val="clear" w:color="auto" w:fill="95B3D7" w:themeFill="accent1" w:themeFillTint="99"/>
        <w:ind w:left="1134" w:right="1134"/>
        <w:rPr>
          <w:rFonts w:ascii="Arial" w:hAnsi="Arial" w:cs="Arial"/>
          <w:sz w:val="24"/>
          <w:szCs w:val="24"/>
        </w:rPr>
      </w:pPr>
      <w:bookmarkStart w:id="473" w:name="_8.__Cleaning"/>
      <w:bookmarkStart w:id="474" w:name="_7.__Cleaning"/>
      <w:bookmarkStart w:id="475" w:name="_Toc65751891"/>
      <w:bookmarkStart w:id="476" w:name="_Toc65752127"/>
      <w:bookmarkStart w:id="477" w:name="_Toc67233508"/>
      <w:bookmarkEnd w:id="473"/>
      <w:bookmarkEnd w:id="474"/>
      <w:r>
        <w:rPr>
          <w:rFonts w:ascii="Arial" w:hAnsi="Arial" w:cs="Arial"/>
          <w:sz w:val="24"/>
          <w:szCs w:val="24"/>
        </w:rPr>
        <w:t>7</w:t>
      </w:r>
      <w:r w:rsidR="001F24E0">
        <w:rPr>
          <w:rFonts w:ascii="Arial" w:hAnsi="Arial" w:cs="Arial"/>
          <w:sz w:val="24"/>
          <w:szCs w:val="24"/>
        </w:rPr>
        <w:t xml:space="preserve">. </w:t>
      </w:r>
      <w:r w:rsidR="00103D5F">
        <w:rPr>
          <w:rFonts w:ascii="Arial" w:hAnsi="Arial" w:cs="Arial"/>
          <w:sz w:val="24"/>
          <w:szCs w:val="24"/>
        </w:rPr>
        <w:t xml:space="preserve"> </w:t>
      </w:r>
      <w:r w:rsidR="001F24E0">
        <w:rPr>
          <w:rFonts w:ascii="Arial" w:hAnsi="Arial" w:cs="Arial"/>
          <w:sz w:val="24"/>
          <w:szCs w:val="24"/>
        </w:rPr>
        <w:t xml:space="preserve">Cleaning activities / </w:t>
      </w:r>
      <w:r w:rsidR="00F9283F" w:rsidRPr="00103D5F">
        <w:rPr>
          <w:rFonts w:ascii="Arial" w:hAnsi="Arial" w:cs="Arial"/>
          <w:sz w:val="24"/>
          <w:szCs w:val="24"/>
        </w:rPr>
        <w:t>cross infection</w:t>
      </w:r>
      <w:r w:rsidR="001F24E0">
        <w:rPr>
          <w:rFonts w:ascii="Arial" w:hAnsi="Arial" w:cs="Arial"/>
          <w:sz w:val="24"/>
          <w:szCs w:val="24"/>
        </w:rPr>
        <w:t>/ waste</w:t>
      </w:r>
      <w:bookmarkEnd w:id="475"/>
      <w:bookmarkEnd w:id="476"/>
      <w:bookmarkEnd w:id="477"/>
    </w:p>
    <w:p w:rsidR="00F9283F" w:rsidRPr="00103D5F" w:rsidRDefault="00F9283F" w:rsidP="00103D5F">
      <w:pPr>
        <w:pStyle w:val="Heading1"/>
        <w:ind w:left="1134" w:right="1134"/>
        <w:rPr>
          <w:rStyle w:val="normaltextrun"/>
          <w:rFonts w:ascii="Arial" w:hAnsi="Arial" w:cs="Arial"/>
          <w:bCs w:val="0"/>
          <w:color w:val="FF0000"/>
          <w:sz w:val="24"/>
          <w:szCs w:val="24"/>
        </w:rPr>
      </w:pPr>
    </w:p>
    <w:p w:rsidR="00F9283F" w:rsidRPr="00674F91" w:rsidRDefault="00F9283F" w:rsidP="00F9283F">
      <w:pPr>
        <w:pStyle w:val="paragraph"/>
        <w:spacing w:before="0" w:beforeAutospacing="0" w:after="0" w:afterAutospacing="0"/>
        <w:ind w:left="1134" w:right="1134"/>
        <w:jc w:val="both"/>
        <w:textAlignment w:val="baseline"/>
        <w:rPr>
          <w:rStyle w:val="eop"/>
          <w:rFonts w:ascii="Arial" w:hAnsi="Arial" w:cs="Arial"/>
          <w:sz w:val="24"/>
          <w:szCs w:val="24"/>
        </w:rPr>
      </w:pPr>
      <w:r w:rsidRPr="00674F91">
        <w:rPr>
          <w:rStyle w:val="normaltextrun"/>
          <w:rFonts w:ascii="Arial" w:hAnsi="Arial" w:cs="Arial"/>
          <w:bCs/>
          <w:sz w:val="24"/>
          <w:szCs w:val="24"/>
        </w:rPr>
        <w:t>Cleaning of the environment, including toys and equipment, is an important function for infection control within all buildings and its operation.  Cleaning standards should be monitored regularly by the cleaning supervisor, head teacher/ manager or where this has been delegated by the settings.  In support of internal training, all staff undertaking cleaning activities must be provided with the risk assessment and operational plan, and have access to personal protective equipment.</w:t>
      </w:r>
      <w:r w:rsidRPr="00674F91">
        <w:rPr>
          <w:rStyle w:val="eop"/>
          <w:rFonts w:ascii="Arial" w:hAnsi="Arial" w:cs="Arial"/>
          <w:sz w:val="24"/>
          <w:szCs w:val="24"/>
        </w:rPr>
        <w:t> </w:t>
      </w:r>
    </w:p>
    <w:p w:rsidR="00F9283F" w:rsidRPr="00B024EA" w:rsidRDefault="00F9283F" w:rsidP="00F9283F">
      <w:pPr>
        <w:pStyle w:val="paragraph"/>
        <w:spacing w:before="0" w:beforeAutospacing="0" w:after="0" w:afterAutospacing="0"/>
        <w:ind w:left="1134" w:right="1134"/>
        <w:jc w:val="both"/>
        <w:textAlignment w:val="baseline"/>
        <w:rPr>
          <w:rFonts w:ascii="Arial" w:hAnsi="Arial" w:cs="Arial"/>
          <w:bCs/>
          <w:color w:val="FF0000"/>
        </w:rPr>
      </w:pPr>
    </w:p>
    <w:p w:rsidR="00F9283F" w:rsidRDefault="00F9283F" w:rsidP="00F9283F">
      <w:pPr>
        <w:ind w:left="1134" w:right="1134"/>
        <w:jc w:val="both"/>
        <w:rPr>
          <w:rFonts w:ascii="Arial" w:hAnsi="Arial" w:cs="Arial"/>
          <w:sz w:val="24"/>
          <w:szCs w:val="24"/>
        </w:rPr>
      </w:pPr>
      <w:r w:rsidRPr="0047414A">
        <w:rPr>
          <w:rFonts w:ascii="Arial" w:hAnsi="Arial" w:cs="Arial"/>
          <w:sz w:val="24"/>
          <w:szCs w:val="24"/>
        </w:rPr>
        <w:t>It is essential that all staff adopt a “clean as you go” process to minimise the risk of cross contamination and transmission of COVID-</w:t>
      </w:r>
      <w:r w:rsidRPr="00674F91">
        <w:rPr>
          <w:rFonts w:ascii="Arial" w:hAnsi="Arial" w:cs="Arial"/>
          <w:sz w:val="24"/>
          <w:szCs w:val="24"/>
        </w:rPr>
        <w:t>19</w:t>
      </w:r>
      <w:r w:rsidR="006E2F5A" w:rsidRPr="00674F91">
        <w:rPr>
          <w:rFonts w:ascii="Arial" w:hAnsi="Arial" w:cs="Arial"/>
          <w:sz w:val="24"/>
          <w:szCs w:val="24"/>
        </w:rPr>
        <w:t xml:space="preserve"> within their classroom and toilet facilities</w:t>
      </w:r>
      <w:r w:rsidRPr="00674F91">
        <w:rPr>
          <w:rFonts w:ascii="Arial" w:hAnsi="Arial" w:cs="Arial"/>
          <w:sz w:val="24"/>
          <w:szCs w:val="24"/>
        </w:rPr>
        <w:t xml:space="preserve">. All schools/ settings and ECS have been provided </w:t>
      </w:r>
      <w:r w:rsidRPr="0047414A">
        <w:rPr>
          <w:rFonts w:ascii="Arial" w:hAnsi="Arial" w:cs="Arial"/>
          <w:sz w:val="24"/>
          <w:szCs w:val="24"/>
        </w:rPr>
        <w:t>with a cleaning checklist that may be adapted to meet each school/ setting requirements (</w:t>
      </w:r>
      <w:hyperlink w:anchor="_APPENDIX_3_-" w:history="1">
        <w:r w:rsidRPr="006E2F5A">
          <w:rPr>
            <w:rStyle w:val="Hyperlink"/>
            <w:rFonts w:ascii="Arial" w:hAnsi="Arial" w:cs="Arial"/>
            <w:sz w:val="24"/>
            <w:szCs w:val="24"/>
          </w:rPr>
          <w:t>Appendix</w:t>
        </w:r>
        <w:r w:rsidR="006E2F5A" w:rsidRPr="006E2F5A">
          <w:rPr>
            <w:rStyle w:val="Hyperlink"/>
            <w:rFonts w:ascii="Arial" w:hAnsi="Arial" w:cs="Arial"/>
            <w:sz w:val="24"/>
            <w:szCs w:val="24"/>
          </w:rPr>
          <w:t xml:space="preserve"> 3</w:t>
        </w:r>
      </w:hyperlink>
      <w:r w:rsidRPr="0047414A">
        <w:rPr>
          <w:rFonts w:ascii="Arial" w:hAnsi="Arial" w:cs="Arial"/>
          <w:sz w:val="24"/>
          <w:szCs w:val="24"/>
        </w:rPr>
        <w:t xml:space="preserve">). </w:t>
      </w:r>
    </w:p>
    <w:p w:rsidR="00F9283F" w:rsidRDefault="00F9283F" w:rsidP="00F9283F">
      <w:pPr>
        <w:ind w:left="1134" w:right="1134"/>
        <w:jc w:val="both"/>
        <w:rPr>
          <w:rFonts w:ascii="Arial" w:hAnsi="Arial" w:cs="Arial"/>
          <w:sz w:val="24"/>
          <w:szCs w:val="24"/>
        </w:rPr>
      </w:pPr>
    </w:p>
    <w:p w:rsidR="008D1419" w:rsidRDefault="00F9283F" w:rsidP="00F9283F">
      <w:pPr>
        <w:ind w:left="1134" w:right="1134"/>
        <w:jc w:val="both"/>
        <w:rPr>
          <w:rFonts w:ascii="Arial" w:hAnsi="Arial" w:cs="Arial"/>
          <w:sz w:val="24"/>
          <w:szCs w:val="24"/>
        </w:rPr>
      </w:pPr>
      <w:r w:rsidRPr="0047414A">
        <w:rPr>
          <w:rFonts w:ascii="Arial" w:hAnsi="Arial" w:cs="Arial"/>
          <w:sz w:val="24"/>
          <w:szCs w:val="24"/>
        </w:rPr>
        <w:t>To support all staff, it is advised that each classroom/ setting have</w:t>
      </w:r>
      <w:r w:rsidR="008D1419">
        <w:rPr>
          <w:rFonts w:ascii="Arial" w:hAnsi="Arial" w:cs="Arial"/>
          <w:sz w:val="24"/>
          <w:szCs w:val="24"/>
        </w:rPr>
        <w:t>:</w:t>
      </w:r>
    </w:p>
    <w:p w:rsidR="008D1419" w:rsidRPr="008D1419" w:rsidRDefault="008D1419" w:rsidP="001F2132">
      <w:pPr>
        <w:pStyle w:val="ListParagraph"/>
        <w:numPr>
          <w:ilvl w:val="2"/>
          <w:numId w:val="70"/>
        </w:numPr>
        <w:ind w:left="2154" w:right="1134" w:hanging="357"/>
        <w:rPr>
          <w:color w:val="FF0000"/>
          <w:sz w:val="24"/>
          <w:szCs w:val="24"/>
        </w:rPr>
      </w:pPr>
      <w:r w:rsidRPr="008D1419">
        <w:rPr>
          <w:rFonts w:ascii="Arial" w:hAnsi="Arial" w:cs="Arial"/>
          <w:sz w:val="24"/>
          <w:szCs w:val="24"/>
        </w:rPr>
        <w:t>S</w:t>
      </w:r>
      <w:r w:rsidR="00F9283F" w:rsidRPr="008D1419">
        <w:rPr>
          <w:rFonts w:ascii="Arial" w:hAnsi="Arial" w:cs="Arial"/>
          <w:sz w:val="24"/>
          <w:szCs w:val="24"/>
        </w:rPr>
        <w:t>uitable trigger sprays th</w:t>
      </w:r>
      <w:r w:rsidRPr="008D1419">
        <w:rPr>
          <w:rFonts w:ascii="Arial" w:hAnsi="Arial" w:cs="Arial"/>
          <w:sz w:val="24"/>
          <w:szCs w:val="24"/>
        </w:rPr>
        <w:t>at include</w:t>
      </w:r>
      <w:r>
        <w:rPr>
          <w:rFonts w:ascii="Arial" w:hAnsi="Arial" w:cs="Arial"/>
          <w:sz w:val="24"/>
          <w:szCs w:val="24"/>
        </w:rPr>
        <w:t>s</w:t>
      </w:r>
      <w:r w:rsidRPr="008D1419">
        <w:rPr>
          <w:rFonts w:ascii="Arial" w:hAnsi="Arial" w:cs="Arial"/>
          <w:sz w:val="24"/>
          <w:szCs w:val="24"/>
        </w:rPr>
        <w:t xml:space="preserve"> disinfectant diluted </w:t>
      </w:r>
      <w:r w:rsidR="00F9283F" w:rsidRPr="008D1419">
        <w:rPr>
          <w:rFonts w:ascii="Arial" w:hAnsi="Arial" w:cs="Arial"/>
          <w:sz w:val="24"/>
          <w:szCs w:val="24"/>
        </w:rPr>
        <w:t>in line with the manufactures guidance</w:t>
      </w:r>
      <w:r w:rsidRPr="008D1419">
        <w:rPr>
          <w:rFonts w:ascii="Arial" w:hAnsi="Arial" w:cs="Arial"/>
          <w:sz w:val="24"/>
          <w:szCs w:val="24"/>
        </w:rPr>
        <w:t xml:space="preserve">, </w:t>
      </w:r>
      <w:r w:rsidRPr="008D1419">
        <w:rPr>
          <w:rFonts w:ascii="Arial" w:hAnsi="Arial" w:cs="Arial"/>
          <w:color w:val="FF0000"/>
          <w:sz w:val="24"/>
          <w:szCs w:val="24"/>
        </w:rPr>
        <w:t>including its shelf life when diluted to ensure</w:t>
      </w:r>
      <w:r>
        <w:rPr>
          <w:rFonts w:ascii="Arial" w:hAnsi="Arial" w:cs="Arial"/>
          <w:color w:val="FF0000"/>
          <w:sz w:val="24"/>
          <w:szCs w:val="24"/>
        </w:rPr>
        <w:t xml:space="preserve"> it</w:t>
      </w:r>
      <w:r w:rsidRPr="008D1419">
        <w:rPr>
          <w:rFonts w:ascii="Arial" w:hAnsi="Arial" w:cs="Arial"/>
          <w:color w:val="FF0000"/>
          <w:sz w:val="24"/>
          <w:szCs w:val="24"/>
        </w:rPr>
        <w:t xml:space="preserve"> is not used beyond its period of diluted efficacy. </w:t>
      </w:r>
    </w:p>
    <w:p w:rsidR="00F9283F" w:rsidRPr="008D1419" w:rsidRDefault="008D1419" w:rsidP="001F2132">
      <w:pPr>
        <w:pStyle w:val="ListParagraph"/>
        <w:numPr>
          <w:ilvl w:val="2"/>
          <w:numId w:val="70"/>
        </w:numPr>
        <w:ind w:left="2154" w:right="1134" w:hanging="357"/>
        <w:jc w:val="both"/>
        <w:rPr>
          <w:rFonts w:ascii="Arial" w:hAnsi="Arial" w:cs="Arial"/>
          <w:sz w:val="24"/>
          <w:szCs w:val="24"/>
        </w:rPr>
      </w:pPr>
      <w:r>
        <w:rPr>
          <w:rFonts w:ascii="Arial" w:hAnsi="Arial" w:cs="Arial"/>
          <w:sz w:val="24"/>
          <w:szCs w:val="24"/>
        </w:rPr>
        <w:t>C</w:t>
      </w:r>
      <w:r w:rsidR="00F9283F" w:rsidRPr="008D1419">
        <w:rPr>
          <w:rFonts w:ascii="Arial" w:hAnsi="Arial" w:cs="Arial"/>
          <w:sz w:val="24"/>
          <w:szCs w:val="24"/>
        </w:rPr>
        <w:t xml:space="preserve">loths to ensure that cleaning and disinfection can be completed through the day. </w:t>
      </w:r>
    </w:p>
    <w:p w:rsidR="00F9283F" w:rsidRPr="0047414A" w:rsidRDefault="00F9283F" w:rsidP="00F9283F">
      <w:pPr>
        <w:ind w:left="1134" w:right="1134"/>
        <w:jc w:val="both"/>
        <w:rPr>
          <w:rFonts w:ascii="Arial" w:hAnsi="Arial" w:cs="Arial"/>
          <w:sz w:val="24"/>
          <w:szCs w:val="24"/>
        </w:rPr>
      </w:pPr>
    </w:p>
    <w:p w:rsidR="00F9283F" w:rsidRPr="006E2F5A" w:rsidRDefault="006E2F5A" w:rsidP="006E2F5A">
      <w:pPr>
        <w:pStyle w:val="paragraph"/>
        <w:spacing w:before="0" w:beforeAutospacing="0" w:after="0" w:afterAutospacing="0"/>
        <w:ind w:left="1134" w:right="1134"/>
        <w:jc w:val="both"/>
        <w:textAlignment w:val="baseline"/>
        <w:rPr>
          <w:rFonts w:ascii="Arial" w:hAnsi="Arial" w:cs="Arial"/>
          <w:color w:val="FF0000"/>
          <w:sz w:val="24"/>
          <w:szCs w:val="24"/>
        </w:rPr>
      </w:pPr>
      <w:r w:rsidRPr="00674F91">
        <w:rPr>
          <w:rStyle w:val="normaltextrun"/>
          <w:rFonts w:ascii="Arial" w:hAnsi="Arial" w:cs="Arial"/>
          <w:sz w:val="24"/>
          <w:szCs w:val="24"/>
        </w:rPr>
        <w:t xml:space="preserve">In some schools/settings different groups of children use the same classroom facility at different times of the day, for example nursery in the morning and flying start in the afternoon. In these circumstances, it is important that head teachers/managers ensure there are robust cleaning procedures are in place. </w:t>
      </w:r>
      <w:r w:rsidR="00F9283F" w:rsidRPr="0047414A">
        <w:rPr>
          <w:rFonts w:ascii="Arial" w:hAnsi="Arial" w:cs="Arial"/>
          <w:sz w:val="24"/>
          <w:szCs w:val="24"/>
        </w:rPr>
        <w:t>Incidental cleaning undertaken by staff should include:</w:t>
      </w:r>
    </w:p>
    <w:p w:rsidR="00F9283F" w:rsidRPr="0047414A" w:rsidRDefault="00F9283F" w:rsidP="00F9283F">
      <w:pPr>
        <w:ind w:left="1134" w:right="1134"/>
        <w:jc w:val="both"/>
        <w:rPr>
          <w:rFonts w:ascii="Arial" w:hAnsi="Arial" w:cs="Arial"/>
          <w:sz w:val="24"/>
          <w:szCs w:val="24"/>
        </w:rPr>
      </w:pPr>
    </w:p>
    <w:p w:rsidR="00103D5F" w:rsidRDefault="00F9283F" w:rsidP="00F37791">
      <w:pPr>
        <w:pStyle w:val="ListParagraph"/>
        <w:numPr>
          <w:ilvl w:val="0"/>
          <w:numId w:val="40"/>
        </w:numPr>
        <w:ind w:right="1134"/>
        <w:contextualSpacing w:val="0"/>
        <w:jc w:val="both"/>
        <w:rPr>
          <w:rFonts w:ascii="Arial" w:hAnsi="Arial" w:cs="Arial"/>
          <w:sz w:val="24"/>
          <w:szCs w:val="24"/>
        </w:rPr>
      </w:pPr>
      <w:r w:rsidRPr="0047414A">
        <w:rPr>
          <w:rFonts w:ascii="Arial" w:hAnsi="Arial" w:cs="Arial"/>
          <w:sz w:val="24"/>
          <w:szCs w:val="24"/>
        </w:rPr>
        <w:t>Wiping down of tables and chairs after use</w:t>
      </w:r>
    </w:p>
    <w:p w:rsidR="00103D5F" w:rsidRDefault="00F9283F" w:rsidP="00F37791">
      <w:pPr>
        <w:pStyle w:val="ListParagraph"/>
        <w:numPr>
          <w:ilvl w:val="0"/>
          <w:numId w:val="40"/>
        </w:numPr>
        <w:ind w:right="1134"/>
        <w:contextualSpacing w:val="0"/>
        <w:jc w:val="both"/>
        <w:rPr>
          <w:rFonts w:ascii="Arial" w:hAnsi="Arial" w:cs="Arial"/>
          <w:sz w:val="24"/>
          <w:szCs w:val="24"/>
        </w:rPr>
      </w:pPr>
      <w:r w:rsidRPr="00103D5F">
        <w:rPr>
          <w:rFonts w:ascii="Arial" w:hAnsi="Arial" w:cs="Arial"/>
          <w:sz w:val="24"/>
          <w:szCs w:val="24"/>
        </w:rPr>
        <w:t>Any equipment that is being shared between “clusters”</w:t>
      </w:r>
    </w:p>
    <w:p w:rsidR="00103D5F" w:rsidRDefault="00F9283F" w:rsidP="00F37791">
      <w:pPr>
        <w:pStyle w:val="ListParagraph"/>
        <w:numPr>
          <w:ilvl w:val="0"/>
          <w:numId w:val="40"/>
        </w:numPr>
        <w:ind w:right="1134"/>
        <w:contextualSpacing w:val="0"/>
        <w:jc w:val="both"/>
        <w:rPr>
          <w:rFonts w:ascii="Arial" w:hAnsi="Arial" w:cs="Arial"/>
          <w:sz w:val="24"/>
          <w:szCs w:val="24"/>
        </w:rPr>
      </w:pPr>
      <w:r w:rsidRPr="00103D5F">
        <w:rPr>
          <w:rFonts w:ascii="Arial" w:hAnsi="Arial" w:cs="Arial"/>
          <w:sz w:val="24"/>
          <w:szCs w:val="24"/>
        </w:rPr>
        <w:t>Doors and handles, Light switches, Work surfaces (where applicable)</w:t>
      </w:r>
    </w:p>
    <w:p w:rsidR="00D05970" w:rsidRPr="006E2F5A" w:rsidRDefault="00F9283F" w:rsidP="00D05970">
      <w:pPr>
        <w:pStyle w:val="ListParagraph"/>
        <w:numPr>
          <w:ilvl w:val="0"/>
          <w:numId w:val="40"/>
        </w:numPr>
        <w:ind w:right="1134"/>
        <w:contextualSpacing w:val="0"/>
        <w:jc w:val="both"/>
        <w:rPr>
          <w:rFonts w:ascii="Arial" w:hAnsi="Arial" w:cs="Arial"/>
          <w:sz w:val="24"/>
          <w:szCs w:val="24"/>
        </w:rPr>
      </w:pPr>
      <w:r w:rsidRPr="00103D5F">
        <w:rPr>
          <w:rFonts w:ascii="Arial" w:hAnsi="Arial" w:cs="Arial"/>
          <w:sz w:val="24"/>
          <w:szCs w:val="24"/>
        </w:rPr>
        <w:t xml:space="preserve">Where possible the monitoring of </w:t>
      </w:r>
      <w:r w:rsidR="006E2F5A">
        <w:rPr>
          <w:rFonts w:ascii="Arial" w:hAnsi="Arial" w:cs="Arial"/>
          <w:sz w:val="24"/>
          <w:szCs w:val="24"/>
        </w:rPr>
        <w:t>children hand washing will be important.</w:t>
      </w:r>
    </w:p>
    <w:p w:rsidR="00103D5F" w:rsidRDefault="00F9283F" w:rsidP="00F37791">
      <w:pPr>
        <w:pStyle w:val="ListParagraph"/>
        <w:numPr>
          <w:ilvl w:val="0"/>
          <w:numId w:val="40"/>
        </w:numPr>
        <w:ind w:right="1134"/>
        <w:contextualSpacing w:val="0"/>
        <w:jc w:val="both"/>
        <w:rPr>
          <w:rFonts w:ascii="Arial" w:hAnsi="Arial" w:cs="Arial"/>
          <w:sz w:val="24"/>
          <w:szCs w:val="24"/>
        </w:rPr>
      </w:pPr>
      <w:r w:rsidRPr="00103D5F">
        <w:rPr>
          <w:rFonts w:ascii="Arial" w:hAnsi="Arial" w:cs="Arial"/>
          <w:sz w:val="24"/>
          <w:szCs w:val="24"/>
        </w:rPr>
        <w:t>It is recommended that pupil resources are placed within trays on the individual desk and these are sprayed at the end of the activity/ session.</w:t>
      </w:r>
      <w:r w:rsidR="00D50F1C">
        <w:rPr>
          <w:rFonts w:ascii="Arial" w:hAnsi="Arial" w:cs="Arial"/>
          <w:sz w:val="24"/>
          <w:szCs w:val="24"/>
        </w:rPr>
        <w:t xml:space="preserve"> </w:t>
      </w:r>
    </w:p>
    <w:p w:rsidR="00103D5F" w:rsidRDefault="00F9283F" w:rsidP="00F37791">
      <w:pPr>
        <w:pStyle w:val="ListParagraph"/>
        <w:numPr>
          <w:ilvl w:val="0"/>
          <w:numId w:val="40"/>
        </w:numPr>
        <w:ind w:right="1134"/>
        <w:contextualSpacing w:val="0"/>
        <w:jc w:val="both"/>
        <w:rPr>
          <w:rFonts w:ascii="Arial" w:hAnsi="Arial" w:cs="Arial"/>
          <w:sz w:val="24"/>
          <w:szCs w:val="24"/>
        </w:rPr>
      </w:pPr>
      <w:r w:rsidRPr="00103D5F">
        <w:rPr>
          <w:rFonts w:ascii="Arial" w:hAnsi="Arial" w:cs="Arial"/>
          <w:sz w:val="24"/>
          <w:szCs w:val="24"/>
        </w:rPr>
        <w:t>Ensure there is no residual cleaning agent left behind on the surface after cleaning has been completed.</w:t>
      </w:r>
    </w:p>
    <w:p w:rsidR="00103D5F" w:rsidRPr="001F24E0" w:rsidRDefault="00F9283F" w:rsidP="00F37791">
      <w:pPr>
        <w:pStyle w:val="ListParagraph"/>
        <w:numPr>
          <w:ilvl w:val="0"/>
          <w:numId w:val="40"/>
        </w:numPr>
        <w:ind w:right="1134"/>
        <w:contextualSpacing w:val="0"/>
        <w:jc w:val="both"/>
        <w:rPr>
          <w:rFonts w:ascii="Arial" w:hAnsi="Arial" w:cs="Arial"/>
          <w:sz w:val="24"/>
          <w:szCs w:val="24"/>
        </w:rPr>
      </w:pPr>
      <w:r w:rsidRPr="00103D5F">
        <w:rPr>
          <w:rFonts w:ascii="Arial" w:hAnsi="Arial" w:cs="Arial"/>
          <w:sz w:val="24"/>
          <w:szCs w:val="24"/>
        </w:rPr>
        <w:t xml:space="preserve">PPE (gloves) should be used </w:t>
      </w:r>
      <w:r w:rsidRPr="00103D5F">
        <w:rPr>
          <w:rFonts w:ascii="Arial" w:hAnsi="Arial" w:cs="Arial"/>
          <w:sz w:val="24"/>
          <w:szCs w:val="24"/>
          <w:u w:val="single"/>
        </w:rPr>
        <w:t>in line with the manufactures instruction</w:t>
      </w:r>
      <w:r w:rsidRPr="00103D5F">
        <w:rPr>
          <w:rFonts w:ascii="Arial" w:hAnsi="Arial" w:cs="Arial"/>
          <w:sz w:val="24"/>
          <w:szCs w:val="24"/>
        </w:rPr>
        <w:t xml:space="preserve"> (nitrile or vinyl </w:t>
      </w:r>
      <w:r w:rsidR="008D1419" w:rsidRPr="00674F91">
        <w:rPr>
          <w:rFonts w:ascii="Arial" w:hAnsi="Arial" w:cs="Arial"/>
          <w:sz w:val="24"/>
          <w:szCs w:val="24"/>
        </w:rPr>
        <w:t>disposable</w:t>
      </w:r>
      <w:r w:rsidR="008D1419">
        <w:rPr>
          <w:rFonts w:ascii="Arial" w:hAnsi="Arial" w:cs="Arial"/>
          <w:sz w:val="24"/>
          <w:szCs w:val="24"/>
        </w:rPr>
        <w:t xml:space="preserve"> </w:t>
      </w:r>
      <w:r w:rsidR="006E2F5A" w:rsidRPr="00103D5F">
        <w:rPr>
          <w:rFonts w:ascii="Arial" w:hAnsi="Arial" w:cs="Arial"/>
          <w:sz w:val="24"/>
          <w:szCs w:val="24"/>
        </w:rPr>
        <w:t>gloves)</w:t>
      </w:r>
      <w:r w:rsidRPr="00103D5F">
        <w:rPr>
          <w:rFonts w:ascii="Arial" w:hAnsi="Arial" w:cs="Arial"/>
          <w:sz w:val="24"/>
          <w:szCs w:val="24"/>
        </w:rPr>
        <w:t xml:space="preserve"> or if a risk of cross infection from surfaces or between persons.</w:t>
      </w:r>
    </w:p>
    <w:p w:rsidR="008D1419" w:rsidRPr="00B5778D" w:rsidRDefault="00F9283F" w:rsidP="00B5778D">
      <w:pPr>
        <w:pStyle w:val="ListParagraph"/>
        <w:numPr>
          <w:ilvl w:val="0"/>
          <w:numId w:val="40"/>
        </w:numPr>
        <w:ind w:right="1134"/>
        <w:contextualSpacing w:val="0"/>
        <w:jc w:val="both"/>
        <w:rPr>
          <w:rStyle w:val="normaltextrun"/>
          <w:rFonts w:ascii="Arial" w:hAnsi="Arial" w:cs="Arial"/>
          <w:sz w:val="24"/>
          <w:szCs w:val="24"/>
        </w:rPr>
      </w:pPr>
      <w:r w:rsidRPr="00103D5F">
        <w:rPr>
          <w:rFonts w:ascii="Arial" w:hAnsi="Arial" w:cs="Arial"/>
          <w:sz w:val="24"/>
          <w:szCs w:val="24"/>
        </w:rPr>
        <w:t xml:space="preserve">Schools are encouraged to involve pupils through the cleaning of areas and this includes the cleaning of desk/ equipment and ICT devices where required. This must be on an individual risk assessment basis of the </w:t>
      </w:r>
      <w:proofErr w:type="gramStart"/>
      <w:r w:rsidRPr="00103D5F">
        <w:rPr>
          <w:rFonts w:ascii="Arial" w:hAnsi="Arial" w:cs="Arial"/>
          <w:sz w:val="24"/>
          <w:szCs w:val="24"/>
        </w:rPr>
        <w:t>pupils</w:t>
      </w:r>
      <w:proofErr w:type="gramEnd"/>
      <w:r w:rsidRPr="00103D5F">
        <w:rPr>
          <w:rFonts w:ascii="Arial" w:hAnsi="Arial" w:cs="Arial"/>
          <w:sz w:val="24"/>
          <w:szCs w:val="24"/>
        </w:rPr>
        <w:t xml:space="preserve"> needs and ability. Due to the dilution ratio and products used, PPE should only be used if recommended by the manufacture. Staff to consult the COSHH Data sheet for further advice. Pupils and Staff must wash hands with soap and water after any cleaning process.  </w:t>
      </w:r>
    </w:p>
    <w:p w:rsidR="008D1419" w:rsidRDefault="008D1419" w:rsidP="00F9283F">
      <w:pPr>
        <w:pStyle w:val="paragraph"/>
        <w:spacing w:before="0" w:beforeAutospacing="0" w:after="0" w:afterAutospacing="0"/>
        <w:ind w:left="1134" w:right="1134"/>
        <w:jc w:val="both"/>
        <w:textAlignment w:val="baseline"/>
        <w:rPr>
          <w:rStyle w:val="normaltextrun"/>
          <w:rFonts w:ascii="Arial" w:hAnsi="Arial" w:cs="Arial"/>
          <w:color w:val="FF0000"/>
        </w:rPr>
      </w:pPr>
    </w:p>
    <w:p w:rsidR="00205CB0" w:rsidRPr="00674F91" w:rsidRDefault="00205CB0" w:rsidP="00205CB0">
      <w:pPr>
        <w:pStyle w:val="Default"/>
        <w:ind w:left="1134" w:right="1134"/>
        <w:jc w:val="both"/>
        <w:rPr>
          <w:rFonts w:ascii="Calibri" w:hAnsi="Calibri" w:cs="Calibri"/>
          <w:color w:val="FF0000"/>
        </w:rPr>
      </w:pPr>
      <w:r w:rsidRPr="00674F91">
        <w:rPr>
          <w:rStyle w:val="normaltextrun"/>
          <w:color w:val="FF0000"/>
        </w:rPr>
        <w:t xml:space="preserve">It is recommended that schools/settings keep </w:t>
      </w:r>
      <w:r w:rsidR="00404333">
        <w:rPr>
          <w:rFonts w:cs="Calibri"/>
          <w:color w:val="FF0000"/>
        </w:rPr>
        <w:t>a</w:t>
      </w:r>
      <w:r w:rsidRPr="00674F91">
        <w:rPr>
          <w:rFonts w:cs="Calibri"/>
          <w:color w:val="FF0000"/>
        </w:rPr>
        <w:t xml:space="preserve">ll check lists </w:t>
      </w:r>
      <w:r w:rsidR="00404333">
        <w:rPr>
          <w:rFonts w:cs="Calibri"/>
          <w:color w:val="FF0000"/>
        </w:rPr>
        <w:t xml:space="preserve">and store </w:t>
      </w:r>
      <w:r w:rsidRPr="00674F91">
        <w:rPr>
          <w:rFonts w:cs="Calibri"/>
          <w:color w:val="FF0000"/>
        </w:rPr>
        <w:t xml:space="preserve">securely on site for 3 years following the end of the pandemic; thus, supporting any investigation of litigation </w:t>
      </w:r>
    </w:p>
    <w:p w:rsidR="008D1419" w:rsidRDefault="008D1419" w:rsidP="00F9283F">
      <w:pPr>
        <w:pStyle w:val="paragraph"/>
        <w:spacing w:before="0" w:beforeAutospacing="0" w:after="0" w:afterAutospacing="0"/>
        <w:ind w:left="1134" w:right="1134"/>
        <w:jc w:val="both"/>
        <w:textAlignment w:val="baseline"/>
        <w:rPr>
          <w:rStyle w:val="normaltextrun"/>
          <w:rFonts w:ascii="Arial" w:hAnsi="Arial" w:cs="Arial"/>
          <w:color w:val="FF0000"/>
        </w:rPr>
      </w:pPr>
    </w:p>
    <w:p w:rsidR="00F9283F" w:rsidRPr="00674F91" w:rsidRDefault="00085AFE" w:rsidP="00EC2D44">
      <w:pPr>
        <w:pStyle w:val="Heading2"/>
        <w:ind w:left="1701" w:right="1701"/>
        <w:jc w:val="both"/>
        <w:rPr>
          <w:rStyle w:val="normaltextrun"/>
          <w:rFonts w:ascii="Arial" w:hAnsi="Arial" w:cs="Arial"/>
          <w:b w:val="0"/>
          <w:bCs w:val="0"/>
          <w:sz w:val="24"/>
          <w:szCs w:val="24"/>
        </w:rPr>
      </w:pPr>
      <w:bookmarkStart w:id="478" w:name="_Toc67233509"/>
      <w:r w:rsidRPr="00674F91">
        <w:rPr>
          <w:rStyle w:val="normaltextrun"/>
          <w:rFonts w:ascii="Arial" w:hAnsi="Arial" w:cs="Arial"/>
          <w:sz w:val="24"/>
          <w:szCs w:val="24"/>
        </w:rPr>
        <w:t>7</w:t>
      </w:r>
      <w:r w:rsidR="001F24E0" w:rsidRPr="00674F91">
        <w:rPr>
          <w:rStyle w:val="normaltextrun"/>
          <w:rFonts w:ascii="Arial" w:hAnsi="Arial" w:cs="Arial"/>
          <w:sz w:val="24"/>
          <w:szCs w:val="24"/>
        </w:rPr>
        <w:t>.1</w:t>
      </w:r>
      <w:r w:rsidR="001F24E0" w:rsidRPr="00D05970">
        <w:rPr>
          <w:rStyle w:val="normaltextrun"/>
          <w:rFonts w:ascii="Arial" w:hAnsi="Arial" w:cs="Arial"/>
          <w:color w:val="FF0000"/>
          <w:sz w:val="24"/>
          <w:szCs w:val="24"/>
        </w:rPr>
        <w:tab/>
      </w:r>
      <w:r w:rsidR="00F9283F" w:rsidRPr="00674F91">
        <w:rPr>
          <w:rStyle w:val="normaltextrun"/>
          <w:rFonts w:ascii="Arial" w:hAnsi="Arial" w:cs="Arial"/>
          <w:sz w:val="24"/>
          <w:szCs w:val="24"/>
        </w:rPr>
        <w:t>Regular cleaning of the facilities</w:t>
      </w:r>
      <w:bookmarkEnd w:id="478"/>
    </w:p>
    <w:p w:rsidR="00F9283F" w:rsidRPr="00674F91" w:rsidRDefault="00F9283F" w:rsidP="00F9283F">
      <w:pPr>
        <w:pStyle w:val="paragraph"/>
        <w:spacing w:before="0" w:beforeAutospacing="0" w:after="0" w:afterAutospacing="0"/>
        <w:ind w:left="1134" w:right="1134"/>
        <w:jc w:val="both"/>
        <w:textAlignment w:val="baseline"/>
        <w:rPr>
          <w:rFonts w:ascii="Arial" w:hAnsi="Arial" w:cs="Arial"/>
          <w:sz w:val="24"/>
          <w:szCs w:val="24"/>
        </w:rPr>
      </w:pPr>
    </w:p>
    <w:p w:rsidR="00F9283F" w:rsidRPr="00674F91" w:rsidRDefault="00F9283F" w:rsidP="00F9283F">
      <w:pPr>
        <w:pStyle w:val="paragraph"/>
        <w:spacing w:before="0" w:beforeAutospacing="0" w:after="0" w:afterAutospacing="0"/>
        <w:ind w:left="1134" w:right="1134"/>
        <w:jc w:val="both"/>
        <w:textAlignment w:val="baseline"/>
        <w:rPr>
          <w:rStyle w:val="normaltextrun"/>
          <w:rFonts w:ascii="Arial" w:hAnsi="Arial" w:cs="Arial"/>
          <w:sz w:val="24"/>
          <w:szCs w:val="24"/>
        </w:rPr>
      </w:pPr>
      <w:r w:rsidRPr="00674F91">
        <w:rPr>
          <w:rStyle w:val="normaltextrun"/>
          <w:rFonts w:ascii="Arial" w:hAnsi="Arial" w:cs="Arial"/>
          <w:sz w:val="24"/>
          <w:szCs w:val="24"/>
        </w:rPr>
        <w:t xml:space="preserve">Cleaning to be undertaken at pre-determined intervals throughout the day and include high touch points during and after all break times and at the end of day by Cleaning Service Staff. </w:t>
      </w:r>
      <w:r w:rsidR="006E2F5A" w:rsidRPr="00674F91">
        <w:rPr>
          <w:rStyle w:val="normaltextrun"/>
          <w:rFonts w:ascii="Arial" w:hAnsi="Arial" w:cs="Arial"/>
          <w:sz w:val="24"/>
          <w:szCs w:val="24"/>
        </w:rPr>
        <w:t>During the day and</w:t>
      </w:r>
      <w:r w:rsidRPr="00674F91">
        <w:rPr>
          <w:rStyle w:val="normaltextrun"/>
          <w:rFonts w:ascii="Arial" w:hAnsi="Arial" w:cs="Arial"/>
          <w:sz w:val="24"/>
          <w:szCs w:val="24"/>
        </w:rPr>
        <w:t xml:space="preserve"> where possible, </w:t>
      </w:r>
      <w:r w:rsidR="006E2F5A" w:rsidRPr="00674F91">
        <w:rPr>
          <w:rStyle w:val="normaltextrun"/>
          <w:rFonts w:ascii="Arial" w:hAnsi="Arial" w:cs="Arial"/>
          <w:sz w:val="24"/>
          <w:szCs w:val="24"/>
        </w:rPr>
        <w:t xml:space="preserve">a nominated member of staff can support the high touch point cleaning. </w:t>
      </w:r>
      <w:r w:rsidRPr="00674F91">
        <w:rPr>
          <w:rStyle w:val="normaltextrun"/>
          <w:rFonts w:ascii="Arial" w:hAnsi="Arial" w:cs="Arial"/>
          <w:sz w:val="24"/>
          <w:szCs w:val="24"/>
        </w:rPr>
        <w:t xml:space="preserve"> Where possible, this should not be the same person who is delivering education/ activities.  Instruction and training should include the cleaning standards and check list, COSHH Data sheet</w:t>
      </w:r>
      <w:r w:rsidR="006E2F5A" w:rsidRPr="00674F91">
        <w:rPr>
          <w:rStyle w:val="normaltextrun"/>
          <w:rFonts w:ascii="Arial" w:hAnsi="Arial" w:cs="Arial"/>
          <w:sz w:val="24"/>
          <w:szCs w:val="24"/>
        </w:rPr>
        <w:t>s and provision of</w:t>
      </w:r>
      <w:r w:rsidRPr="00674F91">
        <w:rPr>
          <w:rStyle w:val="normaltextrun"/>
          <w:rFonts w:ascii="Arial" w:hAnsi="Arial" w:cs="Arial"/>
          <w:sz w:val="24"/>
          <w:szCs w:val="24"/>
        </w:rPr>
        <w:t xml:space="preserve"> appropria</w:t>
      </w:r>
      <w:r w:rsidR="006E2F5A" w:rsidRPr="00674F91">
        <w:rPr>
          <w:rStyle w:val="normaltextrun"/>
          <w:rFonts w:ascii="Arial" w:hAnsi="Arial" w:cs="Arial"/>
          <w:sz w:val="24"/>
          <w:szCs w:val="24"/>
        </w:rPr>
        <w:t>te PPE as highlighted within this</w:t>
      </w:r>
      <w:r w:rsidRPr="00674F91">
        <w:rPr>
          <w:rStyle w:val="normaltextrun"/>
          <w:rFonts w:ascii="Arial" w:hAnsi="Arial" w:cs="Arial"/>
          <w:sz w:val="24"/>
          <w:szCs w:val="24"/>
        </w:rPr>
        <w:t xml:space="preserve"> operational plan. </w:t>
      </w:r>
    </w:p>
    <w:p w:rsidR="00F9283F" w:rsidRPr="006E2F5A" w:rsidRDefault="00F9283F" w:rsidP="00F9283F">
      <w:pPr>
        <w:pStyle w:val="paragraph"/>
        <w:spacing w:before="0" w:beforeAutospacing="0" w:after="0" w:afterAutospacing="0"/>
        <w:ind w:left="1134" w:right="1134"/>
        <w:jc w:val="both"/>
        <w:textAlignment w:val="baseline"/>
        <w:rPr>
          <w:rFonts w:ascii="Arial" w:hAnsi="Arial" w:cs="Arial"/>
          <w:color w:val="FF0000"/>
          <w:sz w:val="24"/>
          <w:szCs w:val="24"/>
        </w:rPr>
      </w:pPr>
      <w:r w:rsidRPr="006E2F5A">
        <w:rPr>
          <w:rStyle w:val="normaltextrun"/>
          <w:rFonts w:ascii="Arial" w:hAnsi="Arial" w:cs="Arial"/>
          <w:color w:val="FF0000"/>
          <w:sz w:val="24"/>
          <w:szCs w:val="24"/>
        </w:rPr>
        <w:t xml:space="preserve">  </w:t>
      </w:r>
    </w:p>
    <w:p w:rsidR="00F9283F" w:rsidRPr="00674F91" w:rsidRDefault="00F9283F" w:rsidP="00F9283F">
      <w:pPr>
        <w:pStyle w:val="paragraph"/>
        <w:spacing w:before="0" w:beforeAutospacing="0" w:after="0" w:afterAutospacing="0"/>
        <w:ind w:left="1134" w:right="1134"/>
        <w:jc w:val="both"/>
        <w:textAlignment w:val="baseline"/>
        <w:rPr>
          <w:rStyle w:val="normaltextrun"/>
          <w:rFonts w:ascii="Arial" w:hAnsi="Arial" w:cs="Arial"/>
          <w:sz w:val="24"/>
          <w:szCs w:val="24"/>
        </w:rPr>
      </w:pPr>
      <w:r w:rsidRPr="00674F91">
        <w:rPr>
          <w:rStyle w:val="normaltextrun"/>
          <w:rFonts w:ascii="Arial" w:hAnsi="Arial" w:cs="Arial"/>
          <w:sz w:val="24"/>
          <w:szCs w:val="24"/>
        </w:rPr>
        <w:t>Those responsible for cleaning should know the importance to clean frequently and disinfect objects and surfaces that are touched regularly, using standard cleaning products. </w:t>
      </w:r>
    </w:p>
    <w:p w:rsidR="00F9283F" w:rsidRPr="00674F91" w:rsidRDefault="00F9283F" w:rsidP="00F9283F">
      <w:pPr>
        <w:pStyle w:val="paragraph"/>
        <w:spacing w:before="0" w:beforeAutospacing="0" w:after="0" w:afterAutospacing="0"/>
        <w:ind w:left="1134" w:right="1134"/>
        <w:jc w:val="both"/>
        <w:textAlignment w:val="baseline"/>
        <w:rPr>
          <w:rStyle w:val="normaltextrun"/>
          <w:rFonts w:ascii="Arial" w:hAnsi="Arial" w:cs="Arial"/>
          <w:sz w:val="24"/>
          <w:szCs w:val="24"/>
        </w:rPr>
      </w:pPr>
    </w:p>
    <w:p w:rsidR="00F9283F" w:rsidRPr="00674F91" w:rsidRDefault="00F9283F" w:rsidP="00F9283F">
      <w:pPr>
        <w:pStyle w:val="paragraph"/>
        <w:spacing w:before="0" w:beforeAutospacing="0" w:after="0" w:afterAutospacing="0"/>
        <w:ind w:left="1134" w:right="1134"/>
        <w:jc w:val="both"/>
        <w:textAlignment w:val="baseline"/>
        <w:rPr>
          <w:rStyle w:val="normaltextrun"/>
          <w:rFonts w:ascii="Arial" w:hAnsi="Arial" w:cs="Arial"/>
          <w:sz w:val="24"/>
          <w:szCs w:val="24"/>
        </w:rPr>
      </w:pPr>
      <w:r w:rsidRPr="00674F91">
        <w:rPr>
          <w:rStyle w:val="normaltextrun"/>
          <w:rFonts w:ascii="Arial" w:hAnsi="Arial" w:cs="Arial"/>
          <w:sz w:val="24"/>
          <w:szCs w:val="24"/>
        </w:rPr>
        <w:t xml:space="preserve">All schools and setting have been provided with the agreed cleaning materials. </w:t>
      </w:r>
      <w:proofErr w:type="spellStart"/>
      <w:r w:rsidRPr="00674F91">
        <w:rPr>
          <w:rStyle w:val="normaltextrun"/>
          <w:rFonts w:ascii="Arial" w:hAnsi="Arial" w:cs="Arial"/>
          <w:sz w:val="24"/>
          <w:szCs w:val="24"/>
        </w:rPr>
        <w:t>Selgiene</w:t>
      </w:r>
      <w:proofErr w:type="spellEnd"/>
      <w:r w:rsidRPr="00674F91">
        <w:rPr>
          <w:rStyle w:val="normaltextrun"/>
          <w:rFonts w:ascii="Arial" w:hAnsi="Arial" w:cs="Arial"/>
          <w:sz w:val="24"/>
          <w:szCs w:val="24"/>
        </w:rPr>
        <w:t xml:space="preserve"> COSHH Data sheet.  </w:t>
      </w:r>
    </w:p>
    <w:p w:rsidR="00F9283F" w:rsidRDefault="00F9283F" w:rsidP="00F9283F">
      <w:pPr>
        <w:pStyle w:val="paragraph"/>
        <w:spacing w:before="0" w:beforeAutospacing="0" w:after="0" w:afterAutospacing="0"/>
        <w:ind w:left="1134" w:right="1134"/>
        <w:jc w:val="both"/>
        <w:textAlignment w:val="baseline"/>
        <w:rPr>
          <w:rStyle w:val="eop"/>
          <w:rFonts w:ascii="Arial" w:hAnsi="Arial" w:cs="Arial"/>
          <w:color w:val="FF0000"/>
          <w:sz w:val="20"/>
          <w:szCs w:val="20"/>
        </w:rPr>
      </w:pPr>
      <w:r w:rsidRPr="006E2F5A">
        <w:rPr>
          <w:rStyle w:val="eop"/>
          <w:rFonts w:ascii="Arial" w:hAnsi="Arial" w:cs="Arial"/>
          <w:color w:val="FF0000"/>
          <w:sz w:val="20"/>
          <w:szCs w:val="20"/>
        </w:rPr>
        <w:t> </w:t>
      </w:r>
    </w:p>
    <w:p w:rsidR="00B5778D" w:rsidRPr="006E2F5A" w:rsidRDefault="00B5778D" w:rsidP="00F9283F">
      <w:pPr>
        <w:pStyle w:val="paragraph"/>
        <w:spacing w:before="0" w:beforeAutospacing="0" w:after="0" w:afterAutospacing="0"/>
        <w:ind w:left="1134" w:right="1134"/>
        <w:jc w:val="both"/>
        <w:textAlignment w:val="baseline"/>
        <w:rPr>
          <w:rStyle w:val="normaltextrun"/>
          <w:rFonts w:ascii="Arial" w:hAnsi="Arial" w:cs="Arial"/>
          <w:color w:val="FF0000"/>
          <w:sz w:val="20"/>
          <w:szCs w:val="20"/>
        </w:rPr>
      </w:pPr>
    </w:p>
    <w:p w:rsidR="00F9283F" w:rsidRPr="00103D5F" w:rsidRDefault="00D05970" w:rsidP="001F2132">
      <w:pPr>
        <w:pStyle w:val="Heading2"/>
        <w:keepLines/>
        <w:numPr>
          <w:ilvl w:val="1"/>
          <w:numId w:val="129"/>
        </w:numPr>
        <w:ind w:left="1701" w:right="1134" w:firstLine="0"/>
        <w:jc w:val="both"/>
        <w:rPr>
          <w:rFonts w:ascii="Arial" w:hAnsi="Arial" w:cs="Arial"/>
          <w:sz w:val="24"/>
          <w:szCs w:val="24"/>
        </w:rPr>
      </w:pPr>
      <w:bookmarkStart w:id="479" w:name="_Bodily_Fluids"/>
      <w:bookmarkEnd w:id="479"/>
      <w:r>
        <w:rPr>
          <w:rFonts w:ascii="Arial" w:hAnsi="Arial" w:cs="Arial"/>
          <w:sz w:val="24"/>
          <w:szCs w:val="24"/>
        </w:rPr>
        <w:t xml:space="preserve">  </w:t>
      </w:r>
      <w:bookmarkStart w:id="480" w:name="_Toc65751892"/>
      <w:bookmarkStart w:id="481" w:name="_Toc65752128"/>
      <w:bookmarkStart w:id="482" w:name="_Toc67233510"/>
      <w:r w:rsidR="00F9283F" w:rsidRPr="00103D5F">
        <w:rPr>
          <w:rFonts w:ascii="Arial" w:hAnsi="Arial" w:cs="Arial"/>
          <w:sz w:val="24"/>
          <w:szCs w:val="24"/>
        </w:rPr>
        <w:t>Bodily Fluids</w:t>
      </w:r>
      <w:bookmarkEnd w:id="480"/>
      <w:bookmarkEnd w:id="481"/>
      <w:bookmarkEnd w:id="482"/>
    </w:p>
    <w:p w:rsidR="00F9283F" w:rsidRPr="0047414A" w:rsidRDefault="00F9283F" w:rsidP="00F9283F">
      <w:pPr>
        <w:ind w:left="1134" w:right="1134" w:hanging="567"/>
        <w:jc w:val="both"/>
        <w:rPr>
          <w:rFonts w:ascii="Arial" w:hAnsi="Arial" w:cs="Arial"/>
          <w:b/>
          <w:sz w:val="24"/>
          <w:szCs w:val="24"/>
          <w:u w:val="single"/>
        </w:rPr>
      </w:pPr>
    </w:p>
    <w:p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All schools must follow their internal arrangements for the cleaning and disposal of bodily fluids. </w:t>
      </w:r>
      <w:r w:rsidRPr="0047414A">
        <w:rPr>
          <w:rFonts w:ascii="Arial" w:hAnsi="Arial" w:cs="Arial"/>
          <w:b/>
          <w:sz w:val="24"/>
          <w:szCs w:val="24"/>
        </w:rPr>
        <w:t>On no account must any event be left unattended.</w:t>
      </w:r>
      <w:r w:rsidRPr="0047414A">
        <w:rPr>
          <w:rFonts w:ascii="Arial" w:hAnsi="Arial" w:cs="Arial"/>
          <w:sz w:val="24"/>
          <w:szCs w:val="24"/>
        </w:rPr>
        <w:t xml:space="preserve"> </w:t>
      </w:r>
    </w:p>
    <w:p w:rsidR="00F9283F" w:rsidRPr="0047414A" w:rsidRDefault="00F9283F" w:rsidP="00F9283F">
      <w:pPr>
        <w:ind w:left="1134" w:right="1134"/>
        <w:jc w:val="both"/>
        <w:rPr>
          <w:rFonts w:ascii="Arial" w:hAnsi="Arial" w:cs="Arial"/>
          <w:sz w:val="24"/>
          <w:szCs w:val="24"/>
        </w:rPr>
      </w:pPr>
    </w:p>
    <w:p w:rsidR="00F9283F" w:rsidRDefault="00F9283F" w:rsidP="00F9283F">
      <w:pPr>
        <w:ind w:left="1134" w:right="1134"/>
        <w:jc w:val="both"/>
        <w:rPr>
          <w:rFonts w:ascii="Arial" w:hAnsi="Arial" w:cs="Arial"/>
          <w:sz w:val="24"/>
          <w:szCs w:val="24"/>
        </w:rPr>
      </w:pPr>
      <w:r w:rsidRPr="0047414A">
        <w:rPr>
          <w:rFonts w:ascii="Arial" w:hAnsi="Arial" w:cs="Arial"/>
          <w:sz w:val="24"/>
          <w:szCs w:val="24"/>
        </w:rPr>
        <w:t>Spill kits are readily available within schools and every effort must be made to ensure that these are available for use In the event that bodily fluids require cleaning, staff must be supported with appropriate PPE/C that include:</w:t>
      </w:r>
    </w:p>
    <w:p w:rsidR="00103D5F" w:rsidRPr="0047414A" w:rsidRDefault="00103D5F" w:rsidP="00F9283F">
      <w:pPr>
        <w:ind w:left="1134" w:right="1134"/>
        <w:jc w:val="both"/>
        <w:rPr>
          <w:rFonts w:ascii="Arial" w:hAnsi="Arial" w:cs="Arial"/>
          <w:sz w:val="24"/>
          <w:szCs w:val="24"/>
        </w:rPr>
      </w:pPr>
    </w:p>
    <w:p w:rsidR="00103D5F" w:rsidRDefault="00F9283F" w:rsidP="00F37791">
      <w:pPr>
        <w:pStyle w:val="ListParagraph"/>
        <w:numPr>
          <w:ilvl w:val="1"/>
          <w:numId w:val="41"/>
        </w:numPr>
        <w:ind w:right="1134"/>
        <w:contextualSpacing w:val="0"/>
        <w:jc w:val="both"/>
        <w:rPr>
          <w:rFonts w:ascii="Arial" w:hAnsi="Arial" w:cs="Arial"/>
          <w:sz w:val="24"/>
          <w:szCs w:val="24"/>
        </w:rPr>
      </w:pPr>
      <w:r w:rsidRPr="0047414A">
        <w:rPr>
          <w:rFonts w:ascii="Arial" w:hAnsi="Arial" w:cs="Arial"/>
          <w:sz w:val="24"/>
          <w:szCs w:val="24"/>
        </w:rPr>
        <w:t>Eye protection (goggles)</w:t>
      </w:r>
      <w:r w:rsidR="003014CA">
        <w:rPr>
          <w:rFonts w:ascii="Arial" w:hAnsi="Arial" w:cs="Arial"/>
          <w:sz w:val="24"/>
          <w:szCs w:val="24"/>
        </w:rPr>
        <w:t xml:space="preserve"> or face shield</w:t>
      </w:r>
    </w:p>
    <w:p w:rsidR="00103D5F" w:rsidRDefault="00F9283F" w:rsidP="00F37791">
      <w:pPr>
        <w:pStyle w:val="ListParagraph"/>
        <w:numPr>
          <w:ilvl w:val="1"/>
          <w:numId w:val="41"/>
        </w:numPr>
        <w:ind w:right="1134"/>
        <w:contextualSpacing w:val="0"/>
        <w:jc w:val="both"/>
        <w:rPr>
          <w:rFonts w:ascii="Arial" w:hAnsi="Arial" w:cs="Arial"/>
          <w:sz w:val="24"/>
          <w:szCs w:val="24"/>
        </w:rPr>
      </w:pPr>
      <w:r w:rsidRPr="00103D5F">
        <w:rPr>
          <w:rFonts w:ascii="Arial" w:hAnsi="Arial" w:cs="Arial"/>
          <w:sz w:val="24"/>
          <w:szCs w:val="24"/>
        </w:rPr>
        <w:t>Disposable Gloves</w:t>
      </w:r>
    </w:p>
    <w:p w:rsidR="00103D5F" w:rsidRDefault="00F9283F" w:rsidP="00F37791">
      <w:pPr>
        <w:pStyle w:val="ListParagraph"/>
        <w:numPr>
          <w:ilvl w:val="1"/>
          <w:numId w:val="41"/>
        </w:numPr>
        <w:ind w:right="1134"/>
        <w:contextualSpacing w:val="0"/>
        <w:jc w:val="both"/>
        <w:rPr>
          <w:rFonts w:ascii="Arial" w:hAnsi="Arial" w:cs="Arial"/>
          <w:sz w:val="24"/>
          <w:szCs w:val="24"/>
        </w:rPr>
      </w:pPr>
      <w:r w:rsidRPr="00103D5F">
        <w:rPr>
          <w:rFonts w:ascii="Arial" w:hAnsi="Arial" w:cs="Arial"/>
          <w:sz w:val="24"/>
          <w:szCs w:val="24"/>
        </w:rPr>
        <w:t xml:space="preserve">Disposable apron </w:t>
      </w:r>
    </w:p>
    <w:p w:rsidR="00F9283F" w:rsidRPr="00103D5F" w:rsidRDefault="003014CA" w:rsidP="00F37791">
      <w:pPr>
        <w:pStyle w:val="ListParagraph"/>
        <w:numPr>
          <w:ilvl w:val="1"/>
          <w:numId w:val="41"/>
        </w:numPr>
        <w:ind w:right="1134"/>
        <w:contextualSpacing w:val="0"/>
        <w:jc w:val="both"/>
        <w:rPr>
          <w:rFonts w:ascii="Arial" w:hAnsi="Arial" w:cs="Arial"/>
          <w:sz w:val="24"/>
          <w:szCs w:val="24"/>
        </w:rPr>
      </w:pPr>
      <w:r>
        <w:rPr>
          <w:rFonts w:ascii="Arial" w:hAnsi="Arial" w:cs="Arial"/>
          <w:sz w:val="24"/>
          <w:szCs w:val="24"/>
        </w:rPr>
        <w:t xml:space="preserve">Disposable FRSM </w:t>
      </w:r>
      <w:r w:rsidR="00F9283F" w:rsidRPr="00103D5F">
        <w:rPr>
          <w:rFonts w:ascii="Arial" w:hAnsi="Arial" w:cs="Arial"/>
          <w:sz w:val="24"/>
          <w:szCs w:val="24"/>
        </w:rPr>
        <w:t>face mask</w:t>
      </w:r>
    </w:p>
    <w:p w:rsidR="00F9283F" w:rsidRPr="0047414A" w:rsidRDefault="00F9283F" w:rsidP="00F9283F">
      <w:pPr>
        <w:ind w:left="1134" w:right="1134" w:hanging="426"/>
        <w:jc w:val="both"/>
        <w:rPr>
          <w:rFonts w:ascii="Arial" w:hAnsi="Arial" w:cs="Arial"/>
          <w:sz w:val="24"/>
          <w:szCs w:val="24"/>
        </w:rPr>
      </w:pPr>
    </w:p>
    <w:p w:rsidR="00103D5F" w:rsidRDefault="00F9283F" w:rsidP="00F9283F">
      <w:pPr>
        <w:ind w:left="1134" w:right="1134"/>
        <w:jc w:val="both"/>
        <w:rPr>
          <w:rFonts w:ascii="Arial" w:hAnsi="Arial" w:cs="Arial"/>
          <w:sz w:val="24"/>
          <w:szCs w:val="24"/>
        </w:rPr>
      </w:pPr>
      <w:r w:rsidRPr="0047414A">
        <w:rPr>
          <w:rFonts w:ascii="Arial" w:hAnsi="Arial" w:cs="Arial"/>
          <w:sz w:val="24"/>
          <w:szCs w:val="24"/>
        </w:rPr>
        <w:t xml:space="preserve">Each school/ setting has been provided with a spill kit to support any pupil/ staff member who become unwell and may be displaying symptoms of COVID. Should these be used as a direct result of providing this support, then schools can have these replenished through contacting the cluster comprehensive school where limited reserves will be available. </w:t>
      </w:r>
      <w:r w:rsidR="00D50F1C">
        <w:rPr>
          <w:rFonts w:ascii="Arial" w:hAnsi="Arial" w:cs="Arial"/>
          <w:sz w:val="24"/>
          <w:szCs w:val="24"/>
        </w:rPr>
        <w:t xml:space="preserve"> </w:t>
      </w:r>
    </w:p>
    <w:p w:rsidR="00103D5F" w:rsidRDefault="00103D5F" w:rsidP="00F9283F">
      <w:pPr>
        <w:ind w:left="1134" w:right="1134"/>
        <w:jc w:val="both"/>
        <w:rPr>
          <w:rFonts w:ascii="Arial" w:hAnsi="Arial" w:cs="Arial"/>
          <w:sz w:val="24"/>
          <w:szCs w:val="24"/>
        </w:rPr>
      </w:pPr>
    </w:p>
    <w:p w:rsidR="00103D5F" w:rsidRDefault="00F9283F" w:rsidP="00F9283F">
      <w:pPr>
        <w:ind w:left="1134" w:right="1134"/>
        <w:jc w:val="both"/>
        <w:rPr>
          <w:rFonts w:ascii="Arial" w:hAnsi="Arial" w:cs="Arial"/>
          <w:sz w:val="24"/>
          <w:szCs w:val="24"/>
        </w:rPr>
      </w:pPr>
      <w:r w:rsidRPr="0047414A">
        <w:rPr>
          <w:rFonts w:ascii="Arial" w:hAnsi="Arial" w:cs="Arial"/>
          <w:sz w:val="24"/>
          <w:szCs w:val="24"/>
        </w:rPr>
        <w:t xml:space="preserve">Schools/ settings must ensure that their normal spill kits provisions are maintained to support any other event. Spill kits should be applied to the affected area in line with the manufactures guidance and disposed of within the biohazard bins, or double bagged. </w:t>
      </w:r>
    </w:p>
    <w:p w:rsidR="00103D5F" w:rsidRDefault="00103D5F" w:rsidP="00F9283F">
      <w:pPr>
        <w:ind w:left="1134" w:right="1134"/>
        <w:jc w:val="both"/>
        <w:rPr>
          <w:rFonts w:ascii="Arial" w:hAnsi="Arial" w:cs="Arial"/>
          <w:sz w:val="24"/>
          <w:szCs w:val="24"/>
        </w:rPr>
      </w:pPr>
    </w:p>
    <w:p w:rsidR="00F9283F" w:rsidRDefault="00F9283F" w:rsidP="00F9283F">
      <w:pPr>
        <w:ind w:left="1134" w:right="1134"/>
        <w:jc w:val="both"/>
        <w:rPr>
          <w:rFonts w:ascii="Arial" w:hAnsi="Arial" w:cs="Arial"/>
          <w:sz w:val="24"/>
          <w:szCs w:val="24"/>
        </w:rPr>
      </w:pPr>
      <w:r w:rsidRPr="0047414A">
        <w:rPr>
          <w:rFonts w:ascii="Arial" w:hAnsi="Arial" w:cs="Arial"/>
          <w:sz w:val="24"/>
          <w:szCs w:val="24"/>
        </w:rPr>
        <w:t>Where spill kits are not available, schools are advised to adopt the cleaning services protocol as follows:</w:t>
      </w:r>
      <w:r w:rsidR="00103D5F">
        <w:rPr>
          <w:rFonts w:ascii="Arial" w:hAnsi="Arial" w:cs="Arial"/>
          <w:sz w:val="24"/>
          <w:szCs w:val="24"/>
        </w:rPr>
        <w:t xml:space="preserve">    </w:t>
      </w:r>
      <w:r w:rsidRPr="0047414A">
        <w:rPr>
          <w:rFonts w:ascii="Arial" w:hAnsi="Arial" w:cs="Arial"/>
          <w:sz w:val="24"/>
          <w:szCs w:val="24"/>
        </w:rPr>
        <w:t xml:space="preserve">Use blue coded equipment to clean up initial spillage and then the appropriate colour code to disinfect. All appropriate equipment should be located within the schools/ setting cleaning cupboard. </w:t>
      </w:r>
    </w:p>
    <w:p w:rsidR="00F9283F" w:rsidRDefault="00F9283F" w:rsidP="00F9283F">
      <w:pPr>
        <w:ind w:left="1134" w:right="1134"/>
        <w:jc w:val="both"/>
        <w:rPr>
          <w:rFonts w:ascii="Arial" w:hAnsi="Arial" w:cs="Arial"/>
          <w:sz w:val="24"/>
          <w:szCs w:val="24"/>
        </w:rPr>
      </w:pPr>
    </w:p>
    <w:p w:rsidR="00F9283F" w:rsidRPr="006E2F5A" w:rsidRDefault="00F9283F" w:rsidP="00F9283F">
      <w:pPr>
        <w:pStyle w:val="paragraph"/>
        <w:spacing w:before="0" w:beforeAutospacing="0" w:after="0" w:afterAutospacing="0"/>
        <w:ind w:left="1134" w:right="1134"/>
        <w:jc w:val="both"/>
        <w:textAlignment w:val="baseline"/>
        <w:rPr>
          <w:rFonts w:ascii="Arial" w:hAnsi="Arial" w:cs="Arial"/>
          <w:sz w:val="24"/>
          <w:szCs w:val="24"/>
        </w:rPr>
      </w:pPr>
      <w:r w:rsidRPr="006E2F5A">
        <w:rPr>
          <w:rStyle w:val="normaltextrun"/>
          <w:rFonts w:ascii="Arial" w:hAnsi="Arial" w:cs="Arial"/>
          <w:sz w:val="24"/>
          <w:szCs w:val="24"/>
        </w:rPr>
        <w:t xml:space="preserve">If a dynamic risk assessment of the </w:t>
      </w:r>
      <w:r w:rsidR="006E2F5A" w:rsidRPr="006E2F5A">
        <w:rPr>
          <w:rStyle w:val="normaltextrun"/>
          <w:rFonts w:ascii="Arial" w:hAnsi="Arial" w:cs="Arial"/>
          <w:sz w:val="24"/>
          <w:szCs w:val="24"/>
        </w:rPr>
        <w:t>school/</w:t>
      </w:r>
      <w:r w:rsidRPr="006E2F5A">
        <w:rPr>
          <w:rStyle w:val="normaltextrun"/>
          <w:rFonts w:ascii="Arial" w:hAnsi="Arial" w:cs="Arial"/>
          <w:sz w:val="24"/>
          <w:szCs w:val="24"/>
        </w:rPr>
        <w:t xml:space="preserve">setting indicates that a higher level of virus may be present </w:t>
      </w:r>
      <w:r w:rsidR="006E2F5A" w:rsidRPr="006E2F5A">
        <w:rPr>
          <w:rStyle w:val="normaltextrun"/>
          <w:rFonts w:ascii="Arial" w:hAnsi="Arial" w:cs="Arial"/>
          <w:sz w:val="24"/>
          <w:szCs w:val="24"/>
        </w:rPr>
        <w:t xml:space="preserve">or </w:t>
      </w:r>
      <w:r w:rsidRPr="006E2F5A">
        <w:rPr>
          <w:rStyle w:val="normaltextrun"/>
          <w:rFonts w:ascii="Arial" w:hAnsi="Arial" w:cs="Arial"/>
          <w:sz w:val="24"/>
          <w:szCs w:val="24"/>
        </w:rPr>
        <w:t>there is visible contamination with body fluids, then the need for additional PPE to protect the cleaner’s eyes, mouth and nose might be necessary. It is recommended that in this event, Public Health Wales are contacted directly for further guidance.  </w:t>
      </w:r>
      <w:r w:rsidRPr="006E2F5A">
        <w:rPr>
          <w:rStyle w:val="eop"/>
          <w:rFonts w:ascii="Arial" w:hAnsi="Arial" w:cs="Arial"/>
          <w:sz w:val="24"/>
          <w:szCs w:val="24"/>
        </w:rPr>
        <w:t> </w:t>
      </w:r>
    </w:p>
    <w:p w:rsidR="00F9283F" w:rsidRPr="00103D5F" w:rsidRDefault="00F9283F" w:rsidP="00F9283F">
      <w:pPr>
        <w:ind w:left="1134" w:right="1134"/>
        <w:jc w:val="both"/>
        <w:rPr>
          <w:rFonts w:ascii="Arial" w:hAnsi="Arial" w:cs="Arial"/>
          <w:color w:val="FF0000"/>
          <w:sz w:val="24"/>
          <w:szCs w:val="24"/>
        </w:rPr>
      </w:pPr>
    </w:p>
    <w:p w:rsidR="00F9283F" w:rsidRPr="00674F91" w:rsidRDefault="00F9283F" w:rsidP="00F9283F">
      <w:pPr>
        <w:ind w:left="1134" w:right="1134"/>
        <w:jc w:val="both"/>
        <w:rPr>
          <w:rFonts w:ascii="Arial" w:hAnsi="Arial" w:cs="Arial"/>
          <w:sz w:val="24"/>
          <w:szCs w:val="24"/>
        </w:rPr>
      </w:pPr>
      <w:r w:rsidRPr="00674F91">
        <w:rPr>
          <w:rFonts w:ascii="Arial" w:hAnsi="Arial" w:cs="Arial"/>
          <w:sz w:val="24"/>
          <w:szCs w:val="24"/>
        </w:rPr>
        <w:t>Staff must ensure that they clean their hands for a minimum of 20 seconds with water and soap prior to supporting personal care and after.</w:t>
      </w:r>
    </w:p>
    <w:p w:rsidR="00F9283F" w:rsidRPr="00674F91" w:rsidRDefault="00F9283F" w:rsidP="00F9283F">
      <w:pPr>
        <w:ind w:left="1134" w:right="1134"/>
        <w:jc w:val="both"/>
        <w:rPr>
          <w:rFonts w:ascii="Arial" w:hAnsi="Arial" w:cs="Arial"/>
          <w:sz w:val="24"/>
          <w:szCs w:val="24"/>
        </w:rPr>
      </w:pPr>
    </w:p>
    <w:p w:rsidR="00F9283F" w:rsidRPr="00674F91" w:rsidRDefault="00F9283F" w:rsidP="00F9283F">
      <w:pPr>
        <w:ind w:left="1134" w:right="1134"/>
        <w:jc w:val="both"/>
        <w:rPr>
          <w:rFonts w:ascii="Arial" w:hAnsi="Arial" w:cs="Arial"/>
          <w:sz w:val="24"/>
          <w:szCs w:val="24"/>
        </w:rPr>
      </w:pPr>
      <w:r w:rsidRPr="00674F91">
        <w:rPr>
          <w:rFonts w:ascii="Arial" w:hAnsi="Arial" w:cs="Arial"/>
          <w:sz w:val="24"/>
          <w:szCs w:val="24"/>
        </w:rPr>
        <w:t>Clean and disinfect the changing facility after use, using disinfectant (</w:t>
      </w:r>
      <w:proofErr w:type="spellStart"/>
      <w:r w:rsidR="006E2F5A" w:rsidRPr="00674F91">
        <w:rPr>
          <w:rFonts w:ascii="Arial" w:hAnsi="Arial" w:cs="Arial"/>
          <w:sz w:val="24"/>
          <w:szCs w:val="24"/>
        </w:rPr>
        <w:t>Selgiene</w:t>
      </w:r>
      <w:proofErr w:type="spellEnd"/>
      <w:r w:rsidRPr="00674F91">
        <w:rPr>
          <w:rFonts w:ascii="Arial" w:hAnsi="Arial" w:cs="Arial"/>
          <w:sz w:val="24"/>
          <w:szCs w:val="24"/>
        </w:rPr>
        <w:t xml:space="preserve">) or </w:t>
      </w:r>
      <w:r w:rsidR="001D61D6" w:rsidRPr="00674F91">
        <w:rPr>
          <w:rFonts w:ascii="Arial" w:hAnsi="Arial" w:cs="Arial"/>
          <w:sz w:val="24"/>
          <w:szCs w:val="24"/>
        </w:rPr>
        <w:t xml:space="preserve">anti-microbial </w:t>
      </w:r>
      <w:r w:rsidRPr="00674F91">
        <w:rPr>
          <w:rFonts w:ascii="Arial" w:hAnsi="Arial" w:cs="Arial"/>
          <w:sz w:val="24"/>
          <w:szCs w:val="24"/>
        </w:rPr>
        <w:t>spray.</w:t>
      </w:r>
    </w:p>
    <w:p w:rsidR="00F9283F" w:rsidRPr="00674F91" w:rsidRDefault="00F9283F" w:rsidP="00F9283F">
      <w:pPr>
        <w:ind w:left="1134" w:right="1134"/>
        <w:jc w:val="both"/>
        <w:rPr>
          <w:rFonts w:ascii="Arial" w:hAnsi="Arial" w:cs="Arial"/>
          <w:sz w:val="24"/>
          <w:szCs w:val="24"/>
        </w:rPr>
      </w:pPr>
    </w:p>
    <w:p w:rsidR="00F9283F" w:rsidRPr="00674F91" w:rsidRDefault="00F9283F" w:rsidP="00F9283F">
      <w:pPr>
        <w:ind w:left="1134" w:right="1134"/>
        <w:jc w:val="both"/>
        <w:rPr>
          <w:rFonts w:ascii="Arial" w:hAnsi="Arial" w:cs="Arial"/>
          <w:sz w:val="24"/>
          <w:szCs w:val="24"/>
        </w:rPr>
      </w:pPr>
      <w:r w:rsidRPr="00674F91">
        <w:rPr>
          <w:rFonts w:ascii="Arial" w:hAnsi="Arial" w:cs="Arial"/>
          <w:sz w:val="24"/>
          <w:szCs w:val="24"/>
        </w:rPr>
        <w:t>All waste to be placed within the bio hazard bin or general waste and double bagged. This must be stored for 72 hours within the secured bin storage area prior to further handling and collection.</w:t>
      </w:r>
    </w:p>
    <w:p w:rsidR="00F9283F" w:rsidRPr="00674F91" w:rsidRDefault="00F9283F" w:rsidP="00F9283F">
      <w:pPr>
        <w:ind w:left="1134" w:right="1134"/>
        <w:jc w:val="both"/>
        <w:rPr>
          <w:rFonts w:ascii="Arial" w:hAnsi="Arial" w:cs="Arial"/>
          <w:sz w:val="24"/>
          <w:szCs w:val="24"/>
        </w:rPr>
      </w:pPr>
    </w:p>
    <w:p w:rsidR="00B5778D" w:rsidRDefault="00B5778D" w:rsidP="00F9283F">
      <w:pPr>
        <w:ind w:left="1134" w:right="1134"/>
        <w:jc w:val="both"/>
        <w:rPr>
          <w:rFonts w:ascii="Arial" w:hAnsi="Arial" w:cs="Arial"/>
          <w:color w:val="FF0000"/>
          <w:sz w:val="24"/>
          <w:szCs w:val="24"/>
        </w:rPr>
      </w:pPr>
    </w:p>
    <w:p w:rsidR="00A403B0" w:rsidRPr="00B024EA" w:rsidRDefault="00A403B0" w:rsidP="00F9283F">
      <w:pPr>
        <w:ind w:left="1134" w:right="1134"/>
        <w:jc w:val="both"/>
        <w:rPr>
          <w:rFonts w:ascii="Arial" w:hAnsi="Arial" w:cs="Arial"/>
          <w:color w:val="FF0000"/>
          <w:sz w:val="24"/>
          <w:szCs w:val="24"/>
        </w:rPr>
      </w:pPr>
    </w:p>
    <w:p w:rsidR="00F9283F" w:rsidRPr="00103D5F" w:rsidRDefault="00085AFE" w:rsidP="00103D5F">
      <w:pPr>
        <w:pStyle w:val="Heading2"/>
        <w:keepLines/>
        <w:ind w:left="1701" w:right="1134"/>
        <w:jc w:val="both"/>
        <w:rPr>
          <w:rFonts w:ascii="Arial" w:hAnsi="Arial" w:cs="Arial"/>
          <w:sz w:val="24"/>
          <w:szCs w:val="24"/>
        </w:rPr>
      </w:pPr>
      <w:bookmarkStart w:id="483" w:name="_8.3_Cleaning_Areas/equipment"/>
      <w:bookmarkStart w:id="484" w:name="_Toc65751893"/>
      <w:bookmarkStart w:id="485" w:name="_Toc65752129"/>
      <w:bookmarkStart w:id="486" w:name="_Toc67233511"/>
      <w:bookmarkEnd w:id="483"/>
      <w:r>
        <w:rPr>
          <w:rFonts w:ascii="Arial" w:hAnsi="Arial" w:cs="Arial"/>
          <w:sz w:val="24"/>
          <w:szCs w:val="24"/>
        </w:rPr>
        <w:t>7</w:t>
      </w:r>
      <w:r w:rsidR="001F24E0">
        <w:rPr>
          <w:rFonts w:ascii="Arial" w:hAnsi="Arial" w:cs="Arial"/>
          <w:sz w:val="24"/>
          <w:szCs w:val="24"/>
        </w:rPr>
        <w:t>.3</w:t>
      </w:r>
      <w:r w:rsidR="00103D5F">
        <w:rPr>
          <w:rFonts w:ascii="Arial" w:hAnsi="Arial" w:cs="Arial"/>
          <w:sz w:val="24"/>
          <w:szCs w:val="24"/>
        </w:rPr>
        <w:tab/>
      </w:r>
      <w:r w:rsidR="00F9283F" w:rsidRPr="00103D5F">
        <w:rPr>
          <w:rFonts w:ascii="Arial" w:hAnsi="Arial" w:cs="Arial"/>
          <w:sz w:val="24"/>
          <w:szCs w:val="24"/>
        </w:rPr>
        <w:t>Cleaning Areas/equipment suspected COVID19 contamination</w:t>
      </w:r>
      <w:bookmarkEnd w:id="484"/>
      <w:bookmarkEnd w:id="485"/>
      <w:bookmarkEnd w:id="486"/>
      <w:r w:rsidR="00F9283F" w:rsidRPr="00103D5F">
        <w:rPr>
          <w:rFonts w:ascii="Arial" w:hAnsi="Arial" w:cs="Arial"/>
          <w:sz w:val="24"/>
          <w:szCs w:val="24"/>
        </w:rPr>
        <w:t xml:space="preserve"> </w:t>
      </w:r>
    </w:p>
    <w:p w:rsidR="00F9283F" w:rsidRPr="0047414A" w:rsidRDefault="00F9283F" w:rsidP="00F9283F">
      <w:pPr>
        <w:ind w:left="1134" w:right="1134"/>
        <w:jc w:val="both"/>
      </w:pPr>
    </w:p>
    <w:p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Any play equipment that the child/pupil has been in contact with must be isolated from further use until it is thoroughly cleaned and disinfected. Staff must ensure that this is formally recorded within the cleaning checklist </w:t>
      </w:r>
      <w:hyperlink w:anchor="_APPENDIX_3_-" w:history="1">
        <w:r w:rsidRPr="006E2F5A">
          <w:rPr>
            <w:rStyle w:val="Hyperlink"/>
            <w:rFonts w:ascii="Arial" w:hAnsi="Arial" w:cs="Arial"/>
            <w:sz w:val="24"/>
            <w:szCs w:val="24"/>
          </w:rPr>
          <w:t>(</w:t>
        </w:r>
        <w:r w:rsidR="006E2F5A" w:rsidRPr="006E2F5A">
          <w:rPr>
            <w:rStyle w:val="Hyperlink"/>
            <w:rFonts w:ascii="Arial" w:hAnsi="Arial" w:cs="Arial"/>
            <w:sz w:val="24"/>
            <w:szCs w:val="24"/>
          </w:rPr>
          <w:t>Appendix 3</w:t>
        </w:r>
        <w:r w:rsidRPr="006E2F5A">
          <w:rPr>
            <w:rStyle w:val="Hyperlink"/>
            <w:rFonts w:ascii="Arial" w:hAnsi="Arial" w:cs="Arial"/>
            <w:sz w:val="24"/>
            <w:szCs w:val="24"/>
          </w:rPr>
          <w:t>).</w:t>
        </w:r>
      </w:hyperlink>
      <w:r w:rsidRPr="00324FFB">
        <w:rPr>
          <w:rFonts w:ascii="Arial" w:hAnsi="Arial" w:cs="Arial"/>
          <w:color w:val="00B050"/>
          <w:sz w:val="24"/>
          <w:szCs w:val="24"/>
        </w:rPr>
        <w:t xml:space="preserve"> </w:t>
      </w:r>
      <w:r w:rsidRPr="0047414A">
        <w:rPr>
          <w:rFonts w:ascii="Arial" w:hAnsi="Arial" w:cs="Arial"/>
          <w:sz w:val="24"/>
          <w:szCs w:val="24"/>
        </w:rPr>
        <w:t>Staff should wear appropriate PPE whilst undertaking any cleaning activities.</w:t>
      </w:r>
    </w:p>
    <w:p w:rsidR="00F9283F" w:rsidRPr="0047414A" w:rsidRDefault="00F9283F" w:rsidP="00F9283F">
      <w:pPr>
        <w:ind w:left="1134" w:right="1134"/>
        <w:jc w:val="both"/>
        <w:rPr>
          <w:rFonts w:ascii="Arial" w:hAnsi="Arial" w:cs="Arial"/>
          <w:sz w:val="24"/>
          <w:szCs w:val="24"/>
        </w:rPr>
      </w:pPr>
    </w:p>
    <w:p w:rsidR="00F9283F" w:rsidRDefault="00F9283F" w:rsidP="00F9283F">
      <w:pPr>
        <w:ind w:left="1134" w:right="1134"/>
        <w:jc w:val="both"/>
        <w:rPr>
          <w:rFonts w:ascii="Arial" w:hAnsi="Arial" w:cs="Arial"/>
          <w:sz w:val="24"/>
          <w:szCs w:val="24"/>
        </w:rPr>
      </w:pPr>
      <w:r w:rsidRPr="0047414A">
        <w:rPr>
          <w:rFonts w:ascii="Arial" w:hAnsi="Arial" w:cs="Arial"/>
          <w:sz w:val="24"/>
          <w:szCs w:val="24"/>
        </w:rPr>
        <w:t>Where cleaning an area that may have been occupied by someone who may have COVID-19, the flowing should be undertaken:</w:t>
      </w:r>
    </w:p>
    <w:p w:rsidR="00103D5F" w:rsidRPr="0047414A" w:rsidRDefault="00103D5F" w:rsidP="00F9283F">
      <w:pPr>
        <w:ind w:left="1134" w:right="1134"/>
        <w:jc w:val="both"/>
        <w:rPr>
          <w:rFonts w:ascii="Arial" w:hAnsi="Arial" w:cs="Arial"/>
          <w:sz w:val="24"/>
          <w:szCs w:val="24"/>
        </w:rPr>
      </w:pPr>
    </w:p>
    <w:p w:rsidR="00103D5F" w:rsidRDefault="00F9283F" w:rsidP="00F37791">
      <w:pPr>
        <w:pStyle w:val="ListParagraph"/>
        <w:numPr>
          <w:ilvl w:val="0"/>
          <w:numId w:val="42"/>
        </w:numPr>
        <w:ind w:right="1134"/>
        <w:jc w:val="both"/>
        <w:rPr>
          <w:rFonts w:ascii="Arial" w:hAnsi="Arial" w:cs="Arial"/>
          <w:bCs/>
          <w:sz w:val="24"/>
          <w:szCs w:val="24"/>
        </w:rPr>
      </w:pPr>
      <w:r w:rsidRPr="0047414A">
        <w:rPr>
          <w:rFonts w:ascii="Arial" w:hAnsi="Arial" w:cs="Arial"/>
          <w:bCs/>
          <w:sz w:val="24"/>
          <w:szCs w:val="24"/>
        </w:rPr>
        <w:t>Cleaning an area with the agreed disinfectant product “</w:t>
      </w:r>
      <w:proofErr w:type="spellStart"/>
      <w:r w:rsidRPr="0047414A">
        <w:rPr>
          <w:rFonts w:ascii="Arial" w:hAnsi="Arial" w:cs="Arial"/>
          <w:bCs/>
          <w:sz w:val="24"/>
          <w:szCs w:val="24"/>
        </w:rPr>
        <w:t>Selgiene</w:t>
      </w:r>
      <w:proofErr w:type="spellEnd"/>
      <w:r w:rsidRPr="0047414A">
        <w:rPr>
          <w:rFonts w:ascii="Arial" w:hAnsi="Arial" w:cs="Arial"/>
          <w:bCs/>
          <w:sz w:val="24"/>
          <w:szCs w:val="24"/>
        </w:rPr>
        <w:t>” after someone with suspected coronavirus (COVID-19) has left will reduce the risk of passing the infection on to other people</w:t>
      </w:r>
    </w:p>
    <w:p w:rsidR="00103D5F" w:rsidRDefault="001D61D6" w:rsidP="00F37791">
      <w:pPr>
        <w:pStyle w:val="ListParagraph"/>
        <w:numPr>
          <w:ilvl w:val="0"/>
          <w:numId w:val="42"/>
        </w:numPr>
        <w:ind w:right="1134"/>
        <w:jc w:val="both"/>
        <w:rPr>
          <w:rFonts w:ascii="Arial" w:hAnsi="Arial" w:cs="Arial"/>
          <w:bCs/>
          <w:sz w:val="24"/>
          <w:szCs w:val="24"/>
        </w:rPr>
      </w:pPr>
      <w:r>
        <w:rPr>
          <w:rFonts w:ascii="Arial" w:hAnsi="Arial" w:cs="Arial"/>
          <w:bCs/>
          <w:sz w:val="24"/>
          <w:szCs w:val="24"/>
        </w:rPr>
        <w:t>Wear disposable</w:t>
      </w:r>
      <w:r w:rsidR="00F9283F" w:rsidRPr="00033D8D">
        <w:rPr>
          <w:rFonts w:ascii="Arial" w:hAnsi="Arial" w:cs="Arial"/>
          <w:bCs/>
          <w:color w:val="0000FF"/>
          <w:sz w:val="24"/>
          <w:szCs w:val="24"/>
        </w:rPr>
        <w:t xml:space="preserve"> </w:t>
      </w:r>
      <w:r w:rsidR="00F9283F" w:rsidRPr="00103D5F">
        <w:rPr>
          <w:rFonts w:ascii="Arial" w:hAnsi="Arial" w:cs="Arial"/>
          <w:bCs/>
          <w:sz w:val="24"/>
          <w:szCs w:val="24"/>
        </w:rPr>
        <w:t>gloves and aprons for cleaning. These should be double-bagged, then stored securely for 72 hours then thrown away in the regular rubbish after cleaning is finished</w:t>
      </w:r>
    </w:p>
    <w:p w:rsidR="00103D5F" w:rsidRDefault="00F9283F" w:rsidP="00F37791">
      <w:pPr>
        <w:pStyle w:val="ListParagraph"/>
        <w:numPr>
          <w:ilvl w:val="0"/>
          <w:numId w:val="42"/>
        </w:numPr>
        <w:ind w:right="1134"/>
        <w:jc w:val="both"/>
        <w:rPr>
          <w:rFonts w:ascii="Arial" w:hAnsi="Arial" w:cs="Arial"/>
          <w:bCs/>
          <w:sz w:val="24"/>
          <w:szCs w:val="24"/>
        </w:rPr>
      </w:pPr>
      <w:r w:rsidRPr="00103D5F">
        <w:rPr>
          <w:rFonts w:ascii="Arial" w:hAnsi="Arial" w:cs="Arial"/>
          <w:bCs/>
          <w:sz w:val="24"/>
          <w:szCs w:val="24"/>
        </w:rPr>
        <w:t>Using a disposable cloth, first clean hard surfaces with warm soapy water. Then disinfect these surfaces with “</w:t>
      </w:r>
      <w:proofErr w:type="spellStart"/>
      <w:r w:rsidRPr="00103D5F">
        <w:rPr>
          <w:rFonts w:ascii="Arial" w:hAnsi="Arial" w:cs="Arial"/>
          <w:bCs/>
          <w:sz w:val="24"/>
          <w:szCs w:val="24"/>
        </w:rPr>
        <w:t>Selgiene</w:t>
      </w:r>
      <w:proofErr w:type="spellEnd"/>
      <w:r w:rsidRPr="00103D5F">
        <w:rPr>
          <w:rFonts w:ascii="Arial" w:hAnsi="Arial" w:cs="Arial"/>
          <w:bCs/>
          <w:sz w:val="24"/>
          <w:szCs w:val="24"/>
        </w:rPr>
        <w:t>”. Pay particular attention to high touched areas and surfaces, such as bathrooms, grab-rails in corridors and stairwells and door handles</w:t>
      </w:r>
    </w:p>
    <w:p w:rsidR="001D61D6" w:rsidRDefault="00F9283F" w:rsidP="0042628C">
      <w:pPr>
        <w:pStyle w:val="ListParagraph"/>
        <w:numPr>
          <w:ilvl w:val="0"/>
          <w:numId w:val="42"/>
        </w:numPr>
        <w:ind w:right="1134"/>
        <w:jc w:val="both"/>
        <w:rPr>
          <w:rFonts w:ascii="Arial" w:hAnsi="Arial" w:cs="Arial"/>
          <w:bCs/>
          <w:sz w:val="24"/>
          <w:szCs w:val="24"/>
        </w:rPr>
      </w:pPr>
      <w:r w:rsidRPr="001D61D6">
        <w:rPr>
          <w:rFonts w:ascii="Arial" w:hAnsi="Arial" w:cs="Arial"/>
          <w:bCs/>
          <w:sz w:val="24"/>
          <w:szCs w:val="24"/>
        </w:rPr>
        <w:t xml:space="preserve">If an area has been heavily contaminated, such as with visible bodily fluids, from a person </w:t>
      </w:r>
      <w:r w:rsidR="001D61D6" w:rsidRPr="001D61D6">
        <w:rPr>
          <w:rFonts w:ascii="Arial" w:hAnsi="Arial" w:cs="Arial"/>
          <w:bCs/>
          <w:sz w:val="24"/>
          <w:szCs w:val="24"/>
        </w:rPr>
        <w:t xml:space="preserve">with coronavirus (COVID-19), wear appropriate PPE.  </w:t>
      </w:r>
    </w:p>
    <w:p w:rsidR="00F9283F" w:rsidRPr="001D61D6" w:rsidRDefault="00F9283F" w:rsidP="0042628C">
      <w:pPr>
        <w:pStyle w:val="ListParagraph"/>
        <w:numPr>
          <w:ilvl w:val="0"/>
          <w:numId w:val="42"/>
        </w:numPr>
        <w:ind w:right="1134"/>
        <w:jc w:val="both"/>
        <w:rPr>
          <w:rFonts w:ascii="Arial" w:hAnsi="Arial" w:cs="Arial"/>
          <w:bCs/>
          <w:sz w:val="24"/>
          <w:szCs w:val="24"/>
        </w:rPr>
      </w:pPr>
      <w:r w:rsidRPr="001D61D6">
        <w:rPr>
          <w:rFonts w:ascii="Arial" w:hAnsi="Arial" w:cs="Arial"/>
          <w:bCs/>
          <w:sz w:val="24"/>
          <w:szCs w:val="24"/>
        </w:rPr>
        <w:t>Wash hands regularly with soap and water for 20 seconds, and after removing gloves, aprons and other protection used while cleaning</w:t>
      </w:r>
    </w:p>
    <w:p w:rsidR="00F9283F" w:rsidRPr="0047414A" w:rsidRDefault="00F9283F" w:rsidP="00F9283F">
      <w:pPr>
        <w:ind w:left="1134" w:right="1134"/>
        <w:jc w:val="both"/>
        <w:rPr>
          <w:rFonts w:ascii="Arial" w:hAnsi="Arial" w:cs="Arial"/>
          <w:bCs/>
          <w:sz w:val="24"/>
          <w:szCs w:val="24"/>
        </w:rPr>
      </w:pPr>
    </w:p>
    <w:p w:rsidR="00F9283F" w:rsidRPr="0047414A" w:rsidRDefault="00F9283F" w:rsidP="00F9283F">
      <w:pPr>
        <w:ind w:left="1134" w:right="1134"/>
        <w:jc w:val="both"/>
        <w:rPr>
          <w:rFonts w:ascii="Arial" w:hAnsi="Arial" w:cs="Arial"/>
          <w:bCs/>
          <w:sz w:val="24"/>
          <w:szCs w:val="24"/>
        </w:rPr>
      </w:pPr>
      <w:r w:rsidRPr="0047414A">
        <w:rPr>
          <w:rFonts w:ascii="Arial" w:hAnsi="Arial" w:cs="Arial"/>
          <w:bCs/>
          <w:sz w:val="24"/>
          <w:szCs w:val="24"/>
        </w:rPr>
        <w:t>Circulation areas where a symptomatic staff member, pupil/ child has passed through and spent minimal time, such as corridors, but which are not visibly contaminated with body fluids can be cleaned thoroughly as normal.</w:t>
      </w:r>
    </w:p>
    <w:p w:rsidR="00F9283F" w:rsidRPr="0047414A" w:rsidRDefault="00F9283F" w:rsidP="00F9283F">
      <w:pPr>
        <w:ind w:left="1134" w:right="1134"/>
        <w:jc w:val="both"/>
        <w:rPr>
          <w:rFonts w:ascii="Arial" w:hAnsi="Arial" w:cs="Arial"/>
          <w:bCs/>
          <w:sz w:val="24"/>
          <w:szCs w:val="24"/>
        </w:rPr>
      </w:pPr>
    </w:p>
    <w:p w:rsidR="00F9283F" w:rsidRDefault="00F9283F" w:rsidP="00F9283F">
      <w:pPr>
        <w:ind w:left="1134" w:right="1134"/>
        <w:jc w:val="both"/>
        <w:rPr>
          <w:rFonts w:ascii="Arial" w:hAnsi="Arial" w:cs="Arial"/>
          <w:bCs/>
          <w:sz w:val="24"/>
          <w:szCs w:val="24"/>
        </w:rPr>
      </w:pPr>
      <w:r w:rsidRPr="0047414A">
        <w:rPr>
          <w:rFonts w:ascii="Arial" w:hAnsi="Arial" w:cs="Arial"/>
          <w:bCs/>
          <w:sz w:val="24"/>
          <w:szCs w:val="24"/>
        </w:rPr>
        <w:t>All surfaces that the symptomatic person has come into contact with must be cleaned and disinfected, including:</w:t>
      </w:r>
    </w:p>
    <w:p w:rsidR="00271431" w:rsidRDefault="00271431" w:rsidP="00F9283F">
      <w:pPr>
        <w:ind w:left="1134" w:right="1134"/>
        <w:jc w:val="both"/>
        <w:rPr>
          <w:rFonts w:ascii="Arial" w:hAnsi="Arial" w:cs="Arial"/>
          <w:bCs/>
          <w:sz w:val="24"/>
          <w:szCs w:val="24"/>
        </w:rPr>
      </w:pPr>
    </w:p>
    <w:p w:rsidR="00103D5F" w:rsidRDefault="00F9283F" w:rsidP="00F37791">
      <w:pPr>
        <w:pStyle w:val="ListParagraph"/>
        <w:numPr>
          <w:ilvl w:val="0"/>
          <w:numId w:val="43"/>
        </w:numPr>
        <w:ind w:right="1134"/>
        <w:jc w:val="both"/>
        <w:rPr>
          <w:rFonts w:ascii="Arial" w:hAnsi="Arial" w:cs="Arial"/>
          <w:bCs/>
          <w:sz w:val="24"/>
          <w:szCs w:val="24"/>
        </w:rPr>
      </w:pPr>
      <w:r w:rsidRPr="0047414A">
        <w:rPr>
          <w:rFonts w:ascii="Arial" w:hAnsi="Arial" w:cs="Arial"/>
          <w:bCs/>
          <w:sz w:val="24"/>
          <w:szCs w:val="24"/>
        </w:rPr>
        <w:t>objects which are visibly contaminated with body fluids</w:t>
      </w:r>
    </w:p>
    <w:p w:rsidR="00F9283F" w:rsidRPr="00103D5F" w:rsidRDefault="00F9283F" w:rsidP="00F37791">
      <w:pPr>
        <w:pStyle w:val="ListParagraph"/>
        <w:numPr>
          <w:ilvl w:val="0"/>
          <w:numId w:val="43"/>
        </w:numPr>
        <w:ind w:right="1134"/>
        <w:jc w:val="both"/>
        <w:rPr>
          <w:rFonts w:ascii="Arial" w:hAnsi="Arial" w:cs="Arial"/>
          <w:bCs/>
          <w:sz w:val="24"/>
          <w:szCs w:val="24"/>
        </w:rPr>
      </w:pPr>
      <w:r w:rsidRPr="00103D5F">
        <w:rPr>
          <w:rFonts w:ascii="Arial" w:hAnsi="Arial" w:cs="Arial"/>
          <w:bCs/>
          <w:sz w:val="24"/>
          <w:szCs w:val="24"/>
        </w:rPr>
        <w:t>all potentially contaminated high-contact areas such as bathrooms, door handles, telephones, grab-rails in corridors and stairwells</w:t>
      </w:r>
    </w:p>
    <w:p w:rsidR="00F9283F" w:rsidRPr="0047414A" w:rsidRDefault="00F9283F" w:rsidP="00F9283F">
      <w:pPr>
        <w:ind w:left="1134" w:right="1134"/>
        <w:jc w:val="both"/>
        <w:rPr>
          <w:rFonts w:ascii="Arial" w:hAnsi="Arial" w:cs="Arial"/>
          <w:bCs/>
          <w:sz w:val="24"/>
          <w:szCs w:val="24"/>
        </w:rPr>
      </w:pPr>
    </w:p>
    <w:p w:rsidR="00F9283F" w:rsidRPr="0047414A" w:rsidRDefault="00F9283F" w:rsidP="00F9283F">
      <w:pPr>
        <w:ind w:left="1134" w:right="1134"/>
        <w:jc w:val="both"/>
        <w:rPr>
          <w:rFonts w:ascii="Arial" w:hAnsi="Arial" w:cs="Arial"/>
          <w:bCs/>
          <w:sz w:val="24"/>
          <w:szCs w:val="24"/>
        </w:rPr>
      </w:pPr>
      <w:r w:rsidRPr="0047414A">
        <w:rPr>
          <w:rFonts w:ascii="Arial" w:hAnsi="Arial" w:cs="Arial"/>
          <w:bCs/>
          <w:sz w:val="24"/>
          <w:szCs w:val="24"/>
        </w:rPr>
        <w:t xml:space="preserve">In line with the risk assessment, use disposable cloths or paper roll and disposable mop heads, to clean all hard surfaces, floors, chairs, door handles and sanitary fittings. </w:t>
      </w:r>
    </w:p>
    <w:p w:rsidR="00F9283F" w:rsidRPr="0047414A" w:rsidRDefault="00F9283F" w:rsidP="00F9283F">
      <w:pPr>
        <w:ind w:left="1134" w:right="1134"/>
        <w:jc w:val="both"/>
        <w:rPr>
          <w:rFonts w:ascii="Arial" w:hAnsi="Arial" w:cs="Arial"/>
          <w:bCs/>
          <w:sz w:val="24"/>
          <w:szCs w:val="24"/>
        </w:rPr>
      </w:pPr>
    </w:p>
    <w:p w:rsidR="00F9283F" w:rsidRDefault="00F9283F" w:rsidP="00F9283F">
      <w:pPr>
        <w:ind w:left="1134" w:right="1134"/>
        <w:jc w:val="both"/>
        <w:rPr>
          <w:rFonts w:ascii="Arial" w:hAnsi="Arial" w:cs="Arial"/>
          <w:bCs/>
          <w:sz w:val="24"/>
          <w:szCs w:val="24"/>
        </w:rPr>
      </w:pPr>
      <w:r w:rsidRPr="0047414A">
        <w:rPr>
          <w:rFonts w:ascii="Arial" w:hAnsi="Arial" w:cs="Arial"/>
          <w:bCs/>
          <w:sz w:val="24"/>
          <w:szCs w:val="24"/>
        </w:rPr>
        <w:t>Any cloths and mop heads used must be disposed of and should be put into waste bags and disposed of in line with the waste management arrangements for contaminated waste. When items cannot be cleaned using the approved product or laundered, for example, upholstered furniture and mattresses, steam cleaning should be used, any items that are heavily contaminated with body fluids and cannot be cleaned by washing should be disposed of.</w:t>
      </w:r>
    </w:p>
    <w:p w:rsidR="00F9283F" w:rsidRDefault="00F9283F" w:rsidP="00F9283F">
      <w:pPr>
        <w:ind w:left="1134" w:right="1134"/>
        <w:jc w:val="both"/>
        <w:rPr>
          <w:rFonts w:ascii="Arial" w:hAnsi="Arial" w:cs="Arial"/>
          <w:bCs/>
          <w:sz w:val="24"/>
          <w:szCs w:val="24"/>
        </w:rPr>
      </w:pPr>
    </w:p>
    <w:p w:rsidR="00F9283F" w:rsidRPr="006E2F5A" w:rsidRDefault="00F9283F" w:rsidP="00F9283F">
      <w:pPr>
        <w:ind w:left="1134" w:right="1134"/>
        <w:jc w:val="both"/>
        <w:rPr>
          <w:rStyle w:val="normaltextrun"/>
          <w:rFonts w:ascii="Arial" w:hAnsi="Arial" w:cs="Arial"/>
          <w:sz w:val="24"/>
          <w:szCs w:val="24"/>
        </w:rPr>
      </w:pPr>
      <w:r w:rsidRPr="006E2F5A">
        <w:rPr>
          <w:rStyle w:val="normaltextrun"/>
          <w:rFonts w:ascii="Arial" w:hAnsi="Arial" w:cs="Arial"/>
          <w:sz w:val="24"/>
          <w:szCs w:val="24"/>
        </w:rPr>
        <w:t xml:space="preserve">All schools have been provided with </w:t>
      </w:r>
      <w:proofErr w:type="spellStart"/>
      <w:r w:rsidRPr="006E2F5A">
        <w:rPr>
          <w:rStyle w:val="normaltextrun"/>
          <w:rFonts w:ascii="Arial" w:hAnsi="Arial" w:cs="Arial"/>
          <w:sz w:val="24"/>
          <w:szCs w:val="24"/>
        </w:rPr>
        <w:t>Selgiene</w:t>
      </w:r>
      <w:proofErr w:type="spellEnd"/>
      <w:r w:rsidRPr="006E2F5A">
        <w:rPr>
          <w:rStyle w:val="normaltextrun"/>
          <w:rFonts w:ascii="Arial" w:hAnsi="Arial" w:cs="Arial"/>
          <w:sz w:val="24"/>
          <w:szCs w:val="24"/>
        </w:rPr>
        <w:t xml:space="preserve"> cleaner and this should be diluted in line with the manufactures instruction. Data sheets are included within the appendices of this risk assessment. In the event that this product has run out, all settings are advised to use either a combined detergent disinfectant solution at a dilution of 1,000 parts per million available chlorine or</w:t>
      </w:r>
      <w:r w:rsidRPr="006E2F5A">
        <w:rPr>
          <w:rStyle w:val="eop"/>
          <w:rFonts w:ascii="Arial" w:hAnsi="Arial" w:cs="Arial"/>
          <w:sz w:val="24"/>
          <w:szCs w:val="24"/>
        </w:rPr>
        <w:t> a</w:t>
      </w:r>
      <w:r w:rsidRPr="006E2F5A">
        <w:rPr>
          <w:rStyle w:val="normaltextrun"/>
          <w:rFonts w:ascii="Arial" w:hAnsi="Arial" w:cs="Arial"/>
          <w:sz w:val="24"/>
          <w:szCs w:val="24"/>
        </w:rPr>
        <w:t xml:space="preserve"> household detergent followed by disinfection (1000 ppm av.cl.). </w:t>
      </w:r>
    </w:p>
    <w:p w:rsidR="00F9283F" w:rsidRPr="006E2F5A" w:rsidRDefault="00F9283F" w:rsidP="00F9283F">
      <w:pPr>
        <w:ind w:left="1134" w:right="1134"/>
        <w:jc w:val="both"/>
        <w:rPr>
          <w:rStyle w:val="normaltextrun"/>
          <w:rFonts w:ascii="Arial" w:hAnsi="Arial" w:cs="Arial"/>
          <w:sz w:val="24"/>
          <w:szCs w:val="24"/>
        </w:rPr>
      </w:pPr>
    </w:p>
    <w:p w:rsidR="00F9283F" w:rsidRPr="006E2F5A" w:rsidRDefault="00F9283F" w:rsidP="00F9283F">
      <w:pPr>
        <w:ind w:left="1134" w:right="1134"/>
        <w:jc w:val="both"/>
        <w:rPr>
          <w:rStyle w:val="eop"/>
          <w:rFonts w:ascii="Arial" w:hAnsi="Arial" w:cs="Arial"/>
          <w:bCs/>
          <w:sz w:val="24"/>
          <w:szCs w:val="24"/>
        </w:rPr>
      </w:pPr>
      <w:r w:rsidRPr="006E2F5A">
        <w:rPr>
          <w:rStyle w:val="normaltextrun"/>
          <w:rFonts w:ascii="Arial" w:hAnsi="Arial" w:cs="Arial"/>
          <w:sz w:val="24"/>
          <w:szCs w:val="24"/>
        </w:rPr>
        <w:t>Follow manufacturer’s instructions for dilution, application and contact times for all detergents and disinfectants or</w:t>
      </w:r>
      <w:r w:rsidRPr="006E2F5A">
        <w:rPr>
          <w:rStyle w:val="eop"/>
          <w:rFonts w:ascii="Arial" w:hAnsi="Arial" w:cs="Arial"/>
          <w:sz w:val="24"/>
          <w:szCs w:val="24"/>
        </w:rPr>
        <w:t> if</w:t>
      </w:r>
      <w:r w:rsidRPr="006E2F5A">
        <w:rPr>
          <w:rStyle w:val="normaltextrun"/>
          <w:rFonts w:ascii="Arial" w:hAnsi="Arial" w:cs="Arial"/>
          <w:sz w:val="24"/>
          <w:szCs w:val="24"/>
        </w:rPr>
        <w:t xml:space="preserve"> an alternative disinfectant is used within the organisation, this should be checked and ensure that it is effective against the viruses</w:t>
      </w:r>
      <w:r w:rsidRPr="006E2F5A">
        <w:rPr>
          <w:rStyle w:val="eop"/>
          <w:rFonts w:ascii="Arial" w:hAnsi="Arial" w:cs="Arial"/>
          <w:sz w:val="24"/>
          <w:szCs w:val="24"/>
        </w:rPr>
        <w:t>.</w:t>
      </w:r>
    </w:p>
    <w:p w:rsidR="00103D5F" w:rsidRPr="006E2F5A" w:rsidRDefault="00F9283F" w:rsidP="00F37791">
      <w:pPr>
        <w:pStyle w:val="paragraph"/>
        <w:numPr>
          <w:ilvl w:val="0"/>
          <w:numId w:val="44"/>
        </w:numPr>
        <w:spacing w:before="0" w:beforeAutospacing="0" w:after="0" w:afterAutospacing="0"/>
        <w:ind w:right="1134"/>
        <w:jc w:val="both"/>
        <w:textAlignment w:val="baseline"/>
        <w:rPr>
          <w:rFonts w:ascii="Arial" w:hAnsi="Arial" w:cs="Arial"/>
          <w:sz w:val="24"/>
          <w:szCs w:val="24"/>
        </w:rPr>
      </w:pPr>
      <w:r w:rsidRPr="006E2F5A">
        <w:rPr>
          <w:rStyle w:val="normaltextrun"/>
          <w:rFonts w:ascii="Arial" w:hAnsi="Arial" w:cs="Arial"/>
          <w:sz w:val="24"/>
          <w:szCs w:val="24"/>
        </w:rPr>
        <w:t>Avoid creating splashes and spray when cleaning</w:t>
      </w:r>
      <w:r w:rsidRPr="006E2F5A">
        <w:rPr>
          <w:rStyle w:val="eop"/>
          <w:rFonts w:ascii="Arial" w:hAnsi="Arial" w:cs="Arial"/>
          <w:sz w:val="24"/>
          <w:szCs w:val="24"/>
        </w:rPr>
        <w:t> </w:t>
      </w:r>
    </w:p>
    <w:p w:rsidR="00103D5F" w:rsidRPr="006E2F5A" w:rsidRDefault="00F9283F" w:rsidP="00F37791">
      <w:pPr>
        <w:pStyle w:val="paragraph"/>
        <w:numPr>
          <w:ilvl w:val="0"/>
          <w:numId w:val="44"/>
        </w:numPr>
        <w:spacing w:before="0" w:beforeAutospacing="0" w:after="0" w:afterAutospacing="0"/>
        <w:ind w:right="1134"/>
        <w:jc w:val="both"/>
        <w:textAlignment w:val="baseline"/>
        <w:rPr>
          <w:rFonts w:ascii="Arial" w:hAnsi="Arial" w:cs="Arial"/>
          <w:sz w:val="24"/>
          <w:szCs w:val="24"/>
        </w:rPr>
      </w:pPr>
      <w:r w:rsidRPr="006E2F5A">
        <w:rPr>
          <w:rStyle w:val="normaltextrun"/>
          <w:rFonts w:ascii="Arial" w:hAnsi="Arial" w:cs="Arial"/>
          <w:sz w:val="24"/>
          <w:szCs w:val="24"/>
        </w:rPr>
        <w:t>Any cloths and mop heads used must be disposed of and should be put into waste bags as outlined below</w:t>
      </w:r>
      <w:r w:rsidRPr="006E2F5A">
        <w:rPr>
          <w:rStyle w:val="eop"/>
          <w:rFonts w:ascii="Arial" w:hAnsi="Arial" w:cs="Arial"/>
          <w:sz w:val="24"/>
          <w:szCs w:val="24"/>
        </w:rPr>
        <w:t> </w:t>
      </w:r>
    </w:p>
    <w:p w:rsidR="00103D5F" w:rsidRPr="006E2F5A" w:rsidRDefault="00F9283F" w:rsidP="00F37791">
      <w:pPr>
        <w:pStyle w:val="paragraph"/>
        <w:numPr>
          <w:ilvl w:val="0"/>
          <w:numId w:val="44"/>
        </w:numPr>
        <w:spacing w:before="0" w:beforeAutospacing="0" w:after="0" w:afterAutospacing="0"/>
        <w:ind w:right="1134"/>
        <w:jc w:val="both"/>
        <w:textAlignment w:val="baseline"/>
        <w:rPr>
          <w:rFonts w:ascii="Arial" w:hAnsi="Arial" w:cs="Arial"/>
          <w:sz w:val="24"/>
          <w:szCs w:val="24"/>
        </w:rPr>
      </w:pPr>
      <w:r w:rsidRPr="006E2F5A">
        <w:rPr>
          <w:rStyle w:val="normaltextrun"/>
          <w:rFonts w:ascii="Arial" w:hAnsi="Arial" w:cs="Arial"/>
          <w:sz w:val="24"/>
          <w:szCs w:val="24"/>
        </w:rPr>
        <w:t>When items cannot be cleaned using detergents or laundered, for example, upholstered furniture, steam cleaning should be used.</w:t>
      </w:r>
      <w:r w:rsidRPr="006E2F5A">
        <w:rPr>
          <w:rStyle w:val="eop"/>
          <w:rFonts w:ascii="Arial" w:hAnsi="Arial" w:cs="Arial"/>
          <w:sz w:val="24"/>
          <w:szCs w:val="24"/>
        </w:rPr>
        <w:t> </w:t>
      </w:r>
    </w:p>
    <w:p w:rsidR="00F9283F" w:rsidRPr="006E2F5A" w:rsidRDefault="00F9283F" w:rsidP="00F37791">
      <w:pPr>
        <w:pStyle w:val="paragraph"/>
        <w:numPr>
          <w:ilvl w:val="0"/>
          <w:numId w:val="44"/>
        </w:numPr>
        <w:spacing w:before="0" w:beforeAutospacing="0" w:after="0" w:afterAutospacing="0"/>
        <w:ind w:right="1134"/>
        <w:jc w:val="both"/>
        <w:textAlignment w:val="baseline"/>
        <w:rPr>
          <w:rFonts w:ascii="Arial" w:hAnsi="Arial" w:cs="Arial"/>
          <w:sz w:val="24"/>
          <w:szCs w:val="24"/>
        </w:rPr>
      </w:pPr>
      <w:r w:rsidRPr="006E2F5A">
        <w:rPr>
          <w:rStyle w:val="normaltextrun"/>
          <w:rFonts w:ascii="Arial" w:hAnsi="Arial" w:cs="Arial"/>
          <w:sz w:val="24"/>
          <w:szCs w:val="24"/>
        </w:rPr>
        <w:t>Any items that are heavily contaminated with body fluids and cannot be cleaned by washing should be disposed of</w:t>
      </w:r>
      <w:r w:rsidRPr="006E2F5A">
        <w:rPr>
          <w:rStyle w:val="eop"/>
          <w:rFonts w:ascii="Arial" w:hAnsi="Arial" w:cs="Arial"/>
          <w:sz w:val="24"/>
          <w:szCs w:val="24"/>
        </w:rPr>
        <w:t> </w:t>
      </w:r>
    </w:p>
    <w:p w:rsidR="001A52C8" w:rsidRDefault="001A52C8" w:rsidP="00F9283F">
      <w:pPr>
        <w:ind w:left="1134" w:right="1134"/>
        <w:jc w:val="both"/>
        <w:rPr>
          <w:rFonts w:ascii="Arial" w:hAnsi="Arial" w:cs="Arial"/>
          <w:bCs/>
          <w:sz w:val="24"/>
          <w:szCs w:val="24"/>
        </w:rPr>
      </w:pPr>
    </w:p>
    <w:p w:rsidR="00F9283F" w:rsidRPr="00103D5F" w:rsidRDefault="00085AFE" w:rsidP="00103D5F">
      <w:pPr>
        <w:pStyle w:val="Heading2"/>
        <w:keepLines/>
        <w:ind w:left="1701" w:right="1134"/>
        <w:jc w:val="both"/>
        <w:rPr>
          <w:rFonts w:ascii="Arial" w:hAnsi="Arial" w:cs="Arial"/>
          <w:sz w:val="24"/>
          <w:szCs w:val="24"/>
        </w:rPr>
      </w:pPr>
      <w:bookmarkStart w:id="487" w:name="_8.4_Toys/_Equipment"/>
      <w:bookmarkStart w:id="488" w:name="_7.4_Toys/_Equipment"/>
      <w:bookmarkStart w:id="489" w:name="_Toc65751894"/>
      <w:bookmarkStart w:id="490" w:name="_Toc65752130"/>
      <w:bookmarkStart w:id="491" w:name="_Toc67233512"/>
      <w:bookmarkEnd w:id="487"/>
      <w:bookmarkEnd w:id="488"/>
      <w:r>
        <w:rPr>
          <w:rFonts w:ascii="Arial" w:hAnsi="Arial" w:cs="Arial"/>
          <w:sz w:val="24"/>
          <w:szCs w:val="24"/>
        </w:rPr>
        <w:t>7</w:t>
      </w:r>
      <w:r w:rsidR="001F24E0">
        <w:rPr>
          <w:rFonts w:ascii="Arial" w:hAnsi="Arial" w:cs="Arial"/>
          <w:sz w:val="24"/>
          <w:szCs w:val="24"/>
        </w:rPr>
        <w:t>.4</w:t>
      </w:r>
      <w:r w:rsidR="00103D5F">
        <w:rPr>
          <w:rFonts w:ascii="Arial" w:hAnsi="Arial" w:cs="Arial"/>
          <w:sz w:val="24"/>
          <w:szCs w:val="24"/>
        </w:rPr>
        <w:tab/>
      </w:r>
      <w:r w:rsidR="00F9283F" w:rsidRPr="00103D5F">
        <w:rPr>
          <w:rFonts w:ascii="Arial" w:hAnsi="Arial" w:cs="Arial"/>
          <w:sz w:val="24"/>
          <w:szCs w:val="24"/>
        </w:rPr>
        <w:t>Toys/ Equipment</w:t>
      </w:r>
      <w:bookmarkEnd w:id="489"/>
      <w:bookmarkEnd w:id="490"/>
      <w:bookmarkEnd w:id="491"/>
    </w:p>
    <w:p w:rsidR="00F9283F" w:rsidRPr="0047414A" w:rsidRDefault="00F9283F" w:rsidP="00F9283F">
      <w:pPr>
        <w:ind w:left="1134" w:right="1134"/>
        <w:jc w:val="both"/>
        <w:rPr>
          <w:rFonts w:ascii="Arial" w:hAnsi="Arial" w:cs="Arial"/>
          <w:sz w:val="24"/>
          <w:szCs w:val="24"/>
        </w:rPr>
      </w:pPr>
    </w:p>
    <w:p w:rsidR="0049394D" w:rsidRDefault="00F9283F" w:rsidP="0049394D">
      <w:pPr>
        <w:ind w:left="1134" w:right="1134"/>
        <w:jc w:val="both"/>
        <w:rPr>
          <w:rFonts w:ascii="Arial" w:hAnsi="Arial" w:cs="Arial"/>
          <w:sz w:val="24"/>
          <w:szCs w:val="24"/>
        </w:rPr>
      </w:pPr>
      <w:r w:rsidRPr="0047414A">
        <w:rPr>
          <w:rFonts w:ascii="Arial" w:hAnsi="Arial" w:cs="Arial"/>
          <w:sz w:val="24"/>
          <w:szCs w:val="24"/>
        </w:rPr>
        <w:t xml:space="preserve">Wherever possible toys/equipment should be limited to personal use only. Toys can easily become contaminated with organisms from infected persons. It is essential that schools/ settings adapt the cleaning schedule in </w:t>
      </w:r>
      <w:hyperlink w:anchor="_APPENDIX_3_-" w:history="1">
        <w:r w:rsidRPr="006E2F5A">
          <w:rPr>
            <w:rStyle w:val="Hyperlink"/>
            <w:rFonts w:ascii="Arial" w:hAnsi="Arial" w:cs="Arial"/>
            <w:sz w:val="24"/>
            <w:szCs w:val="24"/>
          </w:rPr>
          <w:t xml:space="preserve">appendix </w:t>
        </w:r>
        <w:r w:rsidR="006E2F5A" w:rsidRPr="006E2F5A">
          <w:rPr>
            <w:rStyle w:val="Hyperlink"/>
            <w:rFonts w:ascii="Arial" w:hAnsi="Arial" w:cs="Arial"/>
            <w:sz w:val="24"/>
            <w:szCs w:val="24"/>
          </w:rPr>
          <w:t>3</w:t>
        </w:r>
      </w:hyperlink>
      <w:r w:rsidRPr="0047414A">
        <w:rPr>
          <w:rFonts w:ascii="Arial" w:hAnsi="Arial" w:cs="Arial"/>
          <w:sz w:val="24"/>
          <w:szCs w:val="24"/>
        </w:rPr>
        <w:t xml:space="preserve"> to highlight all appropriate equipment and toys and this is completed on a daily basis.  </w:t>
      </w:r>
    </w:p>
    <w:p w:rsidR="0049394D" w:rsidRDefault="0049394D" w:rsidP="0049394D">
      <w:pPr>
        <w:ind w:left="1134" w:right="1134"/>
        <w:jc w:val="both"/>
        <w:rPr>
          <w:rFonts w:ascii="Arial" w:hAnsi="Arial" w:cs="Arial"/>
          <w:sz w:val="24"/>
          <w:szCs w:val="24"/>
        </w:rPr>
      </w:pPr>
    </w:p>
    <w:p w:rsidR="00271431" w:rsidRPr="00674F91" w:rsidRDefault="006E2F5A" w:rsidP="00D50F1C">
      <w:pPr>
        <w:ind w:left="1134" w:right="1134"/>
        <w:jc w:val="both"/>
        <w:rPr>
          <w:rFonts w:ascii="Arial" w:hAnsi="Arial" w:cs="Arial"/>
          <w:sz w:val="24"/>
          <w:szCs w:val="24"/>
        </w:rPr>
      </w:pPr>
      <w:r w:rsidRPr="00674F91">
        <w:rPr>
          <w:rFonts w:ascii="Arial" w:eastAsia="Times New Roman" w:hAnsi="Arial" w:cs="Arial"/>
          <w:sz w:val="24"/>
          <w:szCs w:val="24"/>
          <w:lang w:eastAsia="en-GB"/>
        </w:rPr>
        <w:t>Schools/settings should c</w:t>
      </w:r>
      <w:r w:rsidR="0049394D" w:rsidRPr="00674F91">
        <w:rPr>
          <w:rFonts w:ascii="Arial" w:eastAsia="Times New Roman" w:hAnsi="Arial" w:cs="Arial"/>
          <w:sz w:val="24"/>
          <w:szCs w:val="24"/>
          <w:lang w:eastAsia="en-GB"/>
        </w:rPr>
        <w:t>onsider having different sets of equipment and resources for different groups of children in nursery</w:t>
      </w:r>
      <w:r w:rsidRPr="00674F91">
        <w:rPr>
          <w:rFonts w:ascii="Arial" w:eastAsia="Times New Roman" w:hAnsi="Arial" w:cs="Arial"/>
          <w:sz w:val="24"/>
          <w:szCs w:val="24"/>
          <w:lang w:eastAsia="en-GB"/>
        </w:rPr>
        <w:t>. T</w:t>
      </w:r>
      <w:r w:rsidR="0049394D" w:rsidRPr="00674F91">
        <w:rPr>
          <w:rFonts w:ascii="Arial" w:eastAsia="Times New Roman" w:hAnsi="Arial" w:cs="Arial"/>
          <w:sz w:val="24"/>
          <w:szCs w:val="24"/>
          <w:lang w:eastAsia="en-GB"/>
        </w:rPr>
        <w:t>his will help minimise transmission, particularly where more than one group of learners needs to access the same space during a single day</w:t>
      </w:r>
      <w:r w:rsidRPr="00674F91">
        <w:rPr>
          <w:rFonts w:ascii="Arial" w:eastAsia="Times New Roman" w:hAnsi="Arial" w:cs="Arial"/>
          <w:sz w:val="24"/>
          <w:szCs w:val="24"/>
          <w:lang w:eastAsia="en-GB"/>
        </w:rPr>
        <w:t>, f</w:t>
      </w:r>
      <w:r w:rsidR="0049394D" w:rsidRPr="00674F91">
        <w:rPr>
          <w:rFonts w:ascii="Arial" w:eastAsia="Times New Roman" w:hAnsi="Arial" w:cs="Arial"/>
          <w:sz w:val="24"/>
          <w:szCs w:val="24"/>
          <w:lang w:eastAsia="en-GB"/>
        </w:rPr>
        <w:t>or example, in schools with morning and afternoon nursery provision. This would reduce the amount of cleaning needed to be undertaken during the change-</w:t>
      </w:r>
      <w:r w:rsidR="00D50F1C" w:rsidRPr="00674F91">
        <w:rPr>
          <w:rFonts w:ascii="Arial" w:eastAsia="Times New Roman" w:hAnsi="Arial" w:cs="Arial"/>
          <w:sz w:val="24"/>
          <w:szCs w:val="24"/>
          <w:lang w:eastAsia="en-GB"/>
        </w:rPr>
        <w:t xml:space="preserve"> </w:t>
      </w:r>
      <w:r w:rsidR="0049394D" w:rsidRPr="00674F91">
        <w:rPr>
          <w:rFonts w:ascii="Arial" w:eastAsia="Times New Roman" w:hAnsi="Arial" w:cs="Arial"/>
          <w:sz w:val="24"/>
          <w:szCs w:val="24"/>
          <w:lang w:eastAsia="en-GB"/>
        </w:rPr>
        <w:t>over period with the focus then being on fixed furniture, larger equipment and high touch points.  </w:t>
      </w:r>
    </w:p>
    <w:p w:rsidR="00271431" w:rsidRPr="0047414A" w:rsidRDefault="00271431" w:rsidP="00F9283F">
      <w:pPr>
        <w:ind w:left="1134" w:right="1134"/>
        <w:jc w:val="both"/>
        <w:rPr>
          <w:rFonts w:ascii="Arial" w:hAnsi="Arial" w:cs="Arial"/>
          <w:sz w:val="24"/>
          <w:szCs w:val="24"/>
        </w:rPr>
      </w:pPr>
    </w:p>
    <w:p w:rsidR="00F9283F" w:rsidRPr="0049394D" w:rsidRDefault="00F9283F" w:rsidP="00F9283F">
      <w:pPr>
        <w:ind w:left="1134" w:right="1134"/>
        <w:jc w:val="both"/>
        <w:rPr>
          <w:rFonts w:ascii="Arial" w:hAnsi="Arial" w:cs="Arial"/>
          <w:sz w:val="24"/>
          <w:szCs w:val="24"/>
        </w:rPr>
      </w:pPr>
      <w:r w:rsidRPr="0047414A">
        <w:rPr>
          <w:rFonts w:ascii="Arial" w:hAnsi="Arial" w:cs="Arial"/>
          <w:sz w:val="24"/>
          <w:szCs w:val="24"/>
        </w:rPr>
        <w:t>Limit the use play equipment / toys that require high levels of shared use (Lego, playdough, sand and ot</w:t>
      </w:r>
      <w:r w:rsidR="006E2F5A">
        <w:rPr>
          <w:rFonts w:ascii="Arial" w:hAnsi="Arial" w:cs="Arial"/>
          <w:sz w:val="24"/>
          <w:szCs w:val="24"/>
        </w:rPr>
        <w:t>her sensory play activities)</w:t>
      </w:r>
      <w:r w:rsidRPr="0047414A">
        <w:rPr>
          <w:rFonts w:ascii="Arial" w:hAnsi="Arial" w:cs="Arial"/>
          <w:sz w:val="24"/>
          <w:szCs w:val="24"/>
        </w:rPr>
        <w:t xml:space="preserve">. </w:t>
      </w:r>
      <w:r w:rsidR="006E2F5A">
        <w:rPr>
          <w:rFonts w:ascii="Arial" w:hAnsi="Arial" w:cs="Arial"/>
          <w:sz w:val="24"/>
          <w:szCs w:val="24"/>
        </w:rPr>
        <w:t xml:space="preserve"> </w:t>
      </w:r>
      <w:r w:rsidRPr="0047414A">
        <w:rPr>
          <w:rFonts w:ascii="Arial" w:hAnsi="Arial" w:cs="Arial"/>
          <w:sz w:val="24"/>
          <w:szCs w:val="24"/>
        </w:rPr>
        <w:t xml:space="preserve">Where these are being used to promote sensory play, it is essential that the items are placed within their individual boxes for play, numbered and then cleaned after use. These must be clearly highlighted within the cleaning checklist </w:t>
      </w:r>
      <w:hyperlink w:anchor="_APPENDIX_3_-" w:history="1">
        <w:r w:rsidR="006E2F5A" w:rsidRPr="006E2F5A">
          <w:rPr>
            <w:rStyle w:val="Hyperlink"/>
            <w:rFonts w:ascii="Arial" w:hAnsi="Arial" w:cs="Arial"/>
            <w:sz w:val="24"/>
            <w:szCs w:val="24"/>
          </w:rPr>
          <w:t>appendix 3</w:t>
        </w:r>
      </w:hyperlink>
      <w:r w:rsidRPr="0049394D">
        <w:rPr>
          <w:rFonts w:ascii="Arial" w:hAnsi="Arial" w:cs="Arial"/>
          <w:sz w:val="24"/>
          <w:szCs w:val="24"/>
        </w:rPr>
        <w:t xml:space="preserve">. </w:t>
      </w:r>
    </w:p>
    <w:p w:rsidR="00F9283F" w:rsidRPr="0047414A" w:rsidRDefault="00F9283F" w:rsidP="00F9283F">
      <w:pPr>
        <w:ind w:left="1134" w:right="1134"/>
        <w:jc w:val="both"/>
        <w:rPr>
          <w:rFonts w:ascii="Arial" w:hAnsi="Arial" w:cs="Arial"/>
          <w:sz w:val="24"/>
          <w:szCs w:val="24"/>
        </w:rPr>
      </w:pPr>
    </w:p>
    <w:p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Playdough must be placed in to individual pots/ or provided to the pupil for their use and then discarded after use. </w:t>
      </w:r>
    </w:p>
    <w:p w:rsidR="00103D5F" w:rsidRDefault="00103D5F" w:rsidP="00F9283F">
      <w:pPr>
        <w:ind w:left="1134" w:right="1134"/>
        <w:jc w:val="both"/>
        <w:rPr>
          <w:rFonts w:ascii="Arial" w:hAnsi="Arial" w:cs="Arial"/>
          <w:sz w:val="24"/>
          <w:szCs w:val="24"/>
        </w:rPr>
      </w:pPr>
    </w:p>
    <w:p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Any sand activities should be for individual use only and disinfected after use by the pupil/ child. This can be achieved through diluting disinfectant and water and leaving to soak for approximately 2 hours, rinsed and allowed to dry in the open air. </w:t>
      </w:r>
    </w:p>
    <w:p w:rsidR="00F9283F" w:rsidRPr="0047414A" w:rsidRDefault="00F9283F" w:rsidP="00F9283F">
      <w:pPr>
        <w:ind w:left="1134" w:right="1134"/>
        <w:jc w:val="both"/>
        <w:rPr>
          <w:rFonts w:ascii="Arial" w:hAnsi="Arial" w:cs="Arial"/>
          <w:sz w:val="24"/>
          <w:szCs w:val="24"/>
        </w:rPr>
      </w:pPr>
    </w:p>
    <w:p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Water activities can be used as individual activities, but water must be discarded after use and the bowl/ water tanks cleaned and disinfected after use. </w:t>
      </w:r>
    </w:p>
    <w:p w:rsidR="006E2F5A" w:rsidRDefault="006E2F5A" w:rsidP="00F9283F">
      <w:pPr>
        <w:ind w:left="1134" w:right="1134"/>
        <w:jc w:val="both"/>
        <w:rPr>
          <w:rFonts w:ascii="Arial" w:hAnsi="Arial" w:cs="Arial"/>
          <w:sz w:val="24"/>
          <w:szCs w:val="24"/>
        </w:rPr>
      </w:pPr>
    </w:p>
    <w:p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When using shared equipment such as </w:t>
      </w:r>
      <w:r w:rsidR="006E2F5A">
        <w:rPr>
          <w:rFonts w:ascii="Arial" w:hAnsi="Arial" w:cs="Arial"/>
          <w:sz w:val="24"/>
          <w:szCs w:val="24"/>
        </w:rPr>
        <w:t xml:space="preserve">external play equipment, </w:t>
      </w:r>
      <w:r w:rsidRPr="0047414A">
        <w:rPr>
          <w:rFonts w:ascii="Arial" w:hAnsi="Arial" w:cs="Arial"/>
          <w:sz w:val="24"/>
          <w:szCs w:val="24"/>
        </w:rPr>
        <w:t>trikes / bike or other ride on toys, staff must ensure that these are wiped down after play and cleaned at regular intervals at the start / end and throughout the session.</w:t>
      </w:r>
    </w:p>
    <w:p w:rsidR="00F9283F" w:rsidRPr="0047414A" w:rsidRDefault="00F9283F" w:rsidP="00F9283F">
      <w:pPr>
        <w:ind w:left="1134" w:right="1134"/>
        <w:jc w:val="both"/>
        <w:rPr>
          <w:rFonts w:ascii="Arial" w:hAnsi="Arial" w:cs="Arial"/>
          <w:sz w:val="24"/>
          <w:szCs w:val="24"/>
        </w:rPr>
      </w:pPr>
    </w:p>
    <w:p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It is advised that all soft play areas and ball pits are isolated from use until further notice. These will require extensive cleaning and disinfection processes. </w:t>
      </w:r>
    </w:p>
    <w:p w:rsidR="00F9283F" w:rsidRPr="0047414A" w:rsidRDefault="00F9283F" w:rsidP="00F9283F">
      <w:pPr>
        <w:ind w:left="1134" w:right="1134"/>
        <w:jc w:val="both"/>
        <w:rPr>
          <w:rFonts w:ascii="Arial" w:hAnsi="Arial" w:cs="Arial"/>
          <w:sz w:val="24"/>
          <w:szCs w:val="24"/>
        </w:rPr>
      </w:pPr>
    </w:p>
    <w:p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All shared electronic devices must be cleaned and disinfected after use using </w:t>
      </w:r>
      <w:r w:rsidR="00DC102F" w:rsidRPr="00DC102F">
        <w:rPr>
          <w:rFonts w:ascii="Arial" w:hAnsi="Arial" w:cs="Arial"/>
          <w:sz w:val="24"/>
          <w:szCs w:val="24"/>
        </w:rPr>
        <w:t>sanitiser wipes</w:t>
      </w:r>
      <w:r w:rsidRPr="00DC102F">
        <w:rPr>
          <w:rFonts w:ascii="Arial" w:hAnsi="Arial" w:cs="Arial"/>
          <w:sz w:val="24"/>
          <w:szCs w:val="24"/>
        </w:rPr>
        <w:t xml:space="preserve">, </w:t>
      </w:r>
      <w:r w:rsidRPr="0047414A">
        <w:rPr>
          <w:rFonts w:ascii="Arial" w:hAnsi="Arial" w:cs="Arial"/>
          <w:sz w:val="24"/>
          <w:szCs w:val="24"/>
        </w:rPr>
        <w:t xml:space="preserve">allowed to dry prior to loading within the charging stations. </w:t>
      </w:r>
    </w:p>
    <w:p w:rsidR="00F9283F" w:rsidRPr="0047414A" w:rsidRDefault="00F9283F" w:rsidP="00F9283F">
      <w:pPr>
        <w:ind w:left="1134" w:right="1134"/>
        <w:jc w:val="both"/>
        <w:rPr>
          <w:rFonts w:ascii="Arial" w:hAnsi="Arial" w:cs="Arial"/>
          <w:sz w:val="24"/>
          <w:szCs w:val="24"/>
        </w:rPr>
      </w:pPr>
    </w:p>
    <w:p w:rsidR="00F9283F" w:rsidRPr="0047414A" w:rsidRDefault="006E2F5A" w:rsidP="00F9283F">
      <w:pPr>
        <w:ind w:left="1134" w:right="1134"/>
        <w:jc w:val="both"/>
        <w:rPr>
          <w:rFonts w:ascii="Arial" w:hAnsi="Arial" w:cs="Arial"/>
          <w:sz w:val="24"/>
          <w:szCs w:val="24"/>
        </w:rPr>
      </w:pPr>
      <w:r>
        <w:rPr>
          <w:rFonts w:ascii="Arial" w:hAnsi="Arial" w:cs="Arial"/>
          <w:sz w:val="24"/>
          <w:szCs w:val="24"/>
        </w:rPr>
        <w:t>In Secondary schools, a</w:t>
      </w:r>
      <w:r w:rsidR="00F9283F" w:rsidRPr="0047414A">
        <w:rPr>
          <w:rFonts w:ascii="Arial" w:hAnsi="Arial" w:cs="Arial"/>
          <w:sz w:val="24"/>
          <w:szCs w:val="24"/>
        </w:rPr>
        <w:t>ll departments that deliver education where essential hand tools are used (design &amp; techn</w:t>
      </w:r>
      <w:r>
        <w:rPr>
          <w:rFonts w:ascii="Arial" w:hAnsi="Arial" w:cs="Arial"/>
          <w:sz w:val="24"/>
          <w:szCs w:val="24"/>
        </w:rPr>
        <w:t xml:space="preserve">ology, science, biology, art) </w:t>
      </w:r>
      <w:r w:rsidR="00F9283F" w:rsidRPr="0047414A">
        <w:rPr>
          <w:rFonts w:ascii="Arial" w:hAnsi="Arial" w:cs="Arial"/>
          <w:sz w:val="24"/>
          <w:szCs w:val="24"/>
        </w:rPr>
        <w:t xml:space="preserve">heads of department or nominated staff representative must ensure that equipment used during each teaching session is cleaned at the end of the session. Where possible, these should be allocated within a resource tray per pupil and a checklist included. Each tray should be checked prior to the pupils finishing the lesson, and sprayed with disinfectant and left over night to dry.  </w:t>
      </w:r>
    </w:p>
    <w:p w:rsidR="00F9283F" w:rsidRPr="0047414A" w:rsidRDefault="00F9283F" w:rsidP="00F9283F">
      <w:pPr>
        <w:ind w:left="1134" w:right="1134"/>
        <w:jc w:val="both"/>
        <w:rPr>
          <w:rFonts w:ascii="Arial" w:hAnsi="Arial" w:cs="Arial"/>
          <w:sz w:val="24"/>
          <w:szCs w:val="24"/>
        </w:rPr>
      </w:pPr>
    </w:p>
    <w:p w:rsidR="00F9283F" w:rsidRDefault="006E2F5A" w:rsidP="00F9283F">
      <w:pPr>
        <w:ind w:left="1134" w:right="1134"/>
        <w:jc w:val="both"/>
        <w:rPr>
          <w:rFonts w:ascii="Arial" w:hAnsi="Arial" w:cs="Arial"/>
          <w:sz w:val="24"/>
          <w:szCs w:val="24"/>
        </w:rPr>
      </w:pPr>
      <w:r>
        <w:rPr>
          <w:rFonts w:ascii="Arial" w:hAnsi="Arial" w:cs="Arial"/>
          <w:sz w:val="24"/>
          <w:szCs w:val="24"/>
        </w:rPr>
        <w:t xml:space="preserve">In Primary </w:t>
      </w:r>
      <w:r w:rsidR="00F9283F" w:rsidRPr="0047414A">
        <w:rPr>
          <w:rFonts w:ascii="Arial" w:hAnsi="Arial" w:cs="Arial"/>
          <w:sz w:val="24"/>
          <w:szCs w:val="24"/>
        </w:rPr>
        <w:t>schools</w:t>
      </w:r>
      <w:r>
        <w:rPr>
          <w:rFonts w:ascii="Arial" w:hAnsi="Arial" w:cs="Arial"/>
          <w:sz w:val="24"/>
          <w:szCs w:val="24"/>
        </w:rPr>
        <w:t xml:space="preserve"> and settings, it advised</w:t>
      </w:r>
      <w:r w:rsidR="00F9283F" w:rsidRPr="0047414A">
        <w:rPr>
          <w:rFonts w:ascii="Arial" w:hAnsi="Arial" w:cs="Arial"/>
          <w:sz w:val="24"/>
          <w:szCs w:val="24"/>
        </w:rPr>
        <w:t xml:space="preserve"> the cleaning schedule</w:t>
      </w:r>
      <w:r>
        <w:rPr>
          <w:rFonts w:ascii="Arial" w:hAnsi="Arial" w:cs="Arial"/>
          <w:sz w:val="24"/>
          <w:szCs w:val="24"/>
        </w:rPr>
        <w:t xml:space="preserve"> is amended</w:t>
      </w:r>
      <w:r w:rsidR="00F9283F" w:rsidRPr="0047414A">
        <w:rPr>
          <w:rFonts w:ascii="Arial" w:hAnsi="Arial" w:cs="Arial"/>
          <w:sz w:val="24"/>
          <w:szCs w:val="24"/>
        </w:rPr>
        <w:t xml:space="preserve"> to include:</w:t>
      </w:r>
    </w:p>
    <w:p w:rsidR="00103D5F" w:rsidRPr="0047414A" w:rsidRDefault="00103D5F" w:rsidP="00F9283F">
      <w:pPr>
        <w:ind w:left="1134" w:right="1134"/>
        <w:jc w:val="both"/>
        <w:rPr>
          <w:rFonts w:ascii="Arial" w:hAnsi="Arial" w:cs="Arial"/>
          <w:sz w:val="24"/>
          <w:szCs w:val="24"/>
        </w:rPr>
      </w:pPr>
    </w:p>
    <w:p w:rsidR="00103D5F" w:rsidRDefault="00F9283F" w:rsidP="00F37791">
      <w:pPr>
        <w:pStyle w:val="ListParagraph"/>
        <w:numPr>
          <w:ilvl w:val="0"/>
          <w:numId w:val="45"/>
        </w:numPr>
        <w:ind w:right="1134"/>
        <w:jc w:val="both"/>
        <w:rPr>
          <w:rFonts w:ascii="Arial" w:hAnsi="Arial" w:cs="Arial"/>
          <w:sz w:val="24"/>
          <w:szCs w:val="24"/>
        </w:rPr>
      </w:pPr>
      <w:r w:rsidRPr="0047414A">
        <w:rPr>
          <w:rFonts w:ascii="Arial" w:hAnsi="Arial" w:cs="Arial"/>
          <w:sz w:val="24"/>
          <w:szCs w:val="24"/>
        </w:rPr>
        <w:t>Who, what, when and how toys should be cleaned and be monitored</w:t>
      </w:r>
    </w:p>
    <w:p w:rsidR="00103D5F" w:rsidRDefault="00F9283F" w:rsidP="00F37791">
      <w:pPr>
        <w:pStyle w:val="ListParagraph"/>
        <w:numPr>
          <w:ilvl w:val="0"/>
          <w:numId w:val="45"/>
        </w:numPr>
        <w:ind w:right="1134"/>
        <w:jc w:val="both"/>
        <w:rPr>
          <w:rFonts w:ascii="Arial" w:hAnsi="Arial" w:cs="Arial"/>
          <w:sz w:val="24"/>
          <w:szCs w:val="24"/>
        </w:rPr>
      </w:pPr>
      <w:r w:rsidRPr="00103D5F">
        <w:rPr>
          <w:rFonts w:ascii="Arial" w:hAnsi="Arial" w:cs="Arial"/>
          <w:sz w:val="24"/>
          <w:szCs w:val="24"/>
        </w:rPr>
        <w:t>Which toys/ equipment will be cleaned</w:t>
      </w:r>
    </w:p>
    <w:p w:rsidR="00103D5F" w:rsidRDefault="00F9283F" w:rsidP="00F37791">
      <w:pPr>
        <w:pStyle w:val="ListParagraph"/>
        <w:numPr>
          <w:ilvl w:val="0"/>
          <w:numId w:val="45"/>
        </w:numPr>
        <w:ind w:right="1134"/>
        <w:jc w:val="both"/>
        <w:rPr>
          <w:rFonts w:ascii="Arial" w:hAnsi="Arial" w:cs="Arial"/>
          <w:sz w:val="24"/>
          <w:szCs w:val="24"/>
        </w:rPr>
      </w:pPr>
      <w:r w:rsidRPr="00103D5F">
        <w:rPr>
          <w:rFonts w:ascii="Arial" w:hAnsi="Arial" w:cs="Arial"/>
          <w:sz w:val="24"/>
          <w:szCs w:val="24"/>
        </w:rPr>
        <w:t>Staff member responsible for cleaning equipment/ toys</w:t>
      </w:r>
    </w:p>
    <w:p w:rsidR="00103D5F" w:rsidRDefault="00F9283F" w:rsidP="00F37791">
      <w:pPr>
        <w:pStyle w:val="ListParagraph"/>
        <w:numPr>
          <w:ilvl w:val="0"/>
          <w:numId w:val="45"/>
        </w:numPr>
        <w:ind w:right="1134"/>
        <w:jc w:val="both"/>
        <w:rPr>
          <w:rFonts w:ascii="Arial" w:hAnsi="Arial" w:cs="Arial"/>
          <w:sz w:val="24"/>
          <w:szCs w:val="24"/>
        </w:rPr>
      </w:pPr>
      <w:r w:rsidRPr="00103D5F">
        <w:rPr>
          <w:rFonts w:ascii="Arial" w:hAnsi="Arial" w:cs="Arial"/>
          <w:sz w:val="24"/>
          <w:szCs w:val="24"/>
        </w:rPr>
        <w:t>Cleaning products being used to undertake the cleaning and disinfecting (this depending on the equipment/ toys being cleaned)</w:t>
      </w:r>
    </w:p>
    <w:p w:rsidR="00103D5F" w:rsidRDefault="00F9283F" w:rsidP="00F37791">
      <w:pPr>
        <w:pStyle w:val="ListParagraph"/>
        <w:numPr>
          <w:ilvl w:val="0"/>
          <w:numId w:val="45"/>
        </w:numPr>
        <w:ind w:right="1134"/>
        <w:jc w:val="both"/>
        <w:rPr>
          <w:rFonts w:ascii="Arial" w:hAnsi="Arial" w:cs="Arial"/>
          <w:sz w:val="24"/>
          <w:szCs w:val="24"/>
        </w:rPr>
      </w:pPr>
      <w:r w:rsidRPr="00103D5F">
        <w:rPr>
          <w:rFonts w:ascii="Arial" w:hAnsi="Arial" w:cs="Arial"/>
          <w:sz w:val="24"/>
          <w:szCs w:val="24"/>
        </w:rPr>
        <w:t>When the toys/equipment will be cleaned</w:t>
      </w:r>
    </w:p>
    <w:p w:rsidR="00F9283F" w:rsidRPr="00103D5F" w:rsidRDefault="00F9283F" w:rsidP="00F37791">
      <w:pPr>
        <w:pStyle w:val="ListParagraph"/>
        <w:numPr>
          <w:ilvl w:val="0"/>
          <w:numId w:val="45"/>
        </w:numPr>
        <w:ind w:right="1134"/>
        <w:jc w:val="both"/>
        <w:rPr>
          <w:rFonts w:ascii="Arial" w:hAnsi="Arial" w:cs="Arial"/>
          <w:sz w:val="24"/>
          <w:szCs w:val="24"/>
        </w:rPr>
      </w:pPr>
      <w:r w:rsidRPr="00103D5F">
        <w:rPr>
          <w:rFonts w:ascii="Arial" w:hAnsi="Arial" w:cs="Arial"/>
          <w:sz w:val="24"/>
          <w:szCs w:val="24"/>
        </w:rPr>
        <w:t>How toys/equipment will be cleaned</w:t>
      </w:r>
    </w:p>
    <w:p w:rsidR="00F9283F" w:rsidRPr="0047414A" w:rsidRDefault="00F9283F" w:rsidP="00F9283F">
      <w:pPr>
        <w:ind w:left="1134" w:right="1134"/>
        <w:jc w:val="both"/>
        <w:rPr>
          <w:rFonts w:ascii="Arial" w:hAnsi="Arial" w:cs="Arial"/>
          <w:sz w:val="24"/>
          <w:szCs w:val="24"/>
        </w:rPr>
      </w:pPr>
    </w:p>
    <w:p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The condition of toys and equipment should be part of the monitoring process and any damaged item that cannot be cleaned or repaired should be discarded.</w:t>
      </w:r>
    </w:p>
    <w:p w:rsidR="006E2F5A" w:rsidRDefault="006E2F5A" w:rsidP="00F9283F">
      <w:pPr>
        <w:pStyle w:val="paragraph"/>
        <w:spacing w:before="0" w:beforeAutospacing="0" w:after="0" w:afterAutospacing="0"/>
        <w:ind w:left="1134" w:right="1134"/>
        <w:jc w:val="both"/>
        <w:textAlignment w:val="baseline"/>
        <w:rPr>
          <w:rFonts w:ascii="Arial" w:hAnsi="Arial" w:cs="Arial"/>
          <w:color w:val="FF0000"/>
          <w:sz w:val="20"/>
          <w:szCs w:val="20"/>
        </w:rPr>
      </w:pPr>
    </w:p>
    <w:p w:rsidR="001F24E0" w:rsidRPr="001F24E0" w:rsidRDefault="00085AFE" w:rsidP="001F24E0">
      <w:pPr>
        <w:pStyle w:val="Heading2"/>
        <w:ind w:left="1701"/>
        <w:jc w:val="both"/>
        <w:rPr>
          <w:rFonts w:ascii="Arial" w:hAnsi="Arial" w:cs="Arial"/>
          <w:sz w:val="24"/>
          <w:szCs w:val="24"/>
        </w:rPr>
      </w:pPr>
      <w:bookmarkStart w:id="492" w:name="_Toc64889956"/>
      <w:bookmarkStart w:id="493" w:name="_Toc65751895"/>
      <w:bookmarkStart w:id="494" w:name="_Toc65752131"/>
      <w:bookmarkStart w:id="495" w:name="_Toc67233513"/>
      <w:r>
        <w:rPr>
          <w:rFonts w:ascii="Arial" w:hAnsi="Arial" w:cs="Arial"/>
          <w:sz w:val="24"/>
          <w:szCs w:val="24"/>
        </w:rPr>
        <w:t>7</w:t>
      </w:r>
      <w:r w:rsidR="001F24E0" w:rsidRPr="001F24E0">
        <w:rPr>
          <w:rFonts w:ascii="Arial" w:hAnsi="Arial" w:cs="Arial"/>
          <w:sz w:val="24"/>
          <w:szCs w:val="24"/>
        </w:rPr>
        <w:t>.5</w:t>
      </w:r>
      <w:r w:rsidR="001F24E0" w:rsidRPr="001F24E0">
        <w:rPr>
          <w:rFonts w:ascii="Arial" w:hAnsi="Arial" w:cs="Arial"/>
          <w:sz w:val="24"/>
          <w:szCs w:val="24"/>
        </w:rPr>
        <w:tab/>
        <w:t>Procedures for washing potentially contaminated clothing</w:t>
      </w:r>
      <w:bookmarkEnd w:id="492"/>
      <w:bookmarkEnd w:id="493"/>
      <w:bookmarkEnd w:id="494"/>
      <w:bookmarkEnd w:id="495"/>
      <w:r w:rsidR="001F24E0" w:rsidRPr="001F24E0">
        <w:rPr>
          <w:rFonts w:ascii="Arial" w:hAnsi="Arial" w:cs="Arial"/>
          <w:sz w:val="24"/>
          <w:szCs w:val="24"/>
        </w:rPr>
        <w:t xml:space="preserve"> </w:t>
      </w:r>
    </w:p>
    <w:p w:rsidR="001F24E0" w:rsidRPr="001F24E0" w:rsidRDefault="001F24E0" w:rsidP="001F24E0">
      <w:pPr>
        <w:ind w:left="720"/>
        <w:contextualSpacing/>
        <w:rPr>
          <w:rFonts w:ascii="Arial" w:hAnsi="Arial" w:cs="Arial"/>
          <w:sz w:val="24"/>
          <w:szCs w:val="24"/>
        </w:rPr>
      </w:pPr>
    </w:p>
    <w:p w:rsidR="001F24E0" w:rsidRDefault="001F24E0" w:rsidP="001F24E0">
      <w:pPr>
        <w:ind w:left="1134" w:right="1134"/>
        <w:contextualSpacing/>
        <w:jc w:val="both"/>
        <w:rPr>
          <w:rFonts w:ascii="Arial" w:hAnsi="Arial" w:cs="Arial"/>
          <w:b/>
          <w:sz w:val="24"/>
          <w:szCs w:val="24"/>
        </w:rPr>
      </w:pPr>
      <w:r w:rsidRPr="001F24E0">
        <w:rPr>
          <w:rFonts w:ascii="Arial" w:hAnsi="Arial" w:cs="Arial"/>
          <w:bCs/>
          <w:sz w:val="24"/>
          <w:szCs w:val="24"/>
        </w:rPr>
        <w:t>It is advised that contaminated laundry is kept totally separate from other items and given to parents to wash at home</w:t>
      </w:r>
      <w:r w:rsidRPr="001F24E0">
        <w:rPr>
          <w:rFonts w:ascii="Arial" w:hAnsi="Arial" w:cs="Arial"/>
          <w:b/>
          <w:sz w:val="24"/>
          <w:szCs w:val="24"/>
        </w:rPr>
        <w:t xml:space="preserve">: </w:t>
      </w:r>
    </w:p>
    <w:p w:rsidR="001F24E0" w:rsidRPr="001F24E0" w:rsidRDefault="001F24E0" w:rsidP="001F24E0">
      <w:pPr>
        <w:ind w:left="1134" w:right="1134"/>
        <w:contextualSpacing/>
        <w:jc w:val="both"/>
        <w:rPr>
          <w:rFonts w:ascii="Arial" w:hAnsi="Arial" w:cs="Arial"/>
          <w:sz w:val="24"/>
          <w:szCs w:val="24"/>
        </w:rPr>
      </w:pPr>
    </w:p>
    <w:p w:rsidR="001F24E0" w:rsidRDefault="001F24E0" w:rsidP="001F2132">
      <w:pPr>
        <w:pStyle w:val="ListParagraph"/>
        <w:numPr>
          <w:ilvl w:val="0"/>
          <w:numId w:val="71"/>
        </w:numPr>
        <w:ind w:right="1134"/>
        <w:jc w:val="both"/>
        <w:rPr>
          <w:rFonts w:ascii="Arial" w:hAnsi="Arial" w:cs="Arial"/>
          <w:sz w:val="24"/>
          <w:szCs w:val="24"/>
        </w:rPr>
      </w:pPr>
      <w:r w:rsidRPr="001F24E0">
        <w:rPr>
          <w:rFonts w:ascii="Arial" w:hAnsi="Arial" w:cs="Arial"/>
          <w:sz w:val="24"/>
          <w:szCs w:val="24"/>
        </w:rPr>
        <w:t xml:space="preserve">Separately from other home linen; </w:t>
      </w:r>
    </w:p>
    <w:p w:rsidR="001F24E0" w:rsidRDefault="001F24E0" w:rsidP="001F2132">
      <w:pPr>
        <w:pStyle w:val="ListParagraph"/>
        <w:numPr>
          <w:ilvl w:val="0"/>
          <w:numId w:val="71"/>
        </w:numPr>
        <w:ind w:right="1134"/>
        <w:jc w:val="both"/>
        <w:rPr>
          <w:rFonts w:ascii="Arial" w:hAnsi="Arial" w:cs="Arial"/>
          <w:sz w:val="24"/>
          <w:szCs w:val="24"/>
        </w:rPr>
      </w:pPr>
      <w:r w:rsidRPr="001F24E0">
        <w:rPr>
          <w:rFonts w:ascii="Arial" w:hAnsi="Arial" w:cs="Arial"/>
          <w:sz w:val="24"/>
          <w:szCs w:val="24"/>
        </w:rPr>
        <w:t>In a load not more than half the machine capacity;</w:t>
      </w:r>
    </w:p>
    <w:p w:rsidR="001F24E0" w:rsidRPr="001F24E0" w:rsidRDefault="001F24E0" w:rsidP="001F2132">
      <w:pPr>
        <w:pStyle w:val="ListParagraph"/>
        <w:numPr>
          <w:ilvl w:val="0"/>
          <w:numId w:val="71"/>
        </w:numPr>
        <w:ind w:right="1134"/>
        <w:jc w:val="both"/>
        <w:rPr>
          <w:rFonts w:ascii="Arial" w:hAnsi="Arial" w:cs="Arial"/>
          <w:sz w:val="24"/>
          <w:szCs w:val="24"/>
        </w:rPr>
      </w:pPr>
      <w:r w:rsidRPr="001F24E0">
        <w:rPr>
          <w:rFonts w:ascii="Arial" w:eastAsia="Times New Roman" w:hAnsi="Arial" w:cs="Arial"/>
          <w:sz w:val="24"/>
          <w:szCs w:val="24"/>
          <w:lang w:eastAsia="en-GB"/>
        </w:rPr>
        <w:t>Place the washing in the drum</w:t>
      </w:r>
    </w:p>
    <w:p w:rsidR="001F24E0" w:rsidRPr="001F24E0" w:rsidRDefault="001F24E0" w:rsidP="001F2132">
      <w:pPr>
        <w:pStyle w:val="ListParagraph"/>
        <w:numPr>
          <w:ilvl w:val="0"/>
          <w:numId w:val="71"/>
        </w:numPr>
        <w:ind w:right="1134"/>
        <w:jc w:val="both"/>
        <w:rPr>
          <w:rFonts w:ascii="Arial" w:hAnsi="Arial" w:cs="Arial"/>
          <w:sz w:val="24"/>
          <w:szCs w:val="24"/>
        </w:rPr>
      </w:pPr>
      <w:r w:rsidRPr="001F24E0">
        <w:rPr>
          <w:rFonts w:ascii="Arial" w:eastAsia="Times New Roman" w:hAnsi="Arial" w:cs="Arial"/>
          <w:sz w:val="24"/>
          <w:szCs w:val="24"/>
          <w:lang w:eastAsia="en-GB"/>
        </w:rPr>
        <w:t>Do not shake dirty laundry, this minimises the possibility of dispersing virus through the air</w:t>
      </w:r>
    </w:p>
    <w:p w:rsidR="001F24E0" w:rsidRDefault="001F24E0" w:rsidP="001F2132">
      <w:pPr>
        <w:pStyle w:val="ListParagraph"/>
        <w:numPr>
          <w:ilvl w:val="0"/>
          <w:numId w:val="71"/>
        </w:numPr>
        <w:ind w:right="1134"/>
        <w:jc w:val="both"/>
        <w:rPr>
          <w:rFonts w:ascii="Arial" w:hAnsi="Arial" w:cs="Arial"/>
          <w:sz w:val="24"/>
          <w:szCs w:val="24"/>
        </w:rPr>
      </w:pPr>
      <w:r w:rsidRPr="001F24E0">
        <w:rPr>
          <w:rFonts w:ascii="Arial" w:hAnsi="Arial" w:cs="Arial"/>
          <w:sz w:val="24"/>
          <w:szCs w:val="24"/>
        </w:rPr>
        <w:t>The maximum temperature the fabric can tolerate (ideally 60⁰C), then tumbled-dried.</w:t>
      </w:r>
    </w:p>
    <w:p w:rsidR="001F24E0" w:rsidRPr="001F24E0" w:rsidRDefault="001F24E0" w:rsidP="001F24E0">
      <w:pPr>
        <w:pStyle w:val="ListParagraph"/>
        <w:ind w:left="1854" w:right="1134"/>
        <w:jc w:val="both"/>
        <w:rPr>
          <w:rFonts w:ascii="Arial" w:hAnsi="Arial" w:cs="Arial"/>
          <w:sz w:val="24"/>
          <w:szCs w:val="24"/>
        </w:rPr>
      </w:pPr>
    </w:p>
    <w:p w:rsidR="001F24E0" w:rsidRDefault="001F24E0" w:rsidP="001F24E0">
      <w:pPr>
        <w:ind w:left="1134" w:right="1134"/>
        <w:jc w:val="both"/>
        <w:textAlignment w:val="baseline"/>
        <w:rPr>
          <w:rFonts w:ascii="Arial" w:eastAsia="Times New Roman" w:hAnsi="Arial" w:cs="Arial"/>
          <w:sz w:val="24"/>
          <w:szCs w:val="24"/>
          <w:lang w:eastAsia="en-GB"/>
        </w:rPr>
      </w:pPr>
      <w:r w:rsidRPr="001F24E0">
        <w:rPr>
          <w:rFonts w:ascii="Arial" w:eastAsia="Times New Roman" w:hAnsi="Arial" w:cs="Arial"/>
          <w:sz w:val="24"/>
          <w:szCs w:val="24"/>
          <w:lang w:eastAsia="en-GB"/>
        </w:rPr>
        <w:t>Always wash items in accordance with the manufacturer’s instructions. Use the warmest water setting and dry items completely.</w:t>
      </w:r>
    </w:p>
    <w:p w:rsidR="001F24E0" w:rsidRPr="001F24E0" w:rsidRDefault="001F24E0" w:rsidP="001F24E0">
      <w:pPr>
        <w:ind w:left="1134" w:right="1134"/>
        <w:jc w:val="both"/>
        <w:textAlignment w:val="baseline"/>
        <w:rPr>
          <w:rFonts w:ascii="Arial" w:eastAsia="Times New Roman" w:hAnsi="Arial" w:cs="Arial"/>
          <w:sz w:val="24"/>
          <w:szCs w:val="24"/>
          <w:lang w:eastAsia="en-GB"/>
        </w:rPr>
      </w:pPr>
    </w:p>
    <w:p w:rsidR="001F24E0" w:rsidRDefault="001F24E0" w:rsidP="001F24E0">
      <w:pPr>
        <w:ind w:left="1134" w:right="1134"/>
        <w:jc w:val="both"/>
        <w:textAlignment w:val="baseline"/>
        <w:rPr>
          <w:rFonts w:ascii="Arial" w:eastAsia="Times New Roman" w:hAnsi="Arial" w:cs="Arial"/>
          <w:sz w:val="24"/>
          <w:szCs w:val="24"/>
          <w:lang w:eastAsia="en-GB"/>
        </w:rPr>
      </w:pPr>
      <w:r w:rsidRPr="001F24E0">
        <w:rPr>
          <w:rFonts w:ascii="Arial" w:eastAsia="Times New Roman" w:hAnsi="Arial" w:cs="Arial"/>
          <w:sz w:val="24"/>
          <w:szCs w:val="24"/>
          <w:lang w:eastAsia="en-GB"/>
        </w:rPr>
        <w:t xml:space="preserve">Dirty laundry that has been in contact with an unwell person can be washed with other people’s items </w:t>
      </w:r>
    </w:p>
    <w:p w:rsidR="001F24E0" w:rsidRPr="001F24E0" w:rsidRDefault="001F24E0" w:rsidP="001F24E0">
      <w:pPr>
        <w:ind w:left="1134" w:right="1134"/>
        <w:jc w:val="both"/>
        <w:textAlignment w:val="baseline"/>
        <w:rPr>
          <w:rFonts w:ascii="Arial" w:eastAsia="Times New Roman" w:hAnsi="Arial" w:cs="Arial"/>
          <w:sz w:val="24"/>
          <w:szCs w:val="24"/>
          <w:lang w:eastAsia="en-GB"/>
        </w:rPr>
      </w:pPr>
    </w:p>
    <w:p w:rsidR="001F24E0" w:rsidRDefault="001F24E0" w:rsidP="001F24E0">
      <w:pPr>
        <w:ind w:left="1134" w:right="1134"/>
        <w:jc w:val="both"/>
        <w:textAlignment w:val="baseline"/>
        <w:rPr>
          <w:rFonts w:ascii="Arial" w:eastAsia="Times New Roman" w:hAnsi="Arial" w:cs="Arial"/>
          <w:sz w:val="24"/>
          <w:szCs w:val="24"/>
          <w:lang w:eastAsia="en-GB"/>
        </w:rPr>
      </w:pPr>
      <w:r w:rsidRPr="001F24E0">
        <w:rPr>
          <w:rFonts w:ascii="Arial" w:eastAsia="Times New Roman" w:hAnsi="Arial" w:cs="Arial"/>
          <w:sz w:val="24"/>
          <w:szCs w:val="24"/>
          <w:lang w:eastAsia="en-GB"/>
        </w:rPr>
        <w:t>Clean and disinfect anything used for transporting laundry with your usual products, in line with the cleaning guidance above</w:t>
      </w:r>
    </w:p>
    <w:p w:rsidR="001F24E0" w:rsidRPr="001F24E0" w:rsidRDefault="001F24E0" w:rsidP="001F24E0">
      <w:pPr>
        <w:ind w:left="1134" w:right="1134"/>
        <w:jc w:val="both"/>
        <w:textAlignment w:val="baseline"/>
        <w:rPr>
          <w:rFonts w:ascii="Arial" w:eastAsia="Times New Roman" w:hAnsi="Arial" w:cs="Arial"/>
          <w:sz w:val="24"/>
          <w:szCs w:val="24"/>
          <w:lang w:eastAsia="en-GB"/>
        </w:rPr>
      </w:pPr>
    </w:p>
    <w:p w:rsidR="001F24E0" w:rsidRPr="001F24E0" w:rsidRDefault="001F24E0" w:rsidP="001F24E0">
      <w:pPr>
        <w:ind w:left="1134" w:right="1134"/>
        <w:jc w:val="both"/>
        <w:textAlignment w:val="baseline"/>
        <w:rPr>
          <w:rFonts w:ascii="Arial" w:eastAsia="Times New Roman" w:hAnsi="Arial" w:cs="Arial"/>
          <w:sz w:val="24"/>
          <w:szCs w:val="24"/>
          <w:lang w:eastAsia="en-GB"/>
        </w:rPr>
      </w:pPr>
      <w:r w:rsidRPr="001F24E0">
        <w:rPr>
          <w:rFonts w:ascii="Arial" w:eastAsia="Times New Roman" w:hAnsi="Arial" w:cs="Arial"/>
          <w:sz w:val="24"/>
          <w:szCs w:val="24"/>
          <w:lang w:eastAsia="en-GB"/>
        </w:rPr>
        <w:t xml:space="preserve">It is essential that staff launder personal clothing at the end of each day to reduce the risk of cross contamination within the home and workplace. </w:t>
      </w:r>
    </w:p>
    <w:p w:rsidR="00F9283F" w:rsidRPr="0047414A" w:rsidRDefault="00F9283F" w:rsidP="00F9283F">
      <w:pPr>
        <w:ind w:left="207"/>
        <w:rPr>
          <w:rFonts w:ascii="Arial" w:hAnsi="Arial" w:cs="Arial"/>
          <w:sz w:val="24"/>
          <w:szCs w:val="24"/>
        </w:rPr>
      </w:pPr>
    </w:p>
    <w:p w:rsidR="00F9283F" w:rsidRPr="00103D5F" w:rsidRDefault="00085AFE" w:rsidP="000C6D80">
      <w:pPr>
        <w:pStyle w:val="Heading2"/>
        <w:keepLines/>
        <w:ind w:left="1701" w:right="1134"/>
        <w:jc w:val="both"/>
        <w:rPr>
          <w:rFonts w:ascii="Arial" w:hAnsi="Arial" w:cs="Arial"/>
          <w:sz w:val="24"/>
          <w:szCs w:val="24"/>
        </w:rPr>
      </w:pPr>
      <w:bookmarkStart w:id="496" w:name="_Waste"/>
      <w:bookmarkStart w:id="497" w:name="_7.6__Waste"/>
      <w:bookmarkStart w:id="498" w:name="_Toc67233514"/>
      <w:bookmarkEnd w:id="496"/>
      <w:bookmarkEnd w:id="497"/>
      <w:r>
        <w:rPr>
          <w:rFonts w:ascii="Arial" w:hAnsi="Arial" w:cs="Arial"/>
          <w:sz w:val="24"/>
          <w:szCs w:val="24"/>
        </w:rPr>
        <w:t>7</w:t>
      </w:r>
      <w:r w:rsidR="000C6D80">
        <w:rPr>
          <w:rFonts w:ascii="Arial" w:hAnsi="Arial" w:cs="Arial"/>
          <w:sz w:val="24"/>
          <w:szCs w:val="24"/>
        </w:rPr>
        <w:t xml:space="preserve">.6 </w:t>
      </w:r>
      <w:r w:rsidR="00103D5F">
        <w:rPr>
          <w:rFonts w:ascii="Arial" w:hAnsi="Arial" w:cs="Arial"/>
          <w:sz w:val="24"/>
          <w:szCs w:val="24"/>
        </w:rPr>
        <w:t xml:space="preserve"> </w:t>
      </w:r>
      <w:bookmarkStart w:id="499" w:name="_Toc65751896"/>
      <w:bookmarkStart w:id="500" w:name="_Toc65752132"/>
      <w:r w:rsidR="006E2F5A">
        <w:rPr>
          <w:rFonts w:ascii="Arial" w:hAnsi="Arial" w:cs="Arial"/>
          <w:sz w:val="24"/>
          <w:szCs w:val="24"/>
        </w:rPr>
        <w:t xml:space="preserve"> </w:t>
      </w:r>
      <w:r w:rsidR="00F9283F" w:rsidRPr="00103D5F">
        <w:rPr>
          <w:rFonts w:ascii="Arial" w:hAnsi="Arial" w:cs="Arial"/>
          <w:sz w:val="24"/>
          <w:szCs w:val="24"/>
        </w:rPr>
        <w:t>Waste</w:t>
      </w:r>
      <w:bookmarkEnd w:id="498"/>
      <w:bookmarkEnd w:id="499"/>
      <w:bookmarkEnd w:id="500"/>
      <w:r w:rsidR="00F9283F" w:rsidRPr="00103D5F">
        <w:rPr>
          <w:rFonts w:ascii="Arial" w:hAnsi="Arial" w:cs="Arial"/>
          <w:sz w:val="24"/>
          <w:szCs w:val="24"/>
        </w:rPr>
        <w:t xml:space="preserve"> </w:t>
      </w:r>
    </w:p>
    <w:p w:rsidR="00F9283F" w:rsidRPr="0047414A" w:rsidRDefault="00F9283F" w:rsidP="00103D5F">
      <w:pPr>
        <w:ind w:left="1134" w:right="1134"/>
        <w:jc w:val="both"/>
      </w:pPr>
    </w:p>
    <w:p w:rsidR="00103D5F" w:rsidRDefault="00F9283F" w:rsidP="00103D5F">
      <w:pPr>
        <w:ind w:left="1134" w:right="1134"/>
        <w:jc w:val="both"/>
        <w:rPr>
          <w:rFonts w:ascii="Arial" w:hAnsi="Arial" w:cs="Arial"/>
          <w:color w:val="FF0000"/>
          <w:sz w:val="24"/>
          <w:szCs w:val="24"/>
        </w:rPr>
      </w:pPr>
      <w:r w:rsidRPr="0047414A">
        <w:rPr>
          <w:rFonts w:ascii="Arial" w:hAnsi="Arial" w:cs="Arial"/>
          <w:sz w:val="24"/>
          <w:szCs w:val="24"/>
        </w:rPr>
        <w:t>In line with government guidelines, all potentially contaminated waste</w:t>
      </w:r>
      <w:r>
        <w:rPr>
          <w:rFonts w:ascii="Arial" w:hAnsi="Arial" w:cs="Arial"/>
          <w:sz w:val="24"/>
          <w:szCs w:val="24"/>
        </w:rPr>
        <w:t xml:space="preserve"> (including disposable cloths and tissues) </w:t>
      </w:r>
      <w:r w:rsidRPr="0047414A">
        <w:rPr>
          <w:rFonts w:ascii="Arial" w:hAnsi="Arial" w:cs="Arial"/>
          <w:sz w:val="24"/>
          <w:szCs w:val="24"/>
        </w:rPr>
        <w:t xml:space="preserve"> will be placed in to a black bag, sealed and placed inside a second black bag and stored within the buildings designated storage area and away from all other waste until 72 hours has passed when it will be disposed of in the normal manner.</w:t>
      </w:r>
      <w:r w:rsidRPr="00B024EA">
        <w:rPr>
          <w:rFonts w:ascii="Arial" w:hAnsi="Arial" w:cs="Arial"/>
          <w:color w:val="FF0000"/>
          <w:sz w:val="24"/>
          <w:szCs w:val="24"/>
        </w:rPr>
        <w:t xml:space="preserve"> </w:t>
      </w:r>
    </w:p>
    <w:p w:rsidR="00103D5F" w:rsidRDefault="00103D5F" w:rsidP="00103D5F">
      <w:pPr>
        <w:ind w:left="1134" w:right="1134"/>
        <w:jc w:val="both"/>
        <w:rPr>
          <w:rFonts w:ascii="Arial" w:hAnsi="Arial" w:cs="Arial"/>
          <w:color w:val="FF0000"/>
          <w:sz w:val="24"/>
          <w:szCs w:val="24"/>
        </w:rPr>
      </w:pPr>
    </w:p>
    <w:p w:rsidR="00F9283F" w:rsidRPr="00674F91" w:rsidRDefault="00F9283F" w:rsidP="00103D5F">
      <w:pPr>
        <w:ind w:left="1134" w:right="1134"/>
        <w:jc w:val="both"/>
        <w:rPr>
          <w:rFonts w:ascii="Arial" w:hAnsi="Arial" w:cs="Arial"/>
          <w:sz w:val="24"/>
          <w:szCs w:val="24"/>
        </w:rPr>
      </w:pPr>
      <w:r w:rsidRPr="00674F91">
        <w:rPr>
          <w:rFonts w:ascii="Arial" w:hAnsi="Arial" w:cs="Arial"/>
          <w:sz w:val="24"/>
          <w:szCs w:val="24"/>
        </w:rPr>
        <w:t>If this is not possible, it should be put in a suitable and secure place and marked for storage until the individual’s test results are known</w:t>
      </w:r>
    </w:p>
    <w:p w:rsidR="00103D5F" w:rsidRPr="00674F91" w:rsidRDefault="00F9283F" w:rsidP="00F37791">
      <w:pPr>
        <w:pStyle w:val="ListParagraph"/>
        <w:numPr>
          <w:ilvl w:val="0"/>
          <w:numId w:val="46"/>
        </w:numPr>
        <w:ind w:right="1134"/>
        <w:jc w:val="both"/>
        <w:rPr>
          <w:rFonts w:ascii="Arial" w:hAnsi="Arial" w:cs="Arial"/>
          <w:sz w:val="24"/>
          <w:szCs w:val="24"/>
        </w:rPr>
      </w:pPr>
      <w:r w:rsidRPr="00674F91">
        <w:rPr>
          <w:rFonts w:ascii="Arial" w:hAnsi="Arial" w:cs="Arial"/>
          <w:sz w:val="24"/>
          <w:szCs w:val="24"/>
        </w:rPr>
        <w:t>if the individual tests negative, this can be put in with the normal waste</w:t>
      </w:r>
    </w:p>
    <w:p w:rsidR="00103D5F" w:rsidRPr="00674F91" w:rsidRDefault="00F9283F" w:rsidP="00F37791">
      <w:pPr>
        <w:pStyle w:val="ListParagraph"/>
        <w:numPr>
          <w:ilvl w:val="0"/>
          <w:numId w:val="46"/>
        </w:numPr>
        <w:ind w:right="1134"/>
        <w:jc w:val="both"/>
        <w:rPr>
          <w:rFonts w:ascii="Arial" w:hAnsi="Arial" w:cs="Arial"/>
          <w:sz w:val="24"/>
          <w:szCs w:val="24"/>
        </w:rPr>
      </w:pPr>
      <w:r w:rsidRPr="00674F91">
        <w:rPr>
          <w:rFonts w:ascii="Arial" w:hAnsi="Arial" w:cs="Arial"/>
          <w:sz w:val="24"/>
          <w:szCs w:val="24"/>
        </w:rPr>
        <w:t>if the individual tests positive, then store it for at least 72 hours and put in with the normal waste</w:t>
      </w:r>
    </w:p>
    <w:p w:rsidR="00103D5F" w:rsidRPr="00674F91" w:rsidRDefault="00103D5F" w:rsidP="00103D5F">
      <w:pPr>
        <w:ind w:left="1134" w:right="1134"/>
        <w:jc w:val="both"/>
        <w:rPr>
          <w:rFonts w:ascii="Arial" w:hAnsi="Arial" w:cs="Arial"/>
          <w:sz w:val="24"/>
          <w:szCs w:val="24"/>
        </w:rPr>
      </w:pPr>
    </w:p>
    <w:p w:rsidR="001A44D7" w:rsidRPr="00D50F1C" w:rsidRDefault="00F9283F" w:rsidP="00D50F1C">
      <w:pPr>
        <w:ind w:left="1134" w:right="1134"/>
        <w:jc w:val="both"/>
        <w:rPr>
          <w:rFonts w:ascii="Arial" w:hAnsi="Arial" w:cs="Arial"/>
          <w:sz w:val="24"/>
          <w:szCs w:val="24"/>
        </w:rPr>
      </w:pPr>
      <w:r>
        <w:rPr>
          <w:rFonts w:ascii="Arial" w:hAnsi="Arial" w:cs="Arial"/>
          <w:sz w:val="24"/>
          <w:szCs w:val="24"/>
        </w:rPr>
        <w:t>Schools must i</w:t>
      </w:r>
      <w:r w:rsidRPr="0047414A">
        <w:rPr>
          <w:rFonts w:ascii="Arial" w:hAnsi="Arial" w:cs="Arial"/>
          <w:sz w:val="24"/>
          <w:szCs w:val="24"/>
        </w:rPr>
        <w:t>nform cleaning staff of the suspected COVID-19 contamination and update them on what actions staff have already taken within the facility.</w:t>
      </w:r>
    </w:p>
    <w:p w:rsidR="001A52C8" w:rsidRDefault="001A52C8" w:rsidP="001F24E0">
      <w:pPr>
        <w:pStyle w:val="Heading2"/>
        <w:ind w:left="1701"/>
        <w:jc w:val="both"/>
        <w:rPr>
          <w:rFonts w:ascii="Arial" w:hAnsi="Arial" w:cs="Arial"/>
          <w:sz w:val="24"/>
          <w:szCs w:val="24"/>
        </w:rPr>
      </w:pPr>
      <w:bookmarkStart w:id="501" w:name="_Toc64889958"/>
      <w:bookmarkStart w:id="502" w:name="_Toc65751897"/>
      <w:bookmarkStart w:id="503" w:name="_Toc65752133"/>
    </w:p>
    <w:p w:rsidR="001F24E0" w:rsidRPr="001F24E0" w:rsidRDefault="00085AFE" w:rsidP="001F24E0">
      <w:pPr>
        <w:pStyle w:val="Heading2"/>
        <w:ind w:left="1701"/>
        <w:jc w:val="both"/>
        <w:rPr>
          <w:rFonts w:ascii="Arial" w:hAnsi="Arial" w:cs="Arial"/>
          <w:sz w:val="24"/>
          <w:szCs w:val="24"/>
        </w:rPr>
      </w:pPr>
      <w:bookmarkStart w:id="504" w:name="_Toc67233515"/>
      <w:r>
        <w:rPr>
          <w:rFonts w:ascii="Arial" w:hAnsi="Arial" w:cs="Arial"/>
          <w:sz w:val="24"/>
          <w:szCs w:val="24"/>
        </w:rPr>
        <w:t>7</w:t>
      </w:r>
      <w:r w:rsidR="001F24E0" w:rsidRPr="001F24E0">
        <w:rPr>
          <w:rFonts w:ascii="Arial" w:hAnsi="Arial" w:cs="Arial"/>
          <w:sz w:val="24"/>
          <w:szCs w:val="24"/>
        </w:rPr>
        <w:t>.7</w:t>
      </w:r>
      <w:r w:rsidR="001F24E0" w:rsidRPr="001F24E0">
        <w:rPr>
          <w:rFonts w:ascii="Arial" w:hAnsi="Arial" w:cs="Arial"/>
          <w:sz w:val="24"/>
          <w:szCs w:val="24"/>
        </w:rPr>
        <w:tab/>
        <w:t>Notice boards and soft furnishings</w:t>
      </w:r>
      <w:bookmarkEnd w:id="501"/>
      <w:bookmarkEnd w:id="502"/>
      <w:bookmarkEnd w:id="503"/>
      <w:bookmarkEnd w:id="504"/>
    </w:p>
    <w:p w:rsidR="001F24E0" w:rsidRPr="0047414A" w:rsidRDefault="001F24E0" w:rsidP="001F24E0">
      <w:pPr>
        <w:ind w:left="1134" w:right="1134"/>
        <w:jc w:val="both"/>
        <w:rPr>
          <w:rFonts w:ascii="Arial" w:hAnsi="Arial" w:cs="Arial"/>
          <w:color w:val="0070C0"/>
          <w:sz w:val="24"/>
          <w:szCs w:val="24"/>
        </w:rPr>
      </w:pPr>
    </w:p>
    <w:p w:rsidR="001F24E0" w:rsidRDefault="001F24E0" w:rsidP="001F24E0">
      <w:pPr>
        <w:ind w:left="1134" w:right="1134"/>
        <w:jc w:val="both"/>
        <w:rPr>
          <w:rFonts w:ascii="Arial" w:hAnsi="Arial" w:cs="Arial"/>
          <w:sz w:val="24"/>
          <w:szCs w:val="24"/>
        </w:rPr>
      </w:pPr>
      <w:r w:rsidRPr="0047414A">
        <w:rPr>
          <w:rFonts w:ascii="Arial" w:hAnsi="Arial" w:cs="Arial"/>
          <w:sz w:val="24"/>
          <w:szCs w:val="24"/>
        </w:rPr>
        <w:t xml:space="preserve">Equipment and resources are integral to education and the learning experience. For individual and very frequently used equipment, such as pencils and pens, it is recommended that staff and pupils have their own items that are not shared. </w:t>
      </w:r>
    </w:p>
    <w:p w:rsidR="001F24E0" w:rsidRDefault="001F24E0" w:rsidP="001F24E0">
      <w:pPr>
        <w:ind w:left="1134" w:right="1134"/>
        <w:jc w:val="both"/>
        <w:rPr>
          <w:rFonts w:ascii="Arial" w:hAnsi="Arial" w:cs="Arial"/>
          <w:sz w:val="24"/>
          <w:szCs w:val="24"/>
        </w:rPr>
      </w:pPr>
    </w:p>
    <w:p w:rsidR="001F24E0" w:rsidRDefault="001F24E0" w:rsidP="001F24E0">
      <w:pPr>
        <w:ind w:left="1134" w:right="1134"/>
        <w:jc w:val="both"/>
        <w:rPr>
          <w:rFonts w:ascii="Arial" w:hAnsi="Arial" w:cs="Arial"/>
          <w:sz w:val="24"/>
          <w:szCs w:val="24"/>
        </w:rPr>
      </w:pPr>
      <w:r w:rsidRPr="0047414A">
        <w:rPr>
          <w:rFonts w:ascii="Arial" w:hAnsi="Arial" w:cs="Arial"/>
          <w:sz w:val="24"/>
          <w:szCs w:val="24"/>
        </w:rPr>
        <w:t xml:space="preserve">Classroom based resources, such as books and games, can be used and shared within the cluster/ bubble, these should be cleaned regularly, along with all frequently touched surfaces. </w:t>
      </w:r>
    </w:p>
    <w:p w:rsidR="00271431" w:rsidRDefault="00271431" w:rsidP="001F24E0">
      <w:pPr>
        <w:ind w:left="1134" w:right="1134"/>
        <w:jc w:val="both"/>
        <w:rPr>
          <w:rFonts w:ascii="Arial" w:hAnsi="Arial" w:cs="Arial"/>
          <w:sz w:val="24"/>
          <w:szCs w:val="24"/>
        </w:rPr>
      </w:pPr>
    </w:p>
    <w:p w:rsidR="001F24E0" w:rsidRPr="0047414A" w:rsidRDefault="001F24E0" w:rsidP="001F24E0">
      <w:pPr>
        <w:ind w:left="1134" w:right="1134"/>
        <w:jc w:val="both"/>
        <w:rPr>
          <w:rFonts w:ascii="Arial" w:hAnsi="Arial" w:cs="Arial"/>
          <w:sz w:val="24"/>
          <w:szCs w:val="24"/>
        </w:rPr>
      </w:pPr>
      <w:r w:rsidRPr="0047414A">
        <w:rPr>
          <w:rFonts w:ascii="Arial" w:hAnsi="Arial" w:cs="Arial"/>
          <w:sz w:val="24"/>
          <w:szCs w:val="24"/>
        </w:rPr>
        <w:t>Resources that are shared between classes or bubbles, such as sports, art and science equipment should be cleaned frequently and meticulously and always between bubbles, or rotated to allow them to be left unused and out of reach for a period of 48 hours (72 hours for plastics) between use by different cluster/ bubbles.</w:t>
      </w:r>
    </w:p>
    <w:p w:rsidR="001F24E0" w:rsidRPr="0047414A" w:rsidRDefault="001F24E0" w:rsidP="001F24E0">
      <w:pPr>
        <w:ind w:left="1134" w:right="1134"/>
        <w:jc w:val="both"/>
        <w:rPr>
          <w:rFonts w:ascii="Arial" w:hAnsi="Arial" w:cs="Arial"/>
          <w:sz w:val="24"/>
          <w:szCs w:val="24"/>
        </w:rPr>
      </w:pPr>
    </w:p>
    <w:p w:rsidR="001F24E0" w:rsidRPr="0047414A" w:rsidRDefault="001F24E0" w:rsidP="001F24E0">
      <w:pPr>
        <w:ind w:left="1134" w:right="1134"/>
        <w:jc w:val="both"/>
        <w:rPr>
          <w:rFonts w:ascii="Arial" w:hAnsi="Arial" w:cs="Arial"/>
          <w:sz w:val="24"/>
          <w:szCs w:val="24"/>
        </w:rPr>
      </w:pPr>
      <w:r w:rsidRPr="0047414A">
        <w:rPr>
          <w:rFonts w:ascii="Arial" w:hAnsi="Arial" w:cs="Arial"/>
          <w:sz w:val="24"/>
          <w:szCs w:val="24"/>
        </w:rPr>
        <w:t>Outdoor playground equipment should be more frequently cleaned. This would also apply to resources used inside and outside for flying start and nursery and reception.</w:t>
      </w:r>
    </w:p>
    <w:p w:rsidR="001F24E0" w:rsidRDefault="001F24E0" w:rsidP="001F24E0">
      <w:pPr>
        <w:ind w:left="1134" w:right="1134"/>
        <w:jc w:val="both"/>
        <w:rPr>
          <w:rFonts w:ascii="Arial" w:hAnsi="Arial" w:cs="Arial"/>
          <w:sz w:val="24"/>
          <w:szCs w:val="24"/>
        </w:rPr>
      </w:pPr>
    </w:p>
    <w:p w:rsidR="00124A8C" w:rsidRDefault="001F24E0" w:rsidP="001F24E0">
      <w:pPr>
        <w:ind w:left="1134" w:right="1134"/>
        <w:jc w:val="both"/>
        <w:rPr>
          <w:rFonts w:ascii="Arial" w:hAnsi="Arial" w:cs="Arial"/>
          <w:sz w:val="24"/>
          <w:szCs w:val="24"/>
        </w:rPr>
      </w:pPr>
      <w:r w:rsidRPr="0047414A">
        <w:rPr>
          <w:rFonts w:ascii="Arial" w:hAnsi="Arial" w:cs="Arial"/>
          <w:sz w:val="24"/>
          <w:szCs w:val="24"/>
        </w:rPr>
        <w:t xml:space="preserve">Where schools have fitted Perspex over noticeboards, these should be maintained where possible. This reducing contact by the pupils/ children and supports the buildings fire risk management strategy, all noticeboards within corridors or circulation area supported with Perspex. High level notice boards/ displays within classrooms can remain in situ providing they are out </w:t>
      </w:r>
      <w:r w:rsidR="00B7553F">
        <w:rPr>
          <w:rFonts w:ascii="Arial" w:hAnsi="Arial" w:cs="Arial"/>
          <w:sz w:val="24"/>
          <w:szCs w:val="24"/>
        </w:rPr>
        <w:t>of reach from pupils/ children.</w:t>
      </w:r>
    </w:p>
    <w:p w:rsidR="00085AFE" w:rsidRDefault="00085AFE" w:rsidP="001F24E0">
      <w:pPr>
        <w:ind w:left="1134" w:right="1134"/>
        <w:jc w:val="both"/>
        <w:rPr>
          <w:rFonts w:ascii="Arial" w:hAnsi="Arial" w:cs="Arial"/>
          <w:sz w:val="24"/>
          <w:szCs w:val="24"/>
        </w:rPr>
      </w:pPr>
    </w:p>
    <w:p w:rsidR="004B73D6" w:rsidRDefault="004B73D6" w:rsidP="001F24E0">
      <w:pPr>
        <w:ind w:left="1134" w:right="1134"/>
        <w:jc w:val="both"/>
        <w:rPr>
          <w:rFonts w:ascii="Arial" w:hAnsi="Arial" w:cs="Arial"/>
          <w:sz w:val="24"/>
          <w:szCs w:val="24"/>
        </w:rPr>
      </w:pPr>
    </w:p>
    <w:p w:rsidR="00085AFE" w:rsidRPr="00B7553F" w:rsidRDefault="00085AFE" w:rsidP="001F2132">
      <w:pPr>
        <w:pStyle w:val="Heading1"/>
        <w:keepNext w:val="0"/>
        <w:numPr>
          <w:ilvl w:val="1"/>
          <w:numId w:val="72"/>
        </w:numPr>
        <w:shd w:val="clear" w:color="auto" w:fill="B8CCE4" w:themeFill="accent1" w:themeFillTint="66"/>
        <w:ind w:right="1134"/>
        <w:contextualSpacing/>
        <w:jc w:val="both"/>
        <w:rPr>
          <w:rFonts w:ascii="Arial" w:hAnsi="Arial" w:cs="Arial"/>
          <w:sz w:val="24"/>
          <w:szCs w:val="24"/>
        </w:rPr>
      </w:pPr>
      <w:bookmarkStart w:id="505" w:name="_Working_with_pupils_1"/>
      <w:bookmarkStart w:id="506" w:name="_Toc67233516"/>
      <w:bookmarkStart w:id="507" w:name="_Toc65751950"/>
      <w:bookmarkStart w:id="508" w:name="_Toc65752186"/>
      <w:bookmarkEnd w:id="505"/>
      <w:r w:rsidRPr="00B7553F">
        <w:rPr>
          <w:rFonts w:ascii="Arial" w:hAnsi="Arial" w:cs="Arial"/>
          <w:sz w:val="24"/>
          <w:szCs w:val="24"/>
        </w:rPr>
        <w:t>Working with pupils wi</w:t>
      </w:r>
      <w:r w:rsidR="006C43E0">
        <w:rPr>
          <w:rFonts w:ascii="Arial" w:hAnsi="Arial" w:cs="Arial"/>
          <w:sz w:val="24"/>
          <w:szCs w:val="24"/>
        </w:rPr>
        <w:t>th Social, Emotional, Mental &amp;</w:t>
      </w:r>
      <w:r w:rsidRPr="00B7553F">
        <w:rPr>
          <w:rFonts w:ascii="Arial" w:hAnsi="Arial" w:cs="Arial"/>
          <w:sz w:val="24"/>
          <w:szCs w:val="24"/>
        </w:rPr>
        <w:t xml:space="preserve"> Behaviour Difficulties</w:t>
      </w:r>
      <w:bookmarkEnd w:id="506"/>
      <w:r w:rsidRPr="00B7553F">
        <w:rPr>
          <w:rFonts w:ascii="Arial" w:hAnsi="Arial" w:cs="Arial"/>
          <w:sz w:val="24"/>
          <w:szCs w:val="24"/>
        </w:rPr>
        <w:t xml:space="preserve"> </w:t>
      </w:r>
      <w:bookmarkEnd w:id="507"/>
      <w:bookmarkEnd w:id="508"/>
    </w:p>
    <w:p w:rsidR="00085AFE" w:rsidRDefault="00085AFE" w:rsidP="00085AFE">
      <w:pPr>
        <w:ind w:left="1134" w:right="1134"/>
        <w:jc w:val="both"/>
        <w:rPr>
          <w:rFonts w:ascii="Arial" w:hAnsi="Arial" w:cs="Arial"/>
          <w:sz w:val="24"/>
          <w:szCs w:val="24"/>
        </w:rPr>
      </w:pPr>
    </w:p>
    <w:p w:rsidR="00085AFE" w:rsidRDefault="00085AFE" w:rsidP="00085AFE">
      <w:pPr>
        <w:ind w:left="1134" w:right="1134"/>
        <w:jc w:val="both"/>
        <w:rPr>
          <w:rFonts w:ascii="Arial" w:hAnsi="Arial" w:cs="Arial"/>
          <w:sz w:val="24"/>
          <w:szCs w:val="24"/>
        </w:rPr>
      </w:pPr>
      <w:r w:rsidRPr="6C62ED4B">
        <w:rPr>
          <w:rFonts w:ascii="Arial" w:hAnsi="Arial" w:cs="Arial"/>
          <w:sz w:val="24"/>
          <w:szCs w:val="24"/>
        </w:rPr>
        <w:t>Some children and young people experiencing SEMH/SEBD difficulties may present behaviours that are challenging to manage, and it may not be possible to avoid close contact, for example:</w:t>
      </w:r>
    </w:p>
    <w:p w:rsidR="00085AFE" w:rsidRPr="0047414A" w:rsidRDefault="00085AFE" w:rsidP="00085AFE">
      <w:pPr>
        <w:ind w:left="1134" w:right="1134"/>
        <w:jc w:val="both"/>
        <w:rPr>
          <w:rFonts w:ascii="Arial" w:hAnsi="Arial" w:cs="Arial"/>
          <w:sz w:val="24"/>
          <w:szCs w:val="24"/>
        </w:rPr>
      </w:pPr>
    </w:p>
    <w:p w:rsidR="00085AFE" w:rsidRDefault="00085AFE" w:rsidP="001F2132">
      <w:pPr>
        <w:pStyle w:val="ListParagraph"/>
        <w:numPr>
          <w:ilvl w:val="0"/>
          <w:numId w:val="89"/>
        </w:numPr>
        <w:ind w:right="1134"/>
        <w:jc w:val="both"/>
        <w:rPr>
          <w:rFonts w:ascii="Arial" w:hAnsi="Arial" w:cs="Arial"/>
          <w:sz w:val="24"/>
          <w:szCs w:val="24"/>
        </w:rPr>
      </w:pPr>
      <w:r w:rsidRPr="0047414A">
        <w:rPr>
          <w:rFonts w:ascii="Arial" w:hAnsi="Arial" w:cs="Arial"/>
          <w:sz w:val="24"/>
          <w:szCs w:val="24"/>
        </w:rPr>
        <w:t xml:space="preserve">Not respecting social distancing rules out of school </w:t>
      </w:r>
    </w:p>
    <w:p w:rsidR="00085AFE" w:rsidRDefault="00085AFE" w:rsidP="001F2132">
      <w:pPr>
        <w:pStyle w:val="ListParagraph"/>
        <w:numPr>
          <w:ilvl w:val="0"/>
          <w:numId w:val="89"/>
        </w:numPr>
        <w:ind w:right="1134"/>
        <w:jc w:val="both"/>
        <w:rPr>
          <w:rFonts w:ascii="Arial" w:hAnsi="Arial" w:cs="Arial"/>
          <w:sz w:val="24"/>
          <w:szCs w:val="24"/>
        </w:rPr>
      </w:pPr>
      <w:r w:rsidRPr="00B7553F">
        <w:rPr>
          <w:rFonts w:ascii="Arial" w:hAnsi="Arial" w:cs="Arial"/>
          <w:sz w:val="24"/>
          <w:szCs w:val="24"/>
        </w:rPr>
        <w:t>Invading personal space (inadvertently standing too close to others)</w:t>
      </w:r>
    </w:p>
    <w:p w:rsidR="00085AFE" w:rsidRDefault="00085AFE" w:rsidP="001F2132">
      <w:pPr>
        <w:pStyle w:val="ListParagraph"/>
        <w:numPr>
          <w:ilvl w:val="0"/>
          <w:numId w:val="89"/>
        </w:numPr>
        <w:ind w:right="1134"/>
        <w:jc w:val="both"/>
        <w:rPr>
          <w:rFonts w:ascii="Arial" w:hAnsi="Arial" w:cs="Arial"/>
          <w:sz w:val="24"/>
          <w:szCs w:val="24"/>
        </w:rPr>
      </w:pPr>
      <w:r w:rsidRPr="00B7553F">
        <w:rPr>
          <w:rFonts w:ascii="Arial" w:hAnsi="Arial" w:cs="Arial"/>
          <w:sz w:val="24"/>
          <w:szCs w:val="24"/>
        </w:rPr>
        <w:t>Hugging</w:t>
      </w:r>
    </w:p>
    <w:p w:rsidR="00085AFE" w:rsidRPr="00B7553F" w:rsidRDefault="00085AFE" w:rsidP="001F2132">
      <w:pPr>
        <w:pStyle w:val="ListParagraph"/>
        <w:numPr>
          <w:ilvl w:val="0"/>
          <w:numId w:val="89"/>
        </w:numPr>
        <w:ind w:right="1134"/>
        <w:jc w:val="both"/>
        <w:rPr>
          <w:rFonts w:ascii="Arial" w:hAnsi="Arial" w:cs="Arial"/>
          <w:sz w:val="24"/>
          <w:szCs w:val="24"/>
        </w:rPr>
      </w:pPr>
      <w:r w:rsidRPr="00B7553F">
        <w:rPr>
          <w:rFonts w:ascii="Arial" w:hAnsi="Arial" w:cs="Arial"/>
          <w:sz w:val="24"/>
          <w:szCs w:val="24"/>
        </w:rPr>
        <w:t>Spitting</w:t>
      </w:r>
    </w:p>
    <w:p w:rsidR="00085AFE" w:rsidRPr="0047414A" w:rsidRDefault="00085AFE" w:rsidP="00085AFE">
      <w:pPr>
        <w:pStyle w:val="ListParagraph"/>
        <w:ind w:left="1134" w:right="1134"/>
        <w:jc w:val="both"/>
        <w:rPr>
          <w:rFonts w:ascii="Arial" w:hAnsi="Arial" w:cs="Arial"/>
          <w:sz w:val="24"/>
          <w:szCs w:val="24"/>
        </w:rPr>
      </w:pPr>
    </w:p>
    <w:p w:rsidR="00085AFE" w:rsidRPr="0047414A" w:rsidRDefault="00085AFE" w:rsidP="00085AFE">
      <w:pPr>
        <w:ind w:left="1134" w:right="1134"/>
        <w:jc w:val="both"/>
        <w:rPr>
          <w:rFonts w:ascii="Arial" w:hAnsi="Arial" w:cs="Arial"/>
          <w:sz w:val="24"/>
          <w:szCs w:val="24"/>
        </w:rPr>
      </w:pPr>
      <w:r w:rsidRPr="0047414A">
        <w:rPr>
          <w:rFonts w:ascii="Arial" w:hAnsi="Arial" w:cs="Arial"/>
          <w:sz w:val="24"/>
          <w:szCs w:val="24"/>
        </w:rPr>
        <w:t>An individual, needs-led approach is essential and a blanket policy is not advised.</w:t>
      </w:r>
    </w:p>
    <w:p w:rsidR="00085AFE" w:rsidRPr="0047414A" w:rsidRDefault="00085AFE" w:rsidP="00085AFE">
      <w:pPr>
        <w:ind w:left="1134" w:right="1134"/>
        <w:jc w:val="both"/>
        <w:rPr>
          <w:rFonts w:ascii="Arial" w:hAnsi="Arial" w:cs="Arial"/>
          <w:sz w:val="24"/>
          <w:szCs w:val="24"/>
        </w:rPr>
      </w:pPr>
    </w:p>
    <w:p w:rsidR="00085AFE" w:rsidRPr="0047414A" w:rsidRDefault="00085AFE" w:rsidP="00085AFE">
      <w:pPr>
        <w:ind w:left="1134" w:right="1134"/>
        <w:jc w:val="both"/>
        <w:rPr>
          <w:rFonts w:ascii="Arial" w:hAnsi="Arial" w:cs="Arial"/>
          <w:sz w:val="24"/>
          <w:szCs w:val="24"/>
        </w:rPr>
      </w:pPr>
      <w:r w:rsidRPr="0047414A">
        <w:rPr>
          <w:rFonts w:ascii="Arial" w:hAnsi="Arial" w:cs="Arial"/>
          <w:sz w:val="24"/>
          <w:szCs w:val="24"/>
        </w:rPr>
        <w:t>Principles:</w:t>
      </w:r>
      <w:r w:rsidRPr="00B20E3F">
        <w:rPr>
          <w:noProof/>
          <w:lang w:eastAsia="en-GB"/>
        </w:rPr>
        <w:t xml:space="preserve"> </w:t>
      </w:r>
    </w:p>
    <w:p w:rsidR="00085AFE" w:rsidRPr="0047414A" w:rsidRDefault="00085AFE" w:rsidP="00085AFE">
      <w:pPr>
        <w:ind w:left="1134" w:right="1134"/>
        <w:jc w:val="both"/>
        <w:rPr>
          <w:rFonts w:ascii="Arial" w:hAnsi="Arial" w:cs="Arial"/>
          <w:sz w:val="6"/>
          <w:szCs w:val="24"/>
        </w:rPr>
      </w:pPr>
    </w:p>
    <w:p w:rsidR="00085AFE" w:rsidRPr="00CF4D3D" w:rsidRDefault="00085AFE" w:rsidP="00085AFE">
      <w:pPr>
        <w:pStyle w:val="ListParagraph"/>
        <w:numPr>
          <w:ilvl w:val="0"/>
          <w:numId w:val="17"/>
        </w:numPr>
        <w:ind w:left="1134" w:right="1134" w:firstLine="0"/>
        <w:jc w:val="both"/>
        <w:rPr>
          <w:rFonts w:ascii="Arial" w:hAnsi="Arial" w:cs="Arial"/>
          <w:sz w:val="24"/>
          <w:szCs w:val="24"/>
        </w:rPr>
      </w:pPr>
      <w:r w:rsidRPr="0047414A">
        <w:rPr>
          <w:rFonts w:ascii="Arial" w:hAnsi="Arial" w:cs="Arial"/>
          <w:b/>
          <w:bCs/>
          <w:iCs/>
          <w:sz w:val="24"/>
          <w:szCs w:val="24"/>
        </w:rPr>
        <w:t>A</w:t>
      </w:r>
      <w:r w:rsidRPr="0047414A">
        <w:rPr>
          <w:rFonts w:ascii="Arial" w:hAnsi="Arial" w:cs="Arial"/>
          <w:bCs/>
          <w:iCs/>
          <w:sz w:val="24"/>
          <w:szCs w:val="24"/>
        </w:rPr>
        <w:t xml:space="preserve"> </w:t>
      </w:r>
      <w:r w:rsidRPr="0047414A">
        <w:rPr>
          <w:rFonts w:ascii="Arial" w:hAnsi="Arial" w:cs="Arial"/>
          <w:b/>
          <w:bCs/>
          <w:iCs/>
          <w:sz w:val="24"/>
          <w:szCs w:val="24"/>
        </w:rPr>
        <w:t>sense of safety</w:t>
      </w:r>
      <w:r w:rsidRPr="0047414A">
        <w:rPr>
          <w:rFonts w:ascii="Arial" w:hAnsi="Arial" w:cs="Arial"/>
          <w:sz w:val="24"/>
          <w:szCs w:val="24"/>
        </w:rPr>
        <w:t xml:space="preserve">: It is important that adults, children and young people feel safe upon their return to school or setting </w:t>
      </w:r>
    </w:p>
    <w:p w:rsidR="00085AFE" w:rsidRPr="000C6D80" w:rsidRDefault="00085AFE" w:rsidP="00085AFE">
      <w:pPr>
        <w:pStyle w:val="ListParagraph"/>
        <w:numPr>
          <w:ilvl w:val="0"/>
          <w:numId w:val="17"/>
        </w:numPr>
        <w:ind w:left="1134" w:right="1134" w:firstLine="0"/>
        <w:jc w:val="both"/>
        <w:rPr>
          <w:rFonts w:ascii="Arial" w:hAnsi="Arial" w:cs="Arial"/>
          <w:sz w:val="24"/>
          <w:szCs w:val="24"/>
        </w:rPr>
      </w:pPr>
      <w:r w:rsidRPr="0047414A">
        <w:rPr>
          <w:rFonts w:ascii="Arial" w:hAnsi="Arial" w:cs="Arial"/>
          <w:b/>
          <w:bCs/>
          <w:iCs/>
          <w:sz w:val="24"/>
          <w:szCs w:val="24"/>
        </w:rPr>
        <w:t>A sense of calm</w:t>
      </w:r>
      <w:r w:rsidRPr="0047414A">
        <w:rPr>
          <w:rFonts w:ascii="Arial" w:hAnsi="Arial" w:cs="Arial"/>
          <w:sz w:val="24"/>
          <w:szCs w:val="24"/>
        </w:rPr>
        <w:t xml:space="preserve">: Children and young people are likely to experience a range of big feelings including both pleasant and unpleasant emotions. It is important that these feelings are normalised and that support is provided to help them manage their emotions and return to a state of calm. </w:t>
      </w:r>
    </w:p>
    <w:p w:rsidR="00085AFE" w:rsidRPr="00CF4D3D" w:rsidRDefault="00085AFE" w:rsidP="00085AFE">
      <w:pPr>
        <w:pStyle w:val="ListParagraph"/>
        <w:numPr>
          <w:ilvl w:val="0"/>
          <w:numId w:val="17"/>
        </w:numPr>
        <w:ind w:left="1134" w:right="1134" w:firstLine="0"/>
        <w:jc w:val="both"/>
        <w:rPr>
          <w:rFonts w:ascii="Arial" w:hAnsi="Arial" w:cs="Arial"/>
          <w:sz w:val="24"/>
          <w:szCs w:val="24"/>
        </w:rPr>
      </w:pPr>
      <w:r w:rsidRPr="0047414A">
        <w:rPr>
          <w:rFonts w:ascii="Arial" w:hAnsi="Arial" w:cs="Arial"/>
          <w:b/>
          <w:bCs/>
          <w:iCs/>
          <w:sz w:val="24"/>
          <w:szCs w:val="24"/>
        </w:rPr>
        <w:t>A sense of self- and collective- efficacy</w:t>
      </w:r>
      <w:r w:rsidRPr="0047414A">
        <w:rPr>
          <w:rFonts w:ascii="Arial" w:hAnsi="Arial" w:cs="Arial"/>
          <w:sz w:val="24"/>
          <w:szCs w:val="24"/>
        </w:rPr>
        <w:t xml:space="preserve">: Children need to feel they have some control over what is happening to them, and a belief that their actions are likely to lead to generally positive outcomes (Bandura, 1997). They need to feel they belong to a group that is likely to experience positive outcomes and this is known as collective efficacy (Antonovsky,1979; </w:t>
      </w:r>
      <w:proofErr w:type="spellStart"/>
      <w:r w:rsidRPr="0047414A">
        <w:rPr>
          <w:rFonts w:ascii="Arial" w:hAnsi="Arial" w:cs="Arial"/>
          <w:sz w:val="24"/>
          <w:szCs w:val="24"/>
        </w:rPr>
        <w:t>Benight</w:t>
      </w:r>
      <w:proofErr w:type="spellEnd"/>
      <w:r w:rsidRPr="0047414A">
        <w:rPr>
          <w:rFonts w:ascii="Arial" w:hAnsi="Arial" w:cs="Arial"/>
          <w:sz w:val="24"/>
          <w:szCs w:val="24"/>
        </w:rPr>
        <w:t>, 2004)</w:t>
      </w:r>
    </w:p>
    <w:p w:rsidR="00085AFE" w:rsidRPr="00CF4D3D" w:rsidRDefault="00085AFE" w:rsidP="00085AFE">
      <w:pPr>
        <w:pStyle w:val="ListParagraph"/>
        <w:numPr>
          <w:ilvl w:val="0"/>
          <w:numId w:val="17"/>
        </w:numPr>
        <w:ind w:left="1134" w:right="1134" w:firstLine="0"/>
        <w:jc w:val="both"/>
        <w:rPr>
          <w:rFonts w:ascii="Arial" w:hAnsi="Arial" w:cs="Arial"/>
          <w:sz w:val="24"/>
          <w:szCs w:val="24"/>
        </w:rPr>
      </w:pPr>
      <w:r w:rsidRPr="0047414A">
        <w:rPr>
          <w:rFonts w:ascii="Arial" w:hAnsi="Arial" w:cs="Arial"/>
          <w:b/>
          <w:bCs/>
          <w:iCs/>
          <w:sz w:val="24"/>
          <w:szCs w:val="24"/>
        </w:rPr>
        <w:t>Social connectedness</w:t>
      </w:r>
      <w:r w:rsidRPr="0047414A">
        <w:rPr>
          <w:rFonts w:ascii="Arial" w:hAnsi="Arial" w:cs="Arial"/>
          <w:sz w:val="24"/>
          <w:szCs w:val="24"/>
        </w:rPr>
        <w:t xml:space="preserve">: It is important that adults, children and young people feel they belong and have a social network which can support them within their school or other educational setting </w:t>
      </w:r>
    </w:p>
    <w:p w:rsidR="00085AFE" w:rsidRPr="00CF4D3D" w:rsidRDefault="00085AFE" w:rsidP="00085AFE">
      <w:pPr>
        <w:pStyle w:val="ListParagraph"/>
        <w:numPr>
          <w:ilvl w:val="0"/>
          <w:numId w:val="17"/>
        </w:numPr>
        <w:ind w:left="1134" w:right="1134" w:firstLine="0"/>
        <w:jc w:val="both"/>
        <w:rPr>
          <w:rFonts w:ascii="Arial" w:hAnsi="Arial" w:cs="Arial"/>
          <w:sz w:val="24"/>
          <w:szCs w:val="24"/>
        </w:rPr>
      </w:pPr>
      <w:r w:rsidRPr="0047414A">
        <w:rPr>
          <w:rFonts w:ascii="Arial" w:hAnsi="Arial" w:cs="Arial"/>
          <w:b/>
          <w:bCs/>
          <w:iCs/>
          <w:sz w:val="24"/>
          <w:szCs w:val="24"/>
        </w:rPr>
        <w:t>Promoting hope</w:t>
      </w:r>
      <w:r w:rsidRPr="0047414A">
        <w:rPr>
          <w:rFonts w:ascii="Arial" w:hAnsi="Arial" w:cs="Arial"/>
          <w:sz w:val="24"/>
          <w:szCs w:val="24"/>
        </w:rPr>
        <w:t>: Whilst life may be difficult at the moment, it is important that adults, children and young people feel the situation will improve in the future. Staff and pupils need to be provided with reassurance and understand that in the longer term they will feel positive again</w:t>
      </w:r>
    </w:p>
    <w:p w:rsidR="00085AFE" w:rsidRPr="0047414A" w:rsidRDefault="00085AFE" w:rsidP="00085AFE">
      <w:pPr>
        <w:pStyle w:val="ListParagraph"/>
        <w:numPr>
          <w:ilvl w:val="0"/>
          <w:numId w:val="17"/>
        </w:numPr>
        <w:ind w:left="1134" w:right="1134" w:firstLine="0"/>
        <w:jc w:val="both"/>
        <w:rPr>
          <w:rFonts w:ascii="Arial" w:hAnsi="Arial" w:cs="Arial"/>
          <w:sz w:val="24"/>
          <w:szCs w:val="24"/>
        </w:rPr>
      </w:pPr>
      <w:r w:rsidRPr="0047414A">
        <w:rPr>
          <w:rFonts w:ascii="Arial" w:hAnsi="Arial" w:cs="Arial"/>
          <w:sz w:val="24"/>
          <w:szCs w:val="24"/>
        </w:rPr>
        <w:t>Behaviour is a form of communication and behaviour occurs in a context; working out the "triggers", teaching new skills and implementing proactive measures is key to success.</w:t>
      </w:r>
    </w:p>
    <w:p w:rsidR="00085AFE" w:rsidRPr="0047414A" w:rsidRDefault="00085AFE" w:rsidP="00085AFE">
      <w:pPr>
        <w:pStyle w:val="ListParagraph"/>
        <w:ind w:left="1134" w:right="1134"/>
        <w:jc w:val="both"/>
        <w:rPr>
          <w:rFonts w:ascii="Arial" w:hAnsi="Arial" w:cs="Arial"/>
          <w:sz w:val="24"/>
          <w:szCs w:val="24"/>
        </w:rPr>
      </w:pPr>
    </w:p>
    <w:p w:rsidR="00085AFE" w:rsidRPr="0047414A" w:rsidRDefault="00085AFE" w:rsidP="00085AFE">
      <w:pPr>
        <w:pStyle w:val="ListParagraph"/>
        <w:ind w:left="1134" w:right="1134"/>
        <w:jc w:val="both"/>
        <w:rPr>
          <w:rFonts w:ascii="Arial" w:hAnsi="Arial" w:cs="Arial"/>
          <w:sz w:val="24"/>
          <w:szCs w:val="24"/>
        </w:rPr>
      </w:pPr>
      <w:r w:rsidRPr="0047414A">
        <w:rPr>
          <w:rFonts w:ascii="Arial" w:hAnsi="Arial" w:cs="Arial"/>
          <w:sz w:val="24"/>
          <w:szCs w:val="24"/>
        </w:rPr>
        <w:t>An individual risk assessment should be carried out for any pupil for whom the above concerns are identified and a behaviour plan put in place. Schools should make use of advice and support available, e.g. from the EP Service, LST, BST.</w:t>
      </w:r>
    </w:p>
    <w:p w:rsidR="00085AFE" w:rsidRPr="0047414A" w:rsidRDefault="00085AFE" w:rsidP="00085AFE">
      <w:pPr>
        <w:pStyle w:val="ListParagraph"/>
        <w:ind w:left="1134" w:right="1134"/>
        <w:jc w:val="both"/>
        <w:rPr>
          <w:rFonts w:ascii="Arial" w:hAnsi="Arial" w:cs="Arial"/>
          <w:sz w:val="24"/>
          <w:szCs w:val="24"/>
        </w:rPr>
      </w:pPr>
    </w:p>
    <w:p w:rsidR="00085AFE" w:rsidRPr="0047414A" w:rsidRDefault="00085AFE" w:rsidP="00085AFE">
      <w:pPr>
        <w:pStyle w:val="ListParagraph"/>
        <w:ind w:left="1134" w:right="1134"/>
        <w:jc w:val="both"/>
        <w:rPr>
          <w:rFonts w:ascii="Arial" w:hAnsi="Arial" w:cs="Arial"/>
          <w:sz w:val="24"/>
          <w:szCs w:val="24"/>
        </w:rPr>
      </w:pPr>
      <w:r w:rsidRPr="0047414A">
        <w:rPr>
          <w:rFonts w:ascii="Arial" w:hAnsi="Arial" w:cs="Arial"/>
          <w:sz w:val="24"/>
          <w:szCs w:val="24"/>
        </w:rPr>
        <w:t xml:space="preserve">Clear communication of new rules and routines is essential; taking a restorative approach focussing on "doing with" rather than "doing to" may lead to better outcomes, as this approach may increase pupil engagement and responsibility. Instead of giving out a list of rules and expectation </w:t>
      </w:r>
      <w:r w:rsidRPr="0047414A">
        <w:rPr>
          <w:rFonts w:ascii="Arial" w:hAnsi="Arial" w:cs="Arial"/>
          <w:sz w:val="24"/>
          <w:szCs w:val="24"/>
          <w:u w:val="single"/>
        </w:rPr>
        <w:t>to</w:t>
      </w:r>
      <w:r w:rsidRPr="0047414A">
        <w:rPr>
          <w:rFonts w:ascii="Arial" w:hAnsi="Arial" w:cs="Arial"/>
          <w:sz w:val="24"/>
          <w:szCs w:val="24"/>
        </w:rPr>
        <w:t xml:space="preserve"> pupils, better to provide a rationale and explain why the rules are required, and to do this </w:t>
      </w:r>
      <w:r w:rsidRPr="0047414A">
        <w:rPr>
          <w:rFonts w:ascii="Arial" w:hAnsi="Arial" w:cs="Arial"/>
          <w:sz w:val="24"/>
          <w:szCs w:val="24"/>
          <w:u w:val="single"/>
        </w:rPr>
        <w:t>with</w:t>
      </w:r>
      <w:r w:rsidRPr="0047414A">
        <w:rPr>
          <w:rFonts w:ascii="Arial" w:hAnsi="Arial" w:cs="Arial"/>
          <w:sz w:val="24"/>
          <w:szCs w:val="24"/>
        </w:rPr>
        <w:t xml:space="preserve"> pupils. This applies across all age groups. Schools are already taking this approach and there are lots of examples of schools making social stories or sharing videos to show pupils how things will work when they come back to school.</w:t>
      </w:r>
    </w:p>
    <w:p w:rsidR="00085AFE" w:rsidRPr="0047414A" w:rsidRDefault="00085AFE" w:rsidP="00085AFE">
      <w:pPr>
        <w:pStyle w:val="ListParagraph"/>
        <w:ind w:left="1134" w:right="1134"/>
        <w:jc w:val="both"/>
        <w:rPr>
          <w:rFonts w:ascii="Arial" w:hAnsi="Arial" w:cs="Arial"/>
          <w:sz w:val="24"/>
          <w:szCs w:val="24"/>
        </w:rPr>
      </w:pPr>
    </w:p>
    <w:p w:rsidR="00085AFE" w:rsidRPr="0047414A" w:rsidRDefault="00085AFE" w:rsidP="00085AFE">
      <w:pPr>
        <w:pStyle w:val="ListParagraph"/>
        <w:ind w:left="1134" w:right="1134"/>
        <w:jc w:val="both"/>
        <w:rPr>
          <w:rFonts w:ascii="Arial" w:hAnsi="Arial" w:cs="Arial"/>
          <w:sz w:val="24"/>
          <w:szCs w:val="24"/>
        </w:rPr>
      </w:pPr>
      <w:r w:rsidRPr="0047414A">
        <w:rPr>
          <w:rFonts w:ascii="Arial" w:hAnsi="Arial" w:cs="Arial"/>
          <w:sz w:val="24"/>
          <w:szCs w:val="24"/>
        </w:rPr>
        <w:t xml:space="preserve">Only those children not showing symptoms of COVID-19 should attend school (this does not mean they do not have the virus). Children and staff who show symptoms of coronavirus should not attend and should instead remain at home. </w:t>
      </w:r>
    </w:p>
    <w:p w:rsidR="00085AFE" w:rsidRPr="0047414A" w:rsidRDefault="00085AFE" w:rsidP="00085AFE">
      <w:pPr>
        <w:pStyle w:val="ListParagraph"/>
        <w:ind w:left="1134" w:right="1134"/>
        <w:jc w:val="both"/>
        <w:rPr>
          <w:rFonts w:ascii="Arial" w:hAnsi="Arial" w:cs="Arial"/>
          <w:sz w:val="24"/>
          <w:szCs w:val="24"/>
        </w:rPr>
      </w:pPr>
    </w:p>
    <w:p w:rsidR="00085AFE" w:rsidRDefault="00085AFE" w:rsidP="00085AFE">
      <w:pPr>
        <w:pStyle w:val="ListParagraph"/>
        <w:ind w:left="1134" w:right="1134"/>
        <w:jc w:val="both"/>
        <w:rPr>
          <w:rFonts w:ascii="Arial" w:hAnsi="Arial" w:cs="Arial"/>
          <w:sz w:val="24"/>
          <w:szCs w:val="24"/>
        </w:rPr>
      </w:pPr>
      <w:r w:rsidRPr="0047414A">
        <w:rPr>
          <w:rFonts w:ascii="Arial" w:hAnsi="Arial" w:cs="Arial"/>
          <w:sz w:val="24"/>
          <w:szCs w:val="24"/>
        </w:rPr>
        <w:t xml:space="preserve">Social distancing measures should be in place where feasible. </w:t>
      </w:r>
    </w:p>
    <w:p w:rsidR="00085AFE" w:rsidRDefault="00085AFE" w:rsidP="00085AFE">
      <w:pPr>
        <w:pStyle w:val="ListParagraph"/>
        <w:ind w:left="1134" w:right="1134"/>
        <w:jc w:val="both"/>
        <w:rPr>
          <w:rFonts w:ascii="Arial" w:hAnsi="Arial" w:cs="Arial"/>
          <w:sz w:val="24"/>
          <w:szCs w:val="24"/>
        </w:rPr>
      </w:pPr>
    </w:p>
    <w:p w:rsidR="00085AFE" w:rsidRPr="00EC2D44" w:rsidRDefault="00085AFE" w:rsidP="00EC2D44">
      <w:pPr>
        <w:pStyle w:val="Heading2"/>
        <w:ind w:left="1701"/>
        <w:jc w:val="both"/>
        <w:rPr>
          <w:rFonts w:ascii="Arial" w:hAnsi="Arial" w:cs="Arial"/>
          <w:sz w:val="24"/>
          <w:szCs w:val="24"/>
        </w:rPr>
      </w:pPr>
      <w:bookmarkStart w:id="509" w:name="_Toc67233517"/>
      <w:r w:rsidRPr="00EC2D44">
        <w:rPr>
          <w:rFonts w:ascii="Arial" w:hAnsi="Arial" w:cs="Arial"/>
          <w:sz w:val="24"/>
          <w:szCs w:val="24"/>
        </w:rPr>
        <w:t>8.1</w:t>
      </w:r>
      <w:r w:rsidRPr="00EC2D44">
        <w:rPr>
          <w:rFonts w:ascii="Arial" w:hAnsi="Arial" w:cs="Arial"/>
          <w:sz w:val="24"/>
          <w:szCs w:val="24"/>
        </w:rPr>
        <w:tab/>
        <w:t>Physical intervention</w:t>
      </w:r>
      <w:bookmarkEnd w:id="509"/>
    </w:p>
    <w:p w:rsidR="00085AFE" w:rsidRPr="00D7556E" w:rsidRDefault="00085AFE" w:rsidP="00085AFE">
      <w:pPr>
        <w:ind w:left="1134" w:right="1134"/>
        <w:contextualSpacing/>
        <w:jc w:val="both"/>
        <w:rPr>
          <w:rFonts w:ascii="Arial" w:hAnsi="Arial" w:cs="Arial"/>
          <w:sz w:val="24"/>
          <w:szCs w:val="24"/>
        </w:rPr>
      </w:pPr>
    </w:p>
    <w:p w:rsidR="00085AFE" w:rsidRDefault="00085AFE" w:rsidP="00085AFE">
      <w:pPr>
        <w:ind w:left="1134" w:right="1134"/>
        <w:contextualSpacing/>
        <w:jc w:val="both"/>
        <w:rPr>
          <w:rFonts w:ascii="Arial" w:hAnsi="Arial" w:cs="Arial"/>
          <w:sz w:val="24"/>
          <w:szCs w:val="24"/>
        </w:rPr>
      </w:pPr>
      <w:r w:rsidRPr="00D7556E">
        <w:rPr>
          <w:rFonts w:ascii="Arial" w:hAnsi="Arial" w:cs="Arial"/>
          <w:sz w:val="24"/>
          <w:szCs w:val="24"/>
        </w:rPr>
        <w:t>As always, physical intervention will only be used as a last resort in line with the Council policy and Welsh Government guidance. To avoid the need for physical interven</w:t>
      </w:r>
      <w:r w:rsidRPr="0047414A">
        <w:rPr>
          <w:rFonts w:ascii="Arial" w:hAnsi="Arial" w:cs="Arial"/>
          <w:sz w:val="24"/>
          <w:szCs w:val="24"/>
        </w:rPr>
        <w:t xml:space="preserve">tion, where there is a known risk that a pupil will act in a way that will cause himself or others harm, an individual risk assessment should be completed prior to the pupil returning to school to ascertain what needs to be put in place to keep everyone safe. </w:t>
      </w:r>
    </w:p>
    <w:p w:rsidR="00085AFE" w:rsidRDefault="00085AFE" w:rsidP="00085AFE">
      <w:pPr>
        <w:ind w:left="1134" w:right="1134"/>
        <w:contextualSpacing/>
        <w:jc w:val="both"/>
        <w:rPr>
          <w:rFonts w:ascii="Arial" w:hAnsi="Arial" w:cs="Arial"/>
          <w:sz w:val="24"/>
          <w:szCs w:val="24"/>
        </w:rPr>
      </w:pPr>
    </w:p>
    <w:p w:rsidR="00085AFE" w:rsidRPr="0047414A" w:rsidRDefault="00085AFE" w:rsidP="00085AFE">
      <w:pPr>
        <w:ind w:left="1134" w:right="1134"/>
        <w:contextualSpacing/>
        <w:jc w:val="both"/>
        <w:rPr>
          <w:rFonts w:ascii="Arial" w:hAnsi="Arial" w:cs="Arial"/>
          <w:sz w:val="24"/>
          <w:szCs w:val="24"/>
        </w:rPr>
      </w:pPr>
      <w:r w:rsidRPr="0047414A">
        <w:rPr>
          <w:rFonts w:ascii="Arial" w:hAnsi="Arial" w:cs="Arial"/>
          <w:sz w:val="24"/>
          <w:szCs w:val="24"/>
        </w:rPr>
        <w:t>This may include the following:</w:t>
      </w:r>
      <w:r w:rsidRPr="00B20E3F">
        <w:rPr>
          <w:noProof/>
          <w:lang w:eastAsia="en-GB"/>
        </w:rPr>
        <w:t xml:space="preserve"> </w:t>
      </w:r>
    </w:p>
    <w:p w:rsidR="00085AFE" w:rsidRDefault="00085AFE" w:rsidP="001F2132">
      <w:pPr>
        <w:pStyle w:val="ListParagraph"/>
        <w:numPr>
          <w:ilvl w:val="0"/>
          <w:numId w:val="90"/>
        </w:numPr>
        <w:ind w:right="1134"/>
        <w:jc w:val="both"/>
        <w:rPr>
          <w:rFonts w:ascii="Arial" w:hAnsi="Arial" w:cs="Arial"/>
          <w:sz w:val="24"/>
          <w:szCs w:val="24"/>
        </w:rPr>
      </w:pPr>
      <w:r w:rsidRPr="0047414A">
        <w:rPr>
          <w:rFonts w:ascii="Arial" w:hAnsi="Arial" w:cs="Arial"/>
          <w:sz w:val="24"/>
          <w:szCs w:val="24"/>
        </w:rPr>
        <w:t>Consideration of the group size and make-up that the pupil is placed in</w:t>
      </w:r>
    </w:p>
    <w:p w:rsidR="00085AFE" w:rsidRDefault="00085AFE" w:rsidP="001F2132">
      <w:pPr>
        <w:pStyle w:val="ListParagraph"/>
        <w:numPr>
          <w:ilvl w:val="0"/>
          <w:numId w:val="90"/>
        </w:numPr>
        <w:ind w:right="1134"/>
        <w:jc w:val="both"/>
        <w:rPr>
          <w:rFonts w:ascii="Arial" w:hAnsi="Arial" w:cs="Arial"/>
          <w:sz w:val="24"/>
          <w:szCs w:val="24"/>
        </w:rPr>
      </w:pPr>
      <w:r w:rsidRPr="00B7553F">
        <w:rPr>
          <w:rFonts w:ascii="Arial" w:hAnsi="Arial" w:cs="Arial"/>
          <w:sz w:val="24"/>
          <w:szCs w:val="24"/>
        </w:rPr>
        <w:t>Consideration of the room/areas of the school that the pupil is based</w:t>
      </w:r>
    </w:p>
    <w:p w:rsidR="00085AFE" w:rsidRDefault="00085AFE" w:rsidP="001F2132">
      <w:pPr>
        <w:pStyle w:val="ListParagraph"/>
        <w:numPr>
          <w:ilvl w:val="0"/>
          <w:numId w:val="90"/>
        </w:numPr>
        <w:ind w:right="1134"/>
        <w:jc w:val="both"/>
        <w:rPr>
          <w:rFonts w:ascii="Arial" w:hAnsi="Arial" w:cs="Arial"/>
          <w:sz w:val="24"/>
          <w:szCs w:val="24"/>
        </w:rPr>
      </w:pPr>
      <w:r w:rsidRPr="00B7553F">
        <w:rPr>
          <w:rFonts w:ascii="Arial" w:hAnsi="Arial" w:cs="Arial"/>
          <w:sz w:val="24"/>
          <w:szCs w:val="24"/>
        </w:rPr>
        <w:t>Consideration of the time of the day that the pupil attends school and the duration of the session</w:t>
      </w:r>
    </w:p>
    <w:p w:rsidR="00085AFE" w:rsidRDefault="00085AFE" w:rsidP="001F2132">
      <w:pPr>
        <w:pStyle w:val="ListParagraph"/>
        <w:numPr>
          <w:ilvl w:val="0"/>
          <w:numId w:val="90"/>
        </w:numPr>
        <w:ind w:right="1134"/>
        <w:jc w:val="both"/>
        <w:rPr>
          <w:rFonts w:ascii="Arial" w:hAnsi="Arial" w:cs="Arial"/>
          <w:sz w:val="24"/>
          <w:szCs w:val="24"/>
        </w:rPr>
      </w:pPr>
      <w:r w:rsidRPr="00B7553F">
        <w:rPr>
          <w:rFonts w:ascii="Arial" w:hAnsi="Arial" w:cs="Arial"/>
          <w:sz w:val="24"/>
          <w:szCs w:val="24"/>
        </w:rPr>
        <w:t>Consideration of staffing</w:t>
      </w:r>
    </w:p>
    <w:p w:rsidR="00085AFE" w:rsidRDefault="00085AFE" w:rsidP="001F2132">
      <w:pPr>
        <w:pStyle w:val="ListParagraph"/>
        <w:numPr>
          <w:ilvl w:val="0"/>
          <w:numId w:val="90"/>
        </w:numPr>
        <w:ind w:right="1134"/>
        <w:jc w:val="both"/>
        <w:rPr>
          <w:rFonts w:ascii="Arial" w:hAnsi="Arial" w:cs="Arial"/>
          <w:sz w:val="24"/>
          <w:szCs w:val="24"/>
        </w:rPr>
      </w:pPr>
      <w:r w:rsidRPr="00B7553F">
        <w:rPr>
          <w:rFonts w:ascii="Arial" w:hAnsi="Arial" w:cs="Arial"/>
          <w:sz w:val="24"/>
          <w:szCs w:val="24"/>
        </w:rPr>
        <w:t>Consideration of the tasks/activities set</w:t>
      </w:r>
    </w:p>
    <w:p w:rsidR="00085AFE" w:rsidRPr="00B7553F" w:rsidRDefault="00085AFE" w:rsidP="001F2132">
      <w:pPr>
        <w:pStyle w:val="ListParagraph"/>
        <w:numPr>
          <w:ilvl w:val="0"/>
          <w:numId w:val="90"/>
        </w:numPr>
        <w:ind w:right="1134"/>
        <w:jc w:val="both"/>
        <w:rPr>
          <w:rFonts w:ascii="Arial" w:hAnsi="Arial" w:cs="Arial"/>
          <w:sz w:val="24"/>
          <w:szCs w:val="24"/>
        </w:rPr>
      </w:pPr>
      <w:r w:rsidRPr="00B7553F">
        <w:rPr>
          <w:rFonts w:ascii="Arial" w:hAnsi="Arial" w:cs="Arial"/>
          <w:sz w:val="24"/>
          <w:szCs w:val="24"/>
        </w:rPr>
        <w:t>Consideration of PPE for staff</w:t>
      </w:r>
    </w:p>
    <w:p w:rsidR="00085AFE" w:rsidRPr="0047414A" w:rsidRDefault="00085AFE" w:rsidP="00085AFE">
      <w:pPr>
        <w:pStyle w:val="ListParagraph"/>
        <w:ind w:left="1134" w:right="1134"/>
        <w:contextualSpacing w:val="0"/>
        <w:jc w:val="both"/>
        <w:rPr>
          <w:rFonts w:ascii="Arial" w:hAnsi="Arial" w:cs="Arial"/>
          <w:sz w:val="24"/>
          <w:szCs w:val="24"/>
        </w:rPr>
      </w:pPr>
    </w:p>
    <w:p w:rsidR="00085AFE" w:rsidRDefault="00085AFE" w:rsidP="00085AFE">
      <w:pPr>
        <w:pStyle w:val="ListParagraph"/>
        <w:ind w:left="1134" w:right="1134"/>
        <w:contextualSpacing w:val="0"/>
        <w:jc w:val="both"/>
        <w:rPr>
          <w:rFonts w:ascii="Arial" w:hAnsi="Arial" w:cs="Arial"/>
          <w:sz w:val="24"/>
          <w:szCs w:val="24"/>
        </w:rPr>
      </w:pPr>
      <w:r w:rsidRPr="6C62ED4B">
        <w:rPr>
          <w:rFonts w:ascii="Arial" w:hAnsi="Arial" w:cs="Arial"/>
          <w:sz w:val="24"/>
          <w:szCs w:val="24"/>
        </w:rPr>
        <w:t>In the event of a pupil acting in a manner that does put themselves or others at a risk of harm, the school policy for the Use of Reasonable Force, along with the Council Policy should be used to guide the actions of staff. For pupils who are not able to keep themselves or others safe, it may be necessary as a final action to review the risk assessment and the type of provision that can be offered.</w:t>
      </w:r>
    </w:p>
    <w:p w:rsidR="00972554" w:rsidRDefault="00972554" w:rsidP="001F24E0">
      <w:pPr>
        <w:ind w:left="1134" w:right="1134"/>
        <w:jc w:val="both"/>
        <w:rPr>
          <w:rFonts w:ascii="Arial" w:hAnsi="Arial" w:cs="Arial"/>
          <w:sz w:val="24"/>
          <w:szCs w:val="24"/>
        </w:rPr>
      </w:pPr>
    </w:p>
    <w:p w:rsidR="00972554" w:rsidRDefault="00972554" w:rsidP="001F24E0">
      <w:pPr>
        <w:ind w:left="1134" w:right="1134"/>
        <w:jc w:val="both"/>
        <w:rPr>
          <w:rFonts w:ascii="Arial" w:hAnsi="Arial" w:cs="Arial"/>
          <w:sz w:val="24"/>
          <w:szCs w:val="24"/>
        </w:rPr>
      </w:pPr>
    </w:p>
    <w:p w:rsidR="00085AFE" w:rsidRPr="00EB179D" w:rsidRDefault="00085AFE" w:rsidP="001F2132">
      <w:pPr>
        <w:pStyle w:val="Heading1"/>
        <w:keepNext w:val="0"/>
        <w:numPr>
          <w:ilvl w:val="0"/>
          <w:numId w:val="130"/>
        </w:numPr>
        <w:shd w:val="clear" w:color="auto" w:fill="B8CCE4" w:themeFill="accent1" w:themeFillTint="66"/>
        <w:ind w:left="1134" w:right="1134" w:firstLine="0"/>
        <w:rPr>
          <w:rFonts w:ascii="Arial" w:hAnsi="Arial" w:cs="Arial"/>
          <w:sz w:val="24"/>
          <w:szCs w:val="24"/>
        </w:rPr>
      </w:pPr>
      <w:bookmarkStart w:id="510" w:name="_PRU;__STF"/>
      <w:bookmarkStart w:id="511" w:name="_Toc65751944"/>
      <w:bookmarkStart w:id="512" w:name="_Toc65752180"/>
      <w:bookmarkEnd w:id="510"/>
      <w:r>
        <w:rPr>
          <w:rFonts w:ascii="Arial" w:hAnsi="Arial" w:cs="Arial"/>
          <w:sz w:val="24"/>
          <w:szCs w:val="24"/>
        </w:rPr>
        <w:t xml:space="preserve">  </w:t>
      </w:r>
      <w:bookmarkStart w:id="513" w:name="_Toc67233518"/>
      <w:r w:rsidR="00B2520E">
        <w:rPr>
          <w:rFonts w:ascii="Arial" w:hAnsi="Arial" w:cs="Arial"/>
          <w:sz w:val="24"/>
          <w:szCs w:val="24"/>
        </w:rPr>
        <w:t>PRU</w:t>
      </w:r>
      <w:proofErr w:type="gramStart"/>
      <w:r w:rsidR="00B2520E">
        <w:rPr>
          <w:rFonts w:ascii="Arial" w:hAnsi="Arial" w:cs="Arial"/>
          <w:sz w:val="24"/>
          <w:szCs w:val="24"/>
        </w:rPr>
        <w:t xml:space="preserve">; </w:t>
      </w:r>
      <w:r w:rsidRPr="00EB179D">
        <w:rPr>
          <w:rFonts w:ascii="Arial" w:hAnsi="Arial" w:cs="Arial"/>
          <w:sz w:val="24"/>
          <w:szCs w:val="24"/>
        </w:rPr>
        <w:t xml:space="preserve"> STF</w:t>
      </w:r>
      <w:proofErr w:type="gramEnd"/>
      <w:r w:rsidRPr="00EB179D">
        <w:rPr>
          <w:rFonts w:ascii="Arial" w:hAnsi="Arial" w:cs="Arial"/>
          <w:sz w:val="24"/>
          <w:szCs w:val="24"/>
        </w:rPr>
        <w:t xml:space="preserve"> and</w:t>
      </w:r>
      <w:bookmarkEnd w:id="511"/>
      <w:bookmarkEnd w:id="512"/>
      <w:r w:rsidR="00B2520E">
        <w:rPr>
          <w:rFonts w:ascii="Arial" w:hAnsi="Arial" w:cs="Arial"/>
          <w:sz w:val="24"/>
          <w:szCs w:val="24"/>
        </w:rPr>
        <w:t xml:space="preserve"> Special Schools</w:t>
      </w:r>
      <w:bookmarkEnd w:id="513"/>
    </w:p>
    <w:p w:rsidR="00085AFE" w:rsidRPr="00D7556E" w:rsidRDefault="00085AFE" w:rsidP="00085AFE">
      <w:pPr>
        <w:pStyle w:val="ListParagraph"/>
        <w:ind w:left="1134" w:right="1134"/>
        <w:contextualSpacing w:val="0"/>
        <w:jc w:val="both"/>
        <w:rPr>
          <w:rFonts w:ascii="Arial" w:hAnsi="Arial" w:cs="Arial"/>
          <w:sz w:val="24"/>
          <w:szCs w:val="24"/>
        </w:rPr>
      </w:pPr>
    </w:p>
    <w:p w:rsidR="00085AFE" w:rsidRPr="0047414A"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It is essential that where required specific risk assessments will be undertaken on all aspects of the delivery of these provisions including a detailed review of the pupils risk assessments. All agreed controls must be proport</w:t>
      </w:r>
      <w:r>
        <w:rPr>
          <w:rFonts w:ascii="Arial" w:hAnsi="Arial" w:cs="Arial"/>
          <w:sz w:val="24"/>
          <w:szCs w:val="24"/>
        </w:rPr>
        <w:t>ionate to the risk</w:t>
      </w:r>
      <w:r w:rsidRPr="0047414A">
        <w:rPr>
          <w:rFonts w:ascii="Arial" w:hAnsi="Arial" w:cs="Arial"/>
          <w:sz w:val="24"/>
          <w:szCs w:val="24"/>
        </w:rPr>
        <w:t>. Where required, additional measures may be required that are proportionate and support a balanced curriculum for pupils.</w:t>
      </w:r>
    </w:p>
    <w:p w:rsidR="00085AFE" w:rsidRPr="0047414A" w:rsidRDefault="00085AFE" w:rsidP="00085AFE">
      <w:pPr>
        <w:pStyle w:val="ListParagraph"/>
        <w:ind w:left="1134" w:right="1134"/>
        <w:contextualSpacing w:val="0"/>
        <w:jc w:val="both"/>
        <w:rPr>
          <w:rFonts w:ascii="Arial" w:hAnsi="Arial" w:cs="Arial"/>
          <w:sz w:val="24"/>
          <w:szCs w:val="24"/>
        </w:rPr>
      </w:pPr>
    </w:p>
    <w:p w:rsidR="006819CB" w:rsidRPr="00674F91" w:rsidRDefault="006819CB" w:rsidP="00085AFE">
      <w:pPr>
        <w:pStyle w:val="ListParagraph"/>
        <w:ind w:left="1134" w:right="1134"/>
        <w:contextualSpacing w:val="0"/>
        <w:jc w:val="both"/>
        <w:rPr>
          <w:rFonts w:ascii="Arial" w:hAnsi="Arial" w:cs="Arial"/>
          <w:sz w:val="24"/>
          <w:szCs w:val="24"/>
        </w:rPr>
      </w:pPr>
      <w:r w:rsidRPr="00674F91">
        <w:rPr>
          <w:rFonts w:ascii="Arial" w:hAnsi="Arial" w:cs="Arial"/>
          <w:sz w:val="24"/>
          <w:szCs w:val="24"/>
        </w:rPr>
        <w:t xml:space="preserve">The overarching principle is to reduce the number of contacts between children and staff. Where it is not possible to restrict staff to a contact group then other control measures are key - keeping social distance e.g. stay at the front of the class; good hand hygiene; wearing a face covering; robust cleaning regime. For TTP </w:t>
      </w:r>
      <w:r w:rsidR="00B2520E" w:rsidRPr="00674F91">
        <w:rPr>
          <w:rFonts w:ascii="Arial" w:hAnsi="Arial" w:cs="Arial"/>
          <w:sz w:val="24"/>
          <w:szCs w:val="24"/>
        </w:rPr>
        <w:t>purposes keep</w:t>
      </w:r>
      <w:r w:rsidRPr="00674F91">
        <w:rPr>
          <w:rFonts w:ascii="Arial" w:hAnsi="Arial" w:cs="Arial"/>
          <w:sz w:val="24"/>
          <w:szCs w:val="24"/>
        </w:rPr>
        <w:t xml:space="preserve"> a log of teacher’s timetable. </w:t>
      </w:r>
    </w:p>
    <w:p w:rsidR="006819CB" w:rsidRDefault="006819CB" w:rsidP="00085AFE">
      <w:pPr>
        <w:pStyle w:val="ListParagraph"/>
        <w:ind w:left="1134" w:right="1134"/>
        <w:contextualSpacing w:val="0"/>
        <w:jc w:val="both"/>
        <w:rPr>
          <w:rFonts w:ascii="Arial" w:hAnsi="Arial" w:cs="Arial"/>
          <w:sz w:val="24"/>
          <w:szCs w:val="24"/>
        </w:rPr>
      </w:pPr>
    </w:p>
    <w:p w:rsidR="00085AFE"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It is essential, where possible that measures are taken to, where possible, minimise social contact and mixing as far as is practicable. Consideration should be given to a reduction in group sizes where social distancing cannot be managed due to </w:t>
      </w:r>
      <w:proofErr w:type="gramStart"/>
      <w:r w:rsidRPr="0047414A">
        <w:rPr>
          <w:rFonts w:ascii="Arial" w:hAnsi="Arial" w:cs="Arial"/>
          <w:sz w:val="24"/>
          <w:szCs w:val="24"/>
        </w:rPr>
        <w:t>pupils</w:t>
      </w:r>
      <w:proofErr w:type="gramEnd"/>
      <w:r w:rsidRPr="0047414A">
        <w:rPr>
          <w:rFonts w:ascii="Arial" w:hAnsi="Arial" w:cs="Arial"/>
          <w:sz w:val="24"/>
          <w:szCs w:val="24"/>
        </w:rPr>
        <w:t xml:space="preserve"> needs and behaviours. </w:t>
      </w:r>
    </w:p>
    <w:p w:rsidR="00085AFE" w:rsidRDefault="00085AFE" w:rsidP="00085AFE">
      <w:pPr>
        <w:pStyle w:val="ListParagraph"/>
        <w:ind w:left="1134" w:right="1134"/>
        <w:contextualSpacing w:val="0"/>
        <w:jc w:val="both"/>
        <w:rPr>
          <w:rFonts w:ascii="Arial" w:eastAsia="Times New Roman" w:hAnsi="Arial" w:cs="Arial"/>
          <w:color w:val="FF0000"/>
          <w:sz w:val="24"/>
          <w:szCs w:val="24"/>
          <w:lang w:eastAsia="en-GB"/>
        </w:rPr>
      </w:pPr>
    </w:p>
    <w:p w:rsidR="00085AFE" w:rsidRPr="00674F91" w:rsidRDefault="00085AFE" w:rsidP="00085AFE">
      <w:pPr>
        <w:pStyle w:val="ListParagraph"/>
        <w:ind w:left="1134" w:right="1134"/>
        <w:contextualSpacing w:val="0"/>
        <w:jc w:val="both"/>
        <w:rPr>
          <w:rFonts w:ascii="Arial" w:hAnsi="Arial" w:cs="Arial"/>
          <w:sz w:val="24"/>
          <w:szCs w:val="24"/>
        </w:rPr>
      </w:pPr>
      <w:r w:rsidRPr="00674F91">
        <w:rPr>
          <w:rFonts w:ascii="Arial" w:eastAsia="Times New Roman" w:hAnsi="Arial" w:cs="Arial"/>
          <w:sz w:val="24"/>
          <w:szCs w:val="24"/>
          <w:lang w:eastAsia="en-GB"/>
        </w:rPr>
        <w:t>Where a learner routinely attends more than one setting on a part-time basis, e.g. because they are dual-registered at a mainstream school and either a PRU setting, a EOTAS setting or a special school, the settings should work through the system of controls collaboratively, enabling them to address any risks identified and allowing them to jointly deliver a broad and balanced curriculum for the learner. During this time the settings should consider whether providing learning on one site may be feasible</w:t>
      </w:r>
    </w:p>
    <w:p w:rsidR="006819CB" w:rsidRPr="0047414A" w:rsidRDefault="006819CB" w:rsidP="00085AFE">
      <w:pPr>
        <w:pStyle w:val="ListParagraph"/>
        <w:ind w:left="1134" w:right="1134"/>
        <w:contextualSpacing w:val="0"/>
        <w:jc w:val="both"/>
        <w:rPr>
          <w:rFonts w:ascii="Arial" w:hAnsi="Arial" w:cs="Arial"/>
          <w:sz w:val="24"/>
          <w:szCs w:val="24"/>
        </w:rPr>
      </w:pPr>
    </w:p>
    <w:p w:rsidR="00085AFE" w:rsidRDefault="00B2520E" w:rsidP="00B2520E">
      <w:pPr>
        <w:pStyle w:val="Heading2"/>
        <w:ind w:left="1701"/>
        <w:jc w:val="both"/>
        <w:rPr>
          <w:rFonts w:ascii="Arial" w:hAnsi="Arial" w:cs="Arial"/>
          <w:sz w:val="24"/>
          <w:szCs w:val="24"/>
        </w:rPr>
      </w:pPr>
      <w:bookmarkStart w:id="514" w:name="_Toc67233519"/>
      <w:r w:rsidRPr="00B2520E">
        <w:rPr>
          <w:rFonts w:ascii="Arial" w:hAnsi="Arial" w:cs="Arial"/>
          <w:sz w:val="24"/>
          <w:szCs w:val="24"/>
        </w:rPr>
        <w:t>9.1</w:t>
      </w:r>
      <w:r w:rsidRPr="00B2520E">
        <w:rPr>
          <w:rFonts w:ascii="Arial" w:hAnsi="Arial" w:cs="Arial"/>
          <w:sz w:val="24"/>
          <w:szCs w:val="24"/>
        </w:rPr>
        <w:tab/>
      </w:r>
      <w:r w:rsidR="00085AFE" w:rsidRPr="00B2520E">
        <w:rPr>
          <w:rFonts w:ascii="Arial" w:hAnsi="Arial" w:cs="Arial"/>
          <w:sz w:val="24"/>
          <w:szCs w:val="24"/>
        </w:rPr>
        <w:t>Home tuition</w:t>
      </w:r>
      <w:bookmarkEnd w:id="514"/>
    </w:p>
    <w:p w:rsidR="00B2520E" w:rsidRPr="00B2520E" w:rsidRDefault="00B2520E" w:rsidP="00B2520E"/>
    <w:p w:rsidR="00085AFE" w:rsidRPr="0047414A" w:rsidRDefault="00085AFE" w:rsidP="00085AFE">
      <w:pPr>
        <w:pStyle w:val="ListParagraph"/>
        <w:ind w:left="1134" w:right="1134"/>
        <w:contextualSpacing w:val="0"/>
        <w:jc w:val="both"/>
        <w:rPr>
          <w:rFonts w:ascii="Arial" w:hAnsi="Arial" w:cs="Arial"/>
          <w:sz w:val="24"/>
          <w:szCs w:val="24"/>
        </w:rPr>
      </w:pPr>
      <w:r w:rsidRPr="4C52088B">
        <w:rPr>
          <w:rFonts w:ascii="Arial" w:hAnsi="Arial" w:cs="Arial"/>
          <w:sz w:val="24"/>
          <w:szCs w:val="24"/>
        </w:rPr>
        <w:t xml:space="preserve">There are no plans at present to recommence delivery of educational programmes for pupils in receipt of home tuition at their homes. The variables inherent in such a delivery make risk assessments in light of Covid-19 transmission too complex and varied in terms of mitigation of risk.  Therefore the existing strategy of providing tuition for pupils in receipt of home tuition via Teams will continue until further review. </w:t>
      </w:r>
    </w:p>
    <w:p w:rsidR="00B2520E" w:rsidRDefault="00B2520E" w:rsidP="00B2520E">
      <w:pPr>
        <w:shd w:val="clear" w:color="auto" w:fill="FFFFFF"/>
        <w:ind w:left="1134" w:right="1134"/>
        <w:jc w:val="both"/>
        <w:rPr>
          <w:rFonts w:ascii="Arial" w:eastAsia="Times New Roman" w:hAnsi="Arial" w:cs="Arial"/>
          <w:color w:val="1F1F1F"/>
          <w:sz w:val="24"/>
          <w:szCs w:val="24"/>
          <w:lang w:eastAsia="en-GB"/>
        </w:rPr>
      </w:pPr>
    </w:p>
    <w:p w:rsidR="00B2520E" w:rsidRDefault="00B2520E" w:rsidP="00B2520E">
      <w:pPr>
        <w:pStyle w:val="Heading2"/>
        <w:ind w:left="1701"/>
        <w:jc w:val="both"/>
        <w:rPr>
          <w:rFonts w:ascii="Arial" w:hAnsi="Arial" w:cs="Arial"/>
          <w:sz w:val="24"/>
          <w:szCs w:val="24"/>
          <w:lang w:eastAsia="en-GB"/>
        </w:rPr>
      </w:pPr>
      <w:bookmarkStart w:id="515" w:name="_Toc67233520"/>
      <w:r w:rsidRPr="00B2520E">
        <w:rPr>
          <w:rFonts w:ascii="Arial" w:hAnsi="Arial" w:cs="Arial"/>
          <w:sz w:val="24"/>
          <w:szCs w:val="24"/>
          <w:lang w:eastAsia="en-GB"/>
        </w:rPr>
        <w:t>9.2</w:t>
      </w:r>
      <w:r w:rsidRPr="00B2520E">
        <w:rPr>
          <w:rFonts w:ascii="Arial" w:hAnsi="Arial" w:cs="Arial"/>
          <w:sz w:val="24"/>
          <w:szCs w:val="24"/>
          <w:lang w:eastAsia="en-GB"/>
        </w:rPr>
        <w:tab/>
        <w:t>Special Education Needs</w:t>
      </w:r>
      <w:bookmarkEnd w:id="515"/>
    </w:p>
    <w:p w:rsidR="00B2520E" w:rsidRPr="00674F91" w:rsidRDefault="00B2520E" w:rsidP="00B2520E">
      <w:pPr>
        <w:rPr>
          <w:lang w:eastAsia="en-GB"/>
        </w:rPr>
      </w:pPr>
    </w:p>
    <w:p w:rsidR="00B2520E" w:rsidRPr="00674F91" w:rsidRDefault="00B2520E" w:rsidP="00B2520E">
      <w:pPr>
        <w:shd w:val="clear" w:color="auto" w:fill="FFFFFF"/>
        <w:ind w:left="1134" w:right="1134"/>
        <w:jc w:val="both"/>
        <w:rPr>
          <w:rFonts w:ascii="Arial" w:eastAsia="Times New Roman" w:hAnsi="Arial" w:cs="Arial"/>
          <w:sz w:val="24"/>
          <w:szCs w:val="24"/>
          <w:lang w:eastAsia="en-GB"/>
        </w:rPr>
      </w:pPr>
      <w:r w:rsidRPr="00674F91">
        <w:rPr>
          <w:rFonts w:ascii="Arial" w:eastAsia="Times New Roman" w:hAnsi="Arial" w:cs="Arial"/>
          <w:sz w:val="24"/>
          <w:szCs w:val="24"/>
          <w:lang w:eastAsia="en-GB"/>
        </w:rPr>
        <w:t>The statutory duties and obligations of local authorities and schools relating to SEN remain unchanged and in force, including the duty to arrange provision as set out in a statement.</w:t>
      </w:r>
    </w:p>
    <w:p w:rsidR="00B2520E" w:rsidRPr="00674F91" w:rsidRDefault="00B2520E" w:rsidP="00B2520E">
      <w:pPr>
        <w:shd w:val="clear" w:color="auto" w:fill="FFFFFF"/>
        <w:ind w:left="1134" w:right="1134"/>
        <w:jc w:val="both"/>
        <w:rPr>
          <w:rFonts w:ascii="Arial" w:eastAsia="Times New Roman" w:hAnsi="Arial" w:cs="Arial"/>
          <w:sz w:val="24"/>
          <w:szCs w:val="24"/>
          <w:lang w:eastAsia="en-GB"/>
        </w:rPr>
      </w:pPr>
    </w:p>
    <w:p w:rsidR="00B2520E" w:rsidRPr="00674F91" w:rsidRDefault="00B2520E" w:rsidP="00B2520E">
      <w:pPr>
        <w:shd w:val="clear" w:color="auto" w:fill="FFFFFF"/>
        <w:ind w:left="1134" w:right="1134"/>
        <w:jc w:val="both"/>
        <w:rPr>
          <w:rFonts w:ascii="Arial" w:eastAsia="Times New Roman" w:hAnsi="Arial" w:cs="Arial"/>
          <w:sz w:val="24"/>
          <w:szCs w:val="24"/>
          <w:lang w:eastAsia="en-GB"/>
        </w:rPr>
      </w:pPr>
      <w:r w:rsidRPr="00674F91">
        <w:rPr>
          <w:rFonts w:ascii="Arial" w:eastAsia="Times New Roman" w:hAnsi="Arial" w:cs="Arial"/>
          <w:sz w:val="24"/>
          <w:szCs w:val="24"/>
          <w:lang w:eastAsia="en-GB"/>
        </w:rPr>
        <w:t>In line with previous guidance schools/settings are encouraged to adopt a practical and flexible approach to ensure individual needs are met whilst minimising contact between groups, this should be considered as part of any risk assessment. For example, timetabling and scheduling 1:1 support provision over a longer cycle, in order to maintain overall levels of support whilst minimising staff and learners’ exposure to different groups or individuals may be appropriate.</w:t>
      </w:r>
    </w:p>
    <w:p w:rsidR="00B2520E" w:rsidRPr="00674F91" w:rsidRDefault="00B2520E" w:rsidP="00B2520E">
      <w:pPr>
        <w:shd w:val="clear" w:color="auto" w:fill="FFFFFF"/>
        <w:ind w:left="1134" w:right="1134"/>
        <w:jc w:val="both"/>
        <w:rPr>
          <w:rFonts w:ascii="Arial" w:eastAsia="Times New Roman" w:hAnsi="Arial" w:cs="Arial"/>
          <w:sz w:val="24"/>
          <w:szCs w:val="24"/>
          <w:lang w:eastAsia="en-GB"/>
        </w:rPr>
      </w:pPr>
    </w:p>
    <w:p w:rsidR="00B2520E" w:rsidRPr="00674F91" w:rsidRDefault="00B2520E" w:rsidP="00B2520E">
      <w:pPr>
        <w:shd w:val="clear" w:color="auto" w:fill="FFFFFF"/>
        <w:ind w:left="1134" w:right="1134"/>
        <w:jc w:val="both"/>
        <w:rPr>
          <w:rFonts w:ascii="Arial" w:eastAsia="Times New Roman" w:hAnsi="Arial" w:cs="Arial"/>
          <w:sz w:val="24"/>
          <w:szCs w:val="24"/>
          <w:lang w:eastAsia="en-GB"/>
        </w:rPr>
      </w:pPr>
      <w:r w:rsidRPr="00674F91">
        <w:rPr>
          <w:rFonts w:ascii="Arial" w:eastAsia="Times New Roman" w:hAnsi="Arial" w:cs="Arial"/>
          <w:sz w:val="24"/>
          <w:szCs w:val="24"/>
          <w:lang w:eastAsia="en-GB"/>
        </w:rPr>
        <w:t>Schools should continue to consult parents and carers about specific support needs, and use their discretion flexibly in agreeing the way forward for specific learners.</w:t>
      </w:r>
    </w:p>
    <w:p w:rsidR="00B2520E" w:rsidRPr="00674F91" w:rsidRDefault="00076EDF" w:rsidP="00085AFE">
      <w:pPr>
        <w:pStyle w:val="ListParagraph"/>
        <w:ind w:left="1134" w:right="1134"/>
        <w:contextualSpacing w:val="0"/>
        <w:jc w:val="both"/>
        <w:rPr>
          <w:rFonts w:ascii="Arial" w:hAnsi="Arial" w:cs="Arial"/>
          <w:sz w:val="24"/>
          <w:szCs w:val="24"/>
        </w:rPr>
      </w:pPr>
      <w:r w:rsidRPr="00674F91">
        <w:rPr>
          <w:rFonts w:ascii="Arial" w:hAnsi="Arial" w:cs="Arial"/>
          <w:sz w:val="24"/>
          <w:szCs w:val="24"/>
        </w:rPr>
        <w:t>Some pupils with SEN will need specific help and preparation for the changes to routine that this will involve, so teachers and SEN coordinators should plan to meet these needs, for example using social stories</w:t>
      </w:r>
    </w:p>
    <w:p w:rsidR="001F24E0" w:rsidRDefault="001F24E0" w:rsidP="00085AFE">
      <w:pPr>
        <w:ind w:left="1134" w:right="1134"/>
        <w:jc w:val="both"/>
        <w:rPr>
          <w:rFonts w:ascii="Arial" w:hAnsi="Arial" w:cs="Arial"/>
          <w:sz w:val="24"/>
          <w:szCs w:val="24"/>
        </w:rPr>
      </w:pPr>
    </w:p>
    <w:p w:rsidR="00A403B0" w:rsidRPr="00674F91" w:rsidRDefault="00A403B0" w:rsidP="00085AFE">
      <w:pPr>
        <w:ind w:left="1134" w:right="1134"/>
        <w:jc w:val="both"/>
        <w:rPr>
          <w:rFonts w:ascii="Arial" w:hAnsi="Arial" w:cs="Arial"/>
          <w:sz w:val="24"/>
          <w:szCs w:val="24"/>
        </w:rPr>
      </w:pPr>
    </w:p>
    <w:p w:rsidR="00F9283F" w:rsidRPr="00085AFE" w:rsidRDefault="00085AFE" w:rsidP="00085AFE">
      <w:pPr>
        <w:pStyle w:val="Heading1"/>
        <w:keepNext w:val="0"/>
        <w:shd w:val="clear" w:color="auto" w:fill="B8CCE4" w:themeFill="accent1" w:themeFillTint="66"/>
        <w:ind w:left="1134" w:right="1134"/>
        <w:contextualSpacing/>
        <w:jc w:val="both"/>
        <w:rPr>
          <w:rFonts w:ascii="Arial" w:hAnsi="Arial" w:cs="Arial"/>
          <w:sz w:val="24"/>
          <w:szCs w:val="24"/>
        </w:rPr>
      </w:pPr>
      <w:bookmarkStart w:id="516" w:name="_Staff_member_or"/>
      <w:bookmarkStart w:id="517" w:name="_10._Staff_member"/>
      <w:bookmarkStart w:id="518" w:name="_Toc67233521"/>
      <w:bookmarkEnd w:id="516"/>
      <w:bookmarkEnd w:id="517"/>
      <w:r w:rsidRPr="00085AFE">
        <w:rPr>
          <w:rFonts w:ascii="Arial" w:hAnsi="Arial" w:cs="Arial"/>
          <w:sz w:val="24"/>
          <w:szCs w:val="24"/>
        </w:rPr>
        <w:t>10.</w:t>
      </w:r>
      <w:r w:rsidR="00F9283F" w:rsidRPr="00085AFE">
        <w:rPr>
          <w:rFonts w:ascii="Arial" w:hAnsi="Arial" w:cs="Arial"/>
          <w:sz w:val="24"/>
          <w:szCs w:val="24"/>
        </w:rPr>
        <w:tab/>
      </w:r>
      <w:bookmarkStart w:id="519" w:name="_Toc65751898"/>
      <w:bookmarkStart w:id="520" w:name="_Toc65752134"/>
      <w:r w:rsidR="00F9283F" w:rsidRPr="00085AFE">
        <w:rPr>
          <w:rFonts w:ascii="Arial" w:hAnsi="Arial" w:cs="Arial"/>
          <w:sz w:val="24"/>
          <w:szCs w:val="24"/>
        </w:rPr>
        <w:t>Staff member or child becoming unwell during operational hours</w:t>
      </w:r>
      <w:bookmarkEnd w:id="518"/>
      <w:bookmarkEnd w:id="519"/>
      <w:bookmarkEnd w:id="520"/>
    </w:p>
    <w:p w:rsidR="00867743" w:rsidRDefault="00867743" w:rsidP="00867743">
      <w:pPr>
        <w:ind w:left="1134" w:right="1134"/>
        <w:jc w:val="both"/>
        <w:rPr>
          <w:rFonts w:ascii="Arial" w:hAnsi="Arial" w:cs="Arial"/>
          <w:color w:val="FF0000"/>
          <w:sz w:val="24"/>
          <w:szCs w:val="24"/>
        </w:rPr>
      </w:pPr>
    </w:p>
    <w:p w:rsidR="00867743" w:rsidRPr="00674F91" w:rsidRDefault="00867743" w:rsidP="00867743">
      <w:pPr>
        <w:ind w:left="1134" w:right="1134"/>
        <w:jc w:val="both"/>
        <w:rPr>
          <w:rFonts w:ascii="Arial" w:hAnsi="Arial" w:cs="Arial"/>
          <w:sz w:val="24"/>
          <w:szCs w:val="24"/>
        </w:rPr>
      </w:pPr>
      <w:r w:rsidRPr="00674F91">
        <w:rPr>
          <w:rFonts w:ascii="Arial" w:hAnsi="Arial" w:cs="Arial"/>
          <w:sz w:val="24"/>
          <w:szCs w:val="24"/>
        </w:rPr>
        <w:t xml:space="preserve">Any member of staff who has provided close contact care to someone with symptoms, even while wearing a face covering, and all other members of staff or learners who have been in close contact with that person with symptoms, even if wearing a face covering, do not need to go home to self-isolate unless: </w:t>
      </w:r>
    </w:p>
    <w:p w:rsidR="00867743" w:rsidRPr="00674F91" w:rsidRDefault="00867743" w:rsidP="00867743">
      <w:pPr>
        <w:ind w:left="1134" w:right="1134"/>
        <w:jc w:val="both"/>
        <w:rPr>
          <w:rFonts w:ascii="Arial" w:hAnsi="Arial" w:cs="Arial"/>
          <w:sz w:val="24"/>
          <w:szCs w:val="24"/>
        </w:rPr>
      </w:pPr>
    </w:p>
    <w:p w:rsidR="003014CA" w:rsidRPr="00674F91" w:rsidRDefault="003014CA" w:rsidP="001F2132">
      <w:pPr>
        <w:pStyle w:val="ListParagraph"/>
        <w:numPr>
          <w:ilvl w:val="0"/>
          <w:numId w:val="141"/>
        </w:numPr>
        <w:ind w:right="1134"/>
        <w:contextualSpacing w:val="0"/>
        <w:jc w:val="both"/>
        <w:rPr>
          <w:rFonts w:ascii="Arial" w:hAnsi="Arial" w:cs="Arial"/>
          <w:sz w:val="24"/>
          <w:szCs w:val="24"/>
        </w:rPr>
      </w:pPr>
      <w:r w:rsidRPr="00674F91">
        <w:rPr>
          <w:rFonts w:ascii="Arial" w:hAnsi="Arial" w:cs="Arial"/>
          <w:sz w:val="24"/>
          <w:szCs w:val="24"/>
        </w:rPr>
        <w:t>T</w:t>
      </w:r>
      <w:r w:rsidR="00867743" w:rsidRPr="00674F91">
        <w:rPr>
          <w:rFonts w:ascii="Arial" w:hAnsi="Arial" w:cs="Arial"/>
          <w:sz w:val="24"/>
          <w:szCs w:val="24"/>
        </w:rPr>
        <w:t xml:space="preserve">he symptomatic person subsequently tests positive </w:t>
      </w:r>
    </w:p>
    <w:p w:rsidR="003014CA" w:rsidRPr="00674F91" w:rsidRDefault="003014CA" w:rsidP="001F2132">
      <w:pPr>
        <w:pStyle w:val="ListParagraph"/>
        <w:numPr>
          <w:ilvl w:val="0"/>
          <w:numId w:val="141"/>
        </w:numPr>
        <w:ind w:right="1134"/>
        <w:contextualSpacing w:val="0"/>
        <w:jc w:val="both"/>
        <w:rPr>
          <w:rFonts w:ascii="Arial" w:hAnsi="Arial" w:cs="Arial"/>
          <w:sz w:val="24"/>
          <w:szCs w:val="24"/>
        </w:rPr>
      </w:pPr>
      <w:r w:rsidRPr="00674F91">
        <w:rPr>
          <w:rFonts w:ascii="Arial" w:hAnsi="Arial" w:cs="Arial"/>
          <w:sz w:val="24"/>
          <w:szCs w:val="24"/>
        </w:rPr>
        <w:t>T</w:t>
      </w:r>
      <w:r w:rsidR="00867743" w:rsidRPr="00674F91">
        <w:rPr>
          <w:rFonts w:ascii="Arial" w:hAnsi="Arial" w:cs="Arial"/>
          <w:sz w:val="24"/>
          <w:szCs w:val="24"/>
        </w:rPr>
        <w:t xml:space="preserve">hey develop symptoms themselves (in which case, they should commence </w:t>
      </w:r>
      <w:r w:rsidRPr="00674F91">
        <w:rPr>
          <w:rFonts w:ascii="Arial" w:hAnsi="Arial" w:cs="Arial"/>
          <w:sz w:val="24"/>
          <w:szCs w:val="24"/>
        </w:rPr>
        <w:t xml:space="preserve">self- </w:t>
      </w:r>
      <w:r w:rsidR="00867743" w:rsidRPr="00674F91">
        <w:rPr>
          <w:rFonts w:ascii="Arial" w:hAnsi="Arial" w:cs="Arial"/>
          <w:sz w:val="24"/>
          <w:szCs w:val="24"/>
        </w:rPr>
        <w:t xml:space="preserve">isolation immediately and arrange to have a test) </w:t>
      </w:r>
    </w:p>
    <w:p w:rsidR="00867743" w:rsidRPr="00674F91" w:rsidRDefault="003014CA" w:rsidP="001F2132">
      <w:pPr>
        <w:pStyle w:val="ListParagraph"/>
        <w:numPr>
          <w:ilvl w:val="0"/>
          <w:numId w:val="141"/>
        </w:numPr>
        <w:ind w:right="1134"/>
        <w:contextualSpacing w:val="0"/>
        <w:jc w:val="both"/>
        <w:rPr>
          <w:rFonts w:ascii="Arial" w:hAnsi="Arial" w:cs="Arial"/>
          <w:sz w:val="24"/>
          <w:szCs w:val="24"/>
        </w:rPr>
      </w:pPr>
      <w:r w:rsidRPr="00674F91">
        <w:rPr>
          <w:rFonts w:ascii="Arial" w:hAnsi="Arial" w:cs="Arial"/>
          <w:sz w:val="24"/>
          <w:szCs w:val="24"/>
        </w:rPr>
        <w:t>They</w:t>
      </w:r>
      <w:r w:rsidR="00867743" w:rsidRPr="00674F91">
        <w:rPr>
          <w:rFonts w:ascii="Arial" w:hAnsi="Arial" w:cs="Arial"/>
          <w:sz w:val="24"/>
          <w:szCs w:val="24"/>
        </w:rPr>
        <w:t xml:space="preserve"> are requested to do so by TTP. </w:t>
      </w:r>
    </w:p>
    <w:p w:rsidR="00F9283F" w:rsidRPr="00674F91" w:rsidRDefault="00F9283F" w:rsidP="00103D5F">
      <w:pPr>
        <w:pStyle w:val="Heading2"/>
        <w:ind w:left="1134" w:right="1134"/>
        <w:jc w:val="both"/>
      </w:pPr>
    </w:p>
    <w:p w:rsidR="00CC7C52" w:rsidRPr="00CC7C52" w:rsidRDefault="00CC7C52" w:rsidP="00CC7C52"/>
    <w:p w:rsidR="00F9283F" w:rsidRPr="00103D5F" w:rsidRDefault="00F9283F" w:rsidP="001F2132">
      <w:pPr>
        <w:pStyle w:val="Heading2"/>
        <w:keepLines/>
        <w:numPr>
          <w:ilvl w:val="1"/>
          <w:numId w:val="73"/>
        </w:numPr>
        <w:ind w:left="1701" w:right="1134" w:firstLine="0"/>
        <w:jc w:val="both"/>
        <w:rPr>
          <w:rFonts w:ascii="Arial" w:hAnsi="Arial" w:cs="Arial"/>
          <w:sz w:val="24"/>
          <w:szCs w:val="24"/>
        </w:rPr>
      </w:pPr>
      <w:bookmarkStart w:id="521" w:name="_Staff"/>
      <w:bookmarkStart w:id="522" w:name="_Toc65751899"/>
      <w:bookmarkStart w:id="523" w:name="_Toc65752135"/>
      <w:bookmarkStart w:id="524" w:name="_Toc67233522"/>
      <w:bookmarkEnd w:id="521"/>
      <w:r w:rsidRPr="00103D5F">
        <w:rPr>
          <w:rFonts w:ascii="Arial" w:hAnsi="Arial" w:cs="Arial"/>
          <w:sz w:val="24"/>
          <w:szCs w:val="24"/>
        </w:rPr>
        <w:t>Staff</w:t>
      </w:r>
      <w:bookmarkEnd w:id="522"/>
      <w:bookmarkEnd w:id="523"/>
      <w:bookmarkEnd w:id="524"/>
      <w:r w:rsidRPr="00103D5F">
        <w:rPr>
          <w:rFonts w:ascii="Arial" w:hAnsi="Arial" w:cs="Arial"/>
          <w:sz w:val="24"/>
          <w:szCs w:val="24"/>
        </w:rPr>
        <w:t xml:space="preserve"> </w:t>
      </w:r>
    </w:p>
    <w:p w:rsidR="00F9283F" w:rsidRPr="0047414A" w:rsidRDefault="00F9283F" w:rsidP="00D05970">
      <w:pPr>
        <w:pStyle w:val="ListParagraph"/>
        <w:ind w:left="1701" w:right="1134"/>
        <w:jc w:val="both"/>
        <w:rPr>
          <w:rFonts w:ascii="Arial" w:eastAsia="Times New Roman" w:hAnsi="Arial" w:cs="Arial"/>
          <w:sz w:val="24"/>
          <w:szCs w:val="24"/>
        </w:rPr>
      </w:pPr>
    </w:p>
    <w:p w:rsidR="00F9283F" w:rsidRPr="0047414A" w:rsidRDefault="00A403B0" w:rsidP="00103D5F">
      <w:pPr>
        <w:pStyle w:val="ListParagraph"/>
        <w:ind w:left="1134" w:right="1134"/>
        <w:jc w:val="both"/>
        <w:rPr>
          <w:rFonts w:ascii="Arial" w:eastAsia="Times New Roman" w:hAnsi="Arial" w:cs="Arial"/>
          <w:sz w:val="24"/>
          <w:szCs w:val="24"/>
        </w:rPr>
      </w:pPr>
      <w:r>
        <w:rPr>
          <w:rFonts w:ascii="Arial" w:eastAsia="Times New Roman" w:hAnsi="Arial" w:cs="Arial"/>
          <w:sz w:val="24"/>
          <w:szCs w:val="24"/>
        </w:rPr>
        <w:t xml:space="preserve">Schools/settings </w:t>
      </w:r>
      <w:proofErr w:type="spellStart"/>
      <w:r>
        <w:rPr>
          <w:rFonts w:ascii="Arial" w:eastAsia="Times New Roman" w:hAnsi="Arial" w:cs="Arial"/>
          <w:sz w:val="24"/>
          <w:szCs w:val="24"/>
        </w:rPr>
        <w:t>wil</w:t>
      </w:r>
      <w:proofErr w:type="spellEnd"/>
      <w:r w:rsidR="00F9283F">
        <w:rPr>
          <w:rFonts w:ascii="Arial" w:eastAsia="Times New Roman" w:hAnsi="Arial" w:cs="Arial"/>
          <w:sz w:val="24"/>
          <w:szCs w:val="24"/>
        </w:rPr>
        <w:t xml:space="preserve"> ensure that all staff are</w:t>
      </w:r>
      <w:r w:rsidR="00F9283F" w:rsidRPr="0047414A">
        <w:rPr>
          <w:rFonts w:ascii="Arial" w:eastAsia="Times New Roman" w:hAnsi="Arial" w:cs="Arial"/>
          <w:sz w:val="24"/>
          <w:szCs w:val="24"/>
        </w:rPr>
        <w:t xml:space="preserve"> reminded of the common symptoms of COVID-19 and watch for symptoms in themselves and others. These symptoms include:</w:t>
      </w:r>
    </w:p>
    <w:p w:rsidR="00103D5F" w:rsidRDefault="00103D5F" w:rsidP="00F37791">
      <w:pPr>
        <w:pStyle w:val="ListParagraph"/>
        <w:numPr>
          <w:ilvl w:val="1"/>
          <w:numId w:val="47"/>
        </w:numPr>
        <w:ind w:right="1134"/>
        <w:jc w:val="both"/>
        <w:rPr>
          <w:rFonts w:ascii="Arial" w:eastAsia="Times New Roman" w:hAnsi="Arial" w:cs="Arial"/>
          <w:sz w:val="24"/>
          <w:szCs w:val="24"/>
        </w:rPr>
      </w:pPr>
      <w:r>
        <w:rPr>
          <w:rFonts w:ascii="Arial" w:eastAsia="Times New Roman" w:hAnsi="Arial" w:cs="Arial"/>
          <w:sz w:val="24"/>
          <w:szCs w:val="24"/>
        </w:rPr>
        <w:t>High temperature/ fever</w:t>
      </w:r>
    </w:p>
    <w:p w:rsidR="00103D5F" w:rsidRDefault="00F9283F" w:rsidP="00F37791">
      <w:pPr>
        <w:pStyle w:val="ListParagraph"/>
        <w:numPr>
          <w:ilvl w:val="1"/>
          <w:numId w:val="47"/>
        </w:numPr>
        <w:ind w:right="1134"/>
        <w:jc w:val="both"/>
        <w:rPr>
          <w:rFonts w:ascii="Arial" w:eastAsia="Times New Roman" w:hAnsi="Arial" w:cs="Arial"/>
          <w:sz w:val="24"/>
          <w:szCs w:val="24"/>
        </w:rPr>
      </w:pPr>
      <w:r w:rsidRPr="00103D5F">
        <w:rPr>
          <w:rFonts w:ascii="Arial" w:eastAsia="Times New Roman" w:hAnsi="Arial" w:cs="Arial"/>
          <w:sz w:val="24"/>
          <w:szCs w:val="24"/>
        </w:rPr>
        <w:t>New constant coughing</w:t>
      </w:r>
    </w:p>
    <w:p w:rsidR="00103D5F" w:rsidRDefault="00F9283F" w:rsidP="00F37791">
      <w:pPr>
        <w:pStyle w:val="ListParagraph"/>
        <w:numPr>
          <w:ilvl w:val="1"/>
          <w:numId w:val="47"/>
        </w:numPr>
        <w:ind w:right="1134"/>
        <w:jc w:val="both"/>
        <w:rPr>
          <w:rFonts w:ascii="Arial" w:eastAsia="Times New Roman" w:hAnsi="Arial" w:cs="Arial"/>
          <w:sz w:val="24"/>
          <w:szCs w:val="24"/>
        </w:rPr>
      </w:pPr>
      <w:r w:rsidRPr="00103D5F">
        <w:rPr>
          <w:rFonts w:ascii="Arial" w:eastAsia="Times New Roman" w:hAnsi="Arial" w:cs="Arial"/>
          <w:sz w:val="24"/>
          <w:szCs w:val="24"/>
        </w:rPr>
        <w:t>Loss of taste</w:t>
      </w:r>
    </w:p>
    <w:p w:rsidR="00F9283F" w:rsidRPr="00103D5F" w:rsidRDefault="00F9283F" w:rsidP="00F37791">
      <w:pPr>
        <w:pStyle w:val="ListParagraph"/>
        <w:numPr>
          <w:ilvl w:val="1"/>
          <w:numId w:val="47"/>
        </w:numPr>
        <w:ind w:right="1134"/>
        <w:jc w:val="both"/>
        <w:rPr>
          <w:rFonts w:ascii="Arial" w:eastAsia="Times New Roman" w:hAnsi="Arial" w:cs="Arial"/>
          <w:sz w:val="24"/>
          <w:szCs w:val="24"/>
        </w:rPr>
      </w:pPr>
      <w:r w:rsidRPr="00103D5F">
        <w:rPr>
          <w:rFonts w:ascii="Arial" w:eastAsia="Times New Roman" w:hAnsi="Arial" w:cs="Arial"/>
          <w:sz w:val="24"/>
          <w:szCs w:val="24"/>
        </w:rPr>
        <w:t>Loss of smell</w:t>
      </w:r>
    </w:p>
    <w:p w:rsidR="00F9283F" w:rsidRPr="0047414A" w:rsidRDefault="00F9283F" w:rsidP="00103D5F">
      <w:pPr>
        <w:pStyle w:val="ListParagraph"/>
        <w:ind w:left="1134" w:right="1134"/>
        <w:jc w:val="both"/>
        <w:rPr>
          <w:rFonts w:ascii="Arial" w:eastAsia="Times New Roman" w:hAnsi="Arial" w:cs="Arial"/>
          <w:sz w:val="24"/>
          <w:szCs w:val="24"/>
        </w:rPr>
      </w:pPr>
    </w:p>
    <w:p w:rsidR="00674F91" w:rsidRDefault="00F9283F" w:rsidP="00674F91">
      <w:pPr>
        <w:pStyle w:val="ListParagraph"/>
        <w:ind w:left="1134" w:right="1134"/>
        <w:jc w:val="both"/>
        <w:rPr>
          <w:rFonts w:ascii="Arial" w:eastAsia="Times New Roman" w:hAnsi="Arial" w:cs="Arial"/>
          <w:sz w:val="24"/>
          <w:szCs w:val="24"/>
        </w:rPr>
      </w:pPr>
      <w:r w:rsidRPr="0047414A">
        <w:rPr>
          <w:rFonts w:ascii="Arial" w:eastAsia="Times New Roman" w:hAnsi="Arial" w:cs="Arial"/>
          <w:sz w:val="24"/>
          <w:szCs w:val="24"/>
        </w:rPr>
        <w:t>If any staff member develops symptoms and based on the information that presents itself, the staff member must be asked to return home</w:t>
      </w:r>
      <w:r>
        <w:rPr>
          <w:rFonts w:ascii="Arial" w:eastAsia="Times New Roman" w:hAnsi="Arial" w:cs="Arial"/>
          <w:sz w:val="24"/>
          <w:szCs w:val="24"/>
        </w:rPr>
        <w:t xml:space="preserve"> immediately</w:t>
      </w:r>
      <w:r w:rsidRPr="0047414A">
        <w:rPr>
          <w:rFonts w:ascii="Arial" w:eastAsia="Times New Roman" w:hAnsi="Arial" w:cs="Arial"/>
          <w:sz w:val="24"/>
          <w:szCs w:val="24"/>
        </w:rPr>
        <w:t xml:space="preserve"> to self-isolate in accordance with Public Health Wales, and or NHS direct.</w:t>
      </w:r>
      <w:r w:rsidRPr="00B024EA">
        <w:rPr>
          <w:rFonts w:ascii="Arial" w:eastAsia="Times New Roman" w:hAnsi="Arial" w:cs="Arial"/>
          <w:sz w:val="24"/>
          <w:szCs w:val="24"/>
        </w:rPr>
        <w:t xml:space="preserve"> </w:t>
      </w:r>
    </w:p>
    <w:p w:rsidR="00674F91" w:rsidRDefault="00674F91" w:rsidP="00674F91">
      <w:pPr>
        <w:pStyle w:val="ListParagraph"/>
        <w:ind w:left="1134" w:right="1134"/>
        <w:jc w:val="both"/>
        <w:rPr>
          <w:rFonts w:ascii="Arial" w:eastAsia="Times New Roman" w:hAnsi="Arial" w:cs="Arial"/>
          <w:sz w:val="24"/>
          <w:szCs w:val="24"/>
        </w:rPr>
      </w:pPr>
    </w:p>
    <w:p w:rsidR="00674F91" w:rsidRPr="00674F91" w:rsidRDefault="00674F91" w:rsidP="00674F91">
      <w:pPr>
        <w:pStyle w:val="ListParagraph"/>
        <w:ind w:left="1134" w:right="1134"/>
        <w:jc w:val="both"/>
        <w:rPr>
          <w:rFonts w:ascii="Arial" w:hAnsi="Arial" w:cs="Arial"/>
          <w:color w:val="FF0000"/>
          <w:sz w:val="24"/>
          <w:szCs w:val="24"/>
        </w:rPr>
      </w:pPr>
      <w:r w:rsidRPr="00674F91">
        <w:rPr>
          <w:rFonts w:ascii="Arial" w:hAnsi="Arial" w:cs="Arial"/>
          <w:color w:val="FF0000"/>
          <w:sz w:val="24"/>
          <w:szCs w:val="24"/>
        </w:rPr>
        <w:t xml:space="preserve">Any staff member who becomes unwell or symptomatic prior to leaving home must contact the </w:t>
      </w:r>
      <w:proofErr w:type="spellStart"/>
      <w:r w:rsidRPr="00674F91">
        <w:rPr>
          <w:rFonts w:ascii="Arial" w:hAnsi="Arial" w:cs="Arial"/>
          <w:color w:val="FF0000"/>
          <w:sz w:val="24"/>
          <w:szCs w:val="24"/>
        </w:rPr>
        <w:t>Headteacher</w:t>
      </w:r>
      <w:proofErr w:type="spellEnd"/>
      <w:r w:rsidRPr="00674F91">
        <w:rPr>
          <w:rFonts w:ascii="Arial" w:hAnsi="Arial" w:cs="Arial"/>
          <w:color w:val="FF0000"/>
          <w:sz w:val="24"/>
          <w:szCs w:val="24"/>
        </w:rPr>
        <w:t xml:space="preserve"> or member of the senior management team prior to departure. </w:t>
      </w:r>
    </w:p>
    <w:p w:rsidR="00674F91" w:rsidRPr="00674F91" w:rsidRDefault="00674F91" w:rsidP="00674F91">
      <w:pPr>
        <w:pStyle w:val="ListParagraph"/>
        <w:ind w:left="1134" w:right="1134"/>
        <w:jc w:val="both"/>
        <w:rPr>
          <w:rFonts w:ascii="Arial" w:hAnsi="Arial" w:cs="Arial"/>
          <w:b/>
          <w:sz w:val="24"/>
          <w:szCs w:val="24"/>
        </w:rPr>
      </w:pPr>
    </w:p>
    <w:p w:rsidR="00F9283F" w:rsidRDefault="00F9283F" w:rsidP="00103D5F">
      <w:pPr>
        <w:pStyle w:val="ListParagraph"/>
        <w:ind w:left="1134" w:right="1134"/>
        <w:jc w:val="both"/>
        <w:rPr>
          <w:rFonts w:ascii="Arial" w:eastAsia="Times New Roman" w:hAnsi="Arial" w:cs="Arial"/>
          <w:sz w:val="24"/>
          <w:szCs w:val="24"/>
        </w:rPr>
      </w:pPr>
      <w:r>
        <w:rPr>
          <w:rFonts w:ascii="Arial" w:eastAsia="Times New Roman" w:hAnsi="Arial" w:cs="Arial"/>
          <w:sz w:val="24"/>
          <w:szCs w:val="24"/>
        </w:rPr>
        <w:t xml:space="preserve">If member of staff is being collected by a family member they should wait in the designated </w:t>
      </w:r>
      <w:r w:rsidRPr="0047414A">
        <w:rPr>
          <w:rFonts w:ascii="Arial" w:eastAsia="Times New Roman" w:hAnsi="Arial" w:cs="Arial"/>
          <w:sz w:val="24"/>
          <w:szCs w:val="24"/>
        </w:rPr>
        <w:t>isolation area</w:t>
      </w:r>
      <w:r>
        <w:rPr>
          <w:rFonts w:ascii="Arial" w:eastAsia="Times New Roman" w:hAnsi="Arial" w:cs="Arial"/>
          <w:sz w:val="24"/>
          <w:szCs w:val="24"/>
        </w:rPr>
        <w:t xml:space="preserve">. </w:t>
      </w:r>
    </w:p>
    <w:p w:rsidR="00F9283F" w:rsidRDefault="00F9283F" w:rsidP="00103D5F">
      <w:pPr>
        <w:pStyle w:val="ListParagraph"/>
        <w:ind w:left="1134" w:right="1134"/>
        <w:jc w:val="both"/>
        <w:rPr>
          <w:rFonts w:ascii="Arial" w:eastAsia="Times New Roman" w:hAnsi="Arial" w:cs="Arial"/>
          <w:sz w:val="24"/>
          <w:szCs w:val="24"/>
        </w:rPr>
      </w:pPr>
    </w:p>
    <w:p w:rsidR="00F9283F" w:rsidRDefault="00F9283F" w:rsidP="00103D5F">
      <w:pPr>
        <w:pStyle w:val="ListParagraph"/>
        <w:ind w:left="1134" w:right="1134"/>
        <w:jc w:val="both"/>
        <w:rPr>
          <w:rFonts w:ascii="Arial" w:eastAsia="Times New Roman" w:hAnsi="Arial" w:cs="Arial"/>
          <w:sz w:val="24"/>
          <w:szCs w:val="24"/>
        </w:rPr>
      </w:pPr>
      <w:r>
        <w:rPr>
          <w:rFonts w:ascii="Arial" w:eastAsia="Times New Roman" w:hAnsi="Arial" w:cs="Arial"/>
          <w:sz w:val="24"/>
          <w:szCs w:val="24"/>
        </w:rPr>
        <w:t xml:space="preserve">The member of staff should arrange to get </w:t>
      </w:r>
      <w:r w:rsidRPr="004B73D6">
        <w:rPr>
          <w:rFonts w:ascii="Arial" w:eastAsia="Times New Roman" w:hAnsi="Arial" w:cs="Arial"/>
          <w:sz w:val="24"/>
          <w:szCs w:val="24"/>
        </w:rPr>
        <w:t>tested</w:t>
      </w:r>
      <w:r>
        <w:rPr>
          <w:rFonts w:ascii="Arial" w:eastAsia="Times New Roman" w:hAnsi="Arial" w:cs="Arial"/>
          <w:sz w:val="24"/>
          <w:szCs w:val="24"/>
        </w:rPr>
        <w:t xml:space="preserve"> either by booking on line or telephone 119 (7am – 11pm) calls are free of charge</w:t>
      </w:r>
    </w:p>
    <w:p w:rsidR="00F9283F" w:rsidRPr="0047414A" w:rsidRDefault="00F9283F" w:rsidP="00103D5F">
      <w:pPr>
        <w:pStyle w:val="ListParagraph"/>
        <w:ind w:left="1134" w:right="1134"/>
        <w:jc w:val="both"/>
        <w:rPr>
          <w:rFonts w:ascii="Arial" w:eastAsia="Times New Roman" w:hAnsi="Arial" w:cs="Arial"/>
          <w:sz w:val="24"/>
          <w:szCs w:val="24"/>
        </w:rPr>
      </w:pPr>
    </w:p>
    <w:p w:rsidR="00103D5F" w:rsidRDefault="00F9283F" w:rsidP="00103D5F">
      <w:pPr>
        <w:pStyle w:val="ListParagraph"/>
        <w:ind w:left="1134" w:right="1134"/>
        <w:jc w:val="both"/>
        <w:rPr>
          <w:rFonts w:ascii="Arial" w:eastAsia="Times New Roman" w:hAnsi="Arial" w:cs="Arial"/>
          <w:sz w:val="24"/>
          <w:szCs w:val="24"/>
        </w:rPr>
      </w:pPr>
      <w:r w:rsidRPr="009D6FDB">
        <w:rPr>
          <w:rFonts w:ascii="Arial" w:eastAsia="Times New Roman" w:hAnsi="Arial" w:cs="Arial"/>
          <w:sz w:val="24"/>
          <w:szCs w:val="24"/>
        </w:rPr>
        <w:t xml:space="preserve">Anyone displaying symptoms should self-isolate for 10 days from when their symptoms started and whilst waiting for a test result. </w:t>
      </w:r>
    </w:p>
    <w:p w:rsidR="00103D5F" w:rsidRPr="009D6FDB" w:rsidRDefault="00103D5F" w:rsidP="00103D5F">
      <w:pPr>
        <w:pStyle w:val="ListParagraph"/>
        <w:ind w:left="1134" w:right="1134"/>
        <w:jc w:val="both"/>
        <w:rPr>
          <w:rFonts w:ascii="Arial" w:eastAsia="Times New Roman" w:hAnsi="Arial" w:cs="Arial"/>
          <w:sz w:val="24"/>
          <w:szCs w:val="24"/>
        </w:rPr>
      </w:pPr>
    </w:p>
    <w:p w:rsidR="00F9283F" w:rsidRDefault="00F9283F" w:rsidP="00103D5F">
      <w:pPr>
        <w:pStyle w:val="ListParagraph"/>
        <w:ind w:left="1134" w:right="1134"/>
        <w:jc w:val="both"/>
        <w:rPr>
          <w:rFonts w:ascii="Arial" w:eastAsia="Times New Roman" w:hAnsi="Arial" w:cs="Arial"/>
          <w:sz w:val="24"/>
          <w:szCs w:val="24"/>
        </w:rPr>
      </w:pPr>
      <w:r w:rsidRPr="009D6FDB">
        <w:rPr>
          <w:rFonts w:ascii="Arial" w:eastAsia="Times New Roman" w:hAnsi="Arial" w:cs="Arial"/>
          <w:sz w:val="24"/>
          <w:szCs w:val="24"/>
        </w:rPr>
        <w:t>Anyone in your household who does not have s</w:t>
      </w:r>
      <w:r w:rsidR="00103D5F">
        <w:rPr>
          <w:rFonts w:ascii="Arial" w:eastAsia="Times New Roman" w:hAnsi="Arial" w:cs="Arial"/>
          <w:sz w:val="24"/>
          <w:szCs w:val="24"/>
        </w:rPr>
        <w:t>ymptoms must self-isolate for 10</w:t>
      </w:r>
      <w:r w:rsidRPr="009D6FDB">
        <w:rPr>
          <w:rFonts w:ascii="Arial" w:eastAsia="Times New Roman" w:hAnsi="Arial" w:cs="Arial"/>
          <w:sz w:val="24"/>
          <w:szCs w:val="24"/>
        </w:rPr>
        <w:t xml:space="preserve"> days from when the first person in the home started having symptoms.</w:t>
      </w:r>
      <w:r>
        <w:rPr>
          <w:rFonts w:ascii="Arial" w:eastAsia="Times New Roman" w:hAnsi="Arial" w:cs="Arial"/>
          <w:sz w:val="24"/>
          <w:szCs w:val="24"/>
        </w:rPr>
        <w:t xml:space="preserve"> </w:t>
      </w:r>
    </w:p>
    <w:p w:rsidR="00674F91" w:rsidRPr="00103D5F" w:rsidRDefault="00674F91" w:rsidP="00103D5F">
      <w:pPr>
        <w:pStyle w:val="ListParagraph"/>
        <w:ind w:left="1134" w:right="1134"/>
        <w:jc w:val="both"/>
        <w:rPr>
          <w:rFonts w:ascii="Arial" w:eastAsia="Times New Roman" w:hAnsi="Arial" w:cs="Arial"/>
          <w:i/>
          <w:color w:val="00B0F0"/>
          <w:sz w:val="24"/>
          <w:szCs w:val="24"/>
        </w:rPr>
      </w:pPr>
    </w:p>
    <w:p w:rsidR="00103D5F" w:rsidRDefault="00103D5F" w:rsidP="00103D5F">
      <w:pPr>
        <w:pStyle w:val="ListParagraph"/>
        <w:ind w:left="1134" w:right="1134"/>
        <w:jc w:val="both"/>
        <w:rPr>
          <w:rFonts w:ascii="Arial" w:eastAsia="Times New Roman" w:hAnsi="Arial" w:cs="Arial"/>
          <w:sz w:val="24"/>
          <w:szCs w:val="24"/>
        </w:rPr>
      </w:pPr>
    </w:p>
    <w:p w:rsidR="00A403B0" w:rsidRDefault="00A403B0" w:rsidP="00103D5F">
      <w:pPr>
        <w:pStyle w:val="ListParagraph"/>
        <w:ind w:left="1134" w:right="1134"/>
        <w:jc w:val="both"/>
        <w:rPr>
          <w:rFonts w:ascii="Arial" w:eastAsia="Times New Roman" w:hAnsi="Arial" w:cs="Arial"/>
          <w:sz w:val="24"/>
          <w:szCs w:val="24"/>
        </w:rPr>
      </w:pPr>
    </w:p>
    <w:p w:rsidR="00F9283F" w:rsidRPr="00103D5F" w:rsidRDefault="00085AFE" w:rsidP="00103D5F">
      <w:pPr>
        <w:pStyle w:val="Heading2"/>
        <w:ind w:left="1701" w:right="1134"/>
        <w:jc w:val="both"/>
        <w:rPr>
          <w:rFonts w:ascii="Arial" w:hAnsi="Arial" w:cs="Arial"/>
          <w:sz w:val="24"/>
          <w:szCs w:val="24"/>
        </w:rPr>
      </w:pPr>
      <w:bookmarkStart w:id="525" w:name="_10.2_Children/_Pupils"/>
      <w:bookmarkStart w:id="526" w:name="_Toc65751900"/>
      <w:bookmarkStart w:id="527" w:name="_Toc65752136"/>
      <w:bookmarkStart w:id="528" w:name="_Toc67233523"/>
      <w:bookmarkEnd w:id="525"/>
      <w:r>
        <w:rPr>
          <w:rFonts w:ascii="Arial" w:hAnsi="Arial" w:cs="Arial"/>
          <w:sz w:val="24"/>
          <w:szCs w:val="24"/>
        </w:rPr>
        <w:t>10</w:t>
      </w:r>
      <w:r w:rsidR="00F9283F" w:rsidRPr="00103D5F">
        <w:rPr>
          <w:rFonts w:ascii="Arial" w:hAnsi="Arial" w:cs="Arial"/>
          <w:sz w:val="24"/>
          <w:szCs w:val="24"/>
        </w:rPr>
        <w:t>.2</w:t>
      </w:r>
      <w:r w:rsidR="00F9283F" w:rsidRPr="00103D5F">
        <w:rPr>
          <w:rFonts w:ascii="Arial" w:hAnsi="Arial" w:cs="Arial"/>
          <w:sz w:val="24"/>
          <w:szCs w:val="24"/>
        </w:rPr>
        <w:tab/>
        <w:t>Children/ Pupils</w:t>
      </w:r>
      <w:bookmarkEnd w:id="526"/>
      <w:bookmarkEnd w:id="527"/>
      <w:bookmarkEnd w:id="528"/>
    </w:p>
    <w:p w:rsidR="00F9283F" w:rsidRPr="00D7556E" w:rsidRDefault="00F9283F" w:rsidP="00103D5F">
      <w:pPr>
        <w:pStyle w:val="ListParagraph"/>
        <w:ind w:left="1134" w:right="1134"/>
        <w:jc w:val="both"/>
        <w:rPr>
          <w:rFonts w:ascii="Arial" w:eastAsia="Times New Roman" w:hAnsi="Arial" w:cs="Arial"/>
          <w:b/>
          <w:sz w:val="24"/>
          <w:szCs w:val="24"/>
          <w:u w:val="single"/>
        </w:rPr>
      </w:pPr>
    </w:p>
    <w:p w:rsidR="00F9283F" w:rsidRPr="0047414A" w:rsidRDefault="00F9283F" w:rsidP="00103D5F">
      <w:pPr>
        <w:ind w:left="1134" w:right="1134"/>
        <w:jc w:val="both"/>
        <w:rPr>
          <w:rFonts w:ascii="Arial" w:eastAsia="Times New Roman" w:hAnsi="Arial" w:cs="Arial"/>
          <w:sz w:val="24"/>
          <w:szCs w:val="24"/>
        </w:rPr>
      </w:pPr>
      <w:r w:rsidRPr="0047414A">
        <w:rPr>
          <w:rFonts w:ascii="Arial" w:eastAsia="Times New Roman" w:hAnsi="Arial" w:cs="Arial"/>
          <w:sz w:val="24"/>
          <w:szCs w:val="24"/>
        </w:rPr>
        <w:t xml:space="preserve">Any children/ pupils that displays symptoms of COVID – 19 must be </w:t>
      </w:r>
      <w:r>
        <w:rPr>
          <w:rFonts w:ascii="Arial" w:eastAsia="Times New Roman" w:hAnsi="Arial" w:cs="Arial"/>
          <w:sz w:val="24"/>
          <w:szCs w:val="24"/>
        </w:rPr>
        <w:t xml:space="preserve">taken to the </w:t>
      </w:r>
      <w:r w:rsidRPr="0047414A">
        <w:rPr>
          <w:rFonts w:ascii="Arial" w:eastAsia="Times New Roman" w:hAnsi="Arial" w:cs="Arial"/>
          <w:sz w:val="24"/>
          <w:szCs w:val="24"/>
        </w:rPr>
        <w:t xml:space="preserve">isolation room, with supervision, </w:t>
      </w:r>
      <w:r>
        <w:rPr>
          <w:rFonts w:ascii="Arial" w:eastAsia="Times New Roman" w:hAnsi="Arial" w:cs="Arial"/>
          <w:sz w:val="24"/>
          <w:szCs w:val="24"/>
        </w:rPr>
        <w:t>and maintain social distancing (2m)</w:t>
      </w:r>
      <w:r w:rsidRPr="0047414A">
        <w:rPr>
          <w:rFonts w:ascii="Arial" w:eastAsia="Times New Roman" w:hAnsi="Arial" w:cs="Arial"/>
          <w:sz w:val="24"/>
          <w:szCs w:val="24"/>
        </w:rPr>
        <w:t xml:space="preserve">. Their parent / guardian must be contacted using the emergency contact numbers provided and arrangements must be made for their collection and taken home into </w:t>
      </w:r>
      <w:r>
        <w:rPr>
          <w:rFonts w:ascii="Arial" w:eastAsia="Times New Roman" w:hAnsi="Arial" w:cs="Arial"/>
          <w:sz w:val="24"/>
          <w:szCs w:val="24"/>
        </w:rPr>
        <w:t>self-</w:t>
      </w:r>
      <w:r w:rsidRPr="0047414A">
        <w:rPr>
          <w:rFonts w:ascii="Arial" w:eastAsia="Times New Roman" w:hAnsi="Arial" w:cs="Arial"/>
          <w:sz w:val="24"/>
          <w:szCs w:val="24"/>
        </w:rPr>
        <w:t>isolation.</w:t>
      </w:r>
      <w:r w:rsidRPr="0047414A">
        <w:rPr>
          <w:rFonts w:ascii="Arial" w:eastAsia="Arial" w:hAnsi="Arial" w:cs="Arial"/>
          <w:sz w:val="24"/>
          <w:szCs w:val="24"/>
        </w:rPr>
        <w:t xml:space="preserve"> </w:t>
      </w:r>
      <w:r>
        <w:rPr>
          <w:rFonts w:ascii="Arial" w:eastAsia="Arial" w:hAnsi="Arial" w:cs="Arial"/>
          <w:sz w:val="24"/>
          <w:szCs w:val="24"/>
        </w:rPr>
        <w:t>Isolation room w</w:t>
      </w:r>
      <w:r w:rsidRPr="0047414A">
        <w:rPr>
          <w:rFonts w:ascii="Arial" w:eastAsia="Arial" w:hAnsi="Arial" w:cs="Arial"/>
          <w:sz w:val="24"/>
          <w:szCs w:val="24"/>
        </w:rPr>
        <w:t xml:space="preserve">indows should be opened for ventilation and this must be maintained. </w:t>
      </w:r>
    </w:p>
    <w:p w:rsidR="00F9283F" w:rsidRPr="0047414A" w:rsidRDefault="00F9283F" w:rsidP="00103D5F">
      <w:pPr>
        <w:ind w:left="1134" w:right="1134"/>
        <w:jc w:val="both"/>
        <w:rPr>
          <w:rFonts w:ascii="Arial" w:eastAsia="Times New Roman" w:hAnsi="Arial" w:cs="Arial"/>
          <w:sz w:val="24"/>
          <w:szCs w:val="24"/>
        </w:rPr>
      </w:pPr>
      <w:r w:rsidRPr="0047414A">
        <w:rPr>
          <w:rFonts w:ascii="Arial" w:eastAsia="Times New Roman" w:hAnsi="Arial" w:cs="Arial"/>
          <w:sz w:val="24"/>
          <w:szCs w:val="24"/>
        </w:rPr>
        <w:tab/>
      </w:r>
    </w:p>
    <w:p w:rsidR="00F9283F" w:rsidRPr="0047414A" w:rsidRDefault="00F9283F" w:rsidP="00103D5F">
      <w:pPr>
        <w:ind w:left="1134" w:right="1134"/>
        <w:jc w:val="both"/>
        <w:rPr>
          <w:rFonts w:ascii="Arial" w:eastAsia="Times New Roman" w:hAnsi="Arial" w:cs="Arial"/>
          <w:sz w:val="24"/>
          <w:szCs w:val="24"/>
        </w:rPr>
      </w:pPr>
      <w:r w:rsidRPr="0047414A">
        <w:rPr>
          <w:rFonts w:ascii="Arial" w:hAnsi="Arial" w:cs="Arial"/>
          <w:sz w:val="24"/>
          <w:szCs w:val="24"/>
        </w:rPr>
        <w:t>Social distancing from the infected child/ pupil must be maintained wherever possible to prevent the spread of the infection to other staff and children/pupils.</w:t>
      </w:r>
      <w:r w:rsidRPr="0047414A">
        <w:rPr>
          <w:rFonts w:ascii="Arial" w:eastAsia="Times New Roman" w:hAnsi="Arial" w:cs="Arial"/>
          <w:sz w:val="24"/>
          <w:szCs w:val="24"/>
        </w:rPr>
        <w:t xml:space="preserve"> Depending on the situation (young children, pupils with specific health care needs, behaviours, or other circumstances) should this not be possible, staff are to be supported with appropriate PPE/C:</w:t>
      </w:r>
    </w:p>
    <w:p w:rsidR="00F9283F" w:rsidRPr="0047414A" w:rsidRDefault="00F9283F" w:rsidP="00103D5F">
      <w:pPr>
        <w:autoSpaceDE w:val="0"/>
        <w:autoSpaceDN w:val="0"/>
        <w:adjustRightInd w:val="0"/>
        <w:ind w:left="1134" w:right="1134"/>
        <w:jc w:val="both"/>
        <w:rPr>
          <w:rFonts w:ascii="Arial" w:hAnsi="Arial" w:cs="Arial"/>
          <w:b/>
          <w:bCs/>
          <w:sz w:val="24"/>
          <w:szCs w:val="24"/>
        </w:rPr>
      </w:pPr>
    </w:p>
    <w:p w:rsidR="00F9283F" w:rsidRPr="0047414A" w:rsidRDefault="00F9283F" w:rsidP="00103D5F">
      <w:pPr>
        <w:autoSpaceDE w:val="0"/>
        <w:autoSpaceDN w:val="0"/>
        <w:adjustRightInd w:val="0"/>
        <w:ind w:left="1134" w:right="1134"/>
        <w:jc w:val="both"/>
        <w:rPr>
          <w:rFonts w:ascii="Arial" w:hAnsi="Arial" w:cs="Arial"/>
          <w:sz w:val="24"/>
          <w:szCs w:val="24"/>
        </w:rPr>
      </w:pPr>
      <w:r w:rsidRPr="0047414A">
        <w:rPr>
          <w:rFonts w:ascii="Arial" w:hAnsi="Arial" w:cs="Arial"/>
          <w:b/>
          <w:bCs/>
          <w:sz w:val="24"/>
          <w:szCs w:val="24"/>
        </w:rPr>
        <w:t xml:space="preserve">Gloves, aprons and a fluid-resistant surgical mask </w:t>
      </w:r>
      <w:r w:rsidRPr="0047414A">
        <w:rPr>
          <w:rFonts w:ascii="Arial" w:hAnsi="Arial" w:cs="Arial"/>
          <w:sz w:val="24"/>
          <w:szCs w:val="24"/>
        </w:rPr>
        <w:t>should be worn if a child</w:t>
      </w:r>
    </w:p>
    <w:p w:rsidR="00F9283F" w:rsidRPr="0047414A" w:rsidRDefault="00F9283F" w:rsidP="00103D5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or</w:t>
      </w:r>
      <w:proofErr w:type="gramEnd"/>
      <w:r w:rsidRPr="0047414A">
        <w:rPr>
          <w:rFonts w:ascii="Arial" w:hAnsi="Arial" w:cs="Arial"/>
          <w:sz w:val="24"/>
          <w:szCs w:val="24"/>
        </w:rPr>
        <w:t xml:space="preserve"> young person becomes unwell with symptoms of COVID-19 and needs direct</w:t>
      </w:r>
    </w:p>
    <w:p w:rsidR="00F9283F" w:rsidRDefault="00F9283F" w:rsidP="00103D5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personal</w:t>
      </w:r>
      <w:proofErr w:type="gramEnd"/>
      <w:r w:rsidRPr="0047414A">
        <w:rPr>
          <w:rFonts w:ascii="Arial" w:hAnsi="Arial" w:cs="Arial"/>
          <w:sz w:val="24"/>
          <w:szCs w:val="24"/>
        </w:rPr>
        <w:t xml:space="preserve"> care.</w:t>
      </w:r>
    </w:p>
    <w:p w:rsidR="00F9283F" w:rsidRPr="0047414A" w:rsidRDefault="00F9283F" w:rsidP="00103D5F">
      <w:pPr>
        <w:autoSpaceDE w:val="0"/>
        <w:autoSpaceDN w:val="0"/>
        <w:adjustRightInd w:val="0"/>
        <w:ind w:left="1134" w:right="1134"/>
        <w:jc w:val="both"/>
        <w:rPr>
          <w:rFonts w:ascii="Arial" w:hAnsi="Arial" w:cs="Arial"/>
          <w:sz w:val="24"/>
          <w:szCs w:val="24"/>
        </w:rPr>
      </w:pPr>
    </w:p>
    <w:p w:rsidR="00F9283F" w:rsidRPr="0047414A" w:rsidRDefault="00F9283F" w:rsidP="00103D5F">
      <w:pPr>
        <w:autoSpaceDE w:val="0"/>
        <w:autoSpaceDN w:val="0"/>
        <w:adjustRightInd w:val="0"/>
        <w:ind w:left="1134" w:right="1134"/>
        <w:jc w:val="both"/>
        <w:rPr>
          <w:rFonts w:ascii="Arial" w:hAnsi="Arial" w:cs="Arial"/>
          <w:sz w:val="24"/>
          <w:szCs w:val="24"/>
        </w:rPr>
      </w:pPr>
      <w:r w:rsidRPr="0047414A">
        <w:rPr>
          <w:rFonts w:ascii="Arial" w:hAnsi="Arial" w:cs="Arial"/>
          <w:b/>
          <w:bCs/>
          <w:sz w:val="24"/>
          <w:szCs w:val="24"/>
        </w:rPr>
        <w:t xml:space="preserve">Eye protection </w:t>
      </w:r>
      <w:r w:rsidRPr="0047414A">
        <w:rPr>
          <w:rFonts w:ascii="Arial" w:hAnsi="Arial" w:cs="Arial"/>
          <w:sz w:val="24"/>
          <w:szCs w:val="24"/>
        </w:rPr>
        <w:t>should also be worn if a risk assessment determines that there</w:t>
      </w:r>
    </w:p>
    <w:p w:rsidR="00F9283F" w:rsidRDefault="00F9283F" w:rsidP="00103D5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is</w:t>
      </w:r>
      <w:proofErr w:type="gramEnd"/>
      <w:r w:rsidRPr="0047414A">
        <w:rPr>
          <w:rFonts w:ascii="Arial" w:hAnsi="Arial" w:cs="Arial"/>
          <w:sz w:val="24"/>
          <w:szCs w:val="24"/>
        </w:rPr>
        <w:t xml:space="preserve"> a risk of splashing to the eyes such as from coughing, spitting, or vomiting.</w:t>
      </w:r>
    </w:p>
    <w:p w:rsidR="00F9283F" w:rsidRPr="0047414A" w:rsidRDefault="00F9283F" w:rsidP="00103D5F">
      <w:pPr>
        <w:autoSpaceDE w:val="0"/>
        <w:autoSpaceDN w:val="0"/>
        <w:adjustRightInd w:val="0"/>
        <w:ind w:left="1134" w:right="1134"/>
        <w:jc w:val="both"/>
        <w:rPr>
          <w:rFonts w:ascii="Arial" w:hAnsi="Arial" w:cs="Arial"/>
          <w:sz w:val="24"/>
          <w:szCs w:val="24"/>
        </w:rPr>
      </w:pPr>
    </w:p>
    <w:p w:rsidR="00F9283F" w:rsidRPr="0047414A" w:rsidRDefault="00F9283F" w:rsidP="00103D5F">
      <w:pPr>
        <w:autoSpaceDE w:val="0"/>
        <w:autoSpaceDN w:val="0"/>
        <w:adjustRightInd w:val="0"/>
        <w:ind w:left="1134" w:right="1134"/>
        <w:jc w:val="both"/>
        <w:rPr>
          <w:rFonts w:ascii="Arial" w:hAnsi="Arial" w:cs="Arial"/>
          <w:sz w:val="24"/>
          <w:szCs w:val="24"/>
        </w:rPr>
      </w:pPr>
      <w:r w:rsidRPr="0047414A">
        <w:rPr>
          <w:rFonts w:ascii="Arial" w:hAnsi="Arial" w:cs="Arial"/>
          <w:b/>
          <w:bCs/>
          <w:sz w:val="24"/>
          <w:szCs w:val="24"/>
        </w:rPr>
        <w:t xml:space="preserve">Gloves and aprons </w:t>
      </w:r>
      <w:r w:rsidRPr="0047414A">
        <w:rPr>
          <w:rFonts w:ascii="Arial" w:hAnsi="Arial" w:cs="Arial"/>
          <w:sz w:val="24"/>
          <w:szCs w:val="24"/>
        </w:rPr>
        <w:t>should be used when cleaning the areas where a person</w:t>
      </w:r>
    </w:p>
    <w:p w:rsidR="00F9283F" w:rsidRPr="0047414A" w:rsidRDefault="00F9283F" w:rsidP="00103D5F">
      <w:pPr>
        <w:ind w:left="1134" w:right="1134"/>
        <w:jc w:val="both"/>
        <w:rPr>
          <w:rFonts w:ascii="Arial" w:eastAsia="Times New Roman" w:hAnsi="Arial" w:cs="Arial"/>
          <w:sz w:val="24"/>
          <w:szCs w:val="24"/>
        </w:rPr>
      </w:pPr>
      <w:proofErr w:type="gramStart"/>
      <w:r w:rsidRPr="0047414A">
        <w:rPr>
          <w:rFonts w:ascii="Arial" w:hAnsi="Arial" w:cs="Arial"/>
          <w:sz w:val="24"/>
          <w:szCs w:val="24"/>
        </w:rPr>
        <w:t>suspected</w:t>
      </w:r>
      <w:proofErr w:type="gramEnd"/>
      <w:r w:rsidRPr="0047414A">
        <w:rPr>
          <w:rFonts w:ascii="Arial" w:hAnsi="Arial" w:cs="Arial"/>
          <w:sz w:val="24"/>
          <w:szCs w:val="24"/>
        </w:rPr>
        <w:t xml:space="preserve"> of having COVID-19 has been.</w:t>
      </w:r>
    </w:p>
    <w:p w:rsidR="00F9283F" w:rsidRPr="0047414A" w:rsidRDefault="00F9283F" w:rsidP="00103D5F">
      <w:pPr>
        <w:ind w:left="1134" w:right="1134"/>
        <w:jc w:val="both"/>
        <w:rPr>
          <w:rFonts w:ascii="Arial" w:eastAsia="Arial" w:hAnsi="Arial" w:cs="Arial"/>
          <w:color w:val="FF0000"/>
          <w:sz w:val="24"/>
          <w:szCs w:val="24"/>
        </w:rPr>
      </w:pPr>
    </w:p>
    <w:p w:rsidR="00F9283F" w:rsidRDefault="00F9283F" w:rsidP="00103D5F">
      <w:pPr>
        <w:ind w:left="1134" w:right="1134"/>
        <w:jc w:val="both"/>
        <w:rPr>
          <w:rFonts w:ascii="Arial" w:eastAsia="Times New Roman" w:hAnsi="Arial" w:cs="Arial"/>
          <w:sz w:val="24"/>
          <w:szCs w:val="24"/>
        </w:rPr>
      </w:pPr>
      <w:r w:rsidRPr="0047414A">
        <w:rPr>
          <w:rFonts w:ascii="Arial" w:eastAsia="Times New Roman" w:hAnsi="Arial" w:cs="Arial"/>
          <w:sz w:val="24"/>
          <w:szCs w:val="24"/>
        </w:rPr>
        <w:t>All staff must ensure that PPE/C is applied in line with the donning and doffing o</w:t>
      </w:r>
      <w:r>
        <w:rPr>
          <w:rFonts w:ascii="Arial" w:eastAsia="Times New Roman" w:hAnsi="Arial" w:cs="Arial"/>
          <w:sz w:val="24"/>
          <w:szCs w:val="24"/>
        </w:rPr>
        <w:t xml:space="preserve">f PPE </w:t>
      </w:r>
      <w:r w:rsidRPr="0047414A">
        <w:rPr>
          <w:rFonts w:ascii="Arial" w:eastAsia="Times New Roman" w:hAnsi="Arial" w:cs="Arial"/>
          <w:sz w:val="24"/>
          <w:szCs w:val="24"/>
        </w:rPr>
        <w:t xml:space="preserve">and personal hygiene must be exercised at all times to ensure that the spread of the infection is controlled. </w:t>
      </w:r>
    </w:p>
    <w:p w:rsidR="00F9283F" w:rsidRPr="0047414A" w:rsidRDefault="00F9283F" w:rsidP="00103D5F">
      <w:pPr>
        <w:ind w:left="1134" w:right="1134"/>
        <w:jc w:val="both"/>
        <w:rPr>
          <w:rFonts w:ascii="Arial" w:eastAsia="Times New Roman" w:hAnsi="Arial" w:cs="Arial"/>
          <w:sz w:val="24"/>
          <w:szCs w:val="24"/>
        </w:rPr>
      </w:pPr>
    </w:p>
    <w:p w:rsidR="00F9283F" w:rsidRDefault="00F9283F" w:rsidP="00103D5F">
      <w:pPr>
        <w:ind w:left="1134" w:right="1134"/>
        <w:contextualSpacing/>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Should any pupil need to use the welfare facilities while waiting to be collected, they should use a separate W/C if </w:t>
      </w:r>
      <w:proofErr w:type="gramStart"/>
      <w:r w:rsidRPr="009D6FDB">
        <w:rPr>
          <w:rFonts w:ascii="Arial" w:eastAsia="Times New Roman" w:hAnsi="Arial" w:cs="Arial"/>
          <w:sz w:val="24"/>
          <w:szCs w:val="24"/>
          <w:lang w:eastAsia="en-GB"/>
        </w:rPr>
        <w:t>possible.</w:t>
      </w:r>
      <w:proofErr w:type="gramEnd"/>
      <w:r w:rsidRPr="009D6FDB">
        <w:rPr>
          <w:rFonts w:ascii="Arial" w:eastAsia="Times New Roman" w:hAnsi="Arial" w:cs="Arial"/>
          <w:sz w:val="24"/>
          <w:szCs w:val="24"/>
          <w:lang w:eastAsia="en-GB"/>
        </w:rPr>
        <w:t xml:space="preserve"> The W/C should be isolated from use and signage placed on the door until cleaned and disinfected using standard cleaning products before being used by anyone else.</w:t>
      </w:r>
      <w:r w:rsidRPr="00B024EA">
        <w:rPr>
          <w:rFonts w:ascii="Arial" w:eastAsia="Times New Roman" w:hAnsi="Arial" w:cs="Arial"/>
          <w:sz w:val="24"/>
          <w:szCs w:val="24"/>
          <w:lang w:eastAsia="en-GB"/>
        </w:rPr>
        <w:t xml:space="preserve"> </w:t>
      </w:r>
    </w:p>
    <w:p w:rsidR="00867743" w:rsidRDefault="00867743" w:rsidP="00103D5F">
      <w:pPr>
        <w:ind w:left="1134" w:right="1134"/>
        <w:contextualSpacing/>
        <w:jc w:val="both"/>
        <w:rPr>
          <w:rFonts w:ascii="Arial" w:eastAsia="Times New Roman" w:hAnsi="Arial" w:cs="Arial"/>
          <w:sz w:val="24"/>
          <w:szCs w:val="24"/>
          <w:lang w:eastAsia="en-GB"/>
        </w:rPr>
      </w:pPr>
    </w:p>
    <w:p w:rsidR="00867743" w:rsidRPr="00867743" w:rsidRDefault="00867743" w:rsidP="00103D5F">
      <w:pPr>
        <w:ind w:left="1134" w:right="1134"/>
        <w:contextualSpacing/>
        <w:jc w:val="both"/>
        <w:rPr>
          <w:rFonts w:ascii="Arial" w:eastAsia="Times New Roman" w:hAnsi="Arial" w:cs="Arial"/>
          <w:color w:val="FF0000"/>
          <w:sz w:val="24"/>
          <w:szCs w:val="24"/>
          <w:lang w:eastAsia="en-GB"/>
        </w:rPr>
      </w:pPr>
      <w:r w:rsidRPr="00867743">
        <w:rPr>
          <w:rFonts w:ascii="Arial" w:hAnsi="Arial" w:cs="Arial"/>
          <w:color w:val="FF0000"/>
          <w:sz w:val="24"/>
          <w:szCs w:val="24"/>
        </w:rPr>
        <w:t>Everyone must wash their hands thoroughly for at least 20 seconds with soap and running water or use hand sanitiser after any contact with someone who is unwell with COVID-19 symptoms. The area around the person with symptoms must be cleaned after they have left to reduce the risk of passing the infection on to other people.</w:t>
      </w:r>
    </w:p>
    <w:p w:rsidR="00F9283F" w:rsidRPr="00867743" w:rsidRDefault="00F9283F" w:rsidP="00103D5F">
      <w:pPr>
        <w:ind w:left="1134" w:right="1134"/>
        <w:contextualSpacing/>
        <w:jc w:val="both"/>
        <w:rPr>
          <w:rFonts w:ascii="Arial" w:eastAsia="Times New Roman" w:hAnsi="Arial" w:cs="Arial"/>
          <w:sz w:val="24"/>
          <w:szCs w:val="24"/>
          <w:lang w:eastAsia="en-GB"/>
        </w:rPr>
      </w:pPr>
    </w:p>
    <w:p w:rsidR="00F9283F" w:rsidRDefault="00F9283F" w:rsidP="00103D5F">
      <w:pPr>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Should any staff, parent or responsible adult require any additional advice and guidance telephone the NHS on </w:t>
      </w:r>
      <w:proofErr w:type="gramStart"/>
      <w:r w:rsidRPr="009D6FDB">
        <w:rPr>
          <w:rFonts w:ascii="Arial" w:eastAsia="Times New Roman" w:hAnsi="Arial" w:cs="Arial"/>
          <w:sz w:val="24"/>
          <w:szCs w:val="24"/>
          <w:lang w:eastAsia="en-GB"/>
        </w:rPr>
        <w:t>111.</w:t>
      </w:r>
      <w:proofErr w:type="gramEnd"/>
      <w:r w:rsidRPr="009D6FDB">
        <w:rPr>
          <w:rFonts w:ascii="Arial" w:eastAsia="Times New Roman" w:hAnsi="Arial" w:cs="Arial"/>
          <w:sz w:val="24"/>
          <w:szCs w:val="24"/>
          <w:lang w:eastAsia="en-GB"/>
        </w:rPr>
        <w:t xml:space="preserve"> In an emergency, call 999 if they are seriously ill or injured or their life is at risk. </w:t>
      </w:r>
    </w:p>
    <w:p w:rsidR="00103D5F" w:rsidRPr="009D6FDB" w:rsidRDefault="00103D5F" w:rsidP="00103D5F">
      <w:pPr>
        <w:ind w:left="1134" w:right="1134"/>
        <w:jc w:val="both"/>
        <w:rPr>
          <w:rFonts w:ascii="Arial" w:eastAsia="Times New Roman" w:hAnsi="Arial" w:cs="Arial"/>
          <w:sz w:val="24"/>
          <w:szCs w:val="24"/>
          <w:lang w:eastAsia="en-GB"/>
        </w:rPr>
      </w:pPr>
    </w:p>
    <w:p w:rsidR="00B73AA2" w:rsidRDefault="00F9283F" w:rsidP="00103D5F">
      <w:pPr>
        <w:ind w:left="1134" w:right="1134"/>
        <w:contextualSpacing/>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If a member of staff has supported a pupil/ child or another staff member who was become unwell with symptoms of COVID-19, they do not need to go home unless they develop symptoms themselves. They should wash their hands thoroughly for 20 seconds after any contact with someone who is unwell.</w:t>
      </w:r>
    </w:p>
    <w:p w:rsidR="00B73AA2" w:rsidRDefault="00B73AA2" w:rsidP="00103D5F">
      <w:pPr>
        <w:ind w:left="1134" w:right="1134"/>
        <w:contextualSpacing/>
        <w:jc w:val="both"/>
        <w:rPr>
          <w:rFonts w:ascii="Arial" w:eastAsia="Times New Roman" w:hAnsi="Arial" w:cs="Arial"/>
          <w:sz w:val="24"/>
          <w:szCs w:val="24"/>
          <w:lang w:eastAsia="en-GB"/>
        </w:rPr>
      </w:pPr>
    </w:p>
    <w:p w:rsidR="00F9283F" w:rsidRDefault="00F9283F" w:rsidP="00103D5F">
      <w:pPr>
        <w:ind w:left="1134" w:right="1134"/>
        <w:contextualSpacing/>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Anyone displaying symptoms should arrange for a test to be undertaken and further guidance can be accessed on the following link: </w:t>
      </w:r>
      <w:hyperlink r:id="rId42" w:history="1">
        <w:r w:rsidRPr="009D6FDB">
          <w:rPr>
            <w:rStyle w:val="Hyperlink"/>
            <w:rFonts w:ascii="Arial" w:eastAsia="Times New Roman" w:hAnsi="Arial" w:cs="Arial"/>
            <w:color w:val="6666FF" w:themeColor="hyperlink" w:themeTint="99"/>
            <w:sz w:val="24"/>
            <w:szCs w:val="24"/>
            <w:lang w:eastAsia="en-GB"/>
          </w:rPr>
          <w:t>https://gov.wales/apply-coronavirus-test</w:t>
        </w:r>
      </w:hyperlink>
      <w:r w:rsidRPr="009D6FDB">
        <w:rPr>
          <w:rFonts w:ascii="Arial" w:eastAsia="Times New Roman" w:hAnsi="Arial" w:cs="Arial"/>
          <w:color w:val="FABF8F" w:themeColor="accent6" w:themeTint="99"/>
          <w:sz w:val="24"/>
          <w:szCs w:val="24"/>
          <w:lang w:eastAsia="en-GB"/>
        </w:rPr>
        <w:t xml:space="preserve">  </w:t>
      </w:r>
      <w:r w:rsidRPr="009D6FDB">
        <w:rPr>
          <w:rFonts w:ascii="Arial" w:eastAsia="Times New Roman" w:hAnsi="Arial" w:cs="Arial"/>
          <w:sz w:val="24"/>
          <w:szCs w:val="24"/>
          <w:lang w:eastAsia="en-GB"/>
        </w:rPr>
        <w:t xml:space="preserve">or by contacting 119.  </w:t>
      </w:r>
    </w:p>
    <w:p w:rsidR="004B73D6" w:rsidRDefault="004B73D6" w:rsidP="00103D5F">
      <w:pPr>
        <w:ind w:left="1134" w:right="1134"/>
        <w:contextualSpacing/>
        <w:jc w:val="both"/>
        <w:rPr>
          <w:rFonts w:ascii="Arial" w:eastAsia="Times New Roman" w:hAnsi="Arial" w:cs="Arial"/>
          <w:sz w:val="24"/>
          <w:szCs w:val="24"/>
          <w:lang w:eastAsia="en-GB"/>
        </w:rPr>
      </w:pPr>
    </w:p>
    <w:p w:rsidR="004B73D6" w:rsidRPr="009D6FDB" w:rsidRDefault="004B73D6" w:rsidP="00103D5F">
      <w:pPr>
        <w:ind w:left="1134" w:right="1134"/>
        <w:contextualSpacing/>
        <w:jc w:val="both"/>
        <w:rPr>
          <w:rFonts w:ascii="Arial" w:eastAsia="Times New Roman" w:hAnsi="Arial" w:cs="Arial"/>
          <w:sz w:val="24"/>
          <w:szCs w:val="24"/>
          <w:lang w:eastAsia="en-GB"/>
        </w:rPr>
      </w:pPr>
    </w:p>
    <w:p w:rsidR="00124A8C" w:rsidRPr="00124A8C" w:rsidRDefault="00085AFE" w:rsidP="00124A8C">
      <w:pPr>
        <w:pStyle w:val="Heading2"/>
        <w:ind w:left="1701" w:right="1134"/>
        <w:jc w:val="both"/>
        <w:rPr>
          <w:rFonts w:ascii="Arial" w:hAnsi="Arial" w:cs="Arial"/>
          <w:sz w:val="24"/>
          <w:szCs w:val="24"/>
          <w:lang w:eastAsia="en-GB"/>
        </w:rPr>
      </w:pPr>
      <w:bookmarkStart w:id="529" w:name="_9.3_Isolation_Room"/>
      <w:bookmarkStart w:id="530" w:name="_Toc65751901"/>
      <w:bookmarkStart w:id="531" w:name="_Toc65752137"/>
      <w:bookmarkStart w:id="532" w:name="_Toc67233524"/>
      <w:bookmarkEnd w:id="529"/>
      <w:r>
        <w:rPr>
          <w:rFonts w:ascii="Arial" w:hAnsi="Arial" w:cs="Arial"/>
          <w:sz w:val="24"/>
          <w:szCs w:val="24"/>
          <w:lang w:eastAsia="en-GB"/>
        </w:rPr>
        <w:t>10</w:t>
      </w:r>
      <w:r w:rsidR="00124A8C" w:rsidRPr="00124A8C">
        <w:rPr>
          <w:rFonts w:ascii="Arial" w:hAnsi="Arial" w:cs="Arial"/>
          <w:sz w:val="24"/>
          <w:szCs w:val="24"/>
          <w:lang w:eastAsia="en-GB"/>
        </w:rPr>
        <w:t>.3</w:t>
      </w:r>
      <w:r w:rsidR="00124A8C" w:rsidRPr="00124A8C">
        <w:rPr>
          <w:rFonts w:ascii="Arial" w:hAnsi="Arial" w:cs="Arial"/>
          <w:sz w:val="24"/>
          <w:szCs w:val="24"/>
          <w:lang w:eastAsia="en-GB"/>
        </w:rPr>
        <w:tab/>
        <w:t>Isolation Room</w:t>
      </w:r>
      <w:bookmarkEnd w:id="530"/>
      <w:bookmarkEnd w:id="531"/>
      <w:bookmarkEnd w:id="532"/>
    </w:p>
    <w:p w:rsidR="00124A8C" w:rsidRDefault="00124A8C" w:rsidP="00103D5F">
      <w:pPr>
        <w:pStyle w:val="ListParagraph"/>
        <w:ind w:left="1134" w:right="1134"/>
        <w:jc w:val="both"/>
        <w:rPr>
          <w:rFonts w:ascii="Arial" w:hAnsi="Arial" w:cs="Arial"/>
          <w:sz w:val="24"/>
          <w:szCs w:val="24"/>
          <w:lang w:eastAsia="en-GB"/>
        </w:rPr>
      </w:pPr>
    </w:p>
    <w:p w:rsidR="00124A8C" w:rsidRPr="0047414A" w:rsidRDefault="00124A8C" w:rsidP="00124A8C">
      <w:pPr>
        <w:ind w:left="1134" w:right="1134"/>
        <w:jc w:val="both"/>
        <w:rPr>
          <w:rFonts w:ascii="Arial" w:hAnsi="Arial" w:cs="Arial"/>
          <w:sz w:val="24"/>
          <w:szCs w:val="24"/>
        </w:rPr>
      </w:pPr>
      <w:r w:rsidRPr="0047414A">
        <w:rPr>
          <w:rFonts w:ascii="Arial" w:hAnsi="Arial" w:cs="Arial"/>
          <w:sz w:val="24"/>
          <w:szCs w:val="24"/>
        </w:rPr>
        <w:t xml:space="preserve">All schools/ settings must identify a primary and alternative suitable isolation room. This should be in close proximity to toilet facilities and exit point of the school to reduce contact with other pupils and staff.   </w:t>
      </w:r>
    </w:p>
    <w:p w:rsidR="00124A8C" w:rsidRPr="0047414A" w:rsidRDefault="00124A8C" w:rsidP="00124A8C">
      <w:pPr>
        <w:ind w:left="1134" w:right="1134"/>
        <w:jc w:val="both"/>
        <w:rPr>
          <w:rFonts w:ascii="Arial" w:hAnsi="Arial" w:cs="Arial"/>
          <w:sz w:val="24"/>
          <w:szCs w:val="24"/>
        </w:rPr>
      </w:pPr>
    </w:p>
    <w:p w:rsidR="00124A8C" w:rsidRDefault="00124A8C" w:rsidP="00124A8C">
      <w:pPr>
        <w:ind w:left="1134" w:right="1134"/>
        <w:jc w:val="both"/>
        <w:rPr>
          <w:rFonts w:ascii="Arial" w:hAnsi="Arial" w:cs="Arial"/>
          <w:sz w:val="24"/>
          <w:szCs w:val="24"/>
        </w:rPr>
      </w:pPr>
      <w:r w:rsidRPr="0047414A">
        <w:rPr>
          <w:rFonts w:ascii="Arial" w:hAnsi="Arial" w:cs="Arial"/>
          <w:sz w:val="24"/>
          <w:szCs w:val="24"/>
        </w:rPr>
        <w:t xml:space="preserve">An isolation area should </w:t>
      </w:r>
      <w:r w:rsidRPr="001A3EA2">
        <w:rPr>
          <w:rFonts w:ascii="Arial" w:hAnsi="Arial" w:cs="Arial"/>
          <w:b/>
          <w:sz w:val="24"/>
          <w:szCs w:val="24"/>
        </w:rPr>
        <w:t>where possible</w:t>
      </w:r>
      <w:r w:rsidRPr="0047414A">
        <w:rPr>
          <w:rFonts w:ascii="Arial" w:hAnsi="Arial" w:cs="Arial"/>
          <w:sz w:val="24"/>
          <w:szCs w:val="24"/>
        </w:rPr>
        <w:t xml:space="preserve"> include the following:</w:t>
      </w:r>
    </w:p>
    <w:p w:rsidR="00124A8C" w:rsidRPr="0047414A" w:rsidRDefault="00124A8C" w:rsidP="00124A8C">
      <w:pPr>
        <w:ind w:left="1134" w:right="1134"/>
        <w:jc w:val="both"/>
        <w:rPr>
          <w:rFonts w:ascii="Arial" w:hAnsi="Arial" w:cs="Arial"/>
          <w:sz w:val="24"/>
          <w:szCs w:val="24"/>
        </w:rPr>
      </w:pPr>
    </w:p>
    <w:p w:rsidR="00124A8C" w:rsidRDefault="00124A8C" w:rsidP="00F37791">
      <w:pPr>
        <w:pStyle w:val="ListParagraph"/>
        <w:numPr>
          <w:ilvl w:val="0"/>
          <w:numId w:val="50"/>
        </w:numPr>
        <w:ind w:right="1134"/>
        <w:jc w:val="both"/>
        <w:rPr>
          <w:rFonts w:ascii="Arial" w:hAnsi="Arial" w:cs="Arial"/>
          <w:sz w:val="24"/>
          <w:szCs w:val="24"/>
        </w:rPr>
      </w:pPr>
      <w:r w:rsidRPr="0047414A">
        <w:rPr>
          <w:rFonts w:ascii="Arial" w:hAnsi="Arial" w:cs="Arial"/>
          <w:sz w:val="24"/>
          <w:szCs w:val="24"/>
        </w:rPr>
        <w:t>Personal Protective Equipment (new aprons/mask and gloves)</w:t>
      </w:r>
    </w:p>
    <w:p w:rsidR="00124A8C" w:rsidRDefault="00124A8C" w:rsidP="00F37791">
      <w:pPr>
        <w:pStyle w:val="ListParagraph"/>
        <w:numPr>
          <w:ilvl w:val="0"/>
          <w:numId w:val="50"/>
        </w:numPr>
        <w:ind w:right="1134"/>
        <w:jc w:val="both"/>
        <w:rPr>
          <w:rFonts w:ascii="Arial" w:hAnsi="Arial" w:cs="Arial"/>
          <w:sz w:val="24"/>
          <w:szCs w:val="24"/>
        </w:rPr>
      </w:pPr>
      <w:r w:rsidRPr="00103D5F">
        <w:rPr>
          <w:rFonts w:ascii="Arial" w:hAnsi="Arial" w:cs="Arial"/>
          <w:sz w:val="24"/>
          <w:szCs w:val="24"/>
        </w:rPr>
        <w:t>Alcohol Based Hand Rub</w:t>
      </w:r>
    </w:p>
    <w:p w:rsidR="00124A8C" w:rsidRDefault="00124A8C" w:rsidP="00F37791">
      <w:pPr>
        <w:pStyle w:val="ListParagraph"/>
        <w:numPr>
          <w:ilvl w:val="0"/>
          <w:numId w:val="50"/>
        </w:numPr>
        <w:ind w:right="1134"/>
        <w:jc w:val="both"/>
        <w:rPr>
          <w:rFonts w:ascii="Arial" w:hAnsi="Arial" w:cs="Arial"/>
          <w:sz w:val="24"/>
          <w:szCs w:val="24"/>
        </w:rPr>
      </w:pPr>
      <w:r w:rsidRPr="00103D5F">
        <w:rPr>
          <w:rFonts w:ascii="Arial" w:hAnsi="Arial" w:cs="Arial"/>
          <w:sz w:val="24"/>
          <w:szCs w:val="24"/>
        </w:rPr>
        <w:t>Box of tissues with pedal bin (lined with a disposable bag)</w:t>
      </w:r>
    </w:p>
    <w:p w:rsidR="00124A8C" w:rsidRDefault="00124A8C" w:rsidP="00F37791">
      <w:pPr>
        <w:pStyle w:val="ListParagraph"/>
        <w:numPr>
          <w:ilvl w:val="0"/>
          <w:numId w:val="50"/>
        </w:numPr>
        <w:ind w:right="1134"/>
        <w:jc w:val="both"/>
        <w:rPr>
          <w:rFonts w:ascii="Arial" w:hAnsi="Arial" w:cs="Arial"/>
          <w:sz w:val="24"/>
          <w:szCs w:val="24"/>
        </w:rPr>
      </w:pPr>
      <w:r w:rsidRPr="00103D5F">
        <w:rPr>
          <w:rFonts w:ascii="Arial" w:hAnsi="Arial" w:cs="Arial"/>
          <w:sz w:val="24"/>
          <w:szCs w:val="24"/>
        </w:rPr>
        <w:t>Sick bags and Spill kit</w:t>
      </w:r>
    </w:p>
    <w:p w:rsidR="00124A8C" w:rsidRDefault="00124A8C" w:rsidP="00F37791">
      <w:pPr>
        <w:pStyle w:val="ListParagraph"/>
        <w:numPr>
          <w:ilvl w:val="0"/>
          <w:numId w:val="50"/>
        </w:numPr>
        <w:ind w:right="1134"/>
        <w:jc w:val="both"/>
        <w:rPr>
          <w:rFonts w:ascii="Arial" w:hAnsi="Arial" w:cs="Arial"/>
          <w:sz w:val="24"/>
          <w:szCs w:val="24"/>
        </w:rPr>
      </w:pPr>
      <w:r w:rsidRPr="00103D5F">
        <w:rPr>
          <w:rFonts w:ascii="Arial" w:hAnsi="Arial" w:cs="Arial"/>
          <w:sz w:val="24"/>
          <w:szCs w:val="24"/>
        </w:rPr>
        <w:t xml:space="preserve">Where possible a separate exit </w:t>
      </w:r>
    </w:p>
    <w:p w:rsidR="00124A8C" w:rsidRDefault="00124A8C" w:rsidP="00F37791">
      <w:pPr>
        <w:pStyle w:val="ListParagraph"/>
        <w:numPr>
          <w:ilvl w:val="0"/>
          <w:numId w:val="50"/>
        </w:numPr>
        <w:ind w:right="1134"/>
        <w:jc w:val="both"/>
        <w:rPr>
          <w:rFonts w:ascii="Arial" w:hAnsi="Arial" w:cs="Arial"/>
          <w:sz w:val="24"/>
          <w:szCs w:val="24"/>
        </w:rPr>
      </w:pPr>
      <w:r w:rsidRPr="00103D5F">
        <w:rPr>
          <w:rFonts w:ascii="Arial" w:hAnsi="Arial" w:cs="Arial"/>
          <w:sz w:val="24"/>
          <w:szCs w:val="24"/>
        </w:rPr>
        <w:t>Only have minimal furniture that is easy to clean/ disinfect</w:t>
      </w:r>
    </w:p>
    <w:p w:rsidR="00124A8C" w:rsidRDefault="00124A8C" w:rsidP="00F37791">
      <w:pPr>
        <w:pStyle w:val="ListParagraph"/>
        <w:numPr>
          <w:ilvl w:val="0"/>
          <w:numId w:val="50"/>
        </w:numPr>
        <w:ind w:right="1134"/>
        <w:jc w:val="both"/>
        <w:rPr>
          <w:rFonts w:ascii="Arial" w:hAnsi="Arial" w:cs="Arial"/>
          <w:sz w:val="24"/>
          <w:szCs w:val="24"/>
        </w:rPr>
      </w:pPr>
      <w:r w:rsidRPr="00103D5F">
        <w:rPr>
          <w:rFonts w:ascii="Arial" w:hAnsi="Arial" w:cs="Arial"/>
          <w:sz w:val="24"/>
          <w:szCs w:val="24"/>
        </w:rPr>
        <w:t xml:space="preserve">Natural ventilation where possible </w:t>
      </w:r>
    </w:p>
    <w:p w:rsidR="00124A8C" w:rsidRPr="00103D5F" w:rsidRDefault="00124A8C" w:rsidP="00F37791">
      <w:pPr>
        <w:pStyle w:val="ListParagraph"/>
        <w:numPr>
          <w:ilvl w:val="0"/>
          <w:numId w:val="50"/>
        </w:numPr>
        <w:ind w:right="1134"/>
        <w:jc w:val="both"/>
        <w:rPr>
          <w:rFonts w:ascii="Arial" w:hAnsi="Arial" w:cs="Arial"/>
          <w:sz w:val="24"/>
          <w:szCs w:val="24"/>
        </w:rPr>
      </w:pPr>
      <w:r w:rsidRPr="00103D5F">
        <w:rPr>
          <w:rFonts w:ascii="Arial" w:hAnsi="Arial" w:cs="Arial"/>
          <w:sz w:val="24"/>
          <w:szCs w:val="24"/>
        </w:rPr>
        <w:t>Vision panel within the door</w:t>
      </w:r>
      <w:r w:rsidR="001A3EA2">
        <w:rPr>
          <w:rFonts w:ascii="Arial" w:hAnsi="Arial" w:cs="Arial"/>
          <w:sz w:val="24"/>
          <w:szCs w:val="24"/>
        </w:rPr>
        <w:t xml:space="preserve"> (safeguarding of pupil)</w:t>
      </w:r>
    </w:p>
    <w:p w:rsidR="00124A8C" w:rsidRPr="0047414A" w:rsidRDefault="00124A8C" w:rsidP="00124A8C">
      <w:pPr>
        <w:pStyle w:val="ListParagraph"/>
        <w:ind w:left="1134" w:right="1134" w:hanging="426"/>
        <w:jc w:val="both"/>
        <w:rPr>
          <w:rFonts w:ascii="Arial" w:hAnsi="Arial" w:cs="Arial"/>
          <w:sz w:val="24"/>
          <w:szCs w:val="24"/>
        </w:rPr>
      </w:pPr>
    </w:p>
    <w:p w:rsidR="00124A8C" w:rsidRPr="0047414A" w:rsidRDefault="00124A8C" w:rsidP="00124A8C">
      <w:pPr>
        <w:ind w:left="1134" w:right="1134"/>
        <w:jc w:val="both"/>
        <w:rPr>
          <w:rFonts w:ascii="Arial" w:hAnsi="Arial" w:cs="Arial"/>
          <w:bCs/>
          <w:sz w:val="24"/>
          <w:szCs w:val="24"/>
        </w:rPr>
      </w:pPr>
      <w:r w:rsidRPr="0047414A">
        <w:rPr>
          <w:rFonts w:ascii="Arial" w:hAnsi="Arial" w:cs="Arial"/>
          <w:bCs/>
          <w:sz w:val="24"/>
          <w:szCs w:val="24"/>
        </w:rPr>
        <w:t xml:space="preserve">Once the isolation room has been cleaned in line with the schedule following its use, open the windows to allow a change of air circulation and allow all areas to dry naturally. The room would be considered safe for re-occupancy once undertaken.  </w:t>
      </w:r>
    </w:p>
    <w:p w:rsidR="00124A8C" w:rsidRPr="0047414A" w:rsidRDefault="00124A8C" w:rsidP="00124A8C">
      <w:pPr>
        <w:ind w:left="1134" w:right="1134"/>
        <w:jc w:val="both"/>
        <w:rPr>
          <w:rFonts w:ascii="Arial" w:hAnsi="Arial" w:cs="Arial"/>
          <w:bCs/>
          <w:color w:val="FF0000"/>
          <w:sz w:val="24"/>
          <w:szCs w:val="24"/>
        </w:rPr>
      </w:pPr>
      <w:r w:rsidRPr="0047414A">
        <w:rPr>
          <w:rFonts w:ascii="Arial" w:hAnsi="Arial" w:cs="Arial"/>
          <w:bCs/>
          <w:color w:val="FF0000"/>
          <w:sz w:val="24"/>
          <w:szCs w:val="24"/>
        </w:rPr>
        <w:t xml:space="preserve"> </w:t>
      </w:r>
    </w:p>
    <w:p w:rsidR="00124A8C" w:rsidRPr="0047414A" w:rsidRDefault="00124A8C" w:rsidP="00124A8C">
      <w:pPr>
        <w:ind w:left="1134" w:right="1134"/>
        <w:jc w:val="both"/>
        <w:rPr>
          <w:rFonts w:ascii="Arial" w:hAnsi="Arial" w:cs="Arial"/>
          <w:bCs/>
          <w:sz w:val="24"/>
          <w:szCs w:val="24"/>
        </w:rPr>
      </w:pPr>
      <w:r w:rsidRPr="0047414A">
        <w:rPr>
          <w:rFonts w:ascii="Arial" w:hAnsi="Arial" w:cs="Arial"/>
          <w:bCs/>
          <w:sz w:val="24"/>
          <w:szCs w:val="24"/>
        </w:rPr>
        <w:t>Should the isolation room be used, please ensure that the room is cleaned in li</w:t>
      </w:r>
      <w:r>
        <w:rPr>
          <w:rFonts w:ascii="Arial" w:hAnsi="Arial" w:cs="Arial"/>
          <w:bCs/>
          <w:sz w:val="24"/>
          <w:szCs w:val="24"/>
        </w:rPr>
        <w:t>ne with cleaning and disinfection</w:t>
      </w:r>
      <w:r w:rsidR="001A3EA2">
        <w:rPr>
          <w:rFonts w:ascii="Arial" w:hAnsi="Arial" w:cs="Arial"/>
          <w:bCs/>
          <w:sz w:val="24"/>
          <w:szCs w:val="24"/>
        </w:rPr>
        <w:t xml:space="preserve"> procedures set out in section 7</w:t>
      </w:r>
      <w:r>
        <w:rPr>
          <w:rFonts w:ascii="Arial" w:hAnsi="Arial" w:cs="Arial"/>
          <w:bCs/>
          <w:sz w:val="24"/>
          <w:szCs w:val="24"/>
        </w:rPr>
        <w:t xml:space="preserve"> above</w:t>
      </w:r>
      <w:hyperlink w:anchor="_APPENDIX_6_–" w:history="1">
        <w:r w:rsidRPr="001A3EA2">
          <w:rPr>
            <w:rStyle w:val="Hyperlink"/>
            <w:rFonts w:ascii="Arial" w:hAnsi="Arial" w:cs="Arial"/>
            <w:bCs/>
            <w:sz w:val="24"/>
            <w:szCs w:val="24"/>
          </w:rPr>
          <w:t>. (Appendi</w:t>
        </w:r>
        <w:r w:rsidR="001A3EA2" w:rsidRPr="001A3EA2">
          <w:rPr>
            <w:rStyle w:val="Hyperlink"/>
            <w:rFonts w:ascii="Arial" w:hAnsi="Arial" w:cs="Arial"/>
            <w:bCs/>
            <w:sz w:val="24"/>
            <w:szCs w:val="24"/>
          </w:rPr>
          <w:t>x 6 &amp; 7</w:t>
        </w:r>
        <w:r w:rsidRPr="001A3EA2">
          <w:rPr>
            <w:rStyle w:val="Hyperlink"/>
            <w:rFonts w:ascii="Arial" w:hAnsi="Arial" w:cs="Arial"/>
            <w:bCs/>
            <w:sz w:val="24"/>
            <w:szCs w:val="24"/>
          </w:rPr>
          <w:t>)</w:t>
        </w:r>
      </w:hyperlink>
      <w:r w:rsidRPr="00103D5F">
        <w:rPr>
          <w:rFonts w:ascii="Arial" w:hAnsi="Arial" w:cs="Arial"/>
          <w:bCs/>
          <w:color w:val="00B0F0"/>
          <w:sz w:val="24"/>
          <w:szCs w:val="24"/>
        </w:rPr>
        <w:t xml:space="preserve"> </w:t>
      </w:r>
      <w:r w:rsidRPr="0047414A">
        <w:rPr>
          <w:rFonts w:ascii="Arial" w:hAnsi="Arial" w:cs="Arial"/>
          <w:bCs/>
          <w:sz w:val="24"/>
          <w:szCs w:val="24"/>
        </w:rPr>
        <w:t xml:space="preserve">It is essential that the </w:t>
      </w:r>
      <w:proofErr w:type="spellStart"/>
      <w:r w:rsidRPr="0047414A">
        <w:rPr>
          <w:rFonts w:ascii="Arial" w:hAnsi="Arial" w:cs="Arial"/>
          <w:bCs/>
          <w:sz w:val="24"/>
          <w:szCs w:val="24"/>
        </w:rPr>
        <w:t>Headteacher</w:t>
      </w:r>
      <w:proofErr w:type="spellEnd"/>
      <w:r w:rsidRPr="0047414A">
        <w:rPr>
          <w:rFonts w:ascii="Arial" w:hAnsi="Arial" w:cs="Arial"/>
          <w:bCs/>
          <w:sz w:val="24"/>
          <w:szCs w:val="24"/>
        </w:rPr>
        <w:t>/ manager contacts cleaning services on:</w:t>
      </w:r>
    </w:p>
    <w:p w:rsidR="00124A8C" w:rsidRPr="0047414A" w:rsidRDefault="00124A8C" w:rsidP="00124A8C">
      <w:pPr>
        <w:ind w:left="1134" w:right="1134"/>
        <w:jc w:val="both"/>
        <w:rPr>
          <w:rFonts w:ascii="Arial" w:hAnsi="Arial" w:cs="Arial"/>
          <w:bCs/>
          <w:sz w:val="24"/>
          <w:szCs w:val="24"/>
        </w:rPr>
      </w:pPr>
      <w:r w:rsidRPr="0047414A">
        <w:rPr>
          <w:rFonts w:ascii="Arial" w:hAnsi="Arial" w:cs="Arial"/>
          <w:bCs/>
          <w:sz w:val="24"/>
          <w:szCs w:val="24"/>
        </w:rPr>
        <w:tab/>
      </w:r>
    </w:p>
    <w:p w:rsidR="00124A8C" w:rsidRPr="0047414A" w:rsidRDefault="00124A8C" w:rsidP="00124A8C">
      <w:pPr>
        <w:ind w:left="1134" w:right="1134"/>
        <w:jc w:val="both"/>
        <w:rPr>
          <w:rFonts w:ascii="Arial" w:hAnsi="Arial" w:cs="Arial"/>
          <w:bCs/>
          <w:sz w:val="24"/>
          <w:szCs w:val="24"/>
        </w:rPr>
      </w:pPr>
      <w:r w:rsidRPr="0047414A">
        <w:rPr>
          <w:rFonts w:ascii="Arial" w:hAnsi="Arial" w:cs="Arial"/>
          <w:bCs/>
          <w:sz w:val="24"/>
          <w:szCs w:val="24"/>
        </w:rPr>
        <w:t xml:space="preserve">Alison </w:t>
      </w:r>
      <w:proofErr w:type="spellStart"/>
      <w:r w:rsidRPr="0047414A">
        <w:rPr>
          <w:rFonts w:ascii="Arial" w:hAnsi="Arial" w:cs="Arial"/>
          <w:bCs/>
          <w:sz w:val="24"/>
          <w:szCs w:val="24"/>
        </w:rPr>
        <w:t>Cosker</w:t>
      </w:r>
      <w:proofErr w:type="spellEnd"/>
      <w:r w:rsidRPr="0047414A">
        <w:rPr>
          <w:rFonts w:ascii="Arial" w:hAnsi="Arial" w:cs="Arial"/>
          <w:bCs/>
          <w:sz w:val="24"/>
          <w:szCs w:val="24"/>
        </w:rPr>
        <w:t xml:space="preserve">: 01792 636276, 07976529503 </w:t>
      </w:r>
      <w:hyperlink r:id="rId43" w:history="1">
        <w:r w:rsidRPr="0047414A">
          <w:rPr>
            <w:rFonts w:ascii="Arial" w:hAnsi="Arial" w:cs="Arial"/>
            <w:bCs/>
            <w:color w:val="0000FF" w:themeColor="hyperlink"/>
            <w:sz w:val="24"/>
            <w:szCs w:val="24"/>
            <w:u w:val="single"/>
          </w:rPr>
          <w:t>Alison.Cosker@swansea.gov.uk</w:t>
        </w:r>
      </w:hyperlink>
      <w:r w:rsidRPr="0047414A">
        <w:rPr>
          <w:rFonts w:ascii="Arial" w:hAnsi="Arial" w:cs="Arial"/>
          <w:bCs/>
          <w:sz w:val="24"/>
          <w:szCs w:val="24"/>
        </w:rPr>
        <w:t xml:space="preserve"> </w:t>
      </w:r>
    </w:p>
    <w:p w:rsidR="00124A8C" w:rsidRPr="0047414A" w:rsidRDefault="00124A8C" w:rsidP="00124A8C">
      <w:pPr>
        <w:ind w:left="1134" w:right="1134"/>
        <w:jc w:val="both"/>
        <w:rPr>
          <w:rFonts w:ascii="Arial" w:hAnsi="Arial" w:cs="Arial"/>
          <w:bCs/>
          <w:sz w:val="24"/>
          <w:szCs w:val="24"/>
        </w:rPr>
      </w:pPr>
      <w:r w:rsidRPr="0047414A">
        <w:rPr>
          <w:rFonts w:ascii="Arial" w:hAnsi="Arial" w:cs="Arial"/>
          <w:bCs/>
          <w:sz w:val="24"/>
          <w:szCs w:val="24"/>
        </w:rPr>
        <w:t xml:space="preserve">Julie Archer: 01792 773473 </w:t>
      </w:r>
      <w:hyperlink r:id="rId44" w:history="1">
        <w:r w:rsidRPr="0047414A">
          <w:rPr>
            <w:rFonts w:ascii="Arial" w:hAnsi="Arial" w:cs="Arial"/>
            <w:bCs/>
            <w:color w:val="0000FF" w:themeColor="hyperlink"/>
            <w:sz w:val="24"/>
            <w:szCs w:val="24"/>
            <w:u w:val="single"/>
          </w:rPr>
          <w:t>Julie.Archer@swansea.gov.uk</w:t>
        </w:r>
      </w:hyperlink>
      <w:r w:rsidRPr="0047414A">
        <w:rPr>
          <w:rFonts w:ascii="Arial" w:hAnsi="Arial" w:cs="Arial"/>
          <w:bCs/>
          <w:sz w:val="24"/>
          <w:szCs w:val="24"/>
        </w:rPr>
        <w:t xml:space="preserve"> </w:t>
      </w:r>
    </w:p>
    <w:p w:rsidR="00124A8C" w:rsidRPr="009D6FDB" w:rsidRDefault="00124A8C" w:rsidP="00124A8C">
      <w:pPr>
        <w:ind w:left="1134" w:right="1134"/>
        <w:jc w:val="both"/>
        <w:rPr>
          <w:rFonts w:ascii="Arial" w:eastAsia="Times New Roman" w:hAnsi="Arial" w:cs="Arial"/>
          <w:sz w:val="24"/>
          <w:szCs w:val="24"/>
          <w:lang w:eastAsia="en-GB"/>
        </w:rPr>
      </w:pPr>
    </w:p>
    <w:p w:rsidR="00124A8C" w:rsidRDefault="00124A8C" w:rsidP="00124A8C">
      <w:pPr>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In line with previous guidance, any closure of school/ premises will be through full consultation with the director of education and senior leadership team and schools must ensure that they follow their Business Continuity Plans (BCP).</w:t>
      </w:r>
    </w:p>
    <w:p w:rsidR="00124A8C" w:rsidRDefault="00124A8C" w:rsidP="00124A8C">
      <w:pPr>
        <w:ind w:left="1134" w:right="1134"/>
        <w:jc w:val="both"/>
        <w:rPr>
          <w:rFonts w:ascii="Arial" w:eastAsia="Times New Roman" w:hAnsi="Arial" w:cs="Arial"/>
          <w:sz w:val="24"/>
          <w:szCs w:val="24"/>
          <w:lang w:eastAsia="en-GB"/>
        </w:rPr>
      </w:pPr>
    </w:p>
    <w:p w:rsidR="004B73D6" w:rsidRDefault="004B73D6" w:rsidP="00124A8C">
      <w:pPr>
        <w:ind w:left="1134" w:right="1134"/>
        <w:jc w:val="both"/>
        <w:rPr>
          <w:rFonts w:ascii="Arial" w:eastAsia="Times New Roman" w:hAnsi="Arial" w:cs="Arial"/>
          <w:sz w:val="24"/>
          <w:szCs w:val="24"/>
          <w:lang w:eastAsia="en-GB"/>
        </w:rPr>
      </w:pPr>
    </w:p>
    <w:p w:rsidR="00F9283F" w:rsidRPr="00103D5F" w:rsidRDefault="000C6D80" w:rsidP="001F2132">
      <w:pPr>
        <w:pStyle w:val="Heading1"/>
        <w:numPr>
          <w:ilvl w:val="0"/>
          <w:numId w:val="73"/>
        </w:numPr>
        <w:shd w:val="clear" w:color="auto" w:fill="95B3D7" w:themeFill="accent1" w:themeFillTint="99"/>
        <w:ind w:left="1491" w:right="1134" w:hanging="357"/>
        <w:jc w:val="both"/>
        <w:rPr>
          <w:rFonts w:ascii="Arial" w:hAnsi="Arial" w:cs="Arial"/>
          <w:sz w:val="24"/>
          <w:szCs w:val="24"/>
          <w:lang w:eastAsia="en-GB"/>
        </w:rPr>
      </w:pPr>
      <w:bookmarkStart w:id="533" w:name="_Test,_Trace,_Protect"/>
      <w:bookmarkStart w:id="534" w:name="_Toc65751902"/>
      <w:bookmarkStart w:id="535" w:name="_Toc65752138"/>
      <w:bookmarkEnd w:id="533"/>
      <w:r>
        <w:rPr>
          <w:rFonts w:ascii="Arial" w:hAnsi="Arial" w:cs="Arial"/>
          <w:sz w:val="24"/>
          <w:szCs w:val="24"/>
          <w:lang w:eastAsia="en-GB"/>
        </w:rPr>
        <w:t xml:space="preserve"> </w:t>
      </w:r>
      <w:bookmarkStart w:id="536" w:name="_Toc67233525"/>
      <w:r w:rsidR="00F9283F" w:rsidRPr="00103D5F">
        <w:rPr>
          <w:rFonts w:ascii="Arial" w:hAnsi="Arial" w:cs="Arial"/>
          <w:sz w:val="24"/>
          <w:szCs w:val="24"/>
          <w:lang w:eastAsia="en-GB"/>
        </w:rPr>
        <w:t>Test, Trace, Protect Strategy</w:t>
      </w:r>
      <w:r w:rsidR="00A17F4B">
        <w:rPr>
          <w:rFonts w:ascii="Arial" w:hAnsi="Arial" w:cs="Arial"/>
          <w:sz w:val="24"/>
          <w:szCs w:val="24"/>
          <w:lang w:eastAsia="en-GB"/>
        </w:rPr>
        <w:t>; NHS app</w:t>
      </w:r>
      <w:bookmarkEnd w:id="534"/>
      <w:bookmarkEnd w:id="535"/>
      <w:bookmarkEnd w:id="536"/>
    </w:p>
    <w:p w:rsidR="00F9283F" w:rsidRPr="00B024EA" w:rsidRDefault="00F9283F" w:rsidP="00103D5F">
      <w:pPr>
        <w:pStyle w:val="ListParagraph"/>
        <w:ind w:left="1134" w:right="1134"/>
        <w:jc w:val="both"/>
        <w:rPr>
          <w:rFonts w:ascii="Arial" w:hAnsi="Arial" w:cs="Arial"/>
          <w:sz w:val="24"/>
          <w:szCs w:val="24"/>
          <w:lang w:eastAsia="en-GB"/>
        </w:rPr>
      </w:pPr>
    </w:p>
    <w:p w:rsidR="00A403B0" w:rsidRDefault="00A403B0" w:rsidP="00A403B0">
      <w:pPr>
        <w:autoSpaceDE w:val="0"/>
        <w:autoSpaceDN w:val="0"/>
        <w:adjustRightInd w:val="0"/>
        <w:ind w:left="1134" w:right="1134"/>
        <w:jc w:val="both"/>
        <w:rPr>
          <w:rFonts w:ascii="Arial" w:hAnsi="Arial" w:cs="Arial"/>
          <w:color w:val="FF0000"/>
          <w:sz w:val="24"/>
          <w:szCs w:val="24"/>
        </w:rPr>
      </w:pPr>
      <w:r w:rsidRPr="00A403B0">
        <w:rPr>
          <w:rFonts w:ascii="Arial" w:hAnsi="Arial" w:cs="Arial"/>
          <w:color w:val="FF0000"/>
          <w:sz w:val="24"/>
          <w:szCs w:val="24"/>
        </w:rPr>
        <w:t xml:space="preserve">The </w:t>
      </w:r>
      <w:r w:rsidRPr="00A403B0">
        <w:rPr>
          <w:rFonts w:ascii="Arial" w:hAnsi="Arial" w:cs="Arial"/>
          <w:b/>
          <w:bCs/>
          <w:color w:val="FF0000"/>
          <w:sz w:val="24"/>
          <w:szCs w:val="24"/>
        </w:rPr>
        <w:t xml:space="preserve">TTP strategy </w:t>
      </w:r>
      <w:r w:rsidRPr="00A403B0">
        <w:rPr>
          <w:rFonts w:ascii="Arial" w:hAnsi="Arial" w:cs="Arial"/>
          <w:color w:val="FF0000"/>
          <w:sz w:val="24"/>
          <w:szCs w:val="24"/>
        </w:rPr>
        <w:t>published on 13 May 2020 was implemented across Wales</w:t>
      </w:r>
    </w:p>
    <w:p w:rsidR="00A403B0" w:rsidRPr="00A403B0" w:rsidRDefault="00A403B0" w:rsidP="00A403B0">
      <w:pPr>
        <w:autoSpaceDE w:val="0"/>
        <w:autoSpaceDN w:val="0"/>
        <w:adjustRightInd w:val="0"/>
        <w:ind w:left="1134" w:right="1134"/>
        <w:jc w:val="both"/>
        <w:rPr>
          <w:rFonts w:ascii="Arial" w:hAnsi="Arial" w:cs="Arial"/>
          <w:color w:val="FF0000"/>
          <w:sz w:val="24"/>
          <w:szCs w:val="24"/>
        </w:rPr>
      </w:pPr>
      <w:r w:rsidRPr="00A403B0">
        <w:rPr>
          <w:rFonts w:ascii="Arial" w:hAnsi="Arial" w:cs="Arial"/>
          <w:color w:val="FF0000"/>
          <w:sz w:val="24"/>
          <w:szCs w:val="24"/>
        </w:rPr>
        <w:t>from 1 June 2020.</w:t>
      </w:r>
      <w:r w:rsidR="00F9283F" w:rsidRPr="00B024EA">
        <w:rPr>
          <w:rFonts w:ascii="Arial" w:hAnsi="Arial" w:cs="Arial"/>
          <w:sz w:val="24"/>
          <w:szCs w:val="24"/>
          <w:lang w:eastAsia="en-GB"/>
        </w:rPr>
        <w:t xml:space="preserve">This covers their approach to testing people with symptoms in the community, tracing those they have come into close contact with, who may be at risk of having the virus, and protecting family, friends and the community by self-isolating. </w:t>
      </w:r>
      <w:r w:rsidRPr="00A403B0">
        <w:rPr>
          <w:rFonts w:ascii="Arial" w:hAnsi="Arial" w:cs="Arial"/>
          <w:color w:val="FF0000"/>
          <w:sz w:val="24"/>
          <w:szCs w:val="24"/>
        </w:rPr>
        <w:t>Since September</w:t>
      </w:r>
      <w:r>
        <w:rPr>
          <w:rFonts w:ascii="Arial" w:hAnsi="Arial" w:cs="Arial"/>
          <w:color w:val="FF0000"/>
          <w:sz w:val="24"/>
          <w:szCs w:val="24"/>
        </w:rPr>
        <w:t xml:space="preserve"> </w:t>
      </w:r>
      <w:r w:rsidRPr="00A403B0">
        <w:rPr>
          <w:rFonts w:ascii="Arial" w:hAnsi="Arial" w:cs="Arial"/>
          <w:color w:val="FF0000"/>
          <w:sz w:val="24"/>
          <w:szCs w:val="24"/>
        </w:rPr>
        <w:t xml:space="preserve">2020 the TTP strategy has been supported by the </w:t>
      </w:r>
      <w:r w:rsidRPr="00A403B0">
        <w:rPr>
          <w:rFonts w:ascii="Arial" w:hAnsi="Arial" w:cs="Arial"/>
          <w:b/>
          <w:bCs/>
          <w:color w:val="FF0000"/>
          <w:sz w:val="24"/>
          <w:szCs w:val="24"/>
        </w:rPr>
        <w:t>NHS COVID-19 app</w:t>
      </w:r>
      <w:r w:rsidRPr="00A403B0">
        <w:rPr>
          <w:rFonts w:ascii="Arial" w:hAnsi="Arial" w:cs="Arial"/>
          <w:color w:val="FF0000"/>
          <w:sz w:val="24"/>
          <w:szCs w:val="24"/>
        </w:rPr>
        <w:t>.</w:t>
      </w:r>
    </w:p>
    <w:p w:rsidR="00A403B0" w:rsidRDefault="00A403B0" w:rsidP="00A403B0">
      <w:pPr>
        <w:pStyle w:val="ListParagraph"/>
        <w:ind w:left="1134" w:right="1134"/>
        <w:jc w:val="both"/>
        <w:rPr>
          <w:rFonts w:ascii="Arial" w:hAnsi="Arial" w:cs="Arial"/>
          <w:sz w:val="24"/>
          <w:szCs w:val="24"/>
          <w:lang w:eastAsia="en-GB"/>
        </w:rPr>
      </w:pPr>
    </w:p>
    <w:p w:rsidR="00F9283F" w:rsidRPr="00B024EA" w:rsidRDefault="00F9283F" w:rsidP="00A403B0">
      <w:pPr>
        <w:pStyle w:val="ListParagraph"/>
        <w:ind w:left="1134" w:right="1134"/>
        <w:jc w:val="both"/>
        <w:rPr>
          <w:rFonts w:ascii="Arial" w:hAnsi="Arial" w:cs="Arial"/>
          <w:sz w:val="24"/>
          <w:szCs w:val="24"/>
          <w:lang w:eastAsia="en-GB"/>
        </w:rPr>
      </w:pPr>
      <w:r w:rsidRPr="00B024EA">
        <w:rPr>
          <w:rFonts w:ascii="Arial" w:hAnsi="Arial" w:cs="Arial"/>
          <w:sz w:val="24"/>
          <w:szCs w:val="24"/>
          <w:lang w:eastAsia="en-GB"/>
        </w:rPr>
        <w:t xml:space="preserve">All </w:t>
      </w:r>
      <w:proofErr w:type="spellStart"/>
      <w:r w:rsidRPr="00B024EA">
        <w:rPr>
          <w:rFonts w:ascii="Arial" w:hAnsi="Arial" w:cs="Arial"/>
          <w:sz w:val="24"/>
          <w:szCs w:val="24"/>
          <w:lang w:eastAsia="en-GB"/>
        </w:rPr>
        <w:t>Headteachers</w:t>
      </w:r>
      <w:proofErr w:type="spellEnd"/>
      <w:r w:rsidRPr="00B024EA">
        <w:rPr>
          <w:rFonts w:ascii="Arial" w:hAnsi="Arial" w:cs="Arial"/>
          <w:sz w:val="24"/>
          <w:szCs w:val="24"/>
          <w:lang w:eastAsia="en-GB"/>
        </w:rPr>
        <w:t xml:space="preserve">/managers are </w:t>
      </w:r>
      <w:r w:rsidR="00A403B0" w:rsidRPr="00B024EA">
        <w:rPr>
          <w:rFonts w:ascii="Arial" w:hAnsi="Arial" w:cs="Arial"/>
          <w:sz w:val="24"/>
          <w:szCs w:val="24"/>
          <w:lang w:eastAsia="en-GB"/>
        </w:rPr>
        <w:t>advised to</w:t>
      </w:r>
      <w:r w:rsidRPr="00B024EA">
        <w:rPr>
          <w:rFonts w:ascii="Arial" w:hAnsi="Arial" w:cs="Arial"/>
          <w:sz w:val="24"/>
          <w:szCs w:val="24"/>
          <w:lang w:eastAsia="en-GB"/>
        </w:rPr>
        <w:t xml:space="preserve"> familiarise themselves with the following links highlighting the procedures for testing or contact 119.   </w:t>
      </w:r>
    </w:p>
    <w:p w:rsidR="00F9283F" w:rsidRPr="00B024EA" w:rsidRDefault="00F9283F" w:rsidP="00103D5F">
      <w:pPr>
        <w:pStyle w:val="ListParagraph"/>
        <w:ind w:left="1134" w:right="1134"/>
        <w:jc w:val="both"/>
        <w:rPr>
          <w:rFonts w:ascii="Arial" w:hAnsi="Arial" w:cs="Arial"/>
          <w:sz w:val="24"/>
          <w:szCs w:val="24"/>
          <w:lang w:eastAsia="en-GB"/>
        </w:rPr>
      </w:pPr>
    </w:p>
    <w:p w:rsidR="00A403B0" w:rsidRDefault="00A403B0" w:rsidP="00A403B0">
      <w:pPr>
        <w:ind w:left="1134" w:right="1134"/>
        <w:jc w:val="both"/>
        <w:rPr>
          <w:rFonts w:ascii="Arial" w:hAnsi="Arial" w:cs="Arial"/>
          <w:sz w:val="24"/>
          <w:szCs w:val="24"/>
        </w:rPr>
      </w:pPr>
      <w:r>
        <w:rPr>
          <w:rFonts w:ascii="Arial" w:hAnsi="Arial" w:cs="Arial"/>
          <w:sz w:val="24"/>
          <w:szCs w:val="24"/>
        </w:rPr>
        <w:t>Links:</w:t>
      </w:r>
    </w:p>
    <w:p w:rsidR="00271431" w:rsidRPr="00A403B0" w:rsidRDefault="0042628C" w:rsidP="00A403B0">
      <w:pPr>
        <w:ind w:left="1134" w:right="1134"/>
        <w:jc w:val="both"/>
        <w:rPr>
          <w:rFonts w:ascii="Arial" w:hAnsi="Arial" w:cs="Arial"/>
          <w:sz w:val="24"/>
          <w:szCs w:val="24"/>
          <w:lang w:eastAsia="en-GB"/>
        </w:rPr>
      </w:pPr>
      <w:hyperlink r:id="rId45" w:history="1">
        <w:r w:rsidR="00A403B0" w:rsidRPr="00A403B0">
          <w:rPr>
            <w:rStyle w:val="Hyperlink"/>
            <w:rFonts w:ascii="Arial" w:hAnsi="Arial" w:cs="Arial"/>
            <w:sz w:val="24"/>
            <w:szCs w:val="24"/>
          </w:rPr>
          <w:t>Getting tested for coronavirus (COVID-19) | GOV.WALES</w:t>
        </w:r>
      </w:hyperlink>
    </w:p>
    <w:p w:rsidR="00A403B0" w:rsidRDefault="00A403B0" w:rsidP="00103D5F">
      <w:pPr>
        <w:pStyle w:val="ListParagraph"/>
        <w:ind w:left="1134" w:right="1134"/>
        <w:jc w:val="both"/>
        <w:rPr>
          <w:rFonts w:ascii="Arial" w:hAnsi="Arial" w:cs="Arial"/>
          <w:sz w:val="24"/>
          <w:szCs w:val="24"/>
        </w:rPr>
      </w:pPr>
    </w:p>
    <w:p w:rsidR="004B73D6" w:rsidRPr="00A403B0" w:rsidRDefault="0042628C" w:rsidP="00103D5F">
      <w:pPr>
        <w:pStyle w:val="ListParagraph"/>
        <w:ind w:left="1134" w:right="1134"/>
        <w:jc w:val="both"/>
        <w:rPr>
          <w:rFonts w:ascii="Arial" w:hAnsi="Arial" w:cs="Arial"/>
          <w:sz w:val="24"/>
          <w:szCs w:val="24"/>
        </w:rPr>
      </w:pPr>
      <w:hyperlink r:id="rId46" w:history="1">
        <w:r w:rsidR="00A403B0" w:rsidRPr="00A403B0">
          <w:rPr>
            <w:rStyle w:val="Hyperlink"/>
            <w:rFonts w:ascii="Arial" w:hAnsi="Arial" w:cs="Arial"/>
            <w:sz w:val="24"/>
            <w:szCs w:val="24"/>
          </w:rPr>
          <w:t xml:space="preserve">Test, trace, </w:t>
        </w:r>
        <w:proofErr w:type="gramStart"/>
        <w:r w:rsidR="00A403B0" w:rsidRPr="00A403B0">
          <w:rPr>
            <w:rStyle w:val="Hyperlink"/>
            <w:rFonts w:ascii="Arial" w:hAnsi="Arial" w:cs="Arial"/>
            <w:sz w:val="24"/>
            <w:szCs w:val="24"/>
          </w:rPr>
          <w:t>protect</w:t>
        </w:r>
        <w:proofErr w:type="gramEnd"/>
        <w:r w:rsidR="00A403B0" w:rsidRPr="00A403B0">
          <w:rPr>
            <w:rStyle w:val="Hyperlink"/>
            <w:rFonts w:ascii="Arial" w:hAnsi="Arial" w:cs="Arial"/>
            <w:sz w:val="24"/>
            <w:szCs w:val="24"/>
          </w:rPr>
          <w:t>: your questions | GOV.WALES</w:t>
        </w:r>
      </w:hyperlink>
    </w:p>
    <w:p w:rsidR="00A403B0" w:rsidRDefault="00A403B0" w:rsidP="00103D5F">
      <w:pPr>
        <w:pStyle w:val="ListParagraph"/>
        <w:ind w:left="1134" w:right="1134"/>
        <w:jc w:val="both"/>
        <w:rPr>
          <w:rFonts w:ascii="Arial" w:eastAsia="Times New Roman" w:hAnsi="Arial" w:cs="Arial"/>
          <w:b/>
          <w:sz w:val="24"/>
          <w:szCs w:val="24"/>
          <w:u w:val="single"/>
        </w:rPr>
      </w:pPr>
    </w:p>
    <w:p w:rsidR="004B73D6" w:rsidRPr="00DC102F" w:rsidRDefault="00DC102F" w:rsidP="00103D5F">
      <w:pPr>
        <w:pStyle w:val="ListParagraph"/>
        <w:ind w:left="1134" w:right="1134"/>
        <w:jc w:val="both"/>
        <w:rPr>
          <w:rFonts w:ascii="Arial" w:eastAsia="Times New Roman" w:hAnsi="Arial" w:cs="Arial"/>
          <w:b/>
          <w:sz w:val="24"/>
          <w:szCs w:val="24"/>
        </w:rPr>
      </w:pPr>
      <w:r w:rsidRPr="00DC102F">
        <w:rPr>
          <w:rFonts w:ascii="Arial" w:eastAsia="Times New Roman" w:hAnsi="Arial" w:cs="Arial"/>
          <w:b/>
          <w:sz w:val="24"/>
          <w:szCs w:val="24"/>
        </w:rPr>
        <w:t xml:space="preserve">See </w:t>
      </w:r>
      <w:hyperlink w:anchor="_Appendix_17_–" w:history="1">
        <w:r w:rsidRPr="00DC102F">
          <w:rPr>
            <w:rStyle w:val="Hyperlink"/>
            <w:rFonts w:ascii="Arial" w:eastAsia="Times New Roman" w:hAnsi="Arial" w:cs="Arial"/>
            <w:b/>
            <w:sz w:val="24"/>
            <w:szCs w:val="24"/>
          </w:rPr>
          <w:t>Appendix 17</w:t>
        </w:r>
      </w:hyperlink>
      <w:r w:rsidRPr="00DC102F">
        <w:rPr>
          <w:rFonts w:ascii="Arial" w:eastAsia="Times New Roman" w:hAnsi="Arial" w:cs="Arial"/>
          <w:b/>
          <w:sz w:val="24"/>
          <w:szCs w:val="24"/>
        </w:rPr>
        <w:t xml:space="preserve"> – Schools TTP flow chart</w:t>
      </w:r>
      <w:r w:rsidR="00FC7913">
        <w:rPr>
          <w:rFonts w:ascii="Arial" w:eastAsia="Times New Roman" w:hAnsi="Arial" w:cs="Arial"/>
          <w:b/>
          <w:sz w:val="24"/>
          <w:szCs w:val="24"/>
        </w:rPr>
        <w:t xml:space="preserve"> and process map</w:t>
      </w:r>
    </w:p>
    <w:p w:rsidR="004B73D6" w:rsidRDefault="004B73D6" w:rsidP="00103D5F">
      <w:pPr>
        <w:pStyle w:val="ListParagraph"/>
        <w:ind w:left="1134" w:right="1134"/>
        <w:jc w:val="both"/>
        <w:rPr>
          <w:rFonts w:ascii="Arial" w:eastAsia="Times New Roman" w:hAnsi="Arial" w:cs="Arial"/>
          <w:b/>
          <w:sz w:val="24"/>
          <w:szCs w:val="24"/>
          <w:u w:val="single"/>
        </w:rPr>
      </w:pPr>
    </w:p>
    <w:p w:rsidR="004B73D6" w:rsidRDefault="004B73D6" w:rsidP="00103D5F">
      <w:pPr>
        <w:pStyle w:val="ListParagraph"/>
        <w:ind w:left="1134" w:right="1134"/>
        <w:jc w:val="both"/>
        <w:rPr>
          <w:rFonts w:ascii="Arial" w:eastAsia="Times New Roman" w:hAnsi="Arial" w:cs="Arial"/>
          <w:b/>
          <w:sz w:val="24"/>
          <w:szCs w:val="24"/>
          <w:u w:val="single"/>
        </w:rPr>
      </w:pPr>
    </w:p>
    <w:p w:rsidR="004B73D6" w:rsidRPr="0047414A" w:rsidRDefault="004B73D6" w:rsidP="00103D5F">
      <w:pPr>
        <w:pStyle w:val="ListParagraph"/>
        <w:ind w:left="1134" w:right="1134"/>
        <w:jc w:val="both"/>
        <w:rPr>
          <w:rFonts w:ascii="Arial" w:eastAsia="Times New Roman" w:hAnsi="Arial" w:cs="Arial"/>
          <w:b/>
          <w:sz w:val="24"/>
          <w:szCs w:val="24"/>
          <w:u w:val="single"/>
        </w:rPr>
      </w:pPr>
    </w:p>
    <w:p w:rsidR="00A17F4B" w:rsidRPr="00A17F4B" w:rsidRDefault="000C6D80" w:rsidP="00EC2D44">
      <w:pPr>
        <w:pStyle w:val="Heading2"/>
        <w:ind w:left="1701" w:right="1134"/>
        <w:jc w:val="both"/>
        <w:rPr>
          <w:rFonts w:ascii="Arial" w:eastAsia="Times New Roman" w:hAnsi="Arial" w:cs="Arial"/>
          <w:color w:val="FF0000"/>
          <w:sz w:val="24"/>
          <w:szCs w:val="24"/>
          <w:lang w:eastAsia="en-GB"/>
        </w:rPr>
      </w:pPr>
      <w:bookmarkStart w:id="537" w:name="_Toc65751903"/>
      <w:bookmarkStart w:id="538" w:name="_Toc65752139"/>
      <w:bookmarkStart w:id="539" w:name="_Toc67233526"/>
      <w:r>
        <w:rPr>
          <w:rFonts w:ascii="Arial" w:eastAsia="Times New Roman" w:hAnsi="Arial" w:cs="Arial"/>
          <w:color w:val="FF0000"/>
          <w:sz w:val="24"/>
          <w:szCs w:val="24"/>
          <w:lang w:eastAsia="en-GB"/>
        </w:rPr>
        <w:t>11</w:t>
      </w:r>
      <w:r w:rsidR="00A17F4B">
        <w:rPr>
          <w:rFonts w:ascii="Arial" w:eastAsia="Times New Roman" w:hAnsi="Arial" w:cs="Arial"/>
          <w:color w:val="FF0000"/>
          <w:sz w:val="24"/>
          <w:szCs w:val="24"/>
          <w:lang w:eastAsia="en-GB"/>
        </w:rPr>
        <w:t>.1 The</w:t>
      </w:r>
      <w:r w:rsidR="00A17F4B" w:rsidRPr="00A17F4B">
        <w:rPr>
          <w:rFonts w:ascii="Arial" w:eastAsia="Times New Roman" w:hAnsi="Arial" w:cs="Arial"/>
          <w:color w:val="FF0000"/>
          <w:sz w:val="24"/>
          <w:szCs w:val="24"/>
          <w:lang w:eastAsia="en-GB"/>
        </w:rPr>
        <w:t xml:space="preserve"> NHS COVID-19 app</w:t>
      </w:r>
      <w:bookmarkEnd w:id="537"/>
      <w:bookmarkEnd w:id="538"/>
      <w:bookmarkEnd w:id="539"/>
      <w:r w:rsidR="00A17F4B" w:rsidRPr="00A17F4B">
        <w:rPr>
          <w:rFonts w:ascii="Arial" w:eastAsia="Times New Roman" w:hAnsi="Arial" w:cs="Arial"/>
          <w:color w:val="FF0000"/>
          <w:sz w:val="24"/>
          <w:szCs w:val="24"/>
          <w:lang w:eastAsia="en-GB"/>
        </w:rPr>
        <w:t xml:space="preserve"> </w:t>
      </w:r>
    </w:p>
    <w:p w:rsidR="00A17F4B" w:rsidRPr="00A17F4B" w:rsidRDefault="00A17F4B" w:rsidP="00A17F4B">
      <w:pPr>
        <w:rPr>
          <w:color w:val="FF0000"/>
          <w:lang w:eastAsia="en-GB"/>
        </w:rPr>
      </w:pPr>
    </w:p>
    <w:p w:rsidR="00A17F4B" w:rsidRPr="00A17F4B" w:rsidRDefault="00A17F4B" w:rsidP="00A17F4B">
      <w:pPr>
        <w:ind w:left="1134" w:right="1134"/>
        <w:jc w:val="both"/>
        <w:rPr>
          <w:rFonts w:ascii="Arial" w:eastAsia="Times New Roman" w:hAnsi="Arial" w:cs="Arial"/>
          <w:color w:val="FF0000"/>
          <w:sz w:val="24"/>
          <w:szCs w:val="24"/>
          <w:lang w:eastAsia="en-GB"/>
        </w:rPr>
      </w:pPr>
      <w:r w:rsidRPr="00A17F4B">
        <w:rPr>
          <w:rFonts w:ascii="Arial" w:eastAsia="Times New Roman" w:hAnsi="Arial" w:cs="Arial"/>
          <w:color w:val="FF0000"/>
          <w:sz w:val="24"/>
          <w:szCs w:val="24"/>
          <w:lang w:eastAsia="en-GB"/>
        </w:rPr>
        <w:t xml:space="preserve">Staff and learners aged 16 and over are eligible to use the </w:t>
      </w:r>
      <w:r w:rsidRPr="00A17F4B">
        <w:rPr>
          <w:rFonts w:ascii="Arial" w:eastAsia="Times New Roman" w:hAnsi="Arial" w:cs="Arial"/>
          <w:bCs/>
          <w:color w:val="FF0000"/>
          <w:sz w:val="24"/>
          <w:szCs w:val="24"/>
          <w:lang w:eastAsia="en-GB"/>
        </w:rPr>
        <w:t>NHS COVID-19 app</w:t>
      </w:r>
      <w:r w:rsidRPr="00A17F4B">
        <w:rPr>
          <w:rFonts w:ascii="Arial" w:eastAsia="Times New Roman" w:hAnsi="Arial" w:cs="Arial"/>
          <w:color w:val="FF0000"/>
          <w:sz w:val="24"/>
          <w:szCs w:val="24"/>
          <w:lang w:eastAsia="en-GB"/>
        </w:rPr>
        <w:t>. Schools should tell learners who use the app to tell a member of staff if they get an alert that they have had close contact with a person with symptoms.</w:t>
      </w:r>
    </w:p>
    <w:p w:rsidR="00A17F4B" w:rsidRPr="00A17F4B" w:rsidRDefault="00A17F4B" w:rsidP="00A17F4B">
      <w:pPr>
        <w:ind w:left="1134" w:right="1134"/>
        <w:jc w:val="both"/>
        <w:rPr>
          <w:rFonts w:ascii="Arial" w:eastAsia="Times New Roman" w:hAnsi="Arial" w:cs="Arial"/>
          <w:color w:val="FF0000"/>
          <w:sz w:val="24"/>
          <w:szCs w:val="24"/>
          <w:lang w:eastAsia="en-GB"/>
        </w:rPr>
      </w:pPr>
    </w:p>
    <w:p w:rsidR="00A17F4B" w:rsidRPr="00A17F4B" w:rsidRDefault="00A17F4B" w:rsidP="00A17F4B">
      <w:pPr>
        <w:ind w:left="1134" w:right="1134"/>
        <w:jc w:val="both"/>
        <w:rPr>
          <w:rFonts w:ascii="Arial" w:eastAsia="Times New Roman" w:hAnsi="Arial" w:cs="Arial"/>
          <w:color w:val="FF0000"/>
          <w:sz w:val="24"/>
          <w:szCs w:val="24"/>
          <w:lang w:eastAsia="en-GB"/>
        </w:rPr>
      </w:pPr>
      <w:r w:rsidRPr="00A17F4B">
        <w:rPr>
          <w:rFonts w:ascii="Arial" w:eastAsia="Times New Roman" w:hAnsi="Arial" w:cs="Arial"/>
          <w:color w:val="FF0000"/>
          <w:sz w:val="24"/>
          <w:szCs w:val="24"/>
          <w:lang w:eastAsia="en-GB"/>
        </w:rPr>
        <w:t xml:space="preserve">If notified by the app, the learner should inform a trusted adult, usually a school staff member. The school should then follow its COVID-19 procedures as if that learner had been present in class with another learner who had shown symptoms.  </w:t>
      </w:r>
    </w:p>
    <w:p w:rsidR="00A17F4B" w:rsidRPr="00A17F4B" w:rsidRDefault="00A17F4B" w:rsidP="00A17F4B">
      <w:pPr>
        <w:pStyle w:val="ListParagraph"/>
        <w:ind w:left="1134" w:right="1134"/>
        <w:jc w:val="both"/>
        <w:rPr>
          <w:rFonts w:ascii="Arial" w:eastAsia="Times New Roman" w:hAnsi="Arial" w:cs="Arial"/>
          <w:color w:val="FF0000"/>
          <w:sz w:val="24"/>
          <w:szCs w:val="24"/>
        </w:rPr>
      </w:pPr>
      <w:r w:rsidRPr="00A17F4B">
        <w:rPr>
          <w:rFonts w:ascii="Arial" w:eastAsia="Times New Roman" w:hAnsi="Arial" w:cs="Arial"/>
          <w:color w:val="FF0000"/>
          <w:sz w:val="24"/>
          <w:szCs w:val="24"/>
          <w:lang w:eastAsia="en-GB"/>
        </w:rPr>
        <w:t>Schools do not need to update policies on use of mobile phones.</w:t>
      </w:r>
    </w:p>
    <w:p w:rsidR="00A17F4B" w:rsidRDefault="00A17F4B" w:rsidP="00103D5F">
      <w:pPr>
        <w:pStyle w:val="ListParagraph"/>
        <w:ind w:left="1134" w:right="1134"/>
        <w:jc w:val="both"/>
        <w:rPr>
          <w:rFonts w:ascii="Arial" w:eastAsia="Times New Roman" w:hAnsi="Arial" w:cs="Arial"/>
          <w:color w:val="FF0000"/>
          <w:sz w:val="24"/>
          <w:szCs w:val="24"/>
        </w:rPr>
      </w:pPr>
    </w:p>
    <w:p w:rsidR="004B73D6" w:rsidRPr="00A17F4B" w:rsidRDefault="004B73D6" w:rsidP="00103D5F">
      <w:pPr>
        <w:pStyle w:val="ListParagraph"/>
        <w:ind w:left="1134" w:right="1134"/>
        <w:jc w:val="both"/>
        <w:rPr>
          <w:rFonts w:ascii="Arial" w:eastAsia="Times New Roman" w:hAnsi="Arial" w:cs="Arial"/>
          <w:color w:val="FF0000"/>
          <w:sz w:val="24"/>
          <w:szCs w:val="24"/>
        </w:rPr>
      </w:pPr>
    </w:p>
    <w:p w:rsidR="00F9283F" w:rsidRPr="00103D5F" w:rsidRDefault="000C6D80" w:rsidP="000C6D80">
      <w:pPr>
        <w:pStyle w:val="Heading1"/>
        <w:keepNext w:val="0"/>
        <w:shd w:val="clear" w:color="auto" w:fill="B8CCE4" w:themeFill="accent1" w:themeFillTint="66"/>
        <w:ind w:left="1134" w:right="1134"/>
        <w:contextualSpacing/>
        <w:jc w:val="both"/>
        <w:rPr>
          <w:rFonts w:ascii="Arial" w:hAnsi="Arial" w:cs="Arial"/>
          <w:sz w:val="24"/>
          <w:szCs w:val="24"/>
        </w:rPr>
      </w:pPr>
      <w:bookmarkStart w:id="540" w:name="_First_Aid"/>
      <w:bookmarkStart w:id="541" w:name="_12__"/>
      <w:bookmarkStart w:id="542" w:name="_Toc67233527"/>
      <w:bookmarkEnd w:id="540"/>
      <w:bookmarkEnd w:id="541"/>
      <w:r>
        <w:rPr>
          <w:rFonts w:ascii="Arial" w:hAnsi="Arial" w:cs="Arial"/>
          <w:sz w:val="24"/>
          <w:szCs w:val="24"/>
        </w:rPr>
        <w:t>12</w:t>
      </w:r>
      <w:r w:rsidR="00D05970">
        <w:rPr>
          <w:rFonts w:ascii="Arial" w:hAnsi="Arial" w:cs="Arial"/>
          <w:sz w:val="24"/>
          <w:szCs w:val="24"/>
        </w:rPr>
        <w:t xml:space="preserve">  </w:t>
      </w:r>
      <w:bookmarkStart w:id="543" w:name="_Toc65751904"/>
      <w:bookmarkStart w:id="544" w:name="_Toc65752140"/>
      <w:r>
        <w:rPr>
          <w:rFonts w:ascii="Arial" w:hAnsi="Arial" w:cs="Arial"/>
          <w:sz w:val="24"/>
          <w:szCs w:val="24"/>
        </w:rPr>
        <w:t xml:space="preserve">  </w:t>
      </w:r>
      <w:r w:rsidR="00F9283F" w:rsidRPr="00103D5F">
        <w:rPr>
          <w:rFonts w:ascii="Arial" w:hAnsi="Arial" w:cs="Arial"/>
          <w:sz w:val="24"/>
          <w:szCs w:val="24"/>
        </w:rPr>
        <w:t>First Aid</w:t>
      </w:r>
      <w:bookmarkEnd w:id="542"/>
      <w:bookmarkEnd w:id="543"/>
      <w:bookmarkEnd w:id="544"/>
    </w:p>
    <w:p w:rsidR="00103D5F" w:rsidRPr="00BA088C" w:rsidRDefault="00103D5F" w:rsidP="00103D5F">
      <w:pPr>
        <w:ind w:left="1134" w:right="1134"/>
        <w:contextualSpacing/>
        <w:jc w:val="both"/>
      </w:pPr>
    </w:p>
    <w:p w:rsidR="00F9283F" w:rsidRPr="00D7556E" w:rsidRDefault="00F9283F" w:rsidP="00103D5F">
      <w:pPr>
        <w:ind w:left="1134" w:right="1134"/>
        <w:contextualSpacing/>
        <w:jc w:val="both"/>
        <w:rPr>
          <w:rFonts w:ascii="Arial" w:eastAsia="Times New Roman" w:hAnsi="Arial" w:cs="Arial"/>
          <w:sz w:val="24"/>
          <w:szCs w:val="24"/>
        </w:rPr>
      </w:pPr>
      <w:r w:rsidRPr="00D7556E">
        <w:rPr>
          <w:rFonts w:ascii="Arial" w:eastAsia="Times New Roman" w:hAnsi="Arial" w:cs="Arial"/>
          <w:sz w:val="24"/>
          <w:szCs w:val="24"/>
        </w:rPr>
        <w:t xml:space="preserve">The Health and Safety (First-Aid) Regulations 1981 require employers to provide adequate and appropriate equipment, facilities and personnel to ensure their employees receive immediate attention if they are injured or taken ill at work. </w:t>
      </w:r>
    </w:p>
    <w:p w:rsidR="00F9283F" w:rsidRPr="0047414A" w:rsidRDefault="00F9283F" w:rsidP="00103D5F">
      <w:pPr>
        <w:ind w:left="1134" w:right="1134"/>
        <w:contextualSpacing/>
        <w:jc w:val="both"/>
        <w:rPr>
          <w:rFonts w:ascii="Arial" w:eastAsia="Times New Roman" w:hAnsi="Arial" w:cs="Arial"/>
          <w:sz w:val="24"/>
          <w:szCs w:val="24"/>
        </w:rPr>
      </w:pPr>
    </w:p>
    <w:p w:rsidR="00F9283F" w:rsidRPr="0047414A" w:rsidRDefault="00F9283F" w:rsidP="00103D5F">
      <w:pPr>
        <w:ind w:left="1134" w:right="1134"/>
        <w:contextualSpacing/>
        <w:jc w:val="both"/>
        <w:rPr>
          <w:rFonts w:ascii="Arial" w:eastAsia="Times New Roman" w:hAnsi="Arial" w:cs="Arial"/>
          <w:sz w:val="24"/>
          <w:szCs w:val="24"/>
        </w:rPr>
      </w:pPr>
      <w:r w:rsidRPr="0047414A">
        <w:rPr>
          <w:rFonts w:ascii="Arial" w:eastAsia="Times New Roman" w:hAnsi="Arial" w:cs="Arial"/>
          <w:sz w:val="24"/>
          <w:szCs w:val="24"/>
        </w:rPr>
        <w:t xml:space="preserve">Due to the unprecedented times and supporting the management of risk, each school and Flying Start Setting must undertake a review of their first aid provisions on site. The review must include an appropriate assessment of risk and ensure where possible, that adequate first aid trained personnel are on the premises to support any staff or child/ pupil should they become unwell or sustain an injury. </w:t>
      </w:r>
    </w:p>
    <w:p w:rsidR="00F9283F" w:rsidRPr="0047414A" w:rsidRDefault="00F9283F" w:rsidP="00103D5F">
      <w:pPr>
        <w:ind w:left="1134" w:right="1134"/>
        <w:contextualSpacing/>
        <w:jc w:val="both"/>
        <w:rPr>
          <w:rFonts w:ascii="Arial" w:eastAsia="Times New Roman" w:hAnsi="Arial" w:cs="Arial"/>
          <w:sz w:val="24"/>
          <w:szCs w:val="24"/>
        </w:rPr>
      </w:pPr>
    </w:p>
    <w:p w:rsidR="00F9283F" w:rsidRPr="0047414A" w:rsidRDefault="00F9283F" w:rsidP="00103D5F">
      <w:pPr>
        <w:ind w:left="1134" w:right="1134"/>
        <w:contextualSpacing/>
        <w:jc w:val="both"/>
        <w:rPr>
          <w:rFonts w:ascii="Arial" w:eastAsia="Times New Roman" w:hAnsi="Arial" w:cs="Arial"/>
          <w:sz w:val="24"/>
          <w:szCs w:val="24"/>
        </w:rPr>
      </w:pPr>
      <w:r w:rsidRPr="0047414A">
        <w:rPr>
          <w:rFonts w:ascii="Arial" w:eastAsia="Times New Roman" w:hAnsi="Arial" w:cs="Arial"/>
          <w:sz w:val="24"/>
          <w:szCs w:val="24"/>
        </w:rPr>
        <w:t xml:space="preserve">In the event where a school is not supported with a staff member that holds suitable first aid qualification (First Aid at Work – all staff and pupils, Emergency First Aid Certificate, Paediatric first aid – Flying Start) the school should then identify an appointed person to take charge of first-aid arrangements. The roles of this appointed person include looking after the first-aid equipment and facilities and calling the emergency services when required. They can also provide emergency cover, within their role and competence, where a first-aider is absent due to these unforeseen circumstances. </w:t>
      </w:r>
    </w:p>
    <w:p w:rsidR="00F9283F" w:rsidRPr="0047414A" w:rsidRDefault="00F9283F" w:rsidP="00103D5F">
      <w:pPr>
        <w:ind w:left="1134" w:right="1134"/>
        <w:contextualSpacing/>
        <w:jc w:val="both"/>
        <w:rPr>
          <w:rFonts w:ascii="Arial" w:eastAsia="Times New Roman" w:hAnsi="Arial" w:cs="Arial"/>
          <w:sz w:val="24"/>
          <w:szCs w:val="24"/>
        </w:rPr>
      </w:pPr>
    </w:p>
    <w:p w:rsidR="00F9283F" w:rsidRPr="0047414A" w:rsidRDefault="00F9283F" w:rsidP="00103D5F">
      <w:pPr>
        <w:ind w:left="1134" w:right="1134"/>
        <w:contextualSpacing/>
        <w:jc w:val="both"/>
        <w:rPr>
          <w:rFonts w:ascii="Arial" w:eastAsia="Times New Roman" w:hAnsi="Arial" w:cs="Arial"/>
          <w:sz w:val="24"/>
          <w:szCs w:val="24"/>
        </w:rPr>
      </w:pPr>
      <w:r w:rsidRPr="0047414A">
        <w:rPr>
          <w:rFonts w:ascii="Arial" w:eastAsia="Times New Roman" w:hAnsi="Arial" w:cs="Arial"/>
          <w:sz w:val="24"/>
          <w:szCs w:val="24"/>
        </w:rPr>
        <w:t>As part of the assessment, consideration is also given to the provision of first aid boxes and PPE in dealing with any persons that may have symptoms of COVID –19.</w:t>
      </w:r>
    </w:p>
    <w:p w:rsidR="00103D5F" w:rsidRPr="0047414A" w:rsidRDefault="00103D5F" w:rsidP="00103D5F">
      <w:pPr>
        <w:ind w:left="1134" w:right="1134"/>
        <w:contextualSpacing/>
        <w:jc w:val="both"/>
        <w:rPr>
          <w:rFonts w:ascii="Arial" w:eastAsia="Times New Roman" w:hAnsi="Arial" w:cs="Arial"/>
          <w:sz w:val="24"/>
          <w:szCs w:val="24"/>
        </w:rPr>
      </w:pPr>
    </w:p>
    <w:p w:rsidR="003014CA" w:rsidRDefault="00F9283F" w:rsidP="00103D5F">
      <w:pPr>
        <w:ind w:left="1134" w:right="1134"/>
        <w:contextualSpacing/>
        <w:jc w:val="both"/>
        <w:rPr>
          <w:rFonts w:ascii="Arial" w:eastAsia="Times New Roman" w:hAnsi="Arial" w:cs="Arial"/>
          <w:sz w:val="24"/>
          <w:szCs w:val="24"/>
        </w:rPr>
      </w:pPr>
      <w:r w:rsidRPr="0047414A">
        <w:rPr>
          <w:rFonts w:ascii="Arial" w:eastAsia="Times New Roman" w:hAnsi="Arial" w:cs="Arial"/>
          <w:sz w:val="24"/>
          <w:szCs w:val="24"/>
        </w:rPr>
        <w:t>It is recommended that schools/ settings have the following provisions on site and included within a first aid emergency grab bag:</w:t>
      </w:r>
    </w:p>
    <w:p w:rsidR="003014CA" w:rsidRPr="0047414A" w:rsidRDefault="003014CA" w:rsidP="00103D5F">
      <w:pPr>
        <w:ind w:left="1134" w:right="1134"/>
        <w:contextualSpacing/>
        <w:jc w:val="both"/>
        <w:rPr>
          <w:rFonts w:ascii="Arial" w:eastAsia="Times New Roman" w:hAnsi="Arial" w:cs="Arial"/>
          <w:sz w:val="24"/>
          <w:szCs w:val="24"/>
        </w:rPr>
      </w:pPr>
    </w:p>
    <w:p w:rsidR="00103D5F" w:rsidRDefault="00F9283F" w:rsidP="00F37791">
      <w:pPr>
        <w:pStyle w:val="ListParagraph"/>
        <w:numPr>
          <w:ilvl w:val="1"/>
          <w:numId w:val="49"/>
        </w:numPr>
        <w:ind w:right="1134"/>
        <w:jc w:val="both"/>
        <w:rPr>
          <w:rFonts w:ascii="Arial" w:eastAsia="Times New Roman" w:hAnsi="Arial" w:cs="Arial"/>
          <w:sz w:val="24"/>
          <w:szCs w:val="24"/>
        </w:rPr>
      </w:pPr>
      <w:r w:rsidRPr="00103D5F">
        <w:rPr>
          <w:rFonts w:ascii="Arial" w:eastAsia="Times New Roman" w:hAnsi="Arial" w:cs="Arial"/>
          <w:sz w:val="24"/>
          <w:szCs w:val="24"/>
        </w:rPr>
        <w:t xml:space="preserve">2x disposable aprons </w:t>
      </w:r>
    </w:p>
    <w:p w:rsidR="00103D5F" w:rsidRPr="00103D5F" w:rsidRDefault="00F9283F" w:rsidP="00F37791">
      <w:pPr>
        <w:pStyle w:val="ListParagraph"/>
        <w:numPr>
          <w:ilvl w:val="1"/>
          <w:numId w:val="49"/>
        </w:numPr>
        <w:ind w:right="1134"/>
        <w:jc w:val="both"/>
        <w:rPr>
          <w:rFonts w:ascii="Arial" w:eastAsia="Times New Roman" w:hAnsi="Arial" w:cs="Arial"/>
          <w:sz w:val="24"/>
          <w:szCs w:val="24"/>
        </w:rPr>
      </w:pPr>
      <w:r w:rsidRPr="00103D5F">
        <w:rPr>
          <w:rFonts w:ascii="Arial" w:eastAsia="Times New Roman" w:hAnsi="Arial" w:cs="Arial"/>
          <w:sz w:val="24"/>
          <w:szCs w:val="24"/>
        </w:rPr>
        <w:t>2x disposable gloves</w:t>
      </w:r>
    </w:p>
    <w:p w:rsidR="00033D8D" w:rsidRDefault="00F9283F" w:rsidP="00033D8D">
      <w:pPr>
        <w:pStyle w:val="ListParagraph"/>
        <w:numPr>
          <w:ilvl w:val="1"/>
          <w:numId w:val="49"/>
        </w:numPr>
        <w:ind w:right="1134"/>
        <w:jc w:val="both"/>
        <w:rPr>
          <w:rFonts w:ascii="Arial" w:eastAsia="Times New Roman" w:hAnsi="Arial" w:cs="Arial"/>
          <w:sz w:val="24"/>
          <w:szCs w:val="24"/>
        </w:rPr>
      </w:pPr>
      <w:r w:rsidRPr="00103D5F">
        <w:rPr>
          <w:rFonts w:ascii="Arial" w:eastAsia="Times New Roman" w:hAnsi="Arial" w:cs="Arial"/>
          <w:sz w:val="24"/>
          <w:szCs w:val="24"/>
        </w:rPr>
        <w:t>2x</w:t>
      </w:r>
      <w:r w:rsidR="00033D8D">
        <w:rPr>
          <w:rFonts w:ascii="Arial" w:eastAsia="Times New Roman" w:hAnsi="Arial" w:cs="Arial"/>
          <w:sz w:val="24"/>
          <w:szCs w:val="24"/>
        </w:rPr>
        <w:t xml:space="preserve"> disposable surgical face masks</w:t>
      </w:r>
    </w:p>
    <w:p w:rsidR="003014CA" w:rsidRPr="003014CA" w:rsidRDefault="003014CA" w:rsidP="00033D8D">
      <w:pPr>
        <w:pStyle w:val="ListParagraph"/>
        <w:numPr>
          <w:ilvl w:val="1"/>
          <w:numId w:val="49"/>
        </w:numPr>
        <w:ind w:right="1134"/>
        <w:jc w:val="both"/>
        <w:rPr>
          <w:rFonts w:ascii="Arial" w:eastAsia="Times New Roman" w:hAnsi="Arial" w:cs="Arial"/>
          <w:color w:val="FF0000"/>
          <w:sz w:val="24"/>
          <w:szCs w:val="24"/>
        </w:rPr>
      </w:pPr>
      <w:r w:rsidRPr="003014CA">
        <w:rPr>
          <w:rFonts w:ascii="Arial" w:eastAsia="Times New Roman" w:hAnsi="Arial" w:cs="Arial"/>
          <w:color w:val="FF0000"/>
          <w:sz w:val="24"/>
          <w:szCs w:val="24"/>
        </w:rPr>
        <w:t>2x face shields</w:t>
      </w:r>
    </w:p>
    <w:p w:rsidR="00F9283F" w:rsidRDefault="00F9283F" w:rsidP="00F37791">
      <w:pPr>
        <w:pStyle w:val="ListParagraph"/>
        <w:numPr>
          <w:ilvl w:val="1"/>
          <w:numId w:val="49"/>
        </w:numPr>
        <w:ind w:right="1134"/>
        <w:jc w:val="both"/>
        <w:rPr>
          <w:rFonts w:ascii="Arial" w:eastAsia="Times New Roman" w:hAnsi="Arial" w:cs="Arial"/>
          <w:sz w:val="24"/>
          <w:szCs w:val="24"/>
        </w:rPr>
      </w:pPr>
      <w:r w:rsidRPr="00103D5F">
        <w:rPr>
          <w:rFonts w:ascii="Arial" w:eastAsia="Times New Roman" w:hAnsi="Arial" w:cs="Arial"/>
          <w:sz w:val="24"/>
          <w:szCs w:val="24"/>
        </w:rPr>
        <w:t xml:space="preserve">2x travel size hand sanitisers. </w:t>
      </w:r>
    </w:p>
    <w:p w:rsidR="003014CA" w:rsidRPr="00103D5F" w:rsidRDefault="003014CA" w:rsidP="003014CA">
      <w:pPr>
        <w:pStyle w:val="ListParagraph"/>
        <w:ind w:left="2574" w:right="1134"/>
        <w:jc w:val="both"/>
        <w:rPr>
          <w:rFonts w:ascii="Arial" w:eastAsia="Times New Roman" w:hAnsi="Arial" w:cs="Arial"/>
          <w:sz w:val="24"/>
          <w:szCs w:val="24"/>
        </w:rPr>
      </w:pPr>
    </w:p>
    <w:p w:rsidR="00F9283F" w:rsidRPr="0047414A" w:rsidRDefault="00F9283F" w:rsidP="00103D5F">
      <w:pPr>
        <w:ind w:left="1134" w:right="1134"/>
        <w:contextualSpacing/>
        <w:jc w:val="both"/>
        <w:rPr>
          <w:rFonts w:ascii="Arial" w:eastAsia="Times New Roman" w:hAnsi="Arial" w:cs="Arial"/>
          <w:sz w:val="24"/>
          <w:szCs w:val="24"/>
        </w:rPr>
      </w:pPr>
    </w:p>
    <w:p w:rsidR="00F9283F" w:rsidRDefault="00F9283F" w:rsidP="00103D5F">
      <w:pPr>
        <w:ind w:left="1134" w:right="1134"/>
        <w:contextualSpacing/>
        <w:jc w:val="both"/>
        <w:rPr>
          <w:rFonts w:ascii="Arial" w:eastAsia="Times New Roman" w:hAnsi="Arial" w:cs="Arial"/>
          <w:sz w:val="24"/>
          <w:szCs w:val="24"/>
        </w:rPr>
      </w:pPr>
      <w:r w:rsidRPr="0047414A">
        <w:rPr>
          <w:rFonts w:ascii="Arial" w:eastAsia="Times New Roman" w:hAnsi="Arial" w:cs="Arial"/>
          <w:sz w:val="24"/>
          <w:szCs w:val="24"/>
        </w:rPr>
        <w:t>First aid boxes / kits must be easily accessible, well stocked and the contents must be within their use by date.</w:t>
      </w:r>
    </w:p>
    <w:p w:rsidR="00271431" w:rsidRDefault="00271431" w:rsidP="00D50F1C">
      <w:pPr>
        <w:ind w:right="1134"/>
        <w:jc w:val="both"/>
        <w:rPr>
          <w:rFonts w:ascii="Arial" w:eastAsia="Times New Roman" w:hAnsi="Arial" w:cs="Arial"/>
          <w:sz w:val="24"/>
          <w:szCs w:val="24"/>
        </w:rPr>
      </w:pPr>
    </w:p>
    <w:p w:rsidR="00F9283F" w:rsidRDefault="00F9283F" w:rsidP="00D05970">
      <w:pPr>
        <w:ind w:left="1134" w:right="1134"/>
        <w:jc w:val="both"/>
        <w:rPr>
          <w:rFonts w:ascii="Arial" w:hAnsi="Arial" w:cs="Arial"/>
          <w:sz w:val="24"/>
          <w:szCs w:val="24"/>
        </w:rPr>
      </w:pPr>
      <w:r w:rsidRPr="0047414A">
        <w:rPr>
          <w:rFonts w:ascii="Arial" w:eastAsia="Times New Roman" w:hAnsi="Arial" w:cs="Arial"/>
          <w:sz w:val="24"/>
          <w:szCs w:val="24"/>
        </w:rPr>
        <w:t>All schools must ensure that they are fully conversant with the amber alert that has been circulated highlighting RIDDOR reportable req</w:t>
      </w:r>
      <w:r w:rsidR="00D05970">
        <w:rPr>
          <w:rFonts w:ascii="Arial" w:eastAsia="Times New Roman" w:hAnsi="Arial" w:cs="Arial"/>
          <w:sz w:val="24"/>
          <w:szCs w:val="24"/>
        </w:rPr>
        <w:t xml:space="preserve">uirements and CPR guidance, and </w:t>
      </w:r>
      <w:r w:rsidRPr="0047414A">
        <w:rPr>
          <w:rFonts w:ascii="Arial" w:eastAsia="Times New Roman" w:hAnsi="Arial" w:cs="Arial"/>
          <w:sz w:val="24"/>
          <w:szCs w:val="24"/>
        </w:rPr>
        <w:t>these are accessible on the following link.</w:t>
      </w:r>
      <w:r w:rsidRPr="0047414A">
        <w:t xml:space="preserve"> </w:t>
      </w:r>
      <w:hyperlink r:id="rId47" w:history="1">
        <w:r w:rsidRPr="00D05970">
          <w:rPr>
            <w:rStyle w:val="Hyperlink"/>
            <w:rFonts w:ascii="Arial" w:hAnsi="Arial" w:cs="Arial"/>
            <w:sz w:val="24"/>
            <w:szCs w:val="24"/>
          </w:rPr>
          <w:t>https://www.swansea.gov.uk/staffnet/coronavirushealthandsafety</w:t>
        </w:r>
      </w:hyperlink>
      <w:r w:rsidRPr="00D05970">
        <w:rPr>
          <w:rFonts w:ascii="Arial" w:hAnsi="Arial" w:cs="Arial"/>
          <w:sz w:val="24"/>
          <w:szCs w:val="24"/>
        </w:rPr>
        <w:t xml:space="preserve"> </w:t>
      </w:r>
    </w:p>
    <w:p w:rsidR="00D50F1C" w:rsidRDefault="00D50F1C" w:rsidP="00D05970">
      <w:pPr>
        <w:ind w:left="1134" w:right="1134"/>
        <w:jc w:val="both"/>
        <w:rPr>
          <w:rFonts w:ascii="Arial" w:hAnsi="Arial" w:cs="Arial"/>
          <w:sz w:val="24"/>
          <w:szCs w:val="24"/>
        </w:rPr>
      </w:pPr>
    </w:p>
    <w:p w:rsidR="00103D5F" w:rsidRDefault="00103D5F" w:rsidP="00103D5F">
      <w:pPr>
        <w:ind w:left="1134" w:right="1134"/>
        <w:jc w:val="both"/>
        <w:rPr>
          <w:rFonts w:ascii="Arial" w:eastAsia="Times New Roman" w:hAnsi="Arial" w:cs="Arial"/>
          <w:sz w:val="24"/>
          <w:szCs w:val="24"/>
        </w:rPr>
      </w:pPr>
    </w:p>
    <w:p w:rsidR="00F9283F" w:rsidRPr="0047414A" w:rsidRDefault="00F9283F" w:rsidP="00103D5F">
      <w:pPr>
        <w:ind w:left="1134" w:right="1134"/>
        <w:jc w:val="both"/>
        <w:rPr>
          <w:rFonts w:ascii="Arial" w:eastAsia="Times New Roman" w:hAnsi="Arial" w:cs="Arial"/>
          <w:color w:val="0000FF"/>
          <w:sz w:val="24"/>
          <w:szCs w:val="24"/>
          <w:u w:val="single"/>
        </w:rPr>
      </w:pPr>
      <w:r w:rsidRPr="00BA088C">
        <w:rPr>
          <w:rFonts w:ascii="Arial" w:eastAsia="Times New Roman" w:hAnsi="Arial" w:cs="Arial"/>
          <w:sz w:val="24"/>
          <w:szCs w:val="24"/>
        </w:rPr>
        <w:t xml:space="preserve">Where possible provide a list of the locations of local AED’s (de-fibs) in the event that this will be needed, the attached link may be of use: </w:t>
      </w:r>
      <w:hyperlink r:id="rId48">
        <w:r w:rsidRPr="0047414A">
          <w:rPr>
            <w:rFonts w:ascii="Arial" w:eastAsia="Times New Roman" w:hAnsi="Arial" w:cs="Arial"/>
            <w:color w:val="0000FF"/>
            <w:sz w:val="24"/>
            <w:szCs w:val="24"/>
            <w:u w:val="single"/>
          </w:rPr>
          <w:t>https://www.nhsdirect.wales.nhs.uk/LocalServices/?s=DefibrillatorLocations</w:t>
        </w:r>
      </w:hyperlink>
    </w:p>
    <w:p w:rsidR="00F9283F" w:rsidRDefault="00F9283F" w:rsidP="00103D5F">
      <w:pPr>
        <w:ind w:left="1134" w:right="1134"/>
        <w:jc w:val="both"/>
        <w:rPr>
          <w:rFonts w:ascii="Arial" w:eastAsia="Times New Roman" w:hAnsi="Arial" w:cs="Arial"/>
          <w:color w:val="0000FF" w:themeColor="hyperlink"/>
          <w:sz w:val="24"/>
          <w:szCs w:val="24"/>
          <w:u w:val="single"/>
        </w:rPr>
      </w:pPr>
    </w:p>
    <w:p w:rsidR="00972554" w:rsidRDefault="00972554" w:rsidP="00103D5F">
      <w:pPr>
        <w:ind w:left="1134" w:right="1134"/>
        <w:jc w:val="both"/>
        <w:rPr>
          <w:rFonts w:ascii="Arial" w:eastAsia="Times New Roman" w:hAnsi="Arial" w:cs="Arial"/>
          <w:color w:val="0000FF" w:themeColor="hyperlink"/>
          <w:sz w:val="24"/>
          <w:szCs w:val="24"/>
          <w:u w:val="single"/>
        </w:rPr>
      </w:pPr>
    </w:p>
    <w:p w:rsidR="00972554" w:rsidRDefault="00972554" w:rsidP="00103D5F">
      <w:pPr>
        <w:ind w:left="1134" w:right="1134"/>
        <w:jc w:val="both"/>
        <w:rPr>
          <w:rFonts w:ascii="Arial" w:eastAsia="Times New Roman" w:hAnsi="Arial" w:cs="Arial"/>
          <w:color w:val="0000FF" w:themeColor="hyperlink"/>
          <w:sz w:val="24"/>
          <w:szCs w:val="24"/>
          <w:u w:val="single"/>
        </w:rPr>
      </w:pPr>
    </w:p>
    <w:p w:rsidR="00B7553F" w:rsidRPr="00972554" w:rsidRDefault="000C6D80" w:rsidP="00B7553F">
      <w:pPr>
        <w:pStyle w:val="Heading2"/>
        <w:ind w:left="1701" w:right="1134"/>
        <w:jc w:val="both"/>
        <w:rPr>
          <w:rFonts w:ascii="Arial" w:eastAsia="Times New Roman" w:hAnsi="Arial" w:cs="Arial"/>
          <w:sz w:val="24"/>
          <w:szCs w:val="24"/>
          <w:lang w:eastAsia="en-GB"/>
        </w:rPr>
      </w:pPr>
      <w:bookmarkStart w:id="545" w:name="_Toc64889972"/>
      <w:bookmarkStart w:id="546" w:name="_Toc65751905"/>
      <w:bookmarkStart w:id="547" w:name="_Toc65752141"/>
      <w:bookmarkStart w:id="548" w:name="_Toc67233528"/>
      <w:r>
        <w:rPr>
          <w:rFonts w:ascii="Arial" w:eastAsia="Times New Roman" w:hAnsi="Arial" w:cs="Arial"/>
          <w:sz w:val="24"/>
          <w:szCs w:val="24"/>
          <w:lang w:eastAsia="en-GB"/>
        </w:rPr>
        <w:t>12</w:t>
      </w:r>
      <w:r w:rsidR="00B7553F" w:rsidRPr="00B7553F">
        <w:rPr>
          <w:rFonts w:ascii="Arial" w:eastAsia="Times New Roman" w:hAnsi="Arial" w:cs="Arial"/>
          <w:sz w:val="24"/>
          <w:szCs w:val="24"/>
          <w:lang w:eastAsia="en-GB"/>
        </w:rPr>
        <w:t xml:space="preserve">.1     </w:t>
      </w:r>
      <w:r w:rsidR="00B7553F" w:rsidRPr="00972554">
        <w:rPr>
          <w:rFonts w:ascii="Arial" w:eastAsia="Times New Roman" w:hAnsi="Arial" w:cs="Arial"/>
          <w:sz w:val="24"/>
          <w:szCs w:val="24"/>
          <w:lang w:eastAsia="en-GB"/>
        </w:rPr>
        <w:t>Medical emergencies in school</w:t>
      </w:r>
      <w:bookmarkEnd w:id="545"/>
      <w:bookmarkEnd w:id="546"/>
      <w:bookmarkEnd w:id="547"/>
      <w:bookmarkEnd w:id="548"/>
    </w:p>
    <w:p w:rsidR="00B7553F" w:rsidRPr="00972554" w:rsidRDefault="00B7553F" w:rsidP="00B7553F">
      <w:pPr>
        <w:ind w:left="1134" w:right="1134"/>
        <w:jc w:val="both"/>
        <w:rPr>
          <w:lang w:eastAsia="en-GB"/>
        </w:rPr>
      </w:pPr>
    </w:p>
    <w:p w:rsidR="00B7553F" w:rsidRPr="00972554" w:rsidRDefault="00B7553F" w:rsidP="00B7553F">
      <w:pPr>
        <w:shd w:val="clear" w:color="auto" w:fill="FFFFFF"/>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In the event of a medical emergency pupils/ children should always receive prompt and appropriate treatment. The Welsh Government has published guidance on </w:t>
      </w:r>
      <w:hyperlink r:id="rId49" w:history="1">
        <w:r w:rsidRPr="00972554">
          <w:rPr>
            <w:rFonts w:ascii="Arial" w:eastAsia="Times New Roman" w:hAnsi="Arial" w:cs="Arial"/>
            <w:b/>
            <w:bCs/>
            <w:sz w:val="24"/>
            <w:szCs w:val="24"/>
            <w:lang w:eastAsia="en-GB"/>
          </w:rPr>
          <w:t>supporting learners with healthcare needs</w:t>
        </w:r>
      </w:hyperlink>
      <w:r w:rsidRPr="00972554">
        <w:rPr>
          <w:rFonts w:ascii="Arial" w:eastAsia="Times New Roman" w:hAnsi="Arial" w:cs="Arial"/>
          <w:sz w:val="24"/>
          <w:szCs w:val="24"/>
          <w:lang w:eastAsia="en-GB"/>
        </w:rPr>
        <w:t> and the </w:t>
      </w:r>
      <w:hyperlink r:id="rId50" w:history="1">
        <w:r w:rsidRPr="00972554">
          <w:rPr>
            <w:rFonts w:ascii="Arial" w:eastAsia="Times New Roman" w:hAnsi="Arial" w:cs="Arial"/>
            <w:b/>
            <w:bCs/>
            <w:sz w:val="24"/>
            <w:szCs w:val="24"/>
            <w:lang w:eastAsia="en-GB"/>
          </w:rPr>
          <w:t>use of emergency adrenaline auto-injectors in schools</w:t>
        </w:r>
      </w:hyperlink>
      <w:r w:rsidRPr="00972554">
        <w:rPr>
          <w:rFonts w:ascii="Arial" w:eastAsia="Times New Roman" w:hAnsi="Arial" w:cs="Arial"/>
          <w:sz w:val="24"/>
          <w:szCs w:val="24"/>
          <w:lang w:eastAsia="en-GB"/>
        </w:rPr>
        <w:t xml:space="preserve">. This guidance provides information on how schools should respond to pupils at risk of anaphylaxis and emergency procedures. </w:t>
      </w:r>
    </w:p>
    <w:p w:rsidR="00B7553F" w:rsidRPr="00972554" w:rsidRDefault="00B7553F" w:rsidP="00B7553F">
      <w:pPr>
        <w:shd w:val="clear" w:color="auto" w:fill="FFFFFF"/>
        <w:ind w:left="1134" w:right="1134"/>
        <w:jc w:val="both"/>
        <w:rPr>
          <w:rFonts w:ascii="Arial" w:eastAsia="Times New Roman" w:hAnsi="Arial" w:cs="Arial"/>
          <w:sz w:val="24"/>
          <w:szCs w:val="24"/>
          <w:lang w:eastAsia="en-GB"/>
        </w:rPr>
      </w:pPr>
    </w:p>
    <w:p w:rsidR="00B7553F" w:rsidRPr="00972554" w:rsidRDefault="00B7553F" w:rsidP="00B7553F">
      <w:pPr>
        <w:shd w:val="clear" w:color="auto" w:fill="FFFFFF"/>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It is to be expected that in a medical emergency people may need to be less than two metres apart and may be administering emergency medical care without PPE. The response to a medical emergency should not</w:t>
      </w:r>
      <w:r w:rsidRPr="00972554">
        <w:rPr>
          <w:rFonts w:ascii="Arial" w:eastAsia="Times New Roman" w:hAnsi="Arial" w:cs="Arial"/>
          <w:b/>
          <w:bCs/>
          <w:sz w:val="24"/>
          <w:szCs w:val="24"/>
          <w:lang w:eastAsia="en-GB"/>
        </w:rPr>
        <w:t> </w:t>
      </w:r>
      <w:r w:rsidRPr="00972554">
        <w:rPr>
          <w:rFonts w:ascii="Arial" w:eastAsia="Times New Roman" w:hAnsi="Arial" w:cs="Arial"/>
          <w:sz w:val="24"/>
          <w:szCs w:val="24"/>
          <w:lang w:eastAsia="en-GB"/>
        </w:rPr>
        <w:t xml:space="preserve">be delayed to put on PPE. </w:t>
      </w:r>
    </w:p>
    <w:p w:rsidR="00B7553F" w:rsidRPr="00972554" w:rsidRDefault="00B7553F" w:rsidP="00B7553F">
      <w:pPr>
        <w:shd w:val="clear" w:color="auto" w:fill="FFFFFF"/>
        <w:ind w:left="1134" w:right="1134"/>
        <w:jc w:val="both"/>
        <w:rPr>
          <w:rFonts w:ascii="Arial" w:eastAsia="Times New Roman" w:hAnsi="Arial" w:cs="Arial"/>
          <w:sz w:val="24"/>
          <w:szCs w:val="24"/>
          <w:lang w:eastAsia="en-GB"/>
        </w:rPr>
      </w:pPr>
    </w:p>
    <w:p w:rsidR="00B7553F" w:rsidRPr="00972554" w:rsidRDefault="00B7553F" w:rsidP="00B7553F">
      <w:pPr>
        <w:shd w:val="clear" w:color="auto" w:fill="FFFFFF"/>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It is not always possible to adhere to social distancing regulations within the school environment, particularly when working with learners who need close contact care. </w:t>
      </w:r>
    </w:p>
    <w:p w:rsidR="00B7553F" w:rsidRPr="00972554" w:rsidRDefault="00B7553F" w:rsidP="00B7553F">
      <w:pPr>
        <w:shd w:val="clear" w:color="auto" w:fill="FFFFFF"/>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The use of protective personal equipment (PPE) by staff within education settings should be based on a clear assessment of risk, taking into account each individual setting and the needs of the individual learner. Schools, settings and local authorities already have risk assessment processes in place, which should be used to identify the need for the use of PPE.</w:t>
      </w:r>
    </w:p>
    <w:p w:rsidR="00867743" w:rsidRPr="00972554" w:rsidRDefault="00867743" w:rsidP="00103D5F">
      <w:pPr>
        <w:ind w:left="1134" w:right="1134"/>
        <w:jc w:val="both"/>
        <w:rPr>
          <w:rFonts w:ascii="Arial" w:eastAsia="Times New Roman" w:hAnsi="Arial" w:cs="Arial"/>
          <w:sz w:val="24"/>
          <w:szCs w:val="24"/>
          <w:u w:val="single"/>
        </w:rPr>
      </w:pPr>
    </w:p>
    <w:p w:rsidR="00B7553F" w:rsidRPr="00867743" w:rsidRDefault="000C6D80" w:rsidP="00867743">
      <w:pPr>
        <w:pStyle w:val="Heading2"/>
        <w:ind w:left="1701"/>
        <w:jc w:val="both"/>
        <w:rPr>
          <w:rFonts w:ascii="Arial" w:hAnsi="Arial" w:cs="Arial"/>
          <w:sz w:val="24"/>
          <w:szCs w:val="24"/>
        </w:rPr>
      </w:pPr>
      <w:bookmarkStart w:id="549" w:name="_Toc65751906"/>
      <w:bookmarkStart w:id="550" w:name="_Toc65752142"/>
      <w:bookmarkStart w:id="551" w:name="_Toc67233529"/>
      <w:r>
        <w:rPr>
          <w:rFonts w:ascii="Arial" w:hAnsi="Arial" w:cs="Arial"/>
          <w:sz w:val="24"/>
          <w:szCs w:val="24"/>
        </w:rPr>
        <w:t>12</w:t>
      </w:r>
      <w:r w:rsidR="00CC7C52">
        <w:rPr>
          <w:rFonts w:ascii="Arial" w:hAnsi="Arial" w:cs="Arial"/>
          <w:sz w:val="24"/>
          <w:szCs w:val="24"/>
        </w:rPr>
        <w:t>.2. Medication (</w:t>
      </w:r>
      <w:proofErr w:type="spellStart"/>
      <w:r w:rsidR="00CC7C52">
        <w:rPr>
          <w:rFonts w:ascii="Arial" w:hAnsi="Arial" w:cs="Arial"/>
          <w:sz w:val="24"/>
          <w:szCs w:val="24"/>
        </w:rPr>
        <w:t>EpiP</w:t>
      </w:r>
      <w:r w:rsidR="00B7553F" w:rsidRPr="00867743">
        <w:rPr>
          <w:rFonts w:ascii="Arial" w:hAnsi="Arial" w:cs="Arial"/>
          <w:sz w:val="24"/>
          <w:szCs w:val="24"/>
        </w:rPr>
        <w:t>ens</w:t>
      </w:r>
      <w:proofErr w:type="spellEnd"/>
      <w:r w:rsidR="00B7553F" w:rsidRPr="00867743">
        <w:rPr>
          <w:rFonts w:ascii="Arial" w:hAnsi="Arial" w:cs="Arial"/>
          <w:sz w:val="24"/>
          <w:szCs w:val="24"/>
        </w:rPr>
        <w:t xml:space="preserve"> and Diabetes)</w:t>
      </w:r>
      <w:bookmarkEnd w:id="549"/>
      <w:bookmarkEnd w:id="550"/>
      <w:bookmarkEnd w:id="551"/>
    </w:p>
    <w:p w:rsidR="00B7553F" w:rsidRDefault="00B7553F" w:rsidP="00B7553F">
      <w:pPr>
        <w:pStyle w:val="ListParagraph"/>
        <w:ind w:left="1134" w:right="1134"/>
        <w:jc w:val="both"/>
        <w:rPr>
          <w:rFonts w:ascii="Arial" w:hAnsi="Arial" w:cs="Arial"/>
          <w:b/>
          <w:sz w:val="24"/>
          <w:szCs w:val="24"/>
        </w:rPr>
      </w:pPr>
    </w:p>
    <w:p w:rsidR="00B7553F" w:rsidRPr="0047414A" w:rsidRDefault="00B7553F" w:rsidP="00B7553F">
      <w:pPr>
        <w:pStyle w:val="ListParagraph"/>
        <w:ind w:left="1134" w:right="1134"/>
        <w:jc w:val="both"/>
        <w:rPr>
          <w:rFonts w:ascii="Arial" w:hAnsi="Arial" w:cs="Arial"/>
          <w:b/>
          <w:sz w:val="24"/>
          <w:szCs w:val="24"/>
        </w:rPr>
      </w:pPr>
      <w:r w:rsidRPr="0047414A">
        <w:rPr>
          <w:rFonts w:ascii="Arial" w:hAnsi="Arial" w:cs="Arial"/>
          <w:b/>
          <w:sz w:val="24"/>
          <w:szCs w:val="24"/>
        </w:rPr>
        <w:t>Guidelines for Children and Young People with Diabetes returning</w:t>
      </w:r>
    </w:p>
    <w:p w:rsidR="00B7553F" w:rsidRPr="0047414A" w:rsidRDefault="00B7553F" w:rsidP="00B7553F">
      <w:pPr>
        <w:pStyle w:val="ListParagraph"/>
        <w:ind w:left="1134" w:right="1134"/>
        <w:jc w:val="both"/>
        <w:rPr>
          <w:rFonts w:ascii="Arial" w:hAnsi="Arial" w:cs="Arial"/>
          <w:b/>
          <w:sz w:val="24"/>
          <w:szCs w:val="24"/>
        </w:rPr>
      </w:pPr>
      <w:proofErr w:type="gramStart"/>
      <w:r w:rsidRPr="0047414A">
        <w:rPr>
          <w:rFonts w:ascii="Arial" w:hAnsi="Arial" w:cs="Arial"/>
          <w:b/>
          <w:sz w:val="24"/>
          <w:szCs w:val="24"/>
        </w:rPr>
        <w:t>to</w:t>
      </w:r>
      <w:proofErr w:type="gramEnd"/>
      <w:r w:rsidRPr="0047414A">
        <w:rPr>
          <w:rFonts w:ascii="Arial" w:hAnsi="Arial" w:cs="Arial"/>
          <w:b/>
          <w:sz w:val="24"/>
          <w:szCs w:val="24"/>
        </w:rPr>
        <w:t xml:space="preserve"> school</w:t>
      </w:r>
    </w:p>
    <w:p w:rsidR="00B7553F" w:rsidRPr="0047414A" w:rsidRDefault="00B7553F" w:rsidP="00B7553F">
      <w:pPr>
        <w:pStyle w:val="ListParagraph"/>
        <w:ind w:left="1134" w:right="1134"/>
        <w:jc w:val="both"/>
        <w:rPr>
          <w:rFonts w:ascii="Arial" w:hAnsi="Arial" w:cs="Arial"/>
          <w:b/>
          <w:sz w:val="24"/>
          <w:szCs w:val="24"/>
        </w:rPr>
      </w:pPr>
    </w:p>
    <w:p w:rsidR="00B7553F" w:rsidRPr="0047414A"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 xml:space="preserve">The following guidance has been circulated to all schools and is subject to change following any review by the Wales Diabetes Network. </w:t>
      </w:r>
    </w:p>
    <w:p w:rsidR="00B7553F" w:rsidRPr="0047414A" w:rsidRDefault="00B7553F" w:rsidP="00B7553F">
      <w:pPr>
        <w:pStyle w:val="ListParagraph"/>
        <w:ind w:left="1134" w:right="1134"/>
        <w:jc w:val="both"/>
        <w:rPr>
          <w:rFonts w:ascii="Arial" w:hAnsi="Arial" w:cs="Arial"/>
          <w:sz w:val="24"/>
          <w:szCs w:val="24"/>
        </w:rPr>
      </w:pPr>
    </w:p>
    <w:p w:rsidR="00B7553F" w:rsidRPr="0047414A"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This guideline aims to support the safe return of children with Type 1 diabetes to school, and schools are advised to review the pupils individual risk assessment in readiness for when pupil return to school, and determine whether the agreed Individual healthcare plan (IHP) for children with Type 1</w:t>
      </w:r>
    </w:p>
    <w:p w:rsidR="00B7553F" w:rsidRPr="0047414A" w:rsidRDefault="00B7553F" w:rsidP="00B7553F">
      <w:pPr>
        <w:pStyle w:val="ListParagraph"/>
        <w:ind w:left="1134" w:right="1134"/>
        <w:jc w:val="both"/>
        <w:rPr>
          <w:rFonts w:ascii="Arial" w:hAnsi="Arial" w:cs="Arial"/>
          <w:sz w:val="24"/>
          <w:szCs w:val="24"/>
        </w:rPr>
      </w:pPr>
      <w:proofErr w:type="gramStart"/>
      <w:r w:rsidRPr="0047414A">
        <w:rPr>
          <w:rFonts w:ascii="Arial" w:hAnsi="Arial" w:cs="Arial"/>
          <w:sz w:val="24"/>
          <w:szCs w:val="24"/>
        </w:rPr>
        <w:t>diabetes</w:t>
      </w:r>
      <w:proofErr w:type="gramEnd"/>
      <w:r w:rsidRPr="0047414A">
        <w:rPr>
          <w:rFonts w:ascii="Arial" w:hAnsi="Arial" w:cs="Arial"/>
          <w:sz w:val="24"/>
          <w:szCs w:val="24"/>
        </w:rPr>
        <w:t xml:space="preserve"> can be implemented subject to the required standards defined by Welsh Government. Close monitoring may be required due to the period of time the pupils have been absent from school. </w:t>
      </w:r>
    </w:p>
    <w:p w:rsidR="00B7553F" w:rsidRPr="0047414A" w:rsidRDefault="00B7553F" w:rsidP="00B7553F">
      <w:pPr>
        <w:pStyle w:val="ListParagraph"/>
        <w:ind w:left="1134" w:right="1134"/>
        <w:jc w:val="both"/>
        <w:rPr>
          <w:rFonts w:ascii="Arial" w:hAnsi="Arial" w:cs="Arial"/>
          <w:sz w:val="24"/>
          <w:szCs w:val="24"/>
        </w:rPr>
      </w:pPr>
    </w:p>
    <w:p w:rsidR="001A44D7" w:rsidRPr="00D50F1C" w:rsidRDefault="00B7553F" w:rsidP="00D50F1C">
      <w:pPr>
        <w:pStyle w:val="ListParagraph"/>
        <w:ind w:left="1134" w:right="1134"/>
        <w:jc w:val="both"/>
        <w:rPr>
          <w:rFonts w:ascii="Arial" w:hAnsi="Arial" w:cs="Arial"/>
          <w:sz w:val="24"/>
          <w:szCs w:val="24"/>
        </w:rPr>
      </w:pPr>
      <w:r w:rsidRPr="0047414A">
        <w:rPr>
          <w:rFonts w:ascii="Arial" w:hAnsi="Arial" w:cs="Arial"/>
          <w:sz w:val="24"/>
          <w:szCs w:val="24"/>
        </w:rPr>
        <w:t>In line with standard procedures, the risk assessment needs to be discussed with the family, and parents must be satisfied that the IHP can be implemented. It is essential that the ongoing care of the pupil needs to be reviewed on a regular basis to ensure the IHP is being fulfilled as agreed.</w:t>
      </w:r>
    </w:p>
    <w:p w:rsidR="001A44D7" w:rsidRPr="0047414A" w:rsidRDefault="001A44D7" w:rsidP="00B7553F">
      <w:pPr>
        <w:pStyle w:val="ListParagraph"/>
        <w:ind w:left="1134" w:right="1134"/>
        <w:jc w:val="both"/>
        <w:rPr>
          <w:rFonts w:ascii="Arial" w:hAnsi="Arial" w:cs="Arial"/>
          <w:sz w:val="24"/>
          <w:szCs w:val="24"/>
        </w:rPr>
      </w:pPr>
    </w:p>
    <w:p w:rsidR="00B7553F" w:rsidRPr="0047414A" w:rsidRDefault="00B7553F" w:rsidP="00B7553F">
      <w:pPr>
        <w:pStyle w:val="ListParagraph"/>
        <w:ind w:left="1134" w:right="1134"/>
        <w:jc w:val="both"/>
        <w:rPr>
          <w:rFonts w:ascii="Arial" w:hAnsi="Arial" w:cs="Arial"/>
          <w:b/>
          <w:sz w:val="24"/>
          <w:szCs w:val="24"/>
        </w:rPr>
      </w:pPr>
      <w:r w:rsidRPr="0047414A">
        <w:rPr>
          <w:rFonts w:ascii="Arial" w:hAnsi="Arial" w:cs="Arial"/>
          <w:b/>
          <w:sz w:val="24"/>
          <w:szCs w:val="24"/>
        </w:rPr>
        <w:t xml:space="preserve">Considerations for risk assessments </w:t>
      </w:r>
    </w:p>
    <w:p w:rsidR="00B7553F" w:rsidRPr="0047414A" w:rsidRDefault="00B7553F" w:rsidP="00B7553F">
      <w:pPr>
        <w:pStyle w:val="ListParagraph"/>
        <w:ind w:left="1134" w:right="1134"/>
        <w:jc w:val="both"/>
        <w:rPr>
          <w:rFonts w:ascii="Arial" w:hAnsi="Arial" w:cs="Arial"/>
          <w:sz w:val="24"/>
          <w:szCs w:val="24"/>
        </w:rPr>
      </w:pPr>
    </w:p>
    <w:p w:rsidR="00B7553F" w:rsidRPr="0047414A"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The following aspects of care need to be included in the risk assessment</w:t>
      </w:r>
    </w:p>
    <w:p w:rsidR="00B7553F" w:rsidRPr="0047414A" w:rsidRDefault="00B7553F" w:rsidP="00F37791">
      <w:pPr>
        <w:pStyle w:val="ListParagraph"/>
        <w:numPr>
          <w:ilvl w:val="0"/>
          <w:numId w:val="19"/>
        </w:numPr>
        <w:ind w:left="1134" w:right="1134" w:firstLine="0"/>
        <w:jc w:val="both"/>
        <w:rPr>
          <w:rFonts w:ascii="Arial" w:hAnsi="Arial" w:cs="Arial"/>
          <w:sz w:val="24"/>
          <w:szCs w:val="24"/>
        </w:rPr>
      </w:pPr>
      <w:r w:rsidRPr="0047414A">
        <w:rPr>
          <w:rFonts w:ascii="Arial" w:hAnsi="Arial" w:cs="Arial"/>
          <w:sz w:val="24"/>
          <w:szCs w:val="24"/>
        </w:rPr>
        <w:t>Blood glucose testing and/or glucose sensor checking</w:t>
      </w:r>
    </w:p>
    <w:p w:rsidR="00B7553F" w:rsidRPr="00EF5627" w:rsidRDefault="00B7553F" w:rsidP="00F37791">
      <w:pPr>
        <w:pStyle w:val="ListParagraph"/>
        <w:numPr>
          <w:ilvl w:val="0"/>
          <w:numId w:val="19"/>
        </w:numPr>
        <w:ind w:left="1134" w:right="1134" w:firstLine="0"/>
        <w:jc w:val="both"/>
        <w:rPr>
          <w:rFonts w:ascii="Arial" w:hAnsi="Arial" w:cs="Arial"/>
          <w:sz w:val="24"/>
          <w:szCs w:val="24"/>
        </w:rPr>
      </w:pPr>
      <w:r w:rsidRPr="00EF5627">
        <w:rPr>
          <w:rFonts w:ascii="Arial" w:hAnsi="Arial" w:cs="Arial"/>
          <w:sz w:val="24"/>
          <w:szCs w:val="24"/>
        </w:rPr>
        <w:t xml:space="preserve">Any staff member supporting a pupil in the administration of insulin must be supported with appropriate PPE (gloves, face covering, visor and disposable apron) this is in line with NHS staff protocol </w:t>
      </w:r>
    </w:p>
    <w:p w:rsidR="00B7553F" w:rsidRPr="00D7556E" w:rsidRDefault="00B7553F" w:rsidP="00F37791">
      <w:pPr>
        <w:pStyle w:val="ListParagraph"/>
        <w:numPr>
          <w:ilvl w:val="0"/>
          <w:numId w:val="19"/>
        </w:numPr>
        <w:ind w:left="1134" w:right="1134" w:firstLine="0"/>
        <w:jc w:val="both"/>
        <w:rPr>
          <w:rFonts w:ascii="Arial" w:hAnsi="Arial" w:cs="Arial"/>
          <w:sz w:val="24"/>
          <w:szCs w:val="24"/>
        </w:rPr>
      </w:pPr>
      <w:r w:rsidRPr="00D7556E">
        <w:rPr>
          <w:rFonts w:ascii="Arial" w:hAnsi="Arial" w:cs="Arial"/>
          <w:sz w:val="24"/>
          <w:szCs w:val="24"/>
        </w:rPr>
        <w:t>Insulin injections and bolus delivery on pumps</w:t>
      </w:r>
    </w:p>
    <w:p w:rsidR="00B7553F" w:rsidRPr="00D7556E" w:rsidRDefault="00B7553F" w:rsidP="00F37791">
      <w:pPr>
        <w:pStyle w:val="ListParagraph"/>
        <w:numPr>
          <w:ilvl w:val="0"/>
          <w:numId w:val="19"/>
        </w:numPr>
        <w:ind w:left="1134" w:right="1134" w:firstLine="0"/>
        <w:jc w:val="both"/>
        <w:rPr>
          <w:rFonts w:ascii="Arial" w:hAnsi="Arial" w:cs="Arial"/>
          <w:sz w:val="24"/>
          <w:szCs w:val="24"/>
        </w:rPr>
      </w:pPr>
      <w:r w:rsidRPr="00D7556E">
        <w:rPr>
          <w:rFonts w:ascii="Arial" w:hAnsi="Arial" w:cs="Arial"/>
          <w:sz w:val="24"/>
          <w:szCs w:val="24"/>
        </w:rPr>
        <w:t>Detection and management of hypoglycaemic episodes</w:t>
      </w:r>
    </w:p>
    <w:p w:rsidR="00B7553F" w:rsidRPr="0047414A" w:rsidRDefault="00B7553F" w:rsidP="00F37791">
      <w:pPr>
        <w:pStyle w:val="ListParagraph"/>
        <w:numPr>
          <w:ilvl w:val="0"/>
          <w:numId w:val="19"/>
        </w:numPr>
        <w:ind w:left="1134" w:right="1134" w:firstLine="0"/>
        <w:jc w:val="both"/>
        <w:rPr>
          <w:rFonts w:ascii="Arial" w:hAnsi="Arial" w:cs="Arial"/>
          <w:sz w:val="24"/>
          <w:szCs w:val="24"/>
        </w:rPr>
      </w:pPr>
      <w:r w:rsidRPr="0047414A">
        <w:rPr>
          <w:rFonts w:ascii="Arial" w:hAnsi="Arial" w:cs="Arial"/>
          <w:sz w:val="24"/>
          <w:szCs w:val="24"/>
        </w:rPr>
        <w:t>Supervision of snacks and lunch at school</w:t>
      </w:r>
    </w:p>
    <w:p w:rsidR="00B7553F" w:rsidRPr="0047414A" w:rsidRDefault="00B7553F" w:rsidP="00F37791">
      <w:pPr>
        <w:pStyle w:val="ListParagraph"/>
        <w:numPr>
          <w:ilvl w:val="0"/>
          <w:numId w:val="19"/>
        </w:numPr>
        <w:ind w:left="1134" w:right="1134" w:firstLine="0"/>
        <w:jc w:val="both"/>
        <w:rPr>
          <w:rFonts w:ascii="Arial" w:hAnsi="Arial" w:cs="Arial"/>
          <w:sz w:val="24"/>
          <w:szCs w:val="24"/>
        </w:rPr>
      </w:pPr>
      <w:r w:rsidRPr="0047414A">
        <w:rPr>
          <w:rFonts w:ascii="Arial" w:hAnsi="Arial" w:cs="Arial"/>
          <w:sz w:val="24"/>
          <w:szCs w:val="24"/>
        </w:rPr>
        <w:t>Management of any exercise if permitted</w:t>
      </w:r>
    </w:p>
    <w:p w:rsidR="00B7553F" w:rsidRPr="0047414A" w:rsidRDefault="00B7553F" w:rsidP="00F37791">
      <w:pPr>
        <w:pStyle w:val="ListParagraph"/>
        <w:numPr>
          <w:ilvl w:val="0"/>
          <w:numId w:val="19"/>
        </w:numPr>
        <w:ind w:left="1134" w:right="1134" w:firstLine="0"/>
        <w:jc w:val="both"/>
        <w:rPr>
          <w:rFonts w:ascii="Arial" w:hAnsi="Arial" w:cs="Arial"/>
          <w:sz w:val="24"/>
          <w:szCs w:val="24"/>
        </w:rPr>
      </w:pPr>
      <w:r w:rsidRPr="0047414A">
        <w:rPr>
          <w:rFonts w:ascii="Arial" w:hAnsi="Arial" w:cs="Arial"/>
          <w:sz w:val="24"/>
          <w:szCs w:val="24"/>
        </w:rPr>
        <w:t>Arrangements for any staff sicknesses to cover the normal care provided to fulfil the Health Care Plan</w:t>
      </w:r>
    </w:p>
    <w:p w:rsidR="00B7553F" w:rsidRPr="0047414A" w:rsidRDefault="00B7553F" w:rsidP="00F37791">
      <w:pPr>
        <w:pStyle w:val="ListParagraph"/>
        <w:numPr>
          <w:ilvl w:val="0"/>
          <w:numId w:val="20"/>
        </w:numPr>
        <w:ind w:left="1134" w:right="1134" w:firstLine="0"/>
        <w:jc w:val="both"/>
        <w:rPr>
          <w:rFonts w:ascii="Arial" w:hAnsi="Arial" w:cs="Arial"/>
          <w:sz w:val="24"/>
          <w:szCs w:val="24"/>
        </w:rPr>
      </w:pPr>
      <w:r w:rsidRPr="0047414A">
        <w:rPr>
          <w:rFonts w:ascii="Arial" w:hAnsi="Arial" w:cs="Arial"/>
          <w:sz w:val="24"/>
          <w:szCs w:val="24"/>
        </w:rPr>
        <w:t>Safety measures, including social distancing (where required), hand-washing/hygiene facilities, cleaning equipment, staff training and confidence in the care of pupils with type 1 diabetes, availability of PPE for close contact requirements (i.e. supporting diabetes management).</w:t>
      </w:r>
    </w:p>
    <w:p w:rsidR="00B7553F" w:rsidRPr="0047414A" w:rsidRDefault="00B7553F" w:rsidP="00B7553F">
      <w:pPr>
        <w:pStyle w:val="ListParagraph"/>
        <w:ind w:left="1134" w:right="1134"/>
        <w:jc w:val="both"/>
        <w:rPr>
          <w:rFonts w:ascii="Arial" w:hAnsi="Arial" w:cs="Arial"/>
          <w:sz w:val="24"/>
          <w:szCs w:val="24"/>
        </w:rPr>
      </w:pPr>
    </w:p>
    <w:p w:rsidR="00B7553F" w:rsidRPr="0047414A"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 xml:space="preserve">All schools are reminded, if there are any concerns relating to pupils with diabetes and the management of their health care needs, to contact the Paediatric Diabetic Clinical Nurse Specialist. </w:t>
      </w:r>
    </w:p>
    <w:p w:rsidR="00B7553F" w:rsidRPr="0047414A" w:rsidRDefault="00B7553F" w:rsidP="00B7553F">
      <w:pPr>
        <w:pStyle w:val="ListParagraph"/>
        <w:ind w:left="1134" w:right="1134"/>
        <w:jc w:val="both"/>
        <w:rPr>
          <w:rFonts w:ascii="Arial" w:hAnsi="Arial" w:cs="Arial"/>
          <w:sz w:val="24"/>
          <w:szCs w:val="24"/>
        </w:rPr>
      </w:pPr>
    </w:p>
    <w:p w:rsidR="00B7553F" w:rsidRDefault="00B7553F" w:rsidP="00B7553F">
      <w:pPr>
        <w:pStyle w:val="ListParagraph"/>
        <w:ind w:left="1134" w:right="1134"/>
        <w:jc w:val="both"/>
        <w:rPr>
          <w:rFonts w:ascii="Arial" w:hAnsi="Arial" w:cs="Arial"/>
          <w:b/>
          <w:sz w:val="24"/>
          <w:szCs w:val="24"/>
        </w:rPr>
      </w:pPr>
      <w:proofErr w:type="spellStart"/>
      <w:r>
        <w:rPr>
          <w:rFonts w:ascii="Arial" w:hAnsi="Arial" w:cs="Arial"/>
          <w:b/>
          <w:sz w:val="24"/>
          <w:szCs w:val="24"/>
        </w:rPr>
        <w:t>EpiPen</w:t>
      </w:r>
      <w:r w:rsidRPr="00D7556E">
        <w:rPr>
          <w:rFonts w:ascii="Arial" w:hAnsi="Arial" w:cs="Arial"/>
          <w:b/>
          <w:sz w:val="24"/>
          <w:szCs w:val="24"/>
        </w:rPr>
        <w:t>s</w:t>
      </w:r>
      <w:proofErr w:type="spellEnd"/>
    </w:p>
    <w:p w:rsidR="00867743" w:rsidRPr="00D7556E" w:rsidRDefault="00867743" w:rsidP="00B7553F">
      <w:pPr>
        <w:pStyle w:val="ListParagraph"/>
        <w:ind w:left="1134" w:right="1134"/>
        <w:jc w:val="both"/>
        <w:rPr>
          <w:rFonts w:ascii="Arial" w:hAnsi="Arial" w:cs="Arial"/>
          <w:b/>
          <w:sz w:val="24"/>
          <w:szCs w:val="24"/>
        </w:rPr>
      </w:pPr>
    </w:p>
    <w:p w:rsidR="00B7553F" w:rsidRPr="00D7556E"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 xml:space="preserve">The first aid at work qualification delivered by the Corporate Health, Safety and Wellbeing Services include a module on the administration of </w:t>
      </w:r>
      <w:proofErr w:type="spellStart"/>
      <w:r>
        <w:rPr>
          <w:rFonts w:ascii="Arial" w:hAnsi="Arial" w:cs="Arial"/>
          <w:sz w:val="24"/>
          <w:szCs w:val="24"/>
        </w:rPr>
        <w:t>EpiPen</w:t>
      </w:r>
      <w:r w:rsidRPr="00D7556E">
        <w:rPr>
          <w:rFonts w:ascii="Arial" w:hAnsi="Arial" w:cs="Arial"/>
          <w:sz w:val="24"/>
          <w:szCs w:val="24"/>
        </w:rPr>
        <w:t>s</w:t>
      </w:r>
      <w:proofErr w:type="spellEnd"/>
      <w:r w:rsidRPr="00D7556E">
        <w:rPr>
          <w:rFonts w:ascii="Arial" w:hAnsi="Arial" w:cs="Arial"/>
          <w:sz w:val="24"/>
          <w:szCs w:val="24"/>
        </w:rPr>
        <w:t xml:space="preserve">, therefore all first aiders on site will have the skills and competency to support the administration of </w:t>
      </w:r>
      <w:proofErr w:type="spellStart"/>
      <w:r>
        <w:rPr>
          <w:rFonts w:ascii="Arial" w:hAnsi="Arial" w:cs="Arial"/>
          <w:sz w:val="24"/>
          <w:szCs w:val="24"/>
        </w:rPr>
        <w:t>EpiPen</w:t>
      </w:r>
      <w:r w:rsidRPr="00D7556E">
        <w:rPr>
          <w:rFonts w:ascii="Arial" w:hAnsi="Arial" w:cs="Arial"/>
          <w:sz w:val="24"/>
          <w:szCs w:val="24"/>
        </w:rPr>
        <w:t>s</w:t>
      </w:r>
      <w:proofErr w:type="spellEnd"/>
      <w:r w:rsidRPr="00D7556E">
        <w:rPr>
          <w:rFonts w:ascii="Arial" w:hAnsi="Arial" w:cs="Arial"/>
          <w:sz w:val="24"/>
          <w:szCs w:val="24"/>
        </w:rPr>
        <w:t xml:space="preserve"> where required. </w:t>
      </w:r>
    </w:p>
    <w:p w:rsidR="00B7553F" w:rsidRPr="00D7556E" w:rsidRDefault="00B7553F" w:rsidP="00B7553F">
      <w:pPr>
        <w:pStyle w:val="ListParagraph"/>
        <w:ind w:left="1134" w:right="1134"/>
        <w:jc w:val="both"/>
        <w:rPr>
          <w:rFonts w:ascii="Arial" w:hAnsi="Arial" w:cs="Arial"/>
          <w:sz w:val="24"/>
          <w:szCs w:val="24"/>
        </w:rPr>
      </w:pPr>
      <w:r w:rsidRPr="00D7556E">
        <w:rPr>
          <w:rFonts w:ascii="Arial" w:hAnsi="Arial" w:cs="Arial"/>
          <w:sz w:val="24"/>
          <w:szCs w:val="24"/>
        </w:rPr>
        <w:t xml:space="preserve"> </w:t>
      </w:r>
    </w:p>
    <w:p w:rsidR="00B7553F" w:rsidRPr="0047414A"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 xml:space="preserve">As a result in changes with schools general operational procedures, it is essential that all staff are made aware of pupils that have specific health care needs and who may require support in the administration of their Epi Pens. </w:t>
      </w:r>
    </w:p>
    <w:p w:rsidR="00B7553F" w:rsidRPr="0047414A" w:rsidRDefault="00B7553F" w:rsidP="00B7553F">
      <w:pPr>
        <w:pStyle w:val="ListParagraph"/>
        <w:ind w:left="1134" w:right="1134"/>
        <w:jc w:val="both"/>
        <w:rPr>
          <w:rFonts w:ascii="Arial" w:hAnsi="Arial" w:cs="Arial"/>
          <w:sz w:val="24"/>
          <w:szCs w:val="24"/>
          <w:lang w:eastAsia="en-GB"/>
        </w:rPr>
      </w:pPr>
    </w:p>
    <w:p w:rsidR="00B7553F" w:rsidRPr="00D7556E" w:rsidRDefault="00B7553F" w:rsidP="00B7553F">
      <w:pPr>
        <w:pStyle w:val="ListParagraph"/>
        <w:ind w:left="1134" w:right="1134"/>
        <w:jc w:val="both"/>
        <w:rPr>
          <w:rFonts w:ascii="Arial" w:hAnsi="Arial" w:cs="Arial"/>
          <w:sz w:val="24"/>
          <w:szCs w:val="24"/>
          <w:lang w:eastAsia="en-GB"/>
        </w:rPr>
      </w:pPr>
      <w:r w:rsidRPr="0047414A">
        <w:rPr>
          <w:rFonts w:ascii="Arial" w:hAnsi="Arial" w:cs="Arial"/>
          <w:sz w:val="24"/>
          <w:szCs w:val="24"/>
          <w:lang w:eastAsia="en-GB"/>
        </w:rPr>
        <w:t xml:space="preserve">Most pupils are able to self-administer their </w:t>
      </w:r>
      <w:proofErr w:type="spellStart"/>
      <w:r>
        <w:rPr>
          <w:rFonts w:ascii="Arial" w:hAnsi="Arial" w:cs="Arial"/>
          <w:sz w:val="24"/>
          <w:szCs w:val="24"/>
          <w:lang w:eastAsia="en-GB"/>
        </w:rPr>
        <w:t>EpiPen</w:t>
      </w:r>
      <w:proofErr w:type="spellEnd"/>
      <w:r w:rsidRPr="00D7556E">
        <w:rPr>
          <w:rFonts w:ascii="Arial" w:hAnsi="Arial" w:cs="Arial"/>
          <w:sz w:val="24"/>
          <w:szCs w:val="24"/>
          <w:lang w:eastAsia="en-GB"/>
        </w:rPr>
        <w:t xml:space="preserve"> and this must be encouraged at all times. The administration of the </w:t>
      </w:r>
      <w:proofErr w:type="spellStart"/>
      <w:r>
        <w:rPr>
          <w:rFonts w:ascii="Arial" w:hAnsi="Arial" w:cs="Arial"/>
          <w:sz w:val="24"/>
          <w:szCs w:val="24"/>
          <w:lang w:eastAsia="en-GB"/>
        </w:rPr>
        <w:t>EpiPen</w:t>
      </w:r>
      <w:proofErr w:type="spellEnd"/>
      <w:r w:rsidRPr="00D7556E">
        <w:rPr>
          <w:rFonts w:ascii="Arial" w:hAnsi="Arial" w:cs="Arial"/>
          <w:sz w:val="24"/>
          <w:szCs w:val="24"/>
          <w:lang w:eastAsia="en-GB"/>
        </w:rPr>
        <w:t xml:space="preserve"> can be completed through clothing, therefore there will be limited contact with skin. </w:t>
      </w:r>
    </w:p>
    <w:p w:rsidR="00B7553F" w:rsidRPr="0047414A" w:rsidRDefault="00B7553F" w:rsidP="00B7553F">
      <w:pPr>
        <w:pStyle w:val="ListParagraph"/>
        <w:ind w:left="1134" w:right="1134"/>
        <w:jc w:val="both"/>
        <w:rPr>
          <w:rFonts w:ascii="Arial" w:hAnsi="Arial" w:cs="Arial"/>
          <w:sz w:val="24"/>
          <w:szCs w:val="24"/>
        </w:rPr>
      </w:pPr>
    </w:p>
    <w:p w:rsidR="00B7553F" w:rsidRPr="0047414A"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 xml:space="preserve">The administration of the </w:t>
      </w:r>
      <w:proofErr w:type="spellStart"/>
      <w:r>
        <w:rPr>
          <w:rFonts w:ascii="Arial" w:hAnsi="Arial" w:cs="Arial"/>
          <w:sz w:val="24"/>
          <w:szCs w:val="24"/>
        </w:rPr>
        <w:t>EpiPen</w:t>
      </w:r>
      <w:proofErr w:type="spellEnd"/>
      <w:r w:rsidRPr="00D7556E">
        <w:rPr>
          <w:rFonts w:ascii="Arial" w:hAnsi="Arial" w:cs="Arial"/>
          <w:sz w:val="24"/>
          <w:szCs w:val="24"/>
        </w:rPr>
        <w:t xml:space="preserve"> is time critical and must never be delayed. The transmission risk of </w:t>
      </w:r>
      <w:r w:rsidRPr="0047414A">
        <w:rPr>
          <w:rFonts w:ascii="Arial" w:hAnsi="Arial" w:cs="Arial"/>
          <w:sz w:val="24"/>
          <w:szCs w:val="24"/>
        </w:rPr>
        <w:t xml:space="preserve">COVID-19 is extremely low due to the enhanced safety arrangements now implemented across all schools, however additional measures may be considered:  </w:t>
      </w:r>
    </w:p>
    <w:p w:rsidR="00B7553F" w:rsidRDefault="00B7553F" w:rsidP="00F37791">
      <w:pPr>
        <w:pStyle w:val="ListParagraph"/>
        <w:numPr>
          <w:ilvl w:val="0"/>
          <w:numId w:val="20"/>
        </w:numPr>
        <w:ind w:left="1134" w:right="1134" w:firstLine="0"/>
        <w:contextualSpacing w:val="0"/>
        <w:jc w:val="both"/>
        <w:rPr>
          <w:rFonts w:ascii="Arial" w:hAnsi="Arial" w:cs="Arial"/>
          <w:sz w:val="24"/>
          <w:szCs w:val="24"/>
          <w:lang w:eastAsia="en-GB"/>
        </w:rPr>
      </w:pPr>
      <w:r w:rsidRPr="0047414A">
        <w:rPr>
          <w:rFonts w:ascii="Arial" w:hAnsi="Arial" w:cs="Arial"/>
          <w:sz w:val="24"/>
          <w:szCs w:val="24"/>
        </w:rPr>
        <w:t>If gloves and aprons are available or in close proximity – wear as a minimum.</w:t>
      </w:r>
    </w:p>
    <w:p w:rsidR="00B7553F" w:rsidRDefault="00B7553F" w:rsidP="00F37791">
      <w:pPr>
        <w:pStyle w:val="ListParagraph"/>
        <w:numPr>
          <w:ilvl w:val="0"/>
          <w:numId w:val="20"/>
        </w:numPr>
        <w:ind w:left="1134" w:right="1134" w:firstLine="0"/>
        <w:contextualSpacing w:val="0"/>
        <w:jc w:val="both"/>
        <w:rPr>
          <w:rFonts w:ascii="Arial" w:hAnsi="Arial" w:cs="Arial"/>
          <w:sz w:val="24"/>
          <w:szCs w:val="24"/>
          <w:lang w:eastAsia="en-GB"/>
        </w:rPr>
      </w:pPr>
      <w:r w:rsidRPr="009620AB">
        <w:rPr>
          <w:rFonts w:ascii="Arial" w:hAnsi="Arial" w:cs="Arial"/>
          <w:sz w:val="24"/>
          <w:szCs w:val="24"/>
        </w:rPr>
        <w:t>Eye protection and masks are needed if the patient is coughing - (persistent coughing is a sign of anaphylaxis so schools need to ensure they have the correct PPE)</w:t>
      </w:r>
    </w:p>
    <w:p w:rsidR="00B7553F" w:rsidRDefault="00B7553F" w:rsidP="00F37791">
      <w:pPr>
        <w:pStyle w:val="ListParagraph"/>
        <w:numPr>
          <w:ilvl w:val="0"/>
          <w:numId w:val="20"/>
        </w:numPr>
        <w:ind w:left="1134" w:right="1134" w:firstLine="0"/>
        <w:contextualSpacing w:val="0"/>
        <w:jc w:val="both"/>
        <w:rPr>
          <w:rFonts w:ascii="Arial" w:hAnsi="Arial" w:cs="Arial"/>
          <w:sz w:val="24"/>
          <w:szCs w:val="24"/>
          <w:lang w:eastAsia="en-GB"/>
        </w:rPr>
      </w:pPr>
      <w:r w:rsidRPr="009620AB">
        <w:rPr>
          <w:rFonts w:ascii="Arial" w:hAnsi="Arial" w:cs="Arial"/>
          <w:sz w:val="24"/>
          <w:szCs w:val="24"/>
        </w:rPr>
        <w:t xml:space="preserve">A review of the </w:t>
      </w:r>
      <w:proofErr w:type="gramStart"/>
      <w:r w:rsidRPr="009620AB">
        <w:rPr>
          <w:rFonts w:ascii="Arial" w:hAnsi="Arial" w:cs="Arial"/>
          <w:sz w:val="24"/>
          <w:szCs w:val="24"/>
        </w:rPr>
        <w:t>pupils</w:t>
      </w:r>
      <w:proofErr w:type="gramEnd"/>
      <w:r w:rsidRPr="009620AB">
        <w:rPr>
          <w:rFonts w:ascii="Arial" w:hAnsi="Arial" w:cs="Arial"/>
          <w:sz w:val="24"/>
          <w:szCs w:val="24"/>
        </w:rPr>
        <w:t xml:space="preserve"> individual health care plan is essential due to the extended period of absence from school. All information must be communicated to the appropriate staff.   </w:t>
      </w:r>
    </w:p>
    <w:p w:rsidR="00B7553F" w:rsidRDefault="00B7553F" w:rsidP="00F37791">
      <w:pPr>
        <w:pStyle w:val="ListParagraph"/>
        <w:numPr>
          <w:ilvl w:val="0"/>
          <w:numId w:val="20"/>
        </w:numPr>
        <w:ind w:left="1134" w:right="1134" w:firstLine="0"/>
        <w:contextualSpacing w:val="0"/>
        <w:jc w:val="both"/>
        <w:rPr>
          <w:rFonts w:ascii="Arial" w:hAnsi="Arial" w:cs="Arial"/>
          <w:sz w:val="24"/>
          <w:szCs w:val="24"/>
          <w:lang w:eastAsia="en-GB"/>
        </w:rPr>
      </w:pPr>
      <w:r w:rsidRPr="009620AB">
        <w:rPr>
          <w:rFonts w:ascii="Arial" w:hAnsi="Arial" w:cs="Arial"/>
          <w:sz w:val="24"/>
          <w:szCs w:val="24"/>
          <w:lang w:eastAsia="en-GB"/>
        </w:rPr>
        <w:t>Wash hands immediately after the support of any administration</w:t>
      </w:r>
      <w:r>
        <w:rPr>
          <w:rFonts w:ascii="Arial" w:hAnsi="Arial" w:cs="Arial"/>
          <w:sz w:val="24"/>
          <w:szCs w:val="24"/>
          <w:lang w:eastAsia="en-GB"/>
        </w:rPr>
        <w:t>.</w:t>
      </w:r>
    </w:p>
    <w:p w:rsidR="00B73AA2" w:rsidRPr="009620AB" w:rsidRDefault="00B73AA2" w:rsidP="00B7553F">
      <w:pPr>
        <w:pStyle w:val="ListParagraph"/>
        <w:ind w:left="1134" w:right="1134"/>
        <w:contextualSpacing w:val="0"/>
        <w:jc w:val="both"/>
        <w:rPr>
          <w:rFonts w:ascii="Arial" w:hAnsi="Arial" w:cs="Arial"/>
          <w:sz w:val="24"/>
          <w:szCs w:val="24"/>
          <w:lang w:eastAsia="en-GB"/>
        </w:rPr>
      </w:pPr>
    </w:p>
    <w:p w:rsidR="00F9283F" w:rsidRPr="009D6FDB" w:rsidRDefault="00F9283F" w:rsidP="00103D5F">
      <w:pPr>
        <w:ind w:left="1134" w:right="1134"/>
        <w:jc w:val="both"/>
        <w:rPr>
          <w:rFonts w:ascii="Arial" w:eastAsia="Times New Roman" w:hAnsi="Arial" w:cs="Arial"/>
          <w:sz w:val="24"/>
          <w:szCs w:val="24"/>
          <w:lang w:eastAsia="en-GB"/>
        </w:rPr>
      </w:pPr>
    </w:p>
    <w:p w:rsidR="00F9283F" w:rsidRPr="00103D5F" w:rsidRDefault="000C6D80" w:rsidP="001F2132">
      <w:pPr>
        <w:pStyle w:val="Heading1"/>
        <w:keepNext w:val="0"/>
        <w:numPr>
          <w:ilvl w:val="0"/>
          <w:numId w:val="131"/>
        </w:numPr>
        <w:shd w:val="clear" w:color="auto" w:fill="B8CCE4" w:themeFill="accent1" w:themeFillTint="66"/>
        <w:ind w:left="1491" w:right="1134" w:hanging="357"/>
        <w:contextualSpacing/>
        <w:jc w:val="both"/>
        <w:rPr>
          <w:rFonts w:ascii="Arial" w:hAnsi="Arial" w:cs="Arial"/>
          <w:sz w:val="24"/>
          <w:szCs w:val="24"/>
        </w:rPr>
      </w:pPr>
      <w:bookmarkStart w:id="552" w:name="_Positive_tests_for"/>
      <w:bookmarkStart w:id="553" w:name="_Toc65751907"/>
      <w:bookmarkStart w:id="554" w:name="_Toc65752143"/>
      <w:bookmarkEnd w:id="552"/>
      <w:r>
        <w:rPr>
          <w:rFonts w:ascii="Arial" w:hAnsi="Arial" w:cs="Arial"/>
          <w:sz w:val="24"/>
          <w:szCs w:val="24"/>
        </w:rPr>
        <w:t xml:space="preserve">   </w:t>
      </w:r>
      <w:bookmarkStart w:id="555" w:name="_Toc67233530"/>
      <w:r w:rsidR="00F9283F" w:rsidRPr="00103D5F">
        <w:rPr>
          <w:rFonts w:ascii="Arial" w:hAnsi="Arial" w:cs="Arial"/>
          <w:sz w:val="24"/>
          <w:szCs w:val="24"/>
        </w:rPr>
        <w:t>Positive tests for Covid-19 and Emergency Communication Protocol</w:t>
      </w:r>
      <w:bookmarkEnd w:id="553"/>
      <w:bookmarkEnd w:id="554"/>
      <w:bookmarkEnd w:id="555"/>
      <w:r w:rsidR="00F9283F" w:rsidRPr="00103D5F">
        <w:rPr>
          <w:rFonts w:ascii="Arial" w:hAnsi="Arial" w:cs="Arial"/>
          <w:sz w:val="24"/>
          <w:szCs w:val="24"/>
        </w:rPr>
        <w:t xml:space="preserve"> </w:t>
      </w:r>
    </w:p>
    <w:p w:rsidR="00F9283F" w:rsidRPr="00BA088C" w:rsidRDefault="00F9283F" w:rsidP="00103D5F">
      <w:pPr>
        <w:pStyle w:val="ListParagraph"/>
        <w:ind w:left="1134" w:right="1134"/>
        <w:jc w:val="both"/>
        <w:rPr>
          <w:rFonts w:ascii="Arial" w:hAnsi="Arial" w:cs="Arial"/>
          <w:b/>
          <w:color w:val="FF0000"/>
          <w:sz w:val="24"/>
          <w:szCs w:val="24"/>
          <w:u w:val="single"/>
        </w:rPr>
      </w:pPr>
    </w:p>
    <w:p w:rsidR="00205CB0" w:rsidRDefault="00F9283F" w:rsidP="00103D5F">
      <w:pPr>
        <w:ind w:left="1134" w:right="1134"/>
        <w:jc w:val="both"/>
        <w:rPr>
          <w:rFonts w:ascii="Arial" w:hAnsi="Arial" w:cs="Arial"/>
          <w:iCs/>
          <w:sz w:val="24"/>
          <w:szCs w:val="24"/>
        </w:rPr>
      </w:pPr>
      <w:r w:rsidRPr="0047396C">
        <w:rPr>
          <w:rFonts w:ascii="Arial" w:hAnsi="Arial" w:cs="Arial"/>
          <w:iCs/>
          <w:sz w:val="24"/>
          <w:szCs w:val="24"/>
        </w:rPr>
        <w:t>A decision tree has been developed to assist schools in making decisions when a notification of a positive test is received.</w:t>
      </w:r>
      <w:r w:rsidR="008B59A2">
        <w:rPr>
          <w:rFonts w:ascii="Arial" w:hAnsi="Arial" w:cs="Arial"/>
          <w:iCs/>
          <w:sz w:val="24"/>
          <w:szCs w:val="24"/>
        </w:rPr>
        <w:t xml:space="preserve"> (</w:t>
      </w:r>
      <w:hyperlink w:anchor="_Appendix_16_–" w:history="1">
        <w:r w:rsidR="00B73AA2" w:rsidRPr="008B59A2">
          <w:rPr>
            <w:rStyle w:val="Hyperlink"/>
            <w:rFonts w:ascii="Arial" w:hAnsi="Arial" w:cs="Arial"/>
            <w:iCs/>
            <w:sz w:val="24"/>
            <w:szCs w:val="24"/>
          </w:rPr>
          <w:t>Appendix</w:t>
        </w:r>
        <w:r w:rsidR="008B59A2" w:rsidRPr="008B59A2">
          <w:rPr>
            <w:rStyle w:val="Hyperlink"/>
            <w:rFonts w:ascii="Arial" w:hAnsi="Arial" w:cs="Arial"/>
            <w:iCs/>
            <w:sz w:val="24"/>
            <w:szCs w:val="24"/>
          </w:rPr>
          <w:t xml:space="preserve"> 16</w:t>
        </w:r>
      </w:hyperlink>
      <w:r w:rsidR="008B59A2">
        <w:rPr>
          <w:rFonts w:ascii="Arial" w:hAnsi="Arial" w:cs="Arial"/>
          <w:iCs/>
          <w:sz w:val="24"/>
          <w:szCs w:val="24"/>
        </w:rPr>
        <w:t>)</w:t>
      </w:r>
      <w:r w:rsidR="00205CB0">
        <w:rPr>
          <w:rFonts w:ascii="Arial" w:hAnsi="Arial" w:cs="Arial"/>
          <w:iCs/>
          <w:sz w:val="24"/>
          <w:szCs w:val="24"/>
        </w:rPr>
        <w:t xml:space="preserve"> </w:t>
      </w:r>
      <w:r w:rsidR="00205CB0" w:rsidRPr="00972554">
        <w:rPr>
          <w:rFonts w:ascii="Arial" w:hAnsi="Arial" w:cs="Arial"/>
          <w:iCs/>
          <w:color w:val="FF0000"/>
          <w:sz w:val="24"/>
          <w:szCs w:val="24"/>
        </w:rPr>
        <w:t xml:space="preserve">Also see TTP flowchart and process </w:t>
      </w:r>
      <w:proofErr w:type="gramStart"/>
      <w:r w:rsidR="00205CB0" w:rsidRPr="00972554">
        <w:rPr>
          <w:rFonts w:ascii="Arial" w:hAnsi="Arial" w:cs="Arial"/>
          <w:iCs/>
          <w:color w:val="FF0000"/>
          <w:sz w:val="24"/>
          <w:szCs w:val="24"/>
        </w:rPr>
        <w:t xml:space="preserve">map </w:t>
      </w:r>
      <w:r w:rsidR="008B59A2" w:rsidRPr="00972554">
        <w:rPr>
          <w:rFonts w:ascii="Arial" w:hAnsi="Arial" w:cs="Arial"/>
          <w:iCs/>
          <w:color w:val="FF0000"/>
          <w:sz w:val="24"/>
          <w:szCs w:val="24"/>
        </w:rPr>
        <w:t xml:space="preserve"> </w:t>
      </w:r>
      <w:r w:rsidR="00205CB0">
        <w:rPr>
          <w:rFonts w:ascii="Arial" w:hAnsi="Arial" w:cs="Arial"/>
          <w:iCs/>
          <w:sz w:val="24"/>
          <w:szCs w:val="24"/>
        </w:rPr>
        <w:t>-</w:t>
      </w:r>
      <w:proofErr w:type="gramEnd"/>
      <w:r w:rsidR="00205CB0">
        <w:rPr>
          <w:rFonts w:ascii="Arial" w:hAnsi="Arial" w:cs="Arial"/>
          <w:iCs/>
          <w:sz w:val="24"/>
          <w:szCs w:val="24"/>
        </w:rPr>
        <w:t xml:space="preserve"> </w:t>
      </w:r>
      <w:hyperlink w:anchor="_Appendix_17_–" w:history="1">
        <w:r w:rsidR="00205CB0" w:rsidRPr="00205CB0">
          <w:rPr>
            <w:rStyle w:val="Hyperlink"/>
            <w:rFonts w:ascii="Arial" w:hAnsi="Arial" w:cs="Arial"/>
            <w:iCs/>
            <w:sz w:val="24"/>
            <w:szCs w:val="24"/>
          </w:rPr>
          <w:t>appendix 17</w:t>
        </w:r>
      </w:hyperlink>
    </w:p>
    <w:p w:rsidR="00205CB0" w:rsidRDefault="00205CB0" w:rsidP="00103D5F">
      <w:pPr>
        <w:ind w:left="1134" w:right="1134"/>
        <w:jc w:val="both"/>
        <w:rPr>
          <w:rFonts w:ascii="Arial" w:hAnsi="Arial" w:cs="Arial"/>
          <w:iCs/>
          <w:sz w:val="24"/>
          <w:szCs w:val="24"/>
        </w:rPr>
      </w:pPr>
    </w:p>
    <w:p w:rsidR="00F9283F" w:rsidRPr="0047396C" w:rsidRDefault="008B59A2" w:rsidP="00103D5F">
      <w:pPr>
        <w:ind w:left="1134" w:right="1134"/>
        <w:jc w:val="both"/>
        <w:rPr>
          <w:rFonts w:ascii="Arial" w:hAnsi="Arial" w:cs="Arial"/>
          <w:iCs/>
          <w:sz w:val="24"/>
          <w:szCs w:val="24"/>
        </w:rPr>
      </w:pPr>
      <w:r>
        <w:rPr>
          <w:rFonts w:ascii="Arial" w:hAnsi="Arial" w:cs="Arial"/>
          <w:iCs/>
          <w:sz w:val="24"/>
          <w:szCs w:val="24"/>
        </w:rPr>
        <w:t>S</w:t>
      </w:r>
      <w:r w:rsidR="00F9283F" w:rsidRPr="0047396C">
        <w:rPr>
          <w:rFonts w:ascii="Arial" w:hAnsi="Arial" w:cs="Arial"/>
          <w:iCs/>
          <w:sz w:val="24"/>
          <w:szCs w:val="24"/>
        </w:rPr>
        <w:t>chools should:</w:t>
      </w:r>
    </w:p>
    <w:p w:rsidR="00F9283F" w:rsidRPr="0047396C" w:rsidRDefault="00F9283F" w:rsidP="00103D5F">
      <w:pPr>
        <w:ind w:left="1134" w:right="1134"/>
        <w:jc w:val="both"/>
        <w:rPr>
          <w:rFonts w:ascii="Arial" w:hAnsi="Arial" w:cs="Arial"/>
          <w:iCs/>
          <w:sz w:val="24"/>
          <w:szCs w:val="24"/>
        </w:rPr>
      </w:pPr>
    </w:p>
    <w:p w:rsidR="00103D5F" w:rsidRDefault="00F9283F" w:rsidP="00F37791">
      <w:pPr>
        <w:pStyle w:val="ListParagraph"/>
        <w:numPr>
          <w:ilvl w:val="0"/>
          <w:numId w:val="51"/>
        </w:numPr>
        <w:ind w:right="1134"/>
        <w:jc w:val="both"/>
        <w:rPr>
          <w:rFonts w:ascii="Arial" w:hAnsi="Arial" w:cs="Arial"/>
          <w:iCs/>
          <w:sz w:val="24"/>
          <w:szCs w:val="24"/>
        </w:rPr>
      </w:pPr>
      <w:r w:rsidRPr="0047396C">
        <w:rPr>
          <w:rFonts w:ascii="Arial" w:hAnsi="Arial" w:cs="Arial"/>
          <w:iCs/>
          <w:sz w:val="24"/>
          <w:szCs w:val="24"/>
        </w:rPr>
        <w:t xml:space="preserve">Email </w:t>
      </w:r>
      <w:hyperlink r:id="rId51" w:history="1">
        <w:r w:rsidRPr="0047396C">
          <w:rPr>
            <w:rFonts w:ascii="Arial" w:hAnsi="Arial" w:cs="Arial"/>
            <w:iCs/>
            <w:sz w:val="24"/>
            <w:szCs w:val="24"/>
            <w:u w:val="single"/>
          </w:rPr>
          <w:t>Track and Trace</w:t>
        </w:r>
      </w:hyperlink>
      <w:r w:rsidRPr="0047396C">
        <w:rPr>
          <w:rFonts w:ascii="Arial" w:hAnsi="Arial" w:cs="Arial"/>
          <w:iCs/>
          <w:sz w:val="24"/>
          <w:szCs w:val="24"/>
        </w:rPr>
        <w:t xml:space="preserve"> and copy in </w:t>
      </w:r>
      <w:hyperlink r:id="rId52" w:history="1">
        <w:r w:rsidRPr="0047396C">
          <w:rPr>
            <w:rFonts w:ascii="Arial" w:hAnsi="Arial" w:cs="Arial"/>
            <w:iCs/>
            <w:sz w:val="24"/>
            <w:szCs w:val="24"/>
            <w:u w:val="single"/>
          </w:rPr>
          <w:t>Education</w:t>
        </w:r>
      </w:hyperlink>
      <w:r w:rsidRPr="0047396C">
        <w:rPr>
          <w:rFonts w:ascii="Arial" w:hAnsi="Arial" w:cs="Arial"/>
          <w:iCs/>
          <w:sz w:val="24"/>
          <w:szCs w:val="24"/>
        </w:rPr>
        <w:t xml:space="preserve"> to advise of any positive cases. </w:t>
      </w:r>
    </w:p>
    <w:p w:rsidR="00103D5F" w:rsidRDefault="00F9283F" w:rsidP="00F37791">
      <w:pPr>
        <w:pStyle w:val="ListParagraph"/>
        <w:numPr>
          <w:ilvl w:val="0"/>
          <w:numId w:val="51"/>
        </w:numPr>
        <w:ind w:right="1134"/>
        <w:jc w:val="both"/>
        <w:rPr>
          <w:rFonts w:ascii="Arial" w:hAnsi="Arial" w:cs="Arial"/>
          <w:iCs/>
          <w:sz w:val="24"/>
          <w:szCs w:val="24"/>
        </w:rPr>
      </w:pPr>
      <w:r w:rsidRPr="00103D5F">
        <w:rPr>
          <w:rFonts w:ascii="Arial" w:hAnsi="Arial" w:cs="Arial"/>
          <w:iCs/>
          <w:sz w:val="24"/>
          <w:szCs w:val="24"/>
        </w:rPr>
        <w:t xml:space="preserve">Provide name(s) of the positive case and the Year Group(s) affected. </w:t>
      </w:r>
    </w:p>
    <w:p w:rsidR="00F9283F" w:rsidRPr="00103D5F" w:rsidRDefault="00F9283F" w:rsidP="00F37791">
      <w:pPr>
        <w:pStyle w:val="ListParagraph"/>
        <w:numPr>
          <w:ilvl w:val="0"/>
          <w:numId w:val="51"/>
        </w:numPr>
        <w:ind w:right="1134"/>
        <w:jc w:val="both"/>
        <w:rPr>
          <w:rFonts w:ascii="Arial" w:hAnsi="Arial" w:cs="Arial"/>
          <w:iCs/>
          <w:sz w:val="24"/>
          <w:szCs w:val="24"/>
        </w:rPr>
      </w:pPr>
      <w:r w:rsidRPr="00103D5F">
        <w:rPr>
          <w:rFonts w:ascii="Arial" w:hAnsi="Arial" w:cs="Arial"/>
          <w:iCs/>
          <w:sz w:val="24"/>
          <w:szCs w:val="24"/>
        </w:rPr>
        <w:t xml:space="preserve">Once the TTP process has been completed please email </w:t>
      </w:r>
      <w:hyperlink r:id="rId53" w:history="1">
        <w:r w:rsidRPr="00103D5F">
          <w:rPr>
            <w:rFonts w:ascii="Arial" w:hAnsi="Arial" w:cs="Arial"/>
            <w:iCs/>
            <w:sz w:val="24"/>
            <w:szCs w:val="24"/>
            <w:u w:val="single"/>
          </w:rPr>
          <w:t>Education</w:t>
        </w:r>
      </w:hyperlink>
      <w:r w:rsidRPr="00103D5F">
        <w:rPr>
          <w:rFonts w:ascii="Arial" w:hAnsi="Arial" w:cs="Arial"/>
          <w:iCs/>
          <w:sz w:val="24"/>
          <w:szCs w:val="24"/>
        </w:rPr>
        <w:t xml:space="preserve"> confirming the number of staff and pupils that are required to isolate and their isolation dates.</w:t>
      </w:r>
      <w:r w:rsidR="00D50F1C" w:rsidRPr="00D50F1C">
        <w:rPr>
          <w:noProof/>
          <w:lang w:eastAsia="en-GB"/>
        </w:rPr>
        <w:t xml:space="preserve"> </w:t>
      </w:r>
    </w:p>
    <w:p w:rsidR="00F9283F" w:rsidRPr="0047396C" w:rsidRDefault="00F9283F" w:rsidP="00103D5F">
      <w:pPr>
        <w:ind w:left="1134" w:right="1134"/>
        <w:jc w:val="both"/>
        <w:rPr>
          <w:rFonts w:ascii="Arial" w:hAnsi="Arial" w:cs="Arial"/>
          <w:iCs/>
          <w:sz w:val="24"/>
          <w:szCs w:val="24"/>
        </w:rPr>
      </w:pPr>
    </w:p>
    <w:p w:rsidR="00F9283F" w:rsidRPr="000C6D80" w:rsidRDefault="00F9283F" w:rsidP="00103D5F">
      <w:pPr>
        <w:ind w:left="1134" w:right="1134"/>
        <w:jc w:val="both"/>
        <w:rPr>
          <w:rFonts w:ascii="Arial" w:hAnsi="Arial" w:cs="Arial"/>
          <w:iCs/>
          <w:sz w:val="24"/>
          <w:szCs w:val="24"/>
        </w:rPr>
      </w:pPr>
      <w:r w:rsidRPr="0047396C">
        <w:rPr>
          <w:rFonts w:ascii="Arial" w:hAnsi="Arial" w:cs="Arial"/>
          <w:iCs/>
          <w:sz w:val="24"/>
          <w:szCs w:val="24"/>
        </w:rPr>
        <w:t>If you need specific advice or support please continue to contact us via the main email address (</w:t>
      </w:r>
      <w:hyperlink r:id="rId54" w:history="1">
        <w:r w:rsidRPr="0047396C">
          <w:rPr>
            <w:rStyle w:val="Hyperlink"/>
            <w:rFonts w:ascii="Arial" w:hAnsi="Arial" w:cs="Arial"/>
            <w:iCs/>
            <w:color w:val="auto"/>
            <w:sz w:val="24"/>
            <w:szCs w:val="24"/>
          </w:rPr>
          <w:t>education@swansea.gov.uk</w:t>
        </w:r>
      </w:hyperlink>
      <w:r w:rsidRPr="0047396C">
        <w:rPr>
          <w:rFonts w:ascii="Arial" w:hAnsi="Arial" w:cs="Arial"/>
          <w:iCs/>
          <w:sz w:val="24"/>
          <w:szCs w:val="24"/>
        </w:rPr>
        <w:t>) or by contacting Rhodri Jones (during the week) or the named on-call officer (this detail is emailed to all schools on Fridays).</w:t>
      </w:r>
    </w:p>
    <w:p w:rsidR="00103D5F" w:rsidRDefault="00103D5F" w:rsidP="00103D5F">
      <w:pPr>
        <w:ind w:left="1134" w:right="1134"/>
        <w:jc w:val="both"/>
        <w:rPr>
          <w:rFonts w:ascii="Arial" w:hAnsi="Arial" w:cs="Arial"/>
          <w:bCs/>
          <w:sz w:val="24"/>
          <w:szCs w:val="24"/>
        </w:rPr>
      </w:pPr>
    </w:p>
    <w:p w:rsidR="00F9283F" w:rsidRPr="0047396C" w:rsidRDefault="00F9283F" w:rsidP="00103D5F">
      <w:pPr>
        <w:ind w:left="1134" w:right="1134"/>
        <w:jc w:val="both"/>
        <w:rPr>
          <w:rFonts w:ascii="Arial" w:hAnsi="Arial" w:cs="Arial"/>
          <w:bCs/>
          <w:sz w:val="24"/>
          <w:szCs w:val="24"/>
        </w:rPr>
      </w:pPr>
      <w:r w:rsidRPr="0047396C">
        <w:rPr>
          <w:rFonts w:ascii="Arial" w:hAnsi="Arial" w:cs="Arial"/>
          <w:bCs/>
          <w:sz w:val="24"/>
          <w:szCs w:val="24"/>
        </w:rPr>
        <w:t>People are considered as potential contacts if they were in contact with the person who has tested positive during a period beginning up to two days before symptom onset and ending when the case entered home isolation. This is based on current understanding of the main period of infectivity.</w:t>
      </w:r>
    </w:p>
    <w:p w:rsidR="00F9283F" w:rsidRPr="0047396C" w:rsidRDefault="00F9283F" w:rsidP="00103D5F">
      <w:pPr>
        <w:ind w:left="1134" w:right="1134"/>
        <w:jc w:val="both"/>
        <w:rPr>
          <w:rFonts w:ascii="Arial" w:hAnsi="Arial" w:cs="Arial"/>
          <w:bCs/>
          <w:sz w:val="24"/>
          <w:szCs w:val="24"/>
        </w:rPr>
      </w:pPr>
    </w:p>
    <w:p w:rsidR="00F9283F" w:rsidRPr="0047396C" w:rsidRDefault="00F9283F" w:rsidP="00103D5F">
      <w:pPr>
        <w:ind w:left="1134" w:right="1134"/>
        <w:jc w:val="both"/>
        <w:rPr>
          <w:rFonts w:ascii="Arial" w:hAnsi="Arial" w:cs="Arial"/>
          <w:bCs/>
          <w:sz w:val="24"/>
          <w:szCs w:val="24"/>
        </w:rPr>
      </w:pPr>
      <w:r w:rsidRPr="0047396C">
        <w:rPr>
          <w:rFonts w:ascii="Arial" w:hAnsi="Arial" w:cs="Arial"/>
          <w:bCs/>
          <w:sz w:val="24"/>
          <w:szCs w:val="24"/>
        </w:rPr>
        <w:t>A contact is defined as someone who has had close contact during this period, specifically:</w:t>
      </w:r>
    </w:p>
    <w:p w:rsidR="00F9283F" w:rsidRPr="0047396C" w:rsidRDefault="00F9283F" w:rsidP="00103D5F">
      <w:pPr>
        <w:ind w:left="1134" w:right="1134"/>
        <w:jc w:val="both"/>
        <w:rPr>
          <w:rFonts w:ascii="Arial" w:hAnsi="Arial" w:cs="Arial"/>
          <w:bCs/>
          <w:sz w:val="24"/>
          <w:szCs w:val="24"/>
        </w:rPr>
      </w:pPr>
    </w:p>
    <w:p w:rsidR="00103D5F" w:rsidRDefault="00F9283F" w:rsidP="00F37791">
      <w:pPr>
        <w:pStyle w:val="ListParagraph"/>
        <w:numPr>
          <w:ilvl w:val="0"/>
          <w:numId w:val="52"/>
        </w:numPr>
        <w:ind w:right="1134"/>
        <w:jc w:val="both"/>
        <w:rPr>
          <w:rFonts w:ascii="Arial" w:hAnsi="Arial" w:cs="Arial"/>
          <w:bCs/>
          <w:sz w:val="24"/>
          <w:szCs w:val="24"/>
        </w:rPr>
      </w:pPr>
      <w:r w:rsidRPr="0047396C">
        <w:rPr>
          <w:rFonts w:ascii="Arial" w:hAnsi="Arial" w:cs="Arial"/>
          <w:bCs/>
          <w:sz w:val="24"/>
          <w:szCs w:val="24"/>
        </w:rPr>
        <w:t>Within one metre of the person who has tested positive and has been coughed on, had a face-to-face conversation, had skin-to-skin physical contact, or been in other forms of contact within one metre for one minute or longer</w:t>
      </w:r>
    </w:p>
    <w:p w:rsidR="00103D5F" w:rsidRDefault="00F9283F" w:rsidP="00F37791">
      <w:pPr>
        <w:pStyle w:val="ListParagraph"/>
        <w:numPr>
          <w:ilvl w:val="0"/>
          <w:numId w:val="52"/>
        </w:numPr>
        <w:ind w:right="1134"/>
        <w:jc w:val="both"/>
        <w:rPr>
          <w:rFonts w:ascii="Arial" w:hAnsi="Arial" w:cs="Arial"/>
          <w:bCs/>
          <w:sz w:val="24"/>
          <w:szCs w:val="24"/>
        </w:rPr>
      </w:pPr>
      <w:r w:rsidRPr="00103D5F">
        <w:rPr>
          <w:rFonts w:ascii="Arial" w:hAnsi="Arial" w:cs="Arial"/>
          <w:bCs/>
          <w:sz w:val="24"/>
          <w:szCs w:val="24"/>
        </w:rPr>
        <w:t>Within two metres of the person testing positive for more than 15 minutes</w:t>
      </w:r>
    </w:p>
    <w:p w:rsidR="00F9283F" w:rsidRPr="00103D5F" w:rsidRDefault="00F9283F" w:rsidP="00F37791">
      <w:pPr>
        <w:pStyle w:val="ListParagraph"/>
        <w:numPr>
          <w:ilvl w:val="0"/>
          <w:numId w:val="52"/>
        </w:numPr>
        <w:ind w:right="1134"/>
        <w:jc w:val="both"/>
        <w:rPr>
          <w:rFonts w:ascii="Arial" w:hAnsi="Arial" w:cs="Arial"/>
          <w:bCs/>
          <w:sz w:val="24"/>
          <w:szCs w:val="24"/>
        </w:rPr>
      </w:pPr>
      <w:r w:rsidRPr="00103D5F">
        <w:rPr>
          <w:rFonts w:ascii="Arial" w:hAnsi="Arial" w:cs="Arial"/>
          <w:bCs/>
          <w:sz w:val="24"/>
          <w:szCs w:val="24"/>
        </w:rPr>
        <w:t>Having travelled in a vehicle with the person who has tested positive.</w:t>
      </w:r>
    </w:p>
    <w:p w:rsidR="00F9283F" w:rsidRPr="0047396C" w:rsidRDefault="00F9283F" w:rsidP="00103D5F">
      <w:pPr>
        <w:ind w:left="1134" w:right="1134"/>
        <w:jc w:val="both"/>
        <w:rPr>
          <w:rFonts w:ascii="Arial" w:hAnsi="Arial" w:cs="Arial"/>
          <w:bCs/>
          <w:sz w:val="24"/>
          <w:szCs w:val="24"/>
        </w:rPr>
      </w:pPr>
    </w:p>
    <w:p w:rsidR="00F9283F" w:rsidRPr="0047396C" w:rsidRDefault="00F9283F" w:rsidP="00103D5F">
      <w:pPr>
        <w:ind w:left="1134" w:right="1134"/>
        <w:jc w:val="both"/>
        <w:rPr>
          <w:rFonts w:ascii="Arial" w:hAnsi="Arial" w:cs="Arial"/>
          <w:bCs/>
          <w:sz w:val="24"/>
          <w:szCs w:val="24"/>
        </w:rPr>
      </w:pPr>
      <w:r w:rsidRPr="0047396C">
        <w:rPr>
          <w:rFonts w:ascii="Arial" w:hAnsi="Arial" w:cs="Arial"/>
          <w:bCs/>
          <w:sz w:val="24"/>
          <w:szCs w:val="24"/>
        </w:rPr>
        <w:t>Where staff have maintained social/physical distancing rules and adhered to hygiene measures during work and where required have used personal protective equipment (PPE) or worked behind an appropriate screen or partition, they would not be regarded as part of a contact tracing exercise for these purposes.</w:t>
      </w:r>
    </w:p>
    <w:p w:rsidR="00F9283F" w:rsidRPr="00D7556E" w:rsidRDefault="00F9283F" w:rsidP="00103D5F">
      <w:pPr>
        <w:ind w:left="1134" w:right="1134"/>
        <w:jc w:val="both"/>
        <w:rPr>
          <w:rFonts w:ascii="Arial" w:hAnsi="Arial" w:cs="Arial"/>
          <w:b/>
          <w:bCs/>
          <w:color w:val="FF0000"/>
          <w:sz w:val="24"/>
          <w:szCs w:val="24"/>
        </w:rPr>
      </w:pPr>
    </w:p>
    <w:p w:rsidR="00F9283F" w:rsidRPr="0047396C" w:rsidRDefault="00F9283F" w:rsidP="00103D5F">
      <w:pPr>
        <w:ind w:left="1134" w:right="1134"/>
        <w:jc w:val="both"/>
        <w:rPr>
          <w:rFonts w:ascii="Arial" w:hAnsi="Arial" w:cs="Arial"/>
          <w:b/>
          <w:sz w:val="24"/>
          <w:szCs w:val="24"/>
        </w:rPr>
      </w:pPr>
      <w:r w:rsidRPr="0047396C">
        <w:rPr>
          <w:rFonts w:ascii="Arial" w:hAnsi="Arial" w:cs="Arial"/>
          <w:b/>
          <w:sz w:val="24"/>
          <w:szCs w:val="24"/>
        </w:rPr>
        <w:t>Potential cluster – needing further investigation</w:t>
      </w:r>
    </w:p>
    <w:p w:rsidR="00F9283F" w:rsidRPr="0047396C" w:rsidRDefault="00F9283F" w:rsidP="00103D5F">
      <w:pPr>
        <w:ind w:left="1134" w:right="1134"/>
        <w:jc w:val="both"/>
        <w:rPr>
          <w:rFonts w:ascii="Arial" w:hAnsi="Arial" w:cs="Arial"/>
          <w:i/>
          <w:sz w:val="24"/>
          <w:szCs w:val="24"/>
        </w:rPr>
      </w:pPr>
      <w:r w:rsidRPr="0047396C">
        <w:rPr>
          <w:rFonts w:ascii="Arial" w:hAnsi="Arial" w:cs="Arial"/>
          <w:bCs/>
          <w:i/>
          <w:sz w:val="24"/>
          <w:szCs w:val="24"/>
          <w:lang w:eastAsia="en-GB"/>
        </w:rPr>
        <w:t xml:space="preserve">A potential outbreak is defined as two or more confirmed cases of COVID-19 among learners or staff who are direct close contacts, proximity contacts or in the same ‘bubble’* </w:t>
      </w:r>
      <w:r w:rsidR="00D05970">
        <w:rPr>
          <w:rFonts w:ascii="Arial" w:hAnsi="Arial" w:cs="Arial"/>
          <w:bCs/>
          <w:i/>
          <w:sz w:val="24"/>
          <w:szCs w:val="24"/>
          <w:lang w:eastAsia="en-GB"/>
        </w:rPr>
        <w:t>in the school/setting, within 10</w:t>
      </w:r>
      <w:r w:rsidRPr="0047396C">
        <w:rPr>
          <w:rFonts w:ascii="Arial" w:hAnsi="Arial" w:cs="Arial"/>
          <w:bCs/>
          <w:i/>
          <w:sz w:val="24"/>
          <w:szCs w:val="24"/>
          <w:lang w:eastAsia="en-GB"/>
        </w:rPr>
        <w:t xml:space="preserve"> days” (*This may be a class, year group or other defined group.).</w:t>
      </w:r>
      <w:r w:rsidRPr="0047396C">
        <w:rPr>
          <w:rFonts w:ascii="Arial" w:hAnsi="Arial" w:cs="Arial"/>
          <w:i/>
          <w:sz w:val="24"/>
          <w:szCs w:val="24"/>
        </w:rPr>
        <w:t xml:space="preserve"> </w:t>
      </w:r>
    </w:p>
    <w:p w:rsidR="00F9283F" w:rsidRPr="0047396C" w:rsidRDefault="00F9283F" w:rsidP="00103D5F">
      <w:pPr>
        <w:ind w:left="1134" w:right="1134"/>
        <w:jc w:val="both"/>
        <w:rPr>
          <w:rFonts w:ascii="Arial" w:hAnsi="Arial" w:cs="Arial"/>
          <w:sz w:val="24"/>
          <w:szCs w:val="24"/>
        </w:rPr>
      </w:pPr>
    </w:p>
    <w:p w:rsidR="00F9283F" w:rsidRDefault="00F9283F" w:rsidP="00103D5F">
      <w:pPr>
        <w:ind w:left="1134" w:right="1134"/>
        <w:jc w:val="both"/>
        <w:rPr>
          <w:rFonts w:ascii="Arial" w:hAnsi="Arial" w:cs="Arial"/>
          <w:i/>
          <w:sz w:val="24"/>
          <w:szCs w:val="24"/>
        </w:rPr>
      </w:pPr>
      <w:r w:rsidRPr="0047396C">
        <w:rPr>
          <w:rFonts w:ascii="Arial" w:hAnsi="Arial" w:cs="Arial"/>
          <w:i/>
          <w:sz w:val="24"/>
          <w:szCs w:val="24"/>
        </w:rPr>
        <w:t>Increase in background rate of absence due to suspected or confirmed cases of COVID-19 (does not include absence rate due to individuals shielding or self-isolating as contacts of cases).</w:t>
      </w:r>
    </w:p>
    <w:p w:rsidR="00F9283F" w:rsidRPr="0047396C" w:rsidRDefault="00F9283F" w:rsidP="00103D5F">
      <w:pPr>
        <w:ind w:left="1134" w:right="1134"/>
        <w:jc w:val="both"/>
        <w:rPr>
          <w:rFonts w:ascii="Arial" w:hAnsi="Arial" w:cs="Arial"/>
          <w:i/>
          <w:sz w:val="24"/>
          <w:szCs w:val="24"/>
        </w:rPr>
      </w:pPr>
    </w:p>
    <w:p w:rsidR="00F9283F" w:rsidRPr="0047396C" w:rsidRDefault="00F9283F" w:rsidP="00103D5F">
      <w:pPr>
        <w:ind w:left="1134" w:right="1134"/>
        <w:jc w:val="both"/>
        <w:rPr>
          <w:rFonts w:ascii="Arial" w:hAnsi="Arial" w:cs="Arial"/>
          <w:b/>
          <w:sz w:val="24"/>
          <w:szCs w:val="24"/>
        </w:rPr>
      </w:pPr>
      <w:r w:rsidRPr="0047396C">
        <w:rPr>
          <w:rFonts w:ascii="Arial" w:hAnsi="Arial" w:cs="Arial"/>
          <w:b/>
          <w:sz w:val="24"/>
          <w:szCs w:val="24"/>
        </w:rPr>
        <w:t>Potential incident – needing further investigation</w:t>
      </w:r>
    </w:p>
    <w:p w:rsidR="00F9283F" w:rsidRPr="0047396C" w:rsidRDefault="00F9283F" w:rsidP="00103D5F">
      <w:pPr>
        <w:ind w:left="1134" w:right="1134"/>
        <w:jc w:val="both"/>
        <w:rPr>
          <w:rFonts w:ascii="Arial" w:hAnsi="Arial" w:cs="Arial"/>
          <w:sz w:val="24"/>
          <w:szCs w:val="24"/>
        </w:rPr>
      </w:pPr>
      <w:r w:rsidRPr="0047396C">
        <w:rPr>
          <w:rFonts w:ascii="Arial" w:hAnsi="Arial" w:cs="Arial"/>
          <w:sz w:val="24"/>
          <w:szCs w:val="24"/>
        </w:rPr>
        <w:t>“Two or more confirmed cases of COVID-19 among children, students or staff who are direct close contacts, proximity contacts or in the same group or cohort (sometimes referred to as ‘bubbles’)* in the educationa</w:t>
      </w:r>
      <w:r w:rsidR="00103D5F">
        <w:rPr>
          <w:rFonts w:ascii="Arial" w:hAnsi="Arial" w:cs="Arial"/>
          <w:sz w:val="24"/>
          <w:szCs w:val="24"/>
        </w:rPr>
        <w:t>l or childcare setting within 10</w:t>
      </w:r>
      <w:r w:rsidRPr="0047396C">
        <w:rPr>
          <w:rFonts w:ascii="Arial" w:hAnsi="Arial" w:cs="Arial"/>
          <w:sz w:val="24"/>
          <w:szCs w:val="24"/>
        </w:rPr>
        <w:t xml:space="preserve"> days”. </w:t>
      </w:r>
    </w:p>
    <w:p w:rsidR="00F9283F" w:rsidRPr="0047396C" w:rsidRDefault="00F9283F" w:rsidP="00103D5F">
      <w:pPr>
        <w:ind w:left="1134" w:right="1134"/>
        <w:jc w:val="both"/>
        <w:rPr>
          <w:rFonts w:ascii="Arial" w:hAnsi="Arial" w:cs="Arial"/>
          <w:sz w:val="24"/>
          <w:szCs w:val="24"/>
        </w:rPr>
      </w:pPr>
    </w:p>
    <w:p w:rsidR="00F9283F" w:rsidRDefault="00F9283F" w:rsidP="00103D5F">
      <w:pPr>
        <w:ind w:left="1134" w:right="1134"/>
        <w:jc w:val="both"/>
        <w:rPr>
          <w:rFonts w:ascii="Arial" w:hAnsi="Arial" w:cs="Arial"/>
          <w:sz w:val="24"/>
          <w:szCs w:val="24"/>
        </w:rPr>
      </w:pPr>
      <w:r w:rsidRPr="0047396C">
        <w:rPr>
          <w:rFonts w:ascii="Arial" w:hAnsi="Arial" w:cs="Arial"/>
          <w:sz w:val="24"/>
          <w:szCs w:val="24"/>
        </w:rPr>
        <w:t xml:space="preserve">* </w:t>
      </w:r>
      <w:proofErr w:type="gramStart"/>
      <w:r w:rsidRPr="0047396C">
        <w:rPr>
          <w:rFonts w:ascii="Arial" w:hAnsi="Arial" w:cs="Arial"/>
          <w:sz w:val="24"/>
          <w:szCs w:val="24"/>
        </w:rPr>
        <w:t>a</w:t>
      </w:r>
      <w:proofErr w:type="gramEnd"/>
      <w:r w:rsidRPr="0047396C">
        <w:rPr>
          <w:rFonts w:ascii="Arial" w:hAnsi="Arial" w:cs="Arial"/>
          <w:sz w:val="24"/>
          <w:szCs w:val="24"/>
        </w:rPr>
        <w:t xml:space="preserve"> small group, cohort (‘bubble’) might be a class, year group or other defined group. This definition aims to distinguish between </w:t>
      </w:r>
      <w:proofErr w:type="gramStart"/>
      <w:r w:rsidRPr="0047396C">
        <w:rPr>
          <w:rFonts w:ascii="Arial" w:hAnsi="Arial" w:cs="Arial"/>
          <w:sz w:val="24"/>
          <w:szCs w:val="24"/>
        </w:rPr>
        <w:t>transmission</w:t>
      </w:r>
      <w:proofErr w:type="gramEnd"/>
      <w:r w:rsidRPr="0047396C">
        <w:rPr>
          <w:rFonts w:ascii="Arial" w:hAnsi="Arial" w:cs="Arial"/>
          <w:sz w:val="24"/>
          <w:szCs w:val="24"/>
        </w:rPr>
        <w:t xml:space="preserve"> occurring in the community versus transmission occurring within the educational or childcare setting.</w:t>
      </w:r>
    </w:p>
    <w:p w:rsidR="00867743" w:rsidRPr="0047396C" w:rsidRDefault="00867743" w:rsidP="00103D5F">
      <w:pPr>
        <w:ind w:left="1134" w:right="1134"/>
        <w:jc w:val="both"/>
        <w:rPr>
          <w:rFonts w:ascii="Arial" w:hAnsi="Arial" w:cs="Arial"/>
          <w:sz w:val="24"/>
          <w:szCs w:val="24"/>
        </w:rPr>
      </w:pPr>
    </w:p>
    <w:p w:rsidR="00F9283F" w:rsidRPr="0047396C" w:rsidRDefault="00F9283F" w:rsidP="00103D5F">
      <w:pPr>
        <w:ind w:left="1134" w:right="1134"/>
        <w:jc w:val="both"/>
        <w:rPr>
          <w:rFonts w:ascii="Arial" w:hAnsi="Arial" w:cs="Arial"/>
          <w:sz w:val="24"/>
          <w:szCs w:val="24"/>
        </w:rPr>
      </w:pPr>
      <w:r w:rsidRPr="0047396C">
        <w:rPr>
          <w:rFonts w:ascii="Arial" w:hAnsi="Arial" w:cs="Arial"/>
          <w:sz w:val="24"/>
          <w:szCs w:val="24"/>
        </w:rPr>
        <w:t xml:space="preserve">It is essential that all schools have robust plans in place to be implemented in the event of a full or part closure following a COVID-19 outbreak or advised to close following a PHW/ WG announcements. </w:t>
      </w:r>
    </w:p>
    <w:p w:rsidR="00F9283F" w:rsidRPr="0047414A" w:rsidRDefault="00F9283F" w:rsidP="00103D5F">
      <w:pPr>
        <w:ind w:left="1134" w:right="1134"/>
        <w:jc w:val="both"/>
        <w:rPr>
          <w:rFonts w:ascii="Arial" w:hAnsi="Arial" w:cs="Arial"/>
          <w:color w:val="FF0000"/>
          <w:sz w:val="24"/>
          <w:szCs w:val="24"/>
        </w:rPr>
      </w:pPr>
    </w:p>
    <w:p w:rsidR="00F9283F" w:rsidRDefault="00F9283F" w:rsidP="00103D5F">
      <w:pPr>
        <w:ind w:left="1134" w:right="1134"/>
        <w:jc w:val="both"/>
        <w:rPr>
          <w:rFonts w:ascii="Arial" w:hAnsi="Arial" w:cs="Arial"/>
          <w:sz w:val="24"/>
          <w:szCs w:val="24"/>
        </w:rPr>
      </w:pPr>
      <w:r w:rsidRPr="0047396C">
        <w:rPr>
          <w:rFonts w:ascii="Arial" w:hAnsi="Arial" w:cs="Arial"/>
          <w:sz w:val="24"/>
          <w:szCs w:val="24"/>
        </w:rPr>
        <w:t>It is recommended that all school plans are stored on a central location named “COVID-19 EMERGENCY PLANNING” and can be accessed when off site. As a minimum, documents to be contained within the folder include:</w:t>
      </w:r>
    </w:p>
    <w:p w:rsidR="00103D5F" w:rsidRPr="0047396C" w:rsidRDefault="00103D5F" w:rsidP="00103D5F">
      <w:pPr>
        <w:ind w:left="1134" w:right="1134"/>
        <w:jc w:val="both"/>
        <w:rPr>
          <w:rFonts w:ascii="Arial" w:hAnsi="Arial" w:cs="Arial"/>
          <w:sz w:val="24"/>
          <w:szCs w:val="24"/>
        </w:rPr>
      </w:pPr>
    </w:p>
    <w:p w:rsidR="00103D5F" w:rsidRDefault="00F9283F" w:rsidP="00F37791">
      <w:pPr>
        <w:pStyle w:val="ListParagraph"/>
        <w:numPr>
          <w:ilvl w:val="0"/>
          <w:numId w:val="53"/>
        </w:numPr>
        <w:ind w:right="1134"/>
        <w:jc w:val="both"/>
        <w:rPr>
          <w:rFonts w:ascii="Arial" w:hAnsi="Arial" w:cs="Arial"/>
          <w:sz w:val="24"/>
          <w:szCs w:val="24"/>
        </w:rPr>
      </w:pPr>
      <w:r w:rsidRPr="0047396C">
        <w:rPr>
          <w:rFonts w:ascii="Arial" w:hAnsi="Arial" w:cs="Arial"/>
          <w:sz w:val="24"/>
          <w:szCs w:val="24"/>
        </w:rPr>
        <w:t>Business continuity Plan – COVID-19 (revised for September 2020 operations)</w:t>
      </w:r>
    </w:p>
    <w:p w:rsidR="00103D5F" w:rsidRDefault="00F9283F" w:rsidP="00F37791">
      <w:pPr>
        <w:pStyle w:val="ListParagraph"/>
        <w:numPr>
          <w:ilvl w:val="0"/>
          <w:numId w:val="53"/>
        </w:numPr>
        <w:ind w:right="1134"/>
        <w:jc w:val="both"/>
        <w:rPr>
          <w:rFonts w:ascii="Arial" w:hAnsi="Arial" w:cs="Arial"/>
          <w:sz w:val="24"/>
          <w:szCs w:val="24"/>
        </w:rPr>
      </w:pPr>
      <w:r w:rsidRPr="00103D5F">
        <w:rPr>
          <w:rFonts w:ascii="Arial" w:hAnsi="Arial" w:cs="Arial"/>
          <w:sz w:val="24"/>
          <w:szCs w:val="24"/>
        </w:rPr>
        <w:t xml:space="preserve">Business continuity Plan – general school operations </w:t>
      </w:r>
    </w:p>
    <w:p w:rsidR="00103D5F" w:rsidRDefault="00F9283F" w:rsidP="00F37791">
      <w:pPr>
        <w:pStyle w:val="ListParagraph"/>
        <w:numPr>
          <w:ilvl w:val="0"/>
          <w:numId w:val="53"/>
        </w:numPr>
        <w:ind w:right="1134"/>
        <w:jc w:val="both"/>
        <w:rPr>
          <w:rFonts w:ascii="Arial" w:hAnsi="Arial" w:cs="Arial"/>
          <w:sz w:val="24"/>
          <w:szCs w:val="24"/>
        </w:rPr>
      </w:pPr>
      <w:r w:rsidRPr="00103D5F">
        <w:rPr>
          <w:rFonts w:ascii="Arial" w:hAnsi="Arial" w:cs="Arial"/>
          <w:sz w:val="24"/>
          <w:szCs w:val="24"/>
        </w:rPr>
        <w:t>ECS and Check In, Catch Up and prepare risk assessments and Operational plan.</w:t>
      </w:r>
    </w:p>
    <w:p w:rsidR="00103D5F" w:rsidRDefault="00F9283F" w:rsidP="00F37791">
      <w:pPr>
        <w:pStyle w:val="ListParagraph"/>
        <w:numPr>
          <w:ilvl w:val="0"/>
          <w:numId w:val="53"/>
        </w:numPr>
        <w:ind w:right="1134"/>
        <w:jc w:val="both"/>
        <w:rPr>
          <w:rFonts w:ascii="Arial" w:hAnsi="Arial" w:cs="Arial"/>
          <w:sz w:val="24"/>
          <w:szCs w:val="24"/>
        </w:rPr>
      </w:pPr>
      <w:r w:rsidRPr="00103D5F">
        <w:rPr>
          <w:rFonts w:ascii="Arial" w:hAnsi="Arial" w:cs="Arial"/>
          <w:sz w:val="24"/>
          <w:szCs w:val="24"/>
        </w:rPr>
        <w:t xml:space="preserve">Blended Learning Policy </w:t>
      </w:r>
    </w:p>
    <w:p w:rsidR="00103D5F" w:rsidRDefault="00F9283F" w:rsidP="00F37791">
      <w:pPr>
        <w:pStyle w:val="ListParagraph"/>
        <w:numPr>
          <w:ilvl w:val="0"/>
          <w:numId w:val="53"/>
        </w:numPr>
        <w:ind w:right="1134"/>
        <w:jc w:val="both"/>
        <w:rPr>
          <w:rFonts w:ascii="Arial" w:hAnsi="Arial" w:cs="Arial"/>
          <w:sz w:val="24"/>
          <w:szCs w:val="24"/>
        </w:rPr>
      </w:pPr>
      <w:r w:rsidRPr="00103D5F">
        <w:rPr>
          <w:rFonts w:ascii="Arial" w:hAnsi="Arial" w:cs="Arial"/>
          <w:sz w:val="24"/>
          <w:szCs w:val="24"/>
        </w:rPr>
        <w:t xml:space="preserve">ICT schools policy </w:t>
      </w:r>
    </w:p>
    <w:p w:rsidR="00103D5F" w:rsidRDefault="00F9283F" w:rsidP="00F37791">
      <w:pPr>
        <w:pStyle w:val="ListParagraph"/>
        <w:numPr>
          <w:ilvl w:val="0"/>
          <w:numId w:val="53"/>
        </w:numPr>
        <w:ind w:right="1134"/>
        <w:jc w:val="both"/>
        <w:rPr>
          <w:rFonts w:ascii="Arial" w:hAnsi="Arial" w:cs="Arial"/>
          <w:sz w:val="24"/>
          <w:szCs w:val="24"/>
        </w:rPr>
      </w:pPr>
      <w:r w:rsidRPr="00103D5F">
        <w:rPr>
          <w:rFonts w:ascii="Arial" w:hAnsi="Arial" w:cs="Arial"/>
          <w:sz w:val="24"/>
          <w:szCs w:val="24"/>
        </w:rPr>
        <w:t xml:space="preserve">Traffic management risk assessment </w:t>
      </w:r>
    </w:p>
    <w:p w:rsidR="00103D5F" w:rsidRDefault="00F9283F" w:rsidP="00F37791">
      <w:pPr>
        <w:pStyle w:val="ListParagraph"/>
        <w:numPr>
          <w:ilvl w:val="0"/>
          <w:numId w:val="53"/>
        </w:numPr>
        <w:ind w:right="1134"/>
        <w:jc w:val="both"/>
        <w:rPr>
          <w:rFonts w:ascii="Arial" w:hAnsi="Arial" w:cs="Arial"/>
          <w:sz w:val="24"/>
          <w:szCs w:val="24"/>
        </w:rPr>
      </w:pPr>
      <w:r w:rsidRPr="00103D5F">
        <w:rPr>
          <w:rFonts w:ascii="Arial" w:hAnsi="Arial" w:cs="Arial"/>
          <w:sz w:val="24"/>
          <w:szCs w:val="24"/>
        </w:rPr>
        <w:t>Cleaning and Catering operational plan and supporting risk assessment (where required)</w:t>
      </w:r>
    </w:p>
    <w:p w:rsidR="00F9283F" w:rsidRPr="00103D5F" w:rsidRDefault="00F9283F" w:rsidP="00F37791">
      <w:pPr>
        <w:pStyle w:val="ListParagraph"/>
        <w:numPr>
          <w:ilvl w:val="0"/>
          <w:numId w:val="53"/>
        </w:numPr>
        <w:ind w:right="1134"/>
        <w:jc w:val="both"/>
        <w:rPr>
          <w:rFonts w:ascii="Arial" w:hAnsi="Arial" w:cs="Arial"/>
          <w:sz w:val="24"/>
          <w:szCs w:val="24"/>
        </w:rPr>
      </w:pPr>
      <w:r w:rsidRPr="00103D5F">
        <w:rPr>
          <w:rFonts w:ascii="Arial" w:hAnsi="Arial" w:cs="Arial"/>
          <w:sz w:val="24"/>
          <w:szCs w:val="24"/>
        </w:rPr>
        <w:t>Contact information for all 3</w:t>
      </w:r>
      <w:r w:rsidRPr="00103D5F">
        <w:rPr>
          <w:rFonts w:ascii="Arial" w:hAnsi="Arial" w:cs="Arial"/>
          <w:sz w:val="24"/>
          <w:szCs w:val="24"/>
          <w:vertAlign w:val="superscript"/>
        </w:rPr>
        <w:t>rd</w:t>
      </w:r>
      <w:r w:rsidRPr="00103D5F">
        <w:rPr>
          <w:rFonts w:ascii="Arial" w:hAnsi="Arial" w:cs="Arial"/>
          <w:sz w:val="24"/>
          <w:szCs w:val="24"/>
        </w:rPr>
        <w:t xml:space="preserve"> party lettings or private child provide hire agreements. </w:t>
      </w:r>
    </w:p>
    <w:p w:rsidR="00F9283F" w:rsidRDefault="00F9283F" w:rsidP="00103D5F">
      <w:pPr>
        <w:ind w:left="1134" w:right="1134"/>
        <w:jc w:val="both"/>
        <w:rPr>
          <w:rFonts w:ascii="Arial" w:hAnsi="Arial" w:cs="Arial"/>
          <w:b/>
          <w:sz w:val="24"/>
          <w:szCs w:val="24"/>
        </w:rPr>
      </w:pPr>
    </w:p>
    <w:p w:rsidR="004B73D6" w:rsidRPr="0047414A" w:rsidRDefault="004B73D6" w:rsidP="00103D5F">
      <w:pPr>
        <w:ind w:left="1134" w:right="1134"/>
        <w:jc w:val="both"/>
        <w:rPr>
          <w:rFonts w:ascii="Arial" w:hAnsi="Arial" w:cs="Arial"/>
          <w:b/>
          <w:sz w:val="24"/>
          <w:szCs w:val="24"/>
        </w:rPr>
      </w:pPr>
    </w:p>
    <w:p w:rsidR="00F9283F" w:rsidRPr="00B34CCD" w:rsidRDefault="000C6D80" w:rsidP="00F37791">
      <w:pPr>
        <w:pStyle w:val="Heading1"/>
        <w:keepNext w:val="0"/>
        <w:numPr>
          <w:ilvl w:val="0"/>
          <w:numId w:val="48"/>
        </w:numPr>
        <w:shd w:val="clear" w:color="auto" w:fill="B8CCE4" w:themeFill="accent1" w:themeFillTint="66"/>
        <w:ind w:left="1134" w:right="1134" w:firstLine="0"/>
        <w:contextualSpacing/>
        <w:jc w:val="both"/>
        <w:rPr>
          <w:rFonts w:ascii="Arial" w:hAnsi="Arial" w:cs="Arial"/>
          <w:sz w:val="24"/>
          <w:szCs w:val="24"/>
        </w:rPr>
      </w:pPr>
      <w:bookmarkStart w:id="556" w:name="_Personal_Protection_Equipment"/>
      <w:bookmarkStart w:id="557" w:name="_Toc65751908"/>
      <w:bookmarkStart w:id="558" w:name="_Toc65752144"/>
      <w:bookmarkEnd w:id="556"/>
      <w:r>
        <w:rPr>
          <w:rFonts w:ascii="Arial" w:hAnsi="Arial" w:cs="Arial"/>
          <w:sz w:val="24"/>
          <w:szCs w:val="24"/>
        </w:rPr>
        <w:t xml:space="preserve">   </w:t>
      </w:r>
      <w:bookmarkStart w:id="559" w:name="_Toc67233531"/>
      <w:r w:rsidR="00F9283F" w:rsidRPr="00B34CCD">
        <w:rPr>
          <w:rFonts w:ascii="Arial" w:hAnsi="Arial" w:cs="Arial"/>
          <w:sz w:val="24"/>
          <w:szCs w:val="24"/>
        </w:rPr>
        <w:t>Personal Protection Equipment (PPE)</w:t>
      </w:r>
      <w:bookmarkEnd w:id="557"/>
      <w:bookmarkEnd w:id="558"/>
      <w:bookmarkEnd w:id="559"/>
    </w:p>
    <w:p w:rsidR="00F9283F" w:rsidRPr="0047414A" w:rsidRDefault="00F9283F" w:rsidP="00103D5F">
      <w:pPr>
        <w:pStyle w:val="ListParagraph"/>
        <w:ind w:left="1134" w:right="1134"/>
        <w:jc w:val="both"/>
        <w:rPr>
          <w:rFonts w:ascii="Arial" w:hAnsi="Arial" w:cs="Arial"/>
          <w:b/>
          <w:sz w:val="24"/>
          <w:szCs w:val="24"/>
          <w:u w:val="single"/>
        </w:rPr>
      </w:pPr>
    </w:p>
    <w:p w:rsidR="00F9283F" w:rsidRPr="0047396C" w:rsidRDefault="00F9283F" w:rsidP="00103D5F">
      <w:pPr>
        <w:pStyle w:val="CommentText"/>
        <w:ind w:left="1134" w:right="1134"/>
        <w:jc w:val="both"/>
        <w:rPr>
          <w:rFonts w:ascii="Arial" w:hAnsi="Arial" w:cs="Arial"/>
          <w:i/>
          <w:sz w:val="24"/>
          <w:szCs w:val="24"/>
        </w:rPr>
      </w:pPr>
      <w:r w:rsidRPr="0047414A">
        <w:rPr>
          <w:rFonts w:ascii="Arial" w:hAnsi="Arial" w:cs="Arial"/>
          <w:sz w:val="24"/>
          <w:szCs w:val="24"/>
        </w:rPr>
        <w:t xml:space="preserve">As highlighted within the WG revised operational plan… </w:t>
      </w:r>
      <w:r w:rsidRPr="0047396C">
        <w:rPr>
          <w:rFonts w:ascii="Arial" w:hAnsi="Arial" w:cs="Arial"/>
          <w:i/>
          <w:sz w:val="24"/>
          <w:szCs w:val="24"/>
        </w:rPr>
        <w:t>“It is important to remember that social/physical distancing, hand hygiene and respiratory hygiene (catching a cough or sneeze in a tissue or covering the mouth and nose with an elbow or sleeve) remain strongly evidenced to be the most effective ways to prevent the spread of coronavirus. There is therefore no need to use personal protective equipment (PPE) when undertaking routine educational activities in classroom/school settings”.</w:t>
      </w:r>
    </w:p>
    <w:p w:rsidR="00F9283F" w:rsidRPr="0047396C" w:rsidRDefault="00F9283F" w:rsidP="00103D5F">
      <w:pPr>
        <w:pStyle w:val="CommentText"/>
        <w:ind w:left="1134" w:right="1134"/>
        <w:jc w:val="both"/>
        <w:rPr>
          <w:rFonts w:ascii="Arial" w:hAnsi="Arial" w:cs="Arial"/>
          <w:sz w:val="24"/>
          <w:szCs w:val="24"/>
        </w:rPr>
      </w:pPr>
    </w:p>
    <w:p w:rsidR="00F9283F" w:rsidRPr="00D7556E" w:rsidRDefault="00F9283F" w:rsidP="00103D5F">
      <w:pPr>
        <w:pStyle w:val="CommentText"/>
        <w:ind w:left="1134" w:right="1134"/>
        <w:jc w:val="both"/>
        <w:rPr>
          <w:rFonts w:ascii="Arial" w:hAnsi="Arial" w:cs="Arial"/>
          <w:sz w:val="24"/>
          <w:szCs w:val="24"/>
        </w:rPr>
      </w:pPr>
      <w:r w:rsidRPr="0047414A">
        <w:rPr>
          <w:rFonts w:ascii="Arial" w:hAnsi="Arial" w:cs="Arial"/>
          <w:sz w:val="24"/>
          <w:szCs w:val="24"/>
        </w:rPr>
        <w:t xml:space="preserve">In line with Welsh Government and PHW guidance, PPE is not required during general school activities. However should teaching staff be supporting pupils with ALN, supported with a HCP or where social distancing cannot be maintained, PPE may be required. </w:t>
      </w:r>
      <w:r w:rsidRPr="0047396C">
        <w:rPr>
          <w:rFonts w:ascii="Arial" w:hAnsi="Arial" w:cs="Arial"/>
          <w:sz w:val="24"/>
          <w:szCs w:val="24"/>
        </w:rPr>
        <w:t xml:space="preserve">In addition, should staff/pupils wish to use face coverings to reduce anxieties, then this will be supported.  </w:t>
      </w:r>
    </w:p>
    <w:p w:rsidR="00BF341C" w:rsidRDefault="00BF341C" w:rsidP="00B20E3F">
      <w:pPr>
        <w:ind w:right="1134"/>
        <w:jc w:val="both"/>
        <w:rPr>
          <w:rFonts w:ascii="Arial" w:hAnsi="Arial" w:cs="Arial"/>
          <w:sz w:val="24"/>
          <w:szCs w:val="24"/>
        </w:rPr>
      </w:pPr>
    </w:p>
    <w:p w:rsidR="00F9283F" w:rsidRDefault="00F9283F" w:rsidP="00103D5F">
      <w:pPr>
        <w:ind w:left="1134" w:right="1134"/>
        <w:jc w:val="both"/>
        <w:rPr>
          <w:rFonts w:ascii="Arial" w:hAnsi="Arial" w:cs="Arial"/>
          <w:sz w:val="24"/>
          <w:szCs w:val="24"/>
        </w:rPr>
      </w:pPr>
      <w:r w:rsidRPr="0047414A">
        <w:rPr>
          <w:rFonts w:ascii="Arial" w:hAnsi="Arial" w:cs="Arial"/>
          <w:sz w:val="24"/>
          <w:szCs w:val="24"/>
        </w:rPr>
        <w:t xml:space="preserve">Before undertaking any task, staff should assess any likely exposure and ensure they wear PPE which provides adequate protection against the risks associated with the contact or task being undertaken. Guidance on the safe and proper use of PPE see </w:t>
      </w:r>
      <w:r w:rsidRPr="0047396C">
        <w:rPr>
          <w:rFonts w:ascii="Arial" w:hAnsi="Arial" w:cs="Arial"/>
          <w:i/>
          <w:sz w:val="24"/>
          <w:szCs w:val="24"/>
        </w:rPr>
        <w:t>(Appendix 9 – donning and doffing of PPE &amp; Appendix 10– Management of blood and body fluid spillages PPE</w:t>
      </w:r>
      <w:r w:rsidRPr="0047414A">
        <w:rPr>
          <w:rFonts w:ascii="Arial" w:hAnsi="Arial" w:cs="Arial"/>
          <w:sz w:val="24"/>
          <w:szCs w:val="24"/>
        </w:rPr>
        <w:t xml:space="preserve">). </w:t>
      </w:r>
    </w:p>
    <w:p w:rsidR="00F9283F" w:rsidRPr="0047414A" w:rsidRDefault="00F9283F" w:rsidP="00103D5F">
      <w:pPr>
        <w:ind w:left="1134" w:right="1134"/>
        <w:jc w:val="both"/>
        <w:rPr>
          <w:rFonts w:ascii="Arial" w:hAnsi="Arial" w:cs="Arial"/>
          <w:sz w:val="24"/>
          <w:szCs w:val="24"/>
        </w:rPr>
      </w:pPr>
    </w:p>
    <w:p w:rsidR="00F9283F" w:rsidRPr="0047414A" w:rsidRDefault="00F9283F" w:rsidP="00103D5F">
      <w:pPr>
        <w:ind w:left="1134" w:right="1134"/>
        <w:jc w:val="both"/>
        <w:rPr>
          <w:rFonts w:ascii="Arial" w:hAnsi="Arial" w:cs="Arial"/>
          <w:sz w:val="24"/>
          <w:szCs w:val="24"/>
        </w:rPr>
      </w:pPr>
      <w:r w:rsidRPr="0047414A">
        <w:rPr>
          <w:rFonts w:ascii="Arial" w:hAnsi="Arial" w:cs="Arial"/>
          <w:sz w:val="24"/>
          <w:szCs w:val="24"/>
        </w:rPr>
        <w:t xml:space="preserve">Where required, staff will be issued this equipment by the </w:t>
      </w:r>
      <w:proofErr w:type="spellStart"/>
      <w:r w:rsidRPr="0047414A">
        <w:rPr>
          <w:rFonts w:ascii="Arial" w:hAnsi="Arial" w:cs="Arial"/>
          <w:sz w:val="24"/>
          <w:szCs w:val="24"/>
        </w:rPr>
        <w:t>Headteacher</w:t>
      </w:r>
      <w:proofErr w:type="spellEnd"/>
      <w:r w:rsidRPr="0047414A">
        <w:rPr>
          <w:rFonts w:ascii="Arial" w:hAnsi="Arial" w:cs="Arial"/>
          <w:sz w:val="24"/>
          <w:szCs w:val="24"/>
        </w:rPr>
        <w:t>/ manager and will be reviewed in line with guidance. Each school/ setting to have a clearly identified storage facility that secured and access restricted, and a stock list of all provisions completed daily. Where PPE is required to support pupils with additional learning needs (ALN), HCP or unable to maintain social distancing, additional provisions can be ordered through the corona virus enquiry email:</w:t>
      </w:r>
    </w:p>
    <w:p w:rsidR="00F9283F" w:rsidRPr="0047414A" w:rsidRDefault="0042628C" w:rsidP="00103D5F">
      <w:pPr>
        <w:ind w:left="1134" w:right="1134"/>
        <w:jc w:val="both"/>
        <w:rPr>
          <w:rFonts w:ascii="Arial" w:hAnsi="Arial" w:cs="Arial"/>
          <w:sz w:val="24"/>
          <w:szCs w:val="24"/>
        </w:rPr>
      </w:pPr>
      <w:hyperlink r:id="rId55" w:history="1">
        <w:r w:rsidR="00F9283F" w:rsidRPr="0047414A">
          <w:rPr>
            <w:rStyle w:val="Hyperlink"/>
            <w:rFonts w:ascii="Arial" w:hAnsi="Arial" w:cs="Arial"/>
            <w:sz w:val="24"/>
            <w:szCs w:val="24"/>
          </w:rPr>
          <w:t>Coronavirusenquiries@swansea.gov.uk</w:t>
        </w:r>
      </w:hyperlink>
      <w:r w:rsidR="00F9283F" w:rsidRPr="0047414A">
        <w:rPr>
          <w:rFonts w:ascii="Arial" w:hAnsi="Arial" w:cs="Arial"/>
          <w:sz w:val="24"/>
          <w:szCs w:val="24"/>
        </w:rPr>
        <w:t xml:space="preserve">  </w:t>
      </w:r>
    </w:p>
    <w:p w:rsidR="00F9283F" w:rsidRPr="00BA088C" w:rsidRDefault="00F9283F" w:rsidP="00103D5F">
      <w:pPr>
        <w:ind w:left="1134" w:right="1134"/>
        <w:jc w:val="both"/>
        <w:rPr>
          <w:rFonts w:ascii="Arial" w:hAnsi="Arial" w:cs="Arial"/>
          <w:sz w:val="24"/>
          <w:szCs w:val="24"/>
        </w:rPr>
      </w:pPr>
    </w:p>
    <w:p w:rsidR="00F9283F" w:rsidRPr="00D7556E" w:rsidRDefault="00F9283F" w:rsidP="00103D5F">
      <w:pPr>
        <w:ind w:left="1134" w:right="1134"/>
        <w:jc w:val="both"/>
        <w:rPr>
          <w:rFonts w:ascii="Arial" w:hAnsi="Arial" w:cs="Arial"/>
          <w:sz w:val="24"/>
          <w:szCs w:val="24"/>
        </w:rPr>
      </w:pPr>
      <w:r w:rsidRPr="00D7556E">
        <w:rPr>
          <w:rFonts w:ascii="Arial" w:hAnsi="Arial" w:cs="Arial"/>
          <w:sz w:val="24"/>
          <w:szCs w:val="24"/>
        </w:rPr>
        <w:t>In addition:</w:t>
      </w:r>
    </w:p>
    <w:p w:rsidR="00F9283F" w:rsidRPr="0047414A" w:rsidRDefault="00F9283F" w:rsidP="00F37791">
      <w:pPr>
        <w:pStyle w:val="ListParagraph"/>
        <w:numPr>
          <w:ilvl w:val="0"/>
          <w:numId w:val="54"/>
        </w:numPr>
        <w:ind w:right="1134"/>
        <w:jc w:val="both"/>
        <w:rPr>
          <w:rFonts w:ascii="Arial" w:hAnsi="Arial" w:cs="Arial"/>
          <w:sz w:val="24"/>
          <w:szCs w:val="24"/>
        </w:rPr>
      </w:pPr>
      <w:r w:rsidRPr="00D7556E">
        <w:rPr>
          <w:rFonts w:ascii="Arial" w:hAnsi="Arial" w:cs="Arial"/>
          <w:sz w:val="24"/>
          <w:szCs w:val="24"/>
        </w:rPr>
        <w:t xml:space="preserve">Staff who have had and recovered from </w:t>
      </w:r>
      <w:r w:rsidRPr="0047414A">
        <w:rPr>
          <w:rFonts w:ascii="Arial" w:hAnsi="Arial" w:cs="Arial"/>
          <w:sz w:val="24"/>
          <w:szCs w:val="24"/>
        </w:rPr>
        <w:t xml:space="preserve">COVID-19 should continue to follow infection control precautions, including the PPE where required. </w:t>
      </w:r>
    </w:p>
    <w:p w:rsidR="00F9283F" w:rsidRPr="0047414A" w:rsidRDefault="00F9283F" w:rsidP="00103D5F">
      <w:pPr>
        <w:pStyle w:val="ListParagraph"/>
        <w:ind w:left="1134" w:right="1134"/>
        <w:jc w:val="both"/>
        <w:rPr>
          <w:rFonts w:ascii="Arial" w:hAnsi="Arial" w:cs="Arial"/>
          <w:sz w:val="24"/>
          <w:szCs w:val="24"/>
        </w:rPr>
      </w:pPr>
    </w:p>
    <w:p w:rsidR="00F9283F" w:rsidRPr="0047414A" w:rsidRDefault="00F9283F" w:rsidP="00103D5F">
      <w:pPr>
        <w:pStyle w:val="ListParagraph"/>
        <w:ind w:left="1134" w:right="1134"/>
        <w:jc w:val="both"/>
        <w:rPr>
          <w:rFonts w:ascii="Arial" w:hAnsi="Arial" w:cs="Arial"/>
          <w:sz w:val="24"/>
          <w:szCs w:val="24"/>
        </w:rPr>
      </w:pPr>
      <w:r w:rsidRPr="0047414A">
        <w:rPr>
          <w:rFonts w:ascii="Arial" w:hAnsi="Arial" w:cs="Arial"/>
          <w:sz w:val="24"/>
          <w:szCs w:val="24"/>
        </w:rPr>
        <w:t>All PPE should be:</w:t>
      </w:r>
    </w:p>
    <w:p w:rsidR="00B34CCD" w:rsidRDefault="00F9283F" w:rsidP="00F37791">
      <w:pPr>
        <w:pStyle w:val="ListParagraph"/>
        <w:numPr>
          <w:ilvl w:val="0"/>
          <w:numId w:val="54"/>
        </w:numPr>
        <w:ind w:right="1134"/>
        <w:jc w:val="both"/>
        <w:rPr>
          <w:rFonts w:ascii="Arial" w:hAnsi="Arial" w:cs="Arial"/>
          <w:sz w:val="24"/>
          <w:szCs w:val="24"/>
        </w:rPr>
      </w:pPr>
      <w:r w:rsidRPr="0047414A">
        <w:rPr>
          <w:rFonts w:ascii="Arial" w:hAnsi="Arial" w:cs="Arial"/>
          <w:sz w:val="24"/>
          <w:szCs w:val="24"/>
        </w:rPr>
        <w:t>Compliant with the relevant BS/EN standards (European technical standards as adopted in the UK)</w:t>
      </w:r>
    </w:p>
    <w:p w:rsidR="00B34CCD" w:rsidRDefault="00F9283F" w:rsidP="00F37791">
      <w:pPr>
        <w:pStyle w:val="ListParagraph"/>
        <w:numPr>
          <w:ilvl w:val="0"/>
          <w:numId w:val="54"/>
        </w:numPr>
        <w:ind w:right="1134"/>
        <w:jc w:val="both"/>
        <w:rPr>
          <w:rFonts w:ascii="Arial" w:hAnsi="Arial" w:cs="Arial"/>
          <w:sz w:val="24"/>
          <w:szCs w:val="24"/>
        </w:rPr>
      </w:pPr>
      <w:r w:rsidRPr="00B34CCD">
        <w:rPr>
          <w:rFonts w:ascii="Arial" w:hAnsi="Arial" w:cs="Arial"/>
          <w:sz w:val="24"/>
          <w:szCs w:val="24"/>
        </w:rPr>
        <w:t>PPE should be located close to the point of use or centrally within the building</w:t>
      </w:r>
    </w:p>
    <w:p w:rsidR="00B34CCD" w:rsidRDefault="00F9283F" w:rsidP="00F37791">
      <w:pPr>
        <w:pStyle w:val="ListParagraph"/>
        <w:numPr>
          <w:ilvl w:val="0"/>
          <w:numId w:val="54"/>
        </w:numPr>
        <w:ind w:right="1134"/>
        <w:jc w:val="both"/>
        <w:rPr>
          <w:rFonts w:ascii="Arial" w:hAnsi="Arial" w:cs="Arial"/>
          <w:sz w:val="24"/>
          <w:szCs w:val="24"/>
        </w:rPr>
      </w:pPr>
      <w:r w:rsidRPr="00B34CCD">
        <w:rPr>
          <w:rFonts w:ascii="Arial" w:hAnsi="Arial" w:cs="Arial"/>
          <w:sz w:val="24"/>
          <w:szCs w:val="24"/>
        </w:rPr>
        <w:t>PPE station to be located in the classroom in close proximity to the teaching station (Grab bags)</w:t>
      </w:r>
    </w:p>
    <w:p w:rsidR="00B34CCD" w:rsidRDefault="00F9283F" w:rsidP="00F37791">
      <w:pPr>
        <w:pStyle w:val="ListParagraph"/>
        <w:numPr>
          <w:ilvl w:val="0"/>
          <w:numId w:val="54"/>
        </w:numPr>
        <w:ind w:right="1134"/>
        <w:jc w:val="both"/>
        <w:rPr>
          <w:rFonts w:ascii="Arial" w:hAnsi="Arial" w:cs="Arial"/>
          <w:sz w:val="24"/>
          <w:szCs w:val="24"/>
        </w:rPr>
      </w:pPr>
      <w:r w:rsidRPr="00B34CCD">
        <w:rPr>
          <w:rFonts w:ascii="Arial" w:hAnsi="Arial" w:cs="Arial"/>
          <w:sz w:val="24"/>
          <w:szCs w:val="24"/>
        </w:rPr>
        <w:t xml:space="preserve">Stored to prevent contamination in a clean, dry area until required for use (expiry dates must be adhered to). </w:t>
      </w:r>
    </w:p>
    <w:p w:rsidR="00B34CCD" w:rsidRDefault="00F9283F" w:rsidP="00F37791">
      <w:pPr>
        <w:pStyle w:val="ListParagraph"/>
        <w:numPr>
          <w:ilvl w:val="0"/>
          <w:numId w:val="54"/>
        </w:numPr>
        <w:ind w:right="1134"/>
        <w:jc w:val="both"/>
        <w:rPr>
          <w:rFonts w:ascii="Arial" w:hAnsi="Arial" w:cs="Arial"/>
          <w:sz w:val="24"/>
          <w:szCs w:val="24"/>
        </w:rPr>
      </w:pPr>
      <w:r w:rsidRPr="00B34CCD">
        <w:rPr>
          <w:rFonts w:ascii="Arial" w:hAnsi="Arial" w:cs="Arial"/>
          <w:sz w:val="24"/>
          <w:szCs w:val="24"/>
        </w:rPr>
        <w:t>Single use only</w:t>
      </w:r>
    </w:p>
    <w:p w:rsidR="00B34CCD" w:rsidRDefault="00F9283F" w:rsidP="00F37791">
      <w:pPr>
        <w:pStyle w:val="ListParagraph"/>
        <w:numPr>
          <w:ilvl w:val="0"/>
          <w:numId w:val="54"/>
        </w:numPr>
        <w:ind w:right="1134"/>
        <w:jc w:val="both"/>
        <w:rPr>
          <w:rFonts w:ascii="Arial" w:hAnsi="Arial" w:cs="Arial"/>
          <w:sz w:val="24"/>
          <w:szCs w:val="24"/>
        </w:rPr>
      </w:pPr>
      <w:r w:rsidRPr="00B34CCD">
        <w:rPr>
          <w:rFonts w:ascii="Arial" w:hAnsi="Arial" w:cs="Arial"/>
          <w:sz w:val="24"/>
          <w:szCs w:val="24"/>
        </w:rPr>
        <w:t>Changed immediately after each pupil and/or following completion of a procedure or task</w:t>
      </w:r>
    </w:p>
    <w:p w:rsidR="00F9283F" w:rsidRPr="00B34CCD" w:rsidRDefault="00F9283F" w:rsidP="00F37791">
      <w:pPr>
        <w:pStyle w:val="ListParagraph"/>
        <w:numPr>
          <w:ilvl w:val="0"/>
          <w:numId w:val="54"/>
        </w:numPr>
        <w:ind w:right="1134"/>
        <w:jc w:val="both"/>
        <w:rPr>
          <w:rFonts w:ascii="Arial" w:hAnsi="Arial" w:cs="Arial"/>
          <w:sz w:val="24"/>
          <w:szCs w:val="24"/>
        </w:rPr>
      </w:pPr>
      <w:r w:rsidRPr="00B34CCD">
        <w:rPr>
          <w:rFonts w:ascii="Arial" w:hAnsi="Arial" w:cs="Arial"/>
          <w:sz w:val="24"/>
          <w:szCs w:val="24"/>
        </w:rPr>
        <w:t xml:space="preserve">Disposed of after use in line with the COVID-19 waste procedures (2.2.1) </w:t>
      </w:r>
    </w:p>
    <w:p w:rsidR="00F9283F" w:rsidRDefault="00F9283F" w:rsidP="00103D5F">
      <w:pPr>
        <w:pStyle w:val="ListParagraph"/>
        <w:ind w:left="1134" w:right="1134"/>
        <w:jc w:val="both"/>
        <w:rPr>
          <w:rFonts w:ascii="Arial" w:eastAsia="Times New Roman" w:hAnsi="Arial" w:cs="Arial"/>
          <w:sz w:val="24"/>
          <w:szCs w:val="24"/>
          <w:lang w:eastAsia="en-GB"/>
        </w:rPr>
      </w:pPr>
    </w:p>
    <w:p w:rsidR="00F9283F" w:rsidRDefault="00B34CCD" w:rsidP="00B34CCD">
      <w:pPr>
        <w:pStyle w:val="Heading2"/>
        <w:keepLines/>
        <w:ind w:left="1701" w:right="1134"/>
        <w:jc w:val="both"/>
        <w:rPr>
          <w:rFonts w:ascii="Arial" w:hAnsi="Arial" w:cs="Arial"/>
          <w:sz w:val="24"/>
          <w:szCs w:val="24"/>
        </w:rPr>
      </w:pPr>
      <w:bookmarkStart w:id="560" w:name="_Toc65751909"/>
      <w:bookmarkStart w:id="561" w:name="_Toc65752145"/>
      <w:bookmarkStart w:id="562" w:name="_Toc67233532"/>
      <w:r>
        <w:rPr>
          <w:rFonts w:ascii="Arial" w:hAnsi="Arial" w:cs="Arial"/>
          <w:sz w:val="24"/>
          <w:szCs w:val="24"/>
        </w:rPr>
        <w:t>1</w:t>
      </w:r>
      <w:r w:rsidR="000C6D80">
        <w:rPr>
          <w:rFonts w:ascii="Arial" w:hAnsi="Arial" w:cs="Arial"/>
          <w:sz w:val="24"/>
          <w:szCs w:val="24"/>
        </w:rPr>
        <w:t>4</w:t>
      </w:r>
      <w:r>
        <w:rPr>
          <w:rFonts w:ascii="Arial" w:hAnsi="Arial" w:cs="Arial"/>
          <w:sz w:val="24"/>
          <w:szCs w:val="24"/>
        </w:rPr>
        <w:t>.1 Disposable</w:t>
      </w:r>
      <w:r w:rsidR="00F9283F" w:rsidRPr="00B34CCD">
        <w:rPr>
          <w:rFonts w:ascii="Arial" w:hAnsi="Arial" w:cs="Arial"/>
          <w:sz w:val="24"/>
          <w:szCs w:val="24"/>
        </w:rPr>
        <w:t xml:space="preserve"> apron/gown</w:t>
      </w:r>
      <w:bookmarkEnd w:id="560"/>
      <w:bookmarkEnd w:id="561"/>
      <w:bookmarkEnd w:id="562"/>
    </w:p>
    <w:p w:rsidR="00B34CCD" w:rsidRPr="00B34CCD" w:rsidRDefault="00B34CCD" w:rsidP="00B34CCD"/>
    <w:p w:rsidR="00B34CCD" w:rsidRDefault="00F9283F" w:rsidP="00B34CCD">
      <w:pPr>
        <w:ind w:left="1134" w:right="1134"/>
        <w:jc w:val="both"/>
        <w:rPr>
          <w:rFonts w:ascii="Arial" w:hAnsi="Arial" w:cs="Arial"/>
          <w:sz w:val="24"/>
          <w:szCs w:val="24"/>
        </w:rPr>
      </w:pPr>
      <w:r w:rsidRPr="0047414A">
        <w:rPr>
          <w:rFonts w:ascii="Arial" w:hAnsi="Arial" w:cs="Arial"/>
          <w:sz w:val="24"/>
          <w:szCs w:val="24"/>
        </w:rPr>
        <w:t>Disposable plastic aprons must be worn to protec</w:t>
      </w:r>
      <w:r>
        <w:rPr>
          <w:rFonts w:ascii="Arial" w:hAnsi="Arial" w:cs="Arial"/>
          <w:sz w:val="24"/>
          <w:szCs w:val="24"/>
        </w:rPr>
        <w:t>t staff uniform or clothes from</w:t>
      </w:r>
      <w:r w:rsidR="00B34CCD">
        <w:rPr>
          <w:rFonts w:ascii="Arial" w:hAnsi="Arial" w:cs="Arial"/>
          <w:sz w:val="24"/>
          <w:szCs w:val="24"/>
        </w:rPr>
        <w:t xml:space="preserve"> </w:t>
      </w:r>
      <w:r w:rsidRPr="0047414A">
        <w:rPr>
          <w:rFonts w:ascii="Arial" w:hAnsi="Arial" w:cs="Arial"/>
          <w:sz w:val="24"/>
          <w:szCs w:val="24"/>
        </w:rPr>
        <w:t>contamination when providing direct pupil care (e.g</w:t>
      </w:r>
      <w:r>
        <w:rPr>
          <w:rFonts w:ascii="Arial" w:hAnsi="Arial" w:cs="Arial"/>
          <w:sz w:val="24"/>
          <w:szCs w:val="24"/>
        </w:rPr>
        <w:t>. assisting with toileting) and</w:t>
      </w:r>
      <w:r w:rsidR="00B34CCD">
        <w:rPr>
          <w:rFonts w:ascii="Arial" w:hAnsi="Arial" w:cs="Arial"/>
          <w:sz w:val="24"/>
          <w:szCs w:val="24"/>
        </w:rPr>
        <w:t xml:space="preserve"> </w:t>
      </w:r>
      <w:r w:rsidRPr="0047414A">
        <w:rPr>
          <w:rFonts w:ascii="Arial" w:hAnsi="Arial" w:cs="Arial"/>
          <w:sz w:val="24"/>
          <w:szCs w:val="24"/>
        </w:rPr>
        <w:t>during environmental and equipment decontamination.</w:t>
      </w:r>
    </w:p>
    <w:p w:rsidR="00B34CCD" w:rsidRDefault="00B34CCD" w:rsidP="00B34CCD">
      <w:pPr>
        <w:ind w:left="1134" w:right="1134"/>
        <w:jc w:val="both"/>
        <w:rPr>
          <w:rFonts w:ascii="Arial" w:hAnsi="Arial" w:cs="Arial"/>
          <w:sz w:val="24"/>
          <w:szCs w:val="24"/>
        </w:rPr>
      </w:pPr>
    </w:p>
    <w:p w:rsidR="00B34CCD" w:rsidRDefault="00F9283F" w:rsidP="00B34CCD">
      <w:pPr>
        <w:ind w:left="1134" w:right="1134"/>
        <w:jc w:val="both"/>
        <w:rPr>
          <w:rFonts w:ascii="Arial" w:hAnsi="Arial" w:cs="Arial"/>
          <w:sz w:val="24"/>
          <w:szCs w:val="24"/>
        </w:rPr>
      </w:pPr>
      <w:r w:rsidRPr="0047414A">
        <w:rPr>
          <w:rFonts w:ascii="Arial" w:hAnsi="Arial" w:cs="Arial"/>
          <w:sz w:val="24"/>
          <w:szCs w:val="24"/>
        </w:rPr>
        <w:t>Disposable aprons and gowns must be changed</w:t>
      </w:r>
      <w:r>
        <w:rPr>
          <w:rFonts w:ascii="Arial" w:hAnsi="Arial" w:cs="Arial"/>
          <w:sz w:val="24"/>
          <w:szCs w:val="24"/>
        </w:rPr>
        <w:t xml:space="preserve"> between pupils and immediately</w:t>
      </w:r>
    </w:p>
    <w:p w:rsidR="00F9283F" w:rsidRPr="0047414A" w:rsidRDefault="00F9283F" w:rsidP="00B34CCD">
      <w:pPr>
        <w:ind w:left="1134" w:right="1134"/>
        <w:jc w:val="both"/>
        <w:rPr>
          <w:rFonts w:ascii="Arial" w:hAnsi="Arial" w:cs="Arial"/>
          <w:sz w:val="24"/>
          <w:szCs w:val="24"/>
        </w:rPr>
      </w:pPr>
      <w:proofErr w:type="gramStart"/>
      <w:r w:rsidRPr="0047414A">
        <w:rPr>
          <w:rFonts w:ascii="Arial" w:hAnsi="Arial" w:cs="Arial"/>
          <w:sz w:val="24"/>
          <w:szCs w:val="24"/>
        </w:rPr>
        <w:t>after</w:t>
      </w:r>
      <w:proofErr w:type="gramEnd"/>
      <w:r w:rsidRPr="0047414A">
        <w:rPr>
          <w:rFonts w:ascii="Arial" w:hAnsi="Arial" w:cs="Arial"/>
          <w:sz w:val="24"/>
          <w:szCs w:val="24"/>
        </w:rPr>
        <w:t xml:space="preserve"> completion of a procedure/task.</w:t>
      </w:r>
    </w:p>
    <w:p w:rsidR="006234AB" w:rsidRPr="00B34CCD" w:rsidRDefault="006234AB" w:rsidP="00B34CCD"/>
    <w:p w:rsidR="00F9283F" w:rsidRDefault="00B34CCD" w:rsidP="00B34CCD">
      <w:pPr>
        <w:pStyle w:val="Heading2"/>
        <w:keepLines/>
        <w:ind w:left="1701" w:right="1134"/>
        <w:jc w:val="both"/>
        <w:rPr>
          <w:rFonts w:ascii="Arial" w:hAnsi="Arial" w:cs="Arial"/>
          <w:sz w:val="24"/>
          <w:szCs w:val="24"/>
        </w:rPr>
      </w:pPr>
      <w:bookmarkStart w:id="563" w:name="_Toc65751910"/>
      <w:bookmarkStart w:id="564" w:name="_Toc65752146"/>
      <w:bookmarkStart w:id="565" w:name="_Toc67233533"/>
      <w:r>
        <w:rPr>
          <w:rFonts w:ascii="Arial" w:hAnsi="Arial" w:cs="Arial"/>
          <w:sz w:val="24"/>
          <w:szCs w:val="24"/>
        </w:rPr>
        <w:t>1</w:t>
      </w:r>
      <w:r w:rsidR="000C6D80">
        <w:rPr>
          <w:rFonts w:ascii="Arial" w:hAnsi="Arial" w:cs="Arial"/>
          <w:sz w:val="24"/>
          <w:szCs w:val="24"/>
        </w:rPr>
        <w:t>4</w:t>
      </w:r>
      <w:r w:rsidR="00D05970">
        <w:rPr>
          <w:rFonts w:ascii="Arial" w:hAnsi="Arial" w:cs="Arial"/>
          <w:sz w:val="24"/>
          <w:szCs w:val="24"/>
        </w:rPr>
        <w:t>.2</w:t>
      </w:r>
      <w:r>
        <w:rPr>
          <w:rFonts w:ascii="Arial" w:hAnsi="Arial" w:cs="Arial"/>
          <w:sz w:val="24"/>
          <w:szCs w:val="24"/>
        </w:rPr>
        <w:t xml:space="preserve"> Disposable</w:t>
      </w:r>
      <w:r w:rsidR="00F9283F" w:rsidRPr="00B34CCD">
        <w:rPr>
          <w:rFonts w:ascii="Arial" w:hAnsi="Arial" w:cs="Arial"/>
          <w:sz w:val="24"/>
          <w:szCs w:val="24"/>
        </w:rPr>
        <w:t xml:space="preserve"> gloves</w:t>
      </w:r>
      <w:bookmarkEnd w:id="563"/>
      <w:bookmarkEnd w:id="564"/>
      <w:bookmarkEnd w:id="565"/>
    </w:p>
    <w:p w:rsidR="00B34CCD" w:rsidRPr="00B34CCD" w:rsidRDefault="00B34CCD" w:rsidP="00B34CCD"/>
    <w:p w:rsidR="00BF341C" w:rsidRPr="0047414A" w:rsidRDefault="00F9283F" w:rsidP="00B20E3F">
      <w:pPr>
        <w:ind w:left="1134" w:right="1134"/>
        <w:jc w:val="both"/>
        <w:rPr>
          <w:rFonts w:ascii="Arial" w:hAnsi="Arial" w:cs="Arial"/>
          <w:sz w:val="24"/>
          <w:szCs w:val="24"/>
        </w:rPr>
      </w:pPr>
      <w:r w:rsidRPr="0047414A">
        <w:rPr>
          <w:rFonts w:ascii="Arial" w:hAnsi="Arial" w:cs="Arial"/>
          <w:sz w:val="24"/>
          <w:szCs w:val="24"/>
        </w:rPr>
        <w:t>Disposable gloves must be worn when provi</w:t>
      </w:r>
      <w:r>
        <w:rPr>
          <w:rFonts w:ascii="Arial" w:hAnsi="Arial" w:cs="Arial"/>
          <w:sz w:val="24"/>
          <w:szCs w:val="24"/>
        </w:rPr>
        <w:t>ding direct pupil care and when</w:t>
      </w:r>
      <w:r w:rsidR="006234AB">
        <w:rPr>
          <w:rFonts w:ascii="Arial" w:hAnsi="Arial" w:cs="Arial"/>
          <w:sz w:val="24"/>
          <w:szCs w:val="24"/>
        </w:rPr>
        <w:t xml:space="preserve"> </w:t>
      </w:r>
      <w:r w:rsidRPr="0047414A">
        <w:rPr>
          <w:rFonts w:ascii="Arial" w:hAnsi="Arial" w:cs="Arial"/>
          <w:sz w:val="24"/>
          <w:szCs w:val="24"/>
        </w:rPr>
        <w:t>exposure to blood and/or other body fluids is antic</w:t>
      </w:r>
      <w:r>
        <w:rPr>
          <w:rFonts w:ascii="Arial" w:hAnsi="Arial" w:cs="Arial"/>
          <w:sz w:val="24"/>
          <w:szCs w:val="24"/>
        </w:rPr>
        <w:t>ipated/likely, including during</w:t>
      </w:r>
      <w:r w:rsidR="006234AB">
        <w:rPr>
          <w:rFonts w:ascii="Arial" w:hAnsi="Arial" w:cs="Arial"/>
          <w:sz w:val="24"/>
          <w:szCs w:val="24"/>
        </w:rPr>
        <w:t xml:space="preserve"> </w:t>
      </w:r>
      <w:r w:rsidRPr="0047414A">
        <w:rPr>
          <w:rFonts w:ascii="Arial" w:hAnsi="Arial" w:cs="Arial"/>
          <w:sz w:val="24"/>
          <w:szCs w:val="24"/>
        </w:rPr>
        <w:t xml:space="preserve">equipment and environmental decontamination. Gloves must be </w:t>
      </w:r>
      <w:r>
        <w:rPr>
          <w:rFonts w:ascii="Arial" w:hAnsi="Arial" w:cs="Arial"/>
          <w:sz w:val="24"/>
          <w:szCs w:val="24"/>
        </w:rPr>
        <w:t>changed</w:t>
      </w:r>
      <w:r w:rsidR="006234AB">
        <w:rPr>
          <w:rFonts w:ascii="Arial" w:hAnsi="Arial" w:cs="Arial"/>
          <w:sz w:val="24"/>
          <w:szCs w:val="24"/>
        </w:rPr>
        <w:t xml:space="preserve"> </w:t>
      </w:r>
      <w:r w:rsidRPr="0047414A">
        <w:rPr>
          <w:rFonts w:ascii="Arial" w:hAnsi="Arial" w:cs="Arial"/>
          <w:sz w:val="24"/>
          <w:szCs w:val="24"/>
        </w:rPr>
        <w:t>immediately following the care episode or the task undertaken.</w:t>
      </w:r>
    </w:p>
    <w:p w:rsidR="00B34CCD" w:rsidRDefault="00F9283F" w:rsidP="00B34CCD">
      <w:pPr>
        <w:ind w:left="1134" w:right="1134" w:hanging="567"/>
        <w:jc w:val="both"/>
        <w:rPr>
          <w:rFonts w:ascii="Arial" w:hAnsi="Arial" w:cs="Arial"/>
          <w:sz w:val="24"/>
          <w:szCs w:val="24"/>
        </w:rPr>
      </w:pPr>
      <w:r w:rsidRPr="0047414A">
        <w:rPr>
          <w:rFonts w:ascii="Arial" w:hAnsi="Arial" w:cs="Arial"/>
          <w:sz w:val="24"/>
          <w:szCs w:val="24"/>
        </w:rPr>
        <w:t xml:space="preserve"> </w:t>
      </w:r>
    </w:p>
    <w:p w:rsidR="00F9283F" w:rsidRDefault="000C6D80" w:rsidP="00B34CCD">
      <w:pPr>
        <w:pStyle w:val="Heading2"/>
        <w:ind w:left="1701" w:right="1134"/>
        <w:jc w:val="both"/>
        <w:rPr>
          <w:rFonts w:ascii="Arial" w:hAnsi="Arial" w:cs="Arial"/>
          <w:sz w:val="24"/>
          <w:szCs w:val="24"/>
        </w:rPr>
      </w:pPr>
      <w:bookmarkStart w:id="566" w:name="_Toc65751911"/>
      <w:bookmarkStart w:id="567" w:name="_Toc65752147"/>
      <w:bookmarkStart w:id="568" w:name="_Toc67233534"/>
      <w:r>
        <w:rPr>
          <w:rFonts w:ascii="Arial" w:hAnsi="Arial" w:cs="Arial"/>
          <w:sz w:val="24"/>
          <w:szCs w:val="24"/>
        </w:rPr>
        <w:t>14</w:t>
      </w:r>
      <w:r w:rsidR="00D05970">
        <w:rPr>
          <w:rFonts w:ascii="Arial" w:hAnsi="Arial" w:cs="Arial"/>
          <w:sz w:val="24"/>
          <w:szCs w:val="24"/>
        </w:rPr>
        <w:t>.</w:t>
      </w:r>
      <w:r w:rsidR="00B34CCD" w:rsidRPr="00B34CCD">
        <w:rPr>
          <w:rFonts w:ascii="Arial" w:hAnsi="Arial" w:cs="Arial"/>
          <w:sz w:val="24"/>
          <w:szCs w:val="24"/>
        </w:rPr>
        <w:t xml:space="preserve">3 </w:t>
      </w:r>
      <w:r w:rsidR="001D61D6">
        <w:rPr>
          <w:rFonts w:ascii="Arial" w:hAnsi="Arial" w:cs="Arial"/>
          <w:sz w:val="24"/>
          <w:szCs w:val="24"/>
        </w:rPr>
        <w:t>Eye</w:t>
      </w:r>
      <w:r w:rsidR="00406708">
        <w:rPr>
          <w:rFonts w:ascii="Arial" w:hAnsi="Arial" w:cs="Arial"/>
          <w:sz w:val="24"/>
          <w:szCs w:val="24"/>
        </w:rPr>
        <w:t>/</w:t>
      </w:r>
      <w:r w:rsidR="001D61D6">
        <w:rPr>
          <w:rFonts w:ascii="Arial" w:hAnsi="Arial" w:cs="Arial"/>
          <w:sz w:val="24"/>
          <w:szCs w:val="24"/>
        </w:rPr>
        <w:t xml:space="preserve"> face </w:t>
      </w:r>
      <w:r w:rsidR="00F9283F" w:rsidRPr="00B34CCD">
        <w:rPr>
          <w:rFonts w:ascii="Arial" w:hAnsi="Arial" w:cs="Arial"/>
          <w:sz w:val="24"/>
          <w:szCs w:val="24"/>
        </w:rPr>
        <w:t>protection</w:t>
      </w:r>
      <w:bookmarkEnd w:id="566"/>
      <w:bookmarkEnd w:id="567"/>
      <w:bookmarkEnd w:id="568"/>
    </w:p>
    <w:p w:rsidR="00B34CCD" w:rsidRPr="00B34CCD" w:rsidRDefault="00B34CCD" w:rsidP="00B34CCD"/>
    <w:p w:rsidR="00F9283F" w:rsidRDefault="001D61D6" w:rsidP="00B34CCD">
      <w:pPr>
        <w:ind w:left="1134" w:right="1134"/>
        <w:jc w:val="both"/>
        <w:rPr>
          <w:rFonts w:ascii="Arial" w:hAnsi="Arial" w:cs="Arial"/>
          <w:sz w:val="24"/>
          <w:szCs w:val="24"/>
        </w:rPr>
      </w:pPr>
      <w:r>
        <w:rPr>
          <w:rFonts w:ascii="Arial" w:hAnsi="Arial" w:cs="Arial"/>
          <w:sz w:val="24"/>
          <w:szCs w:val="24"/>
        </w:rPr>
        <w:t>Eye</w:t>
      </w:r>
      <w:r w:rsidR="00F9283F" w:rsidRPr="0047414A">
        <w:rPr>
          <w:rFonts w:ascii="Arial" w:hAnsi="Arial" w:cs="Arial"/>
          <w:sz w:val="24"/>
          <w:szCs w:val="24"/>
        </w:rPr>
        <w:t xml:space="preserve"> protection should be worn when there is a ris</w:t>
      </w:r>
      <w:r w:rsidR="00F9283F">
        <w:rPr>
          <w:rFonts w:ascii="Arial" w:hAnsi="Arial" w:cs="Arial"/>
          <w:sz w:val="24"/>
          <w:szCs w:val="24"/>
        </w:rPr>
        <w:t>k of contamination to the eyes</w:t>
      </w:r>
      <w:r>
        <w:rPr>
          <w:rFonts w:ascii="Arial" w:hAnsi="Arial" w:cs="Arial"/>
          <w:sz w:val="24"/>
          <w:szCs w:val="24"/>
        </w:rPr>
        <w:t xml:space="preserve"> </w:t>
      </w:r>
      <w:r w:rsidR="00F9283F" w:rsidRPr="0047414A">
        <w:rPr>
          <w:rFonts w:ascii="Arial" w:hAnsi="Arial" w:cs="Arial"/>
          <w:sz w:val="24"/>
          <w:szCs w:val="24"/>
        </w:rPr>
        <w:t>from splashing of secretions (including respiratory sec</w:t>
      </w:r>
      <w:r w:rsidR="00F9283F">
        <w:rPr>
          <w:rFonts w:ascii="Arial" w:hAnsi="Arial" w:cs="Arial"/>
          <w:sz w:val="24"/>
          <w:szCs w:val="24"/>
        </w:rPr>
        <w:t>retions), blood, body fluids or</w:t>
      </w:r>
    </w:p>
    <w:p w:rsidR="00F9283F" w:rsidRPr="0047414A" w:rsidRDefault="00F9283F" w:rsidP="00B34CCD">
      <w:pPr>
        <w:ind w:left="1134" w:right="1134"/>
        <w:jc w:val="both"/>
        <w:rPr>
          <w:rFonts w:ascii="Arial" w:hAnsi="Arial" w:cs="Arial"/>
          <w:sz w:val="24"/>
          <w:szCs w:val="24"/>
        </w:rPr>
      </w:pPr>
      <w:proofErr w:type="gramStart"/>
      <w:r w:rsidRPr="0047414A">
        <w:rPr>
          <w:rFonts w:ascii="Arial" w:hAnsi="Arial" w:cs="Arial"/>
          <w:sz w:val="24"/>
          <w:szCs w:val="24"/>
        </w:rPr>
        <w:t>excretions</w:t>
      </w:r>
      <w:proofErr w:type="gramEnd"/>
      <w:r w:rsidRPr="0047414A">
        <w:rPr>
          <w:rFonts w:ascii="Arial" w:hAnsi="Arial" w:cs="Arial"/>
          <w:sz w:val="24"/>
          <w:szCs w:val="24"/>
        </w:rPr>
        <w:t>. An individual risk assessment should be carr</w:t>
      </w:r>
      <w:r>
        <w:rPr>
          <w:rFonts w:ascii="Arial" w:hAnsi="Arial" w:cs="Arial"/>
          <w:sz w:val="24"/>
          <w:szCs w:val="24"/>
        </w:rPr>
        <w:t>ied out prior to/at the time of</w:t>
      </w:r>
      <w:r w:rsidR="00B34CCD">
        <w:rPr>
          <w:rFonts w:ascii="Arial" w:hAnsi="Arial" w:cs="Arial"/>
          <w:sz w:val="24"/>
          <w:szCs w:val="24"/>
        </w:rPr>
        <w:t xml:space="preserve"> </w:t>
      </w:r>
      <w:r w:rsidRPr="0047414A">
        <w:rPr>
          <w:rFonts w:ascii="Arial" w:hAnsi="Arial" w:cs="Arial"/>
          <w:sz w:val="24"/>
          <w:szCs w:val="24"/>
        </w:rPr>
        <w:t>providing care.</w:t>
      </w:r>
    </w:p>
    <w:p w:rsidR="00B34CCD" w:rsidRPr="0047414A" w:rsidRDefault="00B34CCD" w:rsidP="00103D5F">
      <w:pPr>
        <w:ind w:left="1134" w:right="1134" w:hanging="567"/>
        <w:jc w:val="both"/>
        <w:rPr>
          <w:rFonts w:ascii="Arial" w:hAnsi="Arial" w:cs="Arial"/>
          <w:sz w:val="24"/>
          <w:szCs w:val="24"/>
        </w:rPr>
      </w:pPr>
    </w:p>
    <w:p w:rsidR="00F9283F" w:rsidRPr="0047414A" w:rsidRDefault="001D61D6" w:rsidP="00B34CCD">
      <w:pPr>
        <w:ind w:left="1134" w:right="1134"/>
        <w:jc w:val="both"/>
        <w:rPr>
          <w:rFonts w:ascii="Arial" w:hAnsi="Arial" w:cs="Arial"/>
          <w:sz w:val="24"/>
          <w:szCs w:val="24"/>
        </w:rPr>
      </w:pPr>
      <w:r>
        <w:rPr>
          <w:rFonts w:ascii="Arial" w:hAnsi="Arial" w:cs="Arial"/>
          <w:sz w:val="24"/>
          <w:szCs w:val="24"/>
        </w:rPr>
        <w:t>Eye</w:t>
      </w:r>
      <w:r w:rsidR="00406708">
        <w:rPr>
          <w:rFonts w:ascii="Arial" w:hAnsi="Arial" w:cs="Arial"/>
          <w:sz w:val="24"/>
          <w:szCs w:val="24"/>
        </w:rPr>
        <w:t>/</w:t>
      </w:r>
      <w:r>
        <w:rPr>
          <w:rFonts w:ascii="Arial" w:hAnsi="Arial" w:cs="Arial"/>
          <w:sz w:val="24"/>
          <w:szCs w:val="24"/>
        </w:rPr>
        <w:t xml:space="preserve"> face </w:t>
      </w:r>
      <w:r w:rsidR="00F9283F" w:rsidRPr="0047414A">
        <w:rPr>
          <w:rFonts w:ascii="Arial" w:hAnsi="Arial" w:cs="Arial"/>
          <w:sz w:val="24"/>
          <w:szCs w:val="24"/>
        </w:rPr>
        <w:t>protection can be achieved by the use of any one of the following:</w:t>
      </w:r>
    </w:p>
    <w:p w:rsidR="00B34CCD" w:rsidRDefault="00F9283F" w:rsidP="00F37791">
      <w:pPr>
        <w:pStyle w:val="ListParagraph"/>
        <w:numPr>
          <w:ilvl w:val="0"/>
          <w:numId w:val="55"/>
        </w:numPr>
        <w:ind w:right="1134"/>
        <w:jc w:val="both"/>
        <w:rPr>
          <w:rFonts w:ascii="Arial" w:hAnsi="Arial" w:cs="Arial"/>
          <w:sz w:val="24"/>
          <w:szCs w:val="24"/>
        </w:rPr>
      </w:pPr>
      <w:r w:rsidRPr="00B34CCD">
        <w:rPr>
          <w:rFonts w:ascii="Arial" w:hAnsi="Arial" w:cs="Arial"/>
          <w:sz w:val="24"/>
          <w:szCs w:val="24"/>
        </w:rPr>
        <w:t>Full face shield/visor;</w:t>
      </w:r>
    </w:p>
    <w:p w:rsidR="001D61D6" w:rsidRDefault="00F9283F" w:rsidP="001D61D6">
      <w:pPr>
        <w:pStyle w:val="ListParagraph"/>
        <w:numPr>
          <w:ilvl w:val="0"/>
          <w:numId w:val="55"/>
        </w:numPr>
        <w:ind w:right="1134"/>
        <w:jc w:val="both"/>
        <w:rPr>
          <w:rFonts w:ascii="Arial" w:hAnsi="Arial" w:cs="Arial"/>
          <w:sz w:val="24"/>
          <w:szCs w:val="24"/>
        </w:rPr>
      </w:pPr>
      <w:r w:rsidRPr="00B34CCD">
        <w:rPr>
          <w:rFonts w:ascii="Arial" w:hAnsi="Arial" w:cs="Arial"/>
          <w:sz w:val="24"/>
          <w:szCs w:val="24"/>
        </w:rPr>
        <w:t>Polycarbonate safety goggles or equivalent eye protection if there is no visor</w:t>
      </w:r>
    </w:p>
    <w:p w:rsidR="001D61D6" w:rsidRPr="001D61D6" w:rsidRDefault="001D61D6" w:rsidP="001D61D6">
      <w:pPr>
        <w:pStyle w:val="ListParagraph"/>
        <w:numPr>
          <w:ilvl w:val="0"/>
          <w:numId w:val="55"/>
        </w:numPr>
        <w:ind w:right="1134"/>
        <w:jc w:val="both"/>
        <w:rPr>
          <w:rFonts w:ascii="Arial" w:hAnsi="Arial" w:cs="Arial"/>
          <w:sz w:val="24"/>
          <w:szCs w:val="24"/>
        </w:rPr>
      </w:pPr>
      <w:r w:rsidRPr="001D61D6">
        <w:rPr>
          <w:rFonts w:ascii="Arial" w:hAnsi="Arial" w:cs="Arial"/>
          <w:sz w:val="24"/>
          <w:szCs w:val="24"/>
        </w:rPr>
        <w:t>Fluid repell</w:t>
      </w:r>
      <w:r>
        <w:rPr>
          <w:rFonts w:ascii="Arial" w:hAnsi="Arial" w:cs="Arial"/>
          <w:sz w:val="24"/>
          <w:szCs w:val="24"/>
        </w:rPr>
        <w:t>ent surgical mask</w:t>
      </w:r>
      <w:r w:rsidR="00B73AA2">
        <w:rPr>
          <w:rFonts w:ascii="Arial" w:hAnsi="Arial" w:cs="Arial"/>
          <w:sz w:val="24"/>
          <w:szCs w:val="24"/>
        </w:rPr>
        <w:t xml:space="preserve"> (FRSM)</w:t>
      </w:r>
      <w:r>
        <w:rPr>
          <w:rFonts w:ascii="Arial" w:hAnsi="Arial" w:cs="Arial"/>
          <w:sz w:val="24"/>
          <w:szCs w:val="24"/>
        </w:rPr>
        <w:t xml:space="preserve"> together with </w:t>
      </w:r>
      <w:r w:rsidRPr="001D61D6">
        <w:rPr>
          <w:rFonts w:ascii="Arial" w:hAnsi="Arial" w:cs="Arial"/>
          <w:sz w:val="24"/>
          <w:szCs w:val="24"/>
        </w:rPr>
        <w:t>viso</w:t>
      </w:r>
      <w:r>
        <w:rPr>
          <w:rFonts w:ascii="Arial" w:hAnsi="Arial" w:cs="Arial"/>
          <w:sz w:val="24"/>
          <w:szCs w:val="24"/>
        </w:rPr>
        <w:t>r if splashing into face likely</w:t>
      </w:r>
      <w:r w:rsidRPr="001D61D6">
        <w:rPr>
          <w:rFonts w:ascii="Arial" w:hAnsi="Arial" w:cs="Arial"/>
          <w:sz w:val="24"/>
          <w:szCs w:val="24"/>
        </w:rPr>
        <w:t>.</w:t>
      </w:r>
    </w:p>
    <w:p w:rsidR="00F9283F" w:rsidRPr="0047414A" w:rsidRDefault="00F9283F" w:rsidP="00103D5F">
      <w:pPr>
        <w:pStyle w:val="ListParagraph"/>
        <w:ind w:left="1134" w:right="1134" w:hanging="567"/>
        <w:jc w:val="both"/>
        <w:rPr>
          <w:rFonts w:ascii="Arial" w:hAnsi="Arial" w:cs="Arial"/>
          <w:sz w:val="24"/>
          <w:szCs w:val="24"/>
        </w:rPr>
      </w:pPr>
    </w:p>
    <w:p w:rsidR="00F9283F" w:rsidRPr="00B34CCD" w:rsidRDefault="000C6D80" w:rsidP="00B34CCD">
      <w:pPr>
        <w:pStyle w:val="Heading2"/>
        <w:ind w:left="1701"/>
        <w:jc w:val="both"/>
        <w:rPr>
          <w:rFonts w:ascii="Arial" w:hAnsi="Arial" w:cs="Arial"/>
          <w:sz w:val="24"/>
          <w:szCs w:val="24"/>
        </w:rPr>
      </w:pPr>
      <w:bookmarkStart w:id="569" w:name="_13.4_Hand_Sanitisers"/>
      <w:bookmarkStart w:id="570" w:name="_14.4_Hand_Sanitisers"/>
      <w:bookmarkStart w:id="571" w:name="_Toc65751912"/>
      <w:bookmarkStart w:id="572" w:name="_Toc65752148"/>
      <w:bookmarkStart w:id="573" w:name="_Toc67233535"/>
      <w:bookmarkEnd w:id="569"/>
      <w:bookmarkEnd w:id="570"/>
      <w:r>
        <w:rPr>
          <w:rFonts w:ascii="Arial" w:hAnsi="Arial" w:cs="Arial"/>
          <w:sz w:val="24"/>
          <w:szCs w:val="24"/>
        </w:rPr>
        <w:t>14</w:t>
      </w:r>
      <w:r w:rsidR="00B34CCD">
        <w:rPr>
          <w:rFonts w:ascii="Arial" w:hAnsi="Arial" w:cs="Arial"/>
          <w:sz w:val="24"/>
          <w:szCs w:val="24"/>
        </w:rPr>
        <w:t xml:space="preserve">.4 </w:t>
      </w:r>
      <w:r w:rsidR="00F9283F" w:rsidRPr="00B34CCD">
        <w:rPr>
          <w:rFonts w:ascii="Arial" w:hAnsi="Arial" w:cs="Arial"/>
          <w:sz w:val="24"/>
          <w:szCs w:val="24"/>
        </w:rPr>
        <w:t>Hand Sanitisers</w:t>
      </w:r>
      <w:bookmarkEnd w:id="571"/>
      <w:bookmarkEnd w:id="572"/>
      <w:bookmarkEnd w:id="573"/>
    </w:p>
    <w:p w:rsidR="00B34CCD" w:rsidRPr="00B34CCD" w:rsidRDefault="00B34CCD" w:rsidP="00B34CCD">
      <w:pPr>
        <w:pStyle w:val="Heading2"/>
        <w:ind w:left="1701"/>
        <w:jc w:val="both"/>
        <w:rPr>
          <w:rFonts w:ascii="Arial" w:hAnsi="Arial" w:cs="Arial"/>
          <w:sz w:val="24"/>
          <w:szCs w:val="24"/>
        </w:rPr>
      </w:pPr>
    </w:p>
    <w:p w:rsidR="00F9283F" w:rsidRDefault="00F9283F" w:rsidP="00B34CCD">
      <w:pPr>
        <w:pStyle w:val="ListParagraph"/>
        <w:ind w:left="1134" w:right="1134"/>
        <w:jc w:val="both"/>
        <w:rPr>
          <w:rFonts w:ascii="Arial" w:hAnsi="Arial" w:cs="Arial"/>
          <w:sz w:val="24"/>
          <w:szCs w:val="24"/>
        </w:rPr>
      </w:pPr>
      <w:r w:rsidRPr="0047414A">
        <w:rPr>
          <w:rFonts w:ascii="Arial" w:hAnsi="Arial" w:cs="Arial"/>
          <w:sz w:val="24"/>
          <w:szCs w:val="24"/>
        </w:rPr>
        <w:t>It is advised that schools highlight areas where hand sanitiser stations</w:t>
      </w:r>
      <w:r>
        <w:rPr>
          <w:rFonts w:ascii="Arial" w:hAnsi="Arial" w:cs="Arial"/>
          <w:sz w:val="24"/>
          <w:szCs w:val="24"/>
        </w:rPr>
        <w:t xml:space="preserve"> can be</w:t>
      </w:r>
      <w:r w:rsidR="001D61D6">
        <w:rPr>
          <w:rFonts w:ascii="Arial" w:hAnsi="Arial" w:cs="Arial"/>
          <w:sz w:val="24"/>
          <w:szCs w:val="24"/>
        </w:rPr>
        <w:t xml:space="preserve"> </w:t>
      </w:r>
      <w:r w:rsidRPr="0047414A">
        <w:rPr>
          <w:rFonts w:ascii="Arial" w:hAnsi="Arial" w:cs="Arial"/>
          <w:sz w:val="24"/>
          <w:szCs w:val="24"/>
        </w:rPr>
        <w:t>positioned around the premises. This should include</w:t>
      </w:r>
      <w:r>
        <w:rPr>
          <w:rFonts w:ascii="Arial" w:hAnsi="Arial" w:cs="Arial"/>
          <w:sz w:val="24"/>
          <w:szCs w:val="24"/>
        </w:rPr>
        <w:t xml:space="preserve"> the following and ideally wall</w:t>
      </w:r>
    </w:p>
    <w:p w:rsidR="00F9283F" w:rsidRPr="0047414A" w:rsidRDefault="00F9283F" w:rsidP="00B34CCD">
      <w:pPr>
        <w:pStyle w:val="ListParagraph"/>
        <w:ind w:left="1134" w:right="1134"/>
        <w:jc w:val="both"/>
        <w:rPr>
          <w:rFonts w:ascii="Arial" w:hAnsi="Arial" w:cs="Arial"/>
          <w:sz w:val="24"/>
          <w:szCs w:val="24"/>
        </w:rPr>
      </w:pPr>
      <w:proofErr w:type="gramStart"/>
      <w:r w:rsidRPr="0047414A">
        <w:rPr>
          <w:rFonts w:ascii="Arial" w:hAnsi="Arial" w:cs="Arial"/>
          <w:sz w:val="24"/>
          <w:szCs w:val="24"/>
        </w:rPr>
        <w:t>mounted</w:t>
      </w:r>
      <w:proofErr w:type="gramEnd"/>
      <w:r w:rsidRPr="0047414A">
        <w:rPr>
          <w:rFonts w:ascii="Arial" w:hAnsi="Arial" w:cs="Arial"/>
          <w:sz w:val="24"/>
          <w:szCs w:val="24"/>
        </w:rPr>
        <w:t>:</w:t>
      </w:r>
    </w:p>
    <w:p w:rsidR="00B34CCD" w:rsidRDefault="00F9283F" w:rsidP="00F37791">
      <w:pPr>
        <w:pStyle w:val="ListParagraph"/>
        <w:numPr>
          <w:ilvl w:val="0"/>
          <w:numId w:val="56"/>
        </w:numPr>
        <w:ind w:right="1134"/>
        <w:jc w:val="both"/>
        <w:rPr>
          <w:rFonts w:ascii="Arial" w:hAnsi="Arial" w:cs="Arial"/>
          <w:sz w:val="24"/>
          <w:szCs w:val="24"/>
        </w:rPr>
      </w:pPr>
      <w:r w:rsidRPr="0047414A">
        <w:rPr>
          <w:rFonts w:ascii="Arial" w:hAnsi="Arial" w:cs="Arial"/>
          <w:sz w:val="24"/>
          <w:szCs w:val="24"/>
        </w:rPr>
        <w:t>On main entrance to the building and all entry points for pupils</w:t>
      </w:r>
    </w:p>
    <w:p w:rsidR="00B34CCD" w:rsidRDefault="00F9283F" w:rsidP="00F37791">
      <w:pPr>
        <w:pStyle w:val="ListParagraph"/>
        <w:numPr>
          <w:ilvl w:val="0"/>
          <w:numId w:val="56"/>
        </w:numPr>
        <w:ind w:right="1134"/>
        <w:jc w:val="both"/>
        <w:rPr>
          <w:rFonts w:ascii="Arial" w:hAnsi="Arial" w:cs="Arial"/>
          <w:sz w:val="24"/>
          <w:szCs w:val="24"/>
        </w:rPr>
      </w:pPr>
      <w:r w:rsidRPr="00B34CCD">
        <w:rPr>
          <w:rFonts w:ascii="Arial" w:hAnsi="Arial" w:cs="Arial"/>
          <w:sz w:val="24"/>
          <w:szCs w:val="24"/>
        </w:rPr>
        <w:t xml:space="preserve">Made available in classrooms where there is no running water </w:t>
      </w:r>
    </w:p>
    <w:p w:rsidR="00B34CCD" w:rsidRDefault="00F9283F" w:rsidP="00F37791">
      <w:pPr>
        <w:pStyle w:val="ListParagraph"/>
        <w:numPr>
          <w:ilvl w:val="0"/>
          <w:numId w:val="56"/>
        </w:numPr>
        <w:ind w:right="1134"/>
        <w:jc w:val="both"/>
        <w:rPr>
          <w:rFonts w:ascii="Arial" w:hAnsi="Arial" w:cs="Arial"/>
          <w:sz w:val="24"/>
          <w:szCs w:val="24"/>
        </w:rPr>
      </w:pPr>
      <w:r w:rsidRPr="00B34CCD">
        <w:rPr>
          <w:rFonts w:ascii="Arial" w:hAnsi="Arial" w:cs="Arial"/>
          <w:sz w:val="24"/>
          <w:szCs w:val="24"/>
        </w:rPr>
        <w:t>Available after outdoor activities (forest school, outdoor plan is they cannot access welfare facilities.</w:t>
      </w:r>
    </w:p>
    <w:p w:rsidR="00B34CCD" w:rsidRDefault="00F9283F" w:rsidP="00F37791">
      <w:pPr>
        <w:pStyle w:val="ListParagraph"/>
        <w:numPr>
          <w:ilvl w:val="0"/>
          <w:numId w:val="56"/>
        </w:numPr>
        <w:ind w:right="1134"/>
        <w:jc w:val="both"/>
        <w:rPr>
          <w:rFonts w:ascii="Arial" w:hAnsi="Arial" w:cs="Arial"/>
          <w:sz w:val="24"/>
          <w:szCs w:val="24"/>
        </w:rPr>
      </w:pPr>
      <w:r w:rsidRPr="00B34CCD">
        <w:rPr>
          <w:rFonts w:ascii="Arial" w:hAnsi="Arial" w:cs="Arial"/>
          <w:sz w:val="24"/>
          <w:szCs w:val="24"/>
        </w:rPr>
        <w:t xml:space="preserve">First aid grab bag </w:t>
      </w:r>
    </w:p>
    <w:p w:rsidR="00F9283F" w:rsidRPr="00B34CCD" w:rsidRDefault="00F9283F" w:rsidP="00F37791">
      <w:pPr>
        <w:pStyle w:val="ListParagraph"/>
        <w:numPr>
          <w:ilvl w:val="0"/>
          <w:numId w:val="56"/>
        </w:numPr>
        <w:ind w:right="1134"/>
        <w:jc w:val="both"/>
        <w:rPr>
          <w:rFonts w:ascii="Arial" w:hAnsi="Arial" w:cs="Arial"/>
          <w:sz w:val="24"/>
          <w:szCs w:val="24"/>
        </w:rPr>
      </w:pPr>
      <w:r w:rsidRPr="00B34CCD">
        <w:rPr>
          <w:rFonts w:ascii="Arial" w:hAnsi="Arial" w:cs="Arial"/>
          <w:sz w:val="24"/>
          <w:szCs w:val="24"/>
        </w:rPr>
        <w:t>Dining hall and where necessary, entry to toilet facilities if the provisions are shared between contact groups (p6 WG guidance).</w:t>
      </w:r>
    </w:p>
    <w:p w:rsidR="00F9283F" w:rsidRPr="0047414A" w:rsidRDefault="00F9283F" w:rsidP="00B34CCD">
      <w:pPr>
        <w:pStyle w:val="ListParagraph"/>
        <w:ind w:left="1134" w:right="1134"/>
        <w:jc w:val="both"/>
        <w:rPr>
          <w:rFonts w:ascii="Arial" w:hAnsi="Arial" w:cs="Arial"/>
          <w:sz w:val="24"/>
          <w:szCs w:val="24"/>
        </w:rPr>
      </w:pPr>
    </w:p>
    <w:p w:rsidR="00F9283F" w:rsidRDefault="00F9283F" w:rsidP="00B34CCD">
      <w:pPr>
        <w:ind w:left="1134" w:right="1134"/>
        <w:jc w:val="both"/>
        <w:rPr>
          <w:rFonts w:ascii="Arial" w:hAnsi="Arial" w:cs="Arial"/>
          <w:sz w:val="24"/>
          <w:szCs w:val="24"/>
        </w:rPr>
      </w:pPr>
      <w:r w:rsidRPr="0047414A">
        <w:rPr>
          <w:rFonts w:ascii="Arial" w:hAnsi="Arial" w:cs="Arial"/>
          <w:sz w:val="24"/>
          <w:szCs w:val="24"/>
        </w:rPr>
        <w:t>It must be noted that the use of the use of PPE/C wil</w:t>
      </w:r>
      <w:r>
        <w:rPr>
          <w:rFonts w:ascii="Arial" w:hAnsi="Arial" w:cs="Arial"/>
          <w:sz w:val="24"/>
          <w:szCs w:val="24"/>
        </w:rPr>
        <w:t>l be reviewed on a case by case</w:t>
      </w:r>
    </w:p>
    <w:p w:rsidR="00F9283F" w:rsidRPr="0047414A" w:rsidRDefault="00F9283F" w:rsidP="00B34CCD">
      <w:pPr>
        <w:ind w:left="1134" w:right="1134"/>
        <w:jc w:val="both"/>
        <w:rPr>
          <w:rFonts w:ascii="Arial" w:hAnsi="Arial" w:cs="Arial"/>
          <w:sz w:val="24"/>
          <w:szCs w:val="24"/>
        </w:rPr>
      </w:pPr>
      <w:proofErr w:type="gramStart"/>
      <w:r w:rsidRPr="0047414A">
        <w:rPr>
          <w:rFonts w:ascii="Arial" w:hAnsi="Arial" w:cs="Arial"/>
          <w:sz w:val="24"/>
          <w:szCs w:val="24"/>
        </w:rPr>
        <w:t>basis</w:t>
      </w:r>
      <w:proofErr w:type="gramEnd"/>
      <w:r w:rsidRPr="0047414A">
        <w:rPr>
          <w:rFonts w:ascii="Arial" w:hAnsi="Arial" w:cs="Arial"/>
          <w:sz w:val="24"/>
          <w:szCs w:val="24"/>
        </w:rPr>
        <w:t xml:space="preserve"> where required and under full consultation with the h</w:t>
      </w:r>
      <w:r>
        <w:rPr>
          <w:rFonts w:ascii="Arial" w:hAnsi="Arial" w:cs="Arial"/>
          <w:sz w:val="24"/>
          <w:szCs w:val="24"/>
        </w:rPr>
        <w:t>ead</w:t>
      </w:r>
      <w:r w:rsidR="001D61D6">
        <w:rPr>
          <w:rFonts w:ascii="Arial" w:hAnsi="Arial" w:cs="Arial"/>
          <w:sz w:val="24"/>
          <w:szCs w:val="24"/>
        </w:rPr>
        <w:t xml:space="preserve"> </w:t>
      </w:r>
      <w:r>
        <w:rPr>
          <w:rFonts w:ascii="Arial" w:hAnsi="Arial" w:cs="Arial"/>
          <w:sz w:val="24"/>
          <w:szCs w:val="24"/>
        </w:rPr>
        <w:t>teacher/ manager and</w:t>
      </w:r>
      <w:r w:rsidR="001D61D6">
        <w:rPr>
          <w:rFonts w:ascii="Arial" w:hAnsi="Arial" w:cs="Arial"/>
          <w:sz w:val="24"/>
          <w:szCs w:val="24"/>
        </w:rPr>
        <w:t xml:space="preserve"> </w:t>
      </w:r>
      <w:r w:rsidRPr="0047414A">
        <w:rPr>
          <w:rFonts w:ascii="Arial" w:hAnsi="Arial" w:cs="Arial"/>
          <w:sz w:val="24"/>
          <w:szCs w:val="24"/>
        </w:rPr>
        <w:t>relevant stakeholders.</w:t>
      </w:r>
    </w:p>
    <w:p w:rsidR="004B73D6" w:rsidRDefault="004B73D6" w:rsidP="00B34CCD">
      <w:pPr>
        <w:ind w:left="1134" w:right="1134"/>
        <w:jc w:val="both"/>
        <w:rPr>
          <w:rFonts w:ascii="Arial" w:hAnsi="Arial" w:cs="Arial"/>
          <w:sz w:val="24"/>
          <w:szCs w:val="24"/>
        </w:rPr>
      </w:pPr>
    </w:p>
    <w:p w:rsidR="004B73D6" w:rsidRPr="0047414A" w:rsidRDefault="004B73D6" w:rsidP="00B34CCD">
      <w:pPr>
        <w:ind w:left="1134" w:right="1134"/>
        <w:jc w:val="both"/>
        <w:rPr>
          <w:rFonts w:ascii="Arial" w:hAnsi="Arial" w:cs="Arial"/>
          <w:sz w:val="24"/>
          <w:szCs w:val="24"/>
        </w:rPr>
      </w:pPr>
    </w:p>
    <w:p w:rsidR="004B73D6" w:rsidRDefault="004B73D6" w:rsidP="00B34CCD">
      <w:pPr>
        <w:ind w:left="1134" w:right="1134"/>
        <w:jc w:val="both"/>
        <w:rPr>
          <w:rFonts w:ascii="Arial" w:hAnsi="Arial" w:cs="Arial"/>
          <w:b/>
          <w:sz w:val="24"/>
          <w:szCs w:val="24"/>
        </w:rPr>
      </w:pPr>
    </w:p>
    <w:p w:rsidR="00F9283F" w:rsidRPr="0047414A" w:rsidRDefault="00F9283F" w:rsidP="00B34CCD">
      <w:pPr>
        <w:ind w:left="1134" w:right="1134"/>
        <w:jc w:val="both"/>
        <w:rPr>
          <w:rFonts w:ascii="Arial" w:hAnsi="Arial" w:cs="Arial"/>
          <w:sz w:val="24"/>
          <w:szCs w:val="24"/>
        </w:rPr>
      </w:pPr>
      <w:r w:rsidRPr="0047414A">
        <w:rPr>
          <w:rFonts w:ascii="Arial" w:hAnsi="Arial" w:cs="Arial"/>
          <w:b/>
          <w:sz w:val="24"/>
          <w:szCs w:val="24"/>
        </w:rPr>
        <w:t>MANAGEMENT OF BLOOD AND BODY FLUID SPILLAGES – PPE</w:t>
      </w:r>
    </w:p>
    <w:p w:rsidR="00B34CCD" w:rsidRPr="0047414A" w:rsidRDefault="00B34CCD" w:rsidP="00B34CCD">
      <w:pPr>
        <w:ind w:left="1134" w:right="1134"/>
        <w:jc w:val="both"/>
        <w:rPr>
          <w:rFonts w:ascii="Arial" w:hAnsi="Arial" w:cs="Arial"/>
          <w:b/>
          <w:sz w:val="24"/>
          <w:szCs w:val="24"/>
        </w:rPr>
      </w:pPr>
    </w:p>
    <w:p w:rsidR="00F9283F" w:rsidRDefault="00F9283F" w:rsidP="00B34CCD">
      <w:pPr>
        <w:ind w:left="1134" w:right="1134"/>
        <w:jc w:val="both"/>
        <w:rPr>
          <w:rFonts w:ascii="Arial" w:hAnsi="Arial" w:cs="Arial"/>
          <w:bCs/>
          <w:sz w:val="24"/>
          <w:szCs w:val="24"/>
        </w:rPr>
      </w:pPr>
      <w:r w:rsidRPr="0047414A">
        <w:rPr>
          <w:rFonts w:ascii="Arial" w:hAnsi="Arial" w:cs="Arial"/>
          <w:bCs/>
          <w:sz w:val="24"/>
          <w:szCs w:val="24"/>
        </w:rPr>
        <w:t>When should PPE be worn?</w:t>
      </w:r>
    </w:p>
    <w:p w:rsidR="00CC7C52" w:rsidRDefault="00CC7C52" w:rsidP="00B34CCD">
      <w:pPr>
        <w:ind w:left="1134" w:right="1134"/>
        <w:jc w:val="both"/>
        <w:rPr>
          <w:rFonts w:ascii="Arial" w:hAnsi="Arial" w:cs="Arial"/>
          <w:b/>
          <w:bCs/>
          <w:sz w:val="24"/>
          <w:szCs w:val="24"/>
        </w:rPr>
      </w:pPr>
    </w:p>
    <w:p w:rsidR="00B34CCD" w:rsidRPr="001A44D7" w:rsidRDefault="00B34CCD" w:rsidP="00B34CCD">
      <w:pPr>
        <w:ind w:left="1134" w:right="1134"/>
        <w:jc w:val="both"/>
        <w:rPr>
          <w:rFonts w:ascii="Arial" w:hAnsi="Arial" w:cs="Arial"/>
          <w:b/>
          <w:bCs/>
          <w:sz w:val="24"/>
          <w:szCs w:val="24"/>
        </w:rPr>
      </w:pPr>
    </w:p>
    <w:tbl>
      <w:tblPr>
        <w:tblStyle w:val="TableGrid"/>
        <w:tblW w:w="0" w:type="auto"/>
        <w:tblInd w:w="1018" w:type="dxa"/>
        <w:tblLook w:val="04A0" w:firstRow="1" w:lastRow="0" w:firstColumn="1" w:lastColumn="0" w:noHBand="0" w:noVBand="1"/>
      </w:tblPr>
      <w:tblGrid>
        <w:gridCol w:w="4508"/>
        <w:gridCol w:w="4508"/>
      </w:tblGrid>
      <w:tr w:rsidR="00F9283F" w:rsidRPr="0047414A" w:rsidTr="00B34CCD">
        <w:tc>
          <w:tcPr>
            <w:tcW w:w="4508" w:type="dxa"/>
            <w:shd w:val="clear" w:color="auto" w:fill="D9D9D9" w:themeFill="background1" w:themeFillShade="D9"/>
          </w:tcPr>
          <w:p w:rsidR="00F9283F" w:rsidRPr="0047414A" w:rsidRDefault="00F9283F" w:rsidP="007550CD">
            <w:pPr>
              <w:rPr>
                <w:rFonts w:ascii="Arial" w:hAnsi="Arial" w:cs="Arial"/>
                <w:b/>
                <w:sz w:val="24"/>
                <w:szCs w:val="24"/>
              </w:rPr>
            </w:pPr>
            <w:r w:rsidRPr="0047414A">
              <w:rPr>
                <w:rFonts w:ascii="Arial" w:hAnsi="Arial" w:cs="Arial"/>
                <w:b/>
                <w:sz w:val="24"/>
                <w:szCs w:val="24"/>
              </w:rPr>
              <w:t>Level of contact with blood and body fluids</w:t>
            </w:r>
          </w:p>
        </w:tc>
        <w:tc>
          <w:tcPr>
            <w:tcW w:w="4508" w:type="dxa"/>
            <w:shd w:val="clear" w:color="auto" w:fill="D9D9D9" w:themeFill="background1" w:themeFillShade="D9"/>
          </w:tcPr>
          <w:p w:rsidR="00F9283F" w:rsidRPr="0047414A" w:rsidRDefault="00F9283F" w:rsidP="007550CD">
            <w:pPr>
              <w:rPr>
                <w:rFonts w:ascii="Arial" w:hAnsi="Arial" w:cs="Arial"/>
                <w:b/>
                <w:sz w:val="24"/>
                <w:szCs w:val="24"/>
              </w:rPr>
            </w:pPr>
            <w:r w:rsidRPr="0047414A">
              <w:rPr>
                <w:rFonts w:ascii="Arial" w:hAnsi="Arial" w:cs="Arial"/>
                <w:b/>
                <w:sz w:val="24"/>
                <w:szCs w:val="24"/>
              </w:rPr>
              <w:t>PPE required</w:t>
            </w:r>
          </w:p>
        </w:tc>
      </w:tr>
      <w:tr w:rsidR="00F9283F" w:rsidRPr="0047414A" w:rsidTr="00B34CCD">
        <w:tc>
          <w:tcPr>
            <w:tcW w:w="4508" w:type="dxa"/>
          </w:tcPr>
          <w:p w:rsidR="00F9283F" w:rsidRPr="0047414A" w:rsidRDefault="00F9283F" w:rsidP="007550CD">
            <w:pPr>
              <w:rPr>
                <w:rFonts w:ascii="Arial" w:hAnsi="Arial" w:cs="Arial"/>
                <w:bCs/>
                <w:sz w:val="24"/>
                <w:szCs w:val="24"/>
              </w:rPr>
            </w:pPr>
            <w:r w:rsidRPr="0047414A">
              <w:rPr>
                <w:rFonts w:ascii="Arial" w:hAnsi="Arial" w:cs="Arial"/>
                <w:bCs/>
                <w:sz w:val="24"/>
                <w:szCs w:val="24"/>
              </w:rPr>
              <w:t>No contact anticipated (e.g. social contact)</w:t>
            </w:r>
          </w:p>
        </w:tc>
        <w:tc>
          <w:tcPr>
            <w:tcW w:w="4508" w:type="dxa"/>
          </w:tcPr>
          <w:p w:rsidR="00F9283F" w:rsidRPr="0047414A" w:rsidRDefault="00F9283F" w:rsidP="007550CD">
            <w:pPr>
              <w:rPr>
                <w:rFonts w:ascii="Arial" w:hAnsi="Arial" w:cs="Arial"/>
                <w:bCs/>
                <w:sz w:val="24"/>
                <w:szCs w:val="24"/>
              </w:rPr>
            </w:pPr>
            <w:r w:rsidRPr="0047414A">
              <w:rPr>
                <w:rFonts w:ascii="Arial" w:hAnsi="Arial" w:cs="Arial"/>
                <w:bCs/>
                <w:sz w:val="24"/>
                <w:szCs w:val="24"/>
              </w:rPr>
              <w:t>None</w:t>
            </w:r>
          </w:p>
        </w:tc>
      </w:tr>
      <w:tr w:rsidR="00F9283F" w:rsidRPr="0047414A" w:rsidTr="00B34CCD">
        <w:tc>
          <w:tcPr>
            <w:tcW w:w="4508" w:type="dxa"/>
          </w:tcPr>
          <w:p w:rsidR="00F9283F" w:rsidRPr="0047414A" w:rsidRDefault="00F9283F" w:rsidP="007550CD">
            <w:pPr>
              <w:rPr>
                <w:rFonts w:ascii="Arial" w:hAnsi="Arial" w:cs="Arial"/>
                <w:bCs/>
                <w:sz w:val="24"/>
                <w:szCs w:val="24"/>
              </w:rPr>
            </w:pPr>
            <w:r w:rsidRPr="0047414A">
              <w:rPr>
                <w:rFonts w:ascii="Arial" w:hAnsi="Arial" w:cs="Arial"/>
                <w:bCs/>
                <w:sz w:val="24"/>
                <w:szCs w:val="24"/>
              </w:rPr>
              <w:t>Possible contact (e.g. cleaning equipment)</w:t>
            </w:r>
          </w:p>
        </w:tc>
        <w:tc>
          <w:tcPr>
            <w:tcW w:w="4508" w:type="dxa"/>
          </w:tcPr>
          <w:p w:rsidR="00F9283F" w:rsidRPr="0047414A" w:rsidRDefault="00033D8D" w:rsidP="007550CD">
            <w:pPr>
              <w:rPr>
                <w:rFonts w:ascii="Arial" w:hAnsi="Arial" w:cs="Arial"/>
                <w:bCs/>
                <w:sz w:val="24"/>
                <w:szCs w:val="24"/>
              </w:rPr>
            </w:pPr>
            <w:r>
              <w:rPr>
                <w:rFonts w:ascii="Arial" w:hAnsi="Arial" w:cs="Arial"/>
                <w:bCs/>
                <w:sz w:val="24"/>
                <w:szCs w:val="24"/>
              </w:rPr>
              <w:t>Disposable gloves;</w:t>
            </w:r>
            <w:r w:rsidR="00F9283F" w:rsidRPr="0047414A">
              <w:rPr>
                <w:rFonts w:ascii="Arial" w:hAnsi="Arial" w:cs="Arial"/>
                <w:bCs/>
                <w:sz w:val="24"/>
                <w:szCs w:val="24"/>
              </w:rPr>
              <w:t xml:space="preserve"> plastic disposable apron</w:t>
            </w:r>
          </w:p>
        </w:tc>
      </w:tr>
      <w:tr w:rsidR="00F9283F" w:rsidRPr="0047414A" w:rsidTr="00B34CCD">
        <w:tc>
          <w:tcPr>
            <w:tcW w:w="4508" w:type="dxa"/>
          </w:tcPr>
          <w:p w:rsidR="00F9283F" w:rsidRPr="0047414A" w:rsidRDefault="00F9283F" w:rsidP="007550CD">
            <w:pPr>
              <w:rPr>
                <w:rFonts w:ascii="Arial" w:hAnsi="Arial" w:cs="Arial"/>
                <w:bCs/>
                <w:sz w:val="24"/>
                <w:szCs w:val="24"/>
              </w:rPr>
            </w:pPr>
            <w:r w:rsidRPr="0047414A">
              <w:rPr>
                <w:rFonts w:ascii="Arial" w:hAnsi="Arial" w:cs="Arial"/>
                <w:bCs/>
                <w:sz w:val="24"/>
                <w:szCs w:val="24"/>
              </w:rPr>
              <w:t>Likely contact (e.g. assisting toileting)</w:t>
            </w:r>
          </w:p>
        </w:tc>
        <w:tc>
          <w:tcPr>
            <w:tcW w:w="4508" w:type="dxa"/>
          </w:tcPr>
          <w:p w:rsidR="00F9283F" w:rsidRPr="0047414A" w:rsidRDefault="00033D8D" w:rsidP="007550CD">
            <w:pPr>
              <w:rPr>
                <w:rFonts w:ascii="Arial" w:hAnsi="Arial" w:cs="Arial"/>
                <w:bCs/>
                <w:sz w:val="24"/>
                <w:szCs w:val="24"/>
              </w:rPr>
            </w:pPr>
            <w:r>
              <w:rPr>
                <w:rFonts w:ascii="Arial" w:hAnsi="Arial" w:cs="Arial"/>
                <w:bCs/>
                <w:sz w:val="24"/>
                <w:szCs w:val="24"/>
              </w:rPr>
              <w:t xml:space="preserve">Disposable gloves; </w:t>
            </w:r>
            <w:r w:rsidR="00F9283F" w:rsidRPr="0047414A">
              <w:rPr>
                <w:rFonts w:ascii="Arial" w:hAnsi="Arial" w:cs="Arial"/>
                <w:bCs/>
                <w:sz w:val="24"/>
                <w:szCs w:val="24"/>
              </w:rPr>
              <w:t>plastic disposable apron</w:t>
            </w:r>
          </w:p>
        </w:tc>
      </w:tr>
      <w:tr w:rsidR="00F9283F" w:rsidRPr="0047414A" w:rsidTr="00B34CCD">
        <w:tc>
          <w:tcPr>
            <w:tcW w:w="4508" w:type="dxa"/>
          </w:tcPr>
          <w:p w:rsidR="00F9283F" w:rsidRPr="0047414A" w:rsidRDefault="00F9283F" w:rsidP="007550CD">
            <w:pPr>
              <w:rPr>
                <w:rFonts w:ascii="Arial" w:hAnsi="Arial" w:cs="Arial"/>
                <w:bCs/>
                <w:sz w:val="24"/>
                <w:szCs w:val="24"/>
              </w:rPr>
            </w:pPr>
            <w:r w:rsidRPr="0047414A">
              <w:rPr>
                <w:rFonts w:ascii="Arial" w:hAnsi="Arial" w:cs="Arial"/>
                <w:bCs/>
                <w:sz w:val="24"/>
                <w:szCs w:val="24"/>
              </w:rPr>
              <w:t>Risk of splashing to face (e.g. nose bleeds, cleaning up spillages of body fluids e.g. blood, vomit, urine)</w:t>
            </w:r>
          </w:p>
        </w:tc>
        <w:tc>
          <w:tcPr>
            <w:tcW w:w="4508" w:type="dxa"/>
          </w:tcPr>
          <w:p w:rsidR="00F9283F" w:rsidRPr="0047414A" w:rsidRDefault="00033D8D" w:rsidP="00B73AA2">
            <w:pPr>
              <w:rPr>
                <w:rFonts w:ascii="Arial" w:hAnsi="Arial" w:cs="Arial"/>
                <w:bCs/>
                <w:sz w:val="24"/>
                <w:szCs w:val="24"/>
              </w:rPr>
            </w:pPr>
            <w:r>
              <w:rPr>
                <w:rFonts w:ascii="Arial" w:hAnsi="Arial" w:cs="Arial"/>
                <w:bCs/>
                <w:sz w:val="24"/>
                <w:szCs w:val="24"/>
              </w:rPr>
              <w:t>Disposable gloves;</w:t>
            </w:r>
            <w:r w:rsidR="00F9283F" w:rsidRPr="0047414A">
              <w:rPr>
                <w:rFonts w:ascii="Arial" w:hAnsi="Arial" w:cs="Arial"/>
                <w:bCs/>
                <w:sz w:val="24"/>
                <w:szCs w:val="24"/>
              </w:rPr>
              <w:t xml:space="preserve"> plastic disposable apron</w:t>
            </w:r>
            <w:r w:rsidR="00B73AA2">
              <w:rPr>
                <w:rFonts w:ascii="Arial" w:hAnsi="Arial" w:cs="Arial"/>
                <w:bCs/>
                <w:sz w:val="24"/>
                <w:szCs w:val="24"/>
              </w:rPr>
              <w:t xml:space="preserve">; </w:t>
            </w:r>
            <w:r w:rsidR="00B73AA2" w:rsidRPr="00B73AA2">
              <w:rPr>
                <w:rFonts w:ascii="Arial" w:hAnsi="Arial" w:cs="Arial"/>
                <w:bCs/>
                <w:color w:val="FF0000"/>
                <w:sz w:val="24"/>
                <w:szCs w:val="24"/>
              </w:rPr>
              <w:t>disposable FRSM</w:t>
            </w:r>
            <w:r w:rsidR="00F9283F" w:rsidRPr="00B73AA2">
              <w:rPr>
                <w:rFonts w:ascii="Arial" w:hAnsi="Arial" w:cs="Arial"/>
                <w:bCs/>
                <w:color w:val="FF0000"/>
                <w:sz w:val="24"/>
                <w:szCs w:val="24"/>
              </w:rPr>
              <w:t xml:space="preserve"> </w:t>
            </w:r>
            <w:r w:rsidR="001D61D6">
              <w:rPr>
                <w:rFonts w:ascii="Arial" w:hAnsi="Arial" w:cs="Arial"/>
                <w:bCs/>
                <w:color w:val="FF0000"/>
                <w:sz w:val="24"/>
                <w:szCs w:val="24"/>
              </w:rPr>
              <w:t>and eye protection</w:t>
            </w:r>
            <w:r w:rsidR="00B73AA2">
              <w:rPr>
                <w:rFonts w:ascii="Arial" w:hAnsi="Arial" w:cs="Arial"/>
                <w:bCs/>
                <w:color w:val="FF0000"/>
                <w:sz w:val="24"/>
                <w:szCs w:val="24"/>
              </w:rPr>
              <w:t xml:space="preserve"> e.g. goggles; face shield</w:t>
            </w:r>
          </w:p>
        </w:tc>
      </w:tr>
      <w:tr w:rsidR="00F9283F" w:rsidRPr="0047414A" w:rsidTr="00B34CCD">
        <w:trPr>
          <w:trHeight w:val="695"/>
        </w:trPr>
        <w:tc>
          <w:tcPr>
            <w:tcW w:w="4508" w:type="dxa"/>
          </w:tcPr>
          <w:p w:rsidR="00F9283F" w:rsidRPr="0047414A" w:rsidRDefault="00F9283F" w:rsidP="007550CD">
            <w:pPr>
              <w:rPr>
                <w:rFonts w:ascii="Arial" w:hAnsi="Arial" w:cs="Arial"/>
                <w:bCs/>
                <w:sz w:val="24"/>
                <w:szCs w:val="24"/>
              </w:rPr>
            </w:pPr>
            <w:r w:rsidRPr="0047414A">
              <w:rPr>
                <w:rFonts w:ascii="Arial" w:hAnsi="Arial" w:cs="Arial"/>
                <w:bCs/>
                <w:sz w:val="24"/>
                <w:szCs w:val="24"/>
              </w:rPr>
              <w:t>Cleaning up blood and bodily fluid spillages</w:t>
            </w:r>
          </w:p>
        </w:tc>
        <w:tc>
          <w:tcPr>
            <w:tcW w:w="4508" w:type="dxa"/>
          </w:tcPr>
          <w:p w:rsidR="00F9283F" w:rsidRPr="0047414A" w:rsidRDefault="00033D8D" w:rsidP="007550CD">
            <w:pPr>
              <w:rPr>
                <w:rFonts w:ascii="Arial" w:hAnsi="Arial" w:cs="Arial"/>
                <w:bCs/>
                <w:sz w:val="24"/>
                <w:szCs w:val="24"/>
              </w:rPr>
            </w:pPr>
            <w:r>
              <w:rPr>
                <w:rFonts w:ascii="Arial" w:hAnsi="Arial" w:cs="Arial"/>
                <w:bCs/>
                <w:sz w:val="24"/>
                <w:szCs w:val="24"/>
              </w:rPr>
              <w:t xml:space="preserve">Disposable gloves; plastic disposable apron </w:t>
            </w:r>
            <w:r w:rsidR="001D61D6">
              <w:rPr>
                <w:rFonts w:ascii="Arial" w:hAnsi="Arial" w:cs="Arial"/>
                <w:bCs/>
                <w:sz w:val="24"/>
                <w:szCs w:val="24"/>
              </w:rPr>
              <w:t>and eye protection</w:t>
            </w:r>
            <w:r w:rsidRPr="00033D8D">
              <w:rPr>
                <w:rFonts w:ascii="Arial" w:hAnsi="Arial" w:cs="Arial"/>
                <w:bCs/>
                <w:color w:val="FF0000"/>
                <w:sz w:val="24"/>
                <w:szCs w:val="24"/>
              </w:rPr>
              <w:t xml:space="preserve"> </w:t>
            </w:r>
            <w:r>
              <w:rPr>
                <w:rFonts w:ascii="Arial" w:hAnsi="Arial" w:cs="Arial"/>
                <w:bCs/>
                <w:sz w:val="24"/>
                <w:szCs w:val="24"/>
              </w:rPr>
              <w:t>if required.</w:t>
            </w:r>
            <w:r w:rsidR="00F9283F" w:rsidRPr="0047414A">
              <w:rPr>
                <w:rFonts w:ascii="Arial" w:hAnsi="Arial" w:cs="Arial"/>
                <w:bCs/>
                <w:sz w:val="24"/>
                <w:szCs w:val="24"/>
              </w:rPr>
              <w:t xml:space="preserve"> Spill kits available on site and used where necessary. </w:t>
            </w:r>
          </w:p>
        </w:tc>
      </w:tr>
    </w:tbl>
    <w:p w:rsidR="00F9283F" w:rsidRDefault="00F9283F" w:rsidP="00F9283F">
      <w:pPr>
        <w:pStyle w:val="ListParagraph"/>
        <w:ind w:left="0"/>
        <w:rPr>
          <w:rFonts w:ascii="Arial" w:hAnsi="Arial" w:cs="Arial"/>
          <w:sz w:val="24"/>
          <w:szCs w:val="24"/>
        </w:rPr>
      </w:pPr>
    </w:p>
    <w:p w:rsidR="004B73D6" w:rsidRPr="0047414A" w:rsidRDefault="004B73D6" w:rsidP="00F9283F">
      <w:pPr>
        <w:pStyle w:val="ListParagraph"/>
        <w:ind w:left="0"/>
        <w:rPr>
          <w:rFonts w:ascii="Arial" w:hAnsi="Arial" w:cs="Arial"/>
          <w:sz w:val="24"/>
          <w:szCs w:val="24"/>
        </w:rPr>
      </w:pPr>
    </w:p>
    <w:p w:rsidR="00F9283F" w:rsidRPr="00E777B8" w:rsidRDefault="00F9283F" w:rsidP="00F37791">
      <w:pPr>
        <w:pStyle w:val="Heading1"/>
        <w:keepNext w:val="0"/>
        <w:numPr>
          <w:ilvl w:val="0"/>
          <w:numId w:val="48"/>
        </w:numPr>
        <w:shd w:val="clear" w:color="auto" w:fill="B8CCE4" w:themeFill="accent1" w:themeFillTint="66"/>
        <w:ind w:left="1134" w:right="1134" w:firstLine="0"/>
        <w:jc w:val="both"/>
        <w:rPr>
          <w:rFonts w:ascii="Arial" w:hAnsi="Arial" w:cs="Arial"/>
          <w:sz w:val="24"/>
          <w:szCs w:val="24"/>
        </w:rPr>
      </w:pPr>
      <w:bookmarkStart w:id="574" w:name="_15.3__Ventilation"/>
      <w:bookmarkStart w:id="575" w:name="_Traffic_Management_and"/>
      <w:bookmarkStart w:id="576" w:name="_Toc65751918"/>
      <w:bookmarkStart w:id="577" w:name="_Toc65752154"/>
      <w:bookmarkStart w:id="578" w:name="_Toc67233536"/>
      <w:bookmarkEnd w:id="574"/>
      <w:bookmarkEnd w:id="575"/>
      <w:r w:rsidRPr="00E777B8">
        <w:rPr>
          <w:rFonts w:ascii="Arial" w:hAnsi="Arial" w:cs="Arial"/>
          <w:sz w:val="24"/>
          <w:szCs w:val="24"/>
        </w:rPr>
        <w:t>T</w:t>
      </w:r>
      <w:r w:rsidR="00D05970">
        <w:rPr>
          <w:rFonts w:ascii="Arial" w:hAnsi="Arial" w:cs="Arial"/>
          <w:sz w:val="24"/>
          <w:szCs w:val="24"/>
        </w:rPr>
        <w:t>raffic Management and Transport</w:t>
      </w:r>
      <w:bookmarkEnd w:id="576"/>
      <w:bookmarkEnd w:id="577"/>
      <w:bookmarkEnd w:id="578"/>
    </w:p>
    <w:p w:rsidR="00F9283F" w:rsidRPr="00E777B8" w:rsidRDefault="00F9283F" w:rsidP="00D05970">
      <w:pPr>
        <w:pStyle w:val="ListParagraph"/>
        <w:ind w:left="1134" w:right="1134"/>
        <w:contextualSpacing w:val="0"/>
        <w:jc w:val="both"/>
        <w:rPr>
          <w:rFonts w:ascii="Arial" w:hAnsi="Arial" w:cs="Arial"/>
          <w:sz w:val="24"/>
          <w:szCs w:val="24"/>
          <w:u w:val="single"/>
        </w:rPr>
      </w:pPr>
    </w:p>
    <w:p w:rsidR="00D05970" w:rsidRDefault="00D05970" w:rsidP="00D05970">
      <w:pPr>
        <w:ind w:left="1134" w:right="1134"/>
        <w:contextualSpacing/>
        <w:jc w:val="both"/>
        <w:rPr>
          <w:rFonts w:ascii="Arial" w:hAnsi="Arial" w:cs="Arial"/>
          <w:sz w:val="24"/>
          <w:szCs w:val="24"/>
        </w:rPr>
      </w:pPr>
      <w:r>
        <w:rPr>
          <w:rFonts w:ascii="Arial" w:hAnsi="Arial" w:cs="Arial"/>
          <w:sz w:val="24"/>
          <w:szCs w:val="24"/>
        </w:rPr>
        <w:t>All schools have been</w:t>
      </w:r>
      <w:r w:rsidRPr="0047414A">
        <w:rPr>
          <w:rFonts w:ascii="Arial" w:hAnsi="Arial" w:cs="Arial"/>
          <w:sz w:val="24"/>
          <w:szCs w:val="24"/>
        </w:rPr>
        <w:t xml:space="preserve"> provided with the School transport risk assessment as this highlight</w:t>
      </w:r>
      <w:r>
        <w:rPr>
          <w:rFonts w:ascii="Arial" w:hAnsi="Arial" w:cs="Arial"/>
          <w:sz w:val="24"/>
          <w:szCs w:val="24"/>
        </w:rPr>
        <w:t>s</w:t>
      </w:r>
      <w:r w:rsidRPr="0047414A">
        <w:rPr>
          <w:rFonts w:ascii="Arial" w:hAnsi="Arial" w:cs="Arial"/>
          <w:sz w:val="24"/>
          <w:szCs w:val="24"/>
        </w:rPr>
        <w:t xml:space="preserve"> specific detail relating to school transport procedures. This also providing additional information on agreed control measures with bus drivers/ taxi drivers. </w:t>
      </w:r>
    </w:p>
    <w:p w:rsidR="00D05970" w:rsidRDefault="00D05970" w:rsidP="00D05970">
      <w:pPr>
        <w:ind w:left="1134" w:right="1134"/>
        <w:contextualSpacing/>
        <w:jc w:val="both"/>
        <w:rPr>
          <w:rFonts w:ascii="Arial" w:hAnsi="Arial" w:cs="Arial"/>
          <w:sz w:val="24"/>
          <w:szCs w:val="24"/>
        </w:rPr>
      </w:pPr>
    </w:p>
    <w:p w:rsidR="00D05970" w:rsidRPr="00CD2C0E" w:rsidRDefault="00D05970" w:rsidP="00D05970">
      <w:pPr>
        <w:pStyle w:val="NormalWeb"/>
        <w:shd w:val="clear" w:color="auto" w:fill="FFFFFF"/>
        <w:ind w:left="1134" w:right="1134"/>
        <w:jc w:val="both"/>
        <w:rPr>
          <w:rFonts w:ascii="Arial" w:hAnsi="Arial" w:cs="Arial"/>
          <w:color w:val="1F1F1F"/>
        </w:rPr>
      </w:pPr>
      <w:r>
        <w:rPr>
          <w:rFonts w:ascii="Arial" w:hAnsi="Arial" w:cs="Arial"/>
          <w:color w:val="1F1F1F"/>
        </w:rPr>
        <w:t>Parents, carers and school staff should all play a role in educating children and young people on acceptable behaviour on school and public transport.  </w:t>
      </w:r>
    </w:p>
    <w:p w:rsidR="00D05970" w:rsidRDefault="00D05970" w:rsidP="00D05970">
      <w:pPr>
        <w:pStyle w:val="Heading2"/>
        <w:ind w:left="1134" w:right="1134"/>
        <w:jc w:val="both"/>
      </w:pPr>
    </w:p>
    <w:p w:rsidR="00D05970" w:rsidRPr="00D05970" w:rsidRDefault="00D05970" w:rsidP="00D05970">
      <w:pPr>
        <w:pStyle w:val="Heading2"/>
        <w:ind w:left="1701" w:right="1134"/>
        <w:jc w:val="both"/>
        <w:rPr>
          <w:rFonts w:ascii="Arial" w:hAnsi="Arial" w:cs="Arial"/>
          <w:sz w:val="24"/>
          <w:szCs w:val="24"/>
        </w:rPr>
      </w:pPr>
      <w:bookmarkStart w:id="579" w:name="_Toc64889980"/>
      <w:bookmarkStart w:id="580" w:name="_Toc65751919"/>
      <w:bookmarkStart w:id="581" w:name="_Toc65752155"/>
      <w:bookmarkStart w:id="582" w:name="_Toc67233537"/>
      <w:r w:rsidRPr="00D05970">
        <w:rPr>
          <w:rFonts w:ascii="Arial" w:hAnsi="Arial" w:cs="Arial"/>
          <w:sz w:val="24"/>
          <w:szCs w:val="24"/>
        </w:rPr>
        <w:t>1</w:t>
      </w:r>
      <w:r w:rsidR="000C6D80">
        <w:rPr>
          <w:rFonts w:ascii="Arial" w:hAnsi="Arial" w:cs="Arial"/>
          <w:sz w:val="24"/>
          <w:szCs w:val="24"/>
        </w:rPr>
        <w:t>5</w:t>
      </w:r>
      <w:r w:rsidRPr="00D05970">
        <w:rPr>
          <w:rFonts w:ascii="Arial" w:hAnsi="Arial" w:cs="Arial"/>
          <w:sz w:val="24"/>
          <w:szCs w:val="24"/>
        </w:rPr>
        <w:t>.1</w:t>
      </w:r>
      <w:r w:rsidRPr="00D05970">
        <w:rPr>
          <w:rFonts w:ascii="Arial" w:hAnsi="Arial" w:cs="Arial"/>
          <w:sz w:val="24"/>
          <w:szCs w:val="24"/>
        </w:rPr>
        <w:tab/>
        <w:t>School Traffic Management - Drop off and pick up points</w:t>
      </w:r>
      <w:bookmarkEnd w:id="579"/>
      <w:bookmarkEnd w:id="580"/>
      <w:bookmarkEnd w:id="581"/>
      <w:bookmarkEnd w:id="582"/>
    </w:p>
    <w:p w:rsidR="00D05970" w:rsidRDefault="00D05970" w:rsidP="00D05970">
      <w:pPr>
        <w:ind w:left="1134" w:right="1134"/>
        <w:jc w:val="both"/>
        <w:rPr>
          <w:rFonts w:ascii="Arial" w:hAnsi="Arial" w:cs="Arial"/>
          <w:sz w:val="24"/>
          <w:szCs w:val="24"/>
        </w:rPr>
      </w:pPr>
    </w:p>
    <w:p w:rsidR="00D05970" w:rsidRPr="00F26AE8" w:rsidRDefault="00D05970" w:rsidP="00D05970">
      <w:pPr>
        <w:ind w:left="1134" w:right="1134"/>
        <w:jc w:val="both"/>
        <w:rPr>
          <w:rFonts w:ascii="Arial" w:hAnsi="Arial" w:cs="Arial"/>
          <w:sz w:val="24"/>
          <w:szCs w:val="24"/>
        </w:rPr>
      </w:pPr>
      <w:r w:rsidRPr="00F26AE8">
        <w:rPr>
          <w:rFonts w:ascii="Arial" w:hAnsi="Arial" w:cs="Arial"/>
          <w:sz w:val="24"/>
          <w:szCs w:val="24"/>
        </w:rPr>
        <w:t xml:space="preserve">It is essential that all schools/ settings undertake a detailed assessment of all available collection and drop off points. Due to increased number of vehicles required (taxis/ buses) all drop off and collection points need to be assessed for suitability and the site’s traffic management plan updated. </w:t>
      </w:r>
    </w:p>
    <w:p w:rsidR="00D05970" w:rsidRPr="0047414A" w:rsidRDefault="00D05970" w:rsidP="00D05970">
      <w:pPr>
        <w:ind w:left="1134" w:right="1134"/>
        <w:contextualSpacing/>
        <w:jc w:val="both"/>
        <w:rPr>
          <w:rFonts w:ascii="Arial" w:hAnsi="Arial" w:cs="Arial"/>
          <w:sz w:val="24"/>
          <w:szCs w:val="24"/>
        </w:rPr>
      </w:pPr>
    </w:p>
    <w:p w:rsidR="00D05970" w:rsidRDefault="00D05970" w:rsidP="00D05970">
      <w:pPr>
        <w:ind w:left="1134" w:right="1134"/>
        <w:contextualSpacing/>
        <w:jc w:val="both"/>
        <w:rPr>
          <w:rFonts w:ascii="Arial" w:hAnsi="Arial" w:cs="Arial"/>
          <w:sz w:val="24"/>
          <w:szCs w:val="24"/>
        </w:rPr>
      </w:pPr>
      <w:r w:rsidRPr="0047414A">
        <w:rPr>
          <w:rFonts w:ascii="Arial" w:hAnsi="Arial" w:cs="Arial"/>
          <w:sz w:val="24"/>
          <w:szCs w:val="24"/>
        </w:rPr>
        <w:t xml:space="preserve">In line with best practice, all collection and drop off points should be closely monitored by a nominated staff member who is supported with high visibility clothing. </w:t>
      </w:r>
      <w:r w:rsidRPr="0047396C">
        <w:rPr>
          <w:rFonts w:ascii="Arial" w:hAnsi="Arial" w:cs="Arial"/>
          <w:sz w:val="24"/>
          <w:szCs w:val="24"/>
        </w:rPr>
        <w:t xml:space="preserve">Staff have a key role in monitoring social distancing outside the school during these times and where necessary review all signage to ensure that </w:t>
      </w:r>
      <w:proofErr w:type="gramStart"/>
      <w:r w:rsidRPr="0047396C">
        <w:rPr>
          <w:rFonts w:ascii="Arial" w:hAnsi="Arial" w:cs="Arial"/>
          <w:sz w:val="24"/>
          <w:szCs w:val="24"/>
        </w:rPr>
        <w:t>its</w:t>
      </w:r>
      <w:proofErr w:type="gramEnd"/>
      <w:r w:rsidRPr="0047396C">
        <w:rPr>
          <w:rFonts w:ascii="Arial" w:hAnsi="Arial" w:cs="Arial"/>
          <w:sz w:val="24"/>
          <w:szCs w:val="24"/>
        </w:rPr>
        <w:t xml:space="preserve"> being maintained and floor markings are clearly visible.   </w:t>
      </w:r>
    </w:p>
    <w:p w:rsidR="00BF341C" w:rsidRDefault="00BF341C" w:rsidP="00B20E3F">
      <w:pPr>
        <w:ind w:right="1134"/>
        <w:contextualSpacing/>
        <w:jc w:val="both"/>
        <w:rPr>
          <w:rFonts w:ascii="Arial" w:hAnsi="Arial" w:cs="Arial"/>
          <w:sz w:val="24"/>
          <w:szCs w:val="24"/>
        </w:rPr>
      </w:pPr>
    </w:p>
    <w:p w:rsidR="00D05970" w:rsidRPr="0047414A" w:rsidRDefault="00D05970" w:rsidP="00D05970">
      <w:pPr>
        <w:ind w:left="1134" w:right="1134"/>
        <w:contextualSpacing/>
        <w:jc w:val="both"/>
        <w:rPr>
          <w:rFonts w:ascii="Arial" w:hAnsi="Arial" w:cs="Arial"/>
          <w:sz w:val="24"/>
          <w:szCs w:val="24"/>
        </w:rPr>
      </w:pPr>
      <w:r w:rsidRPr="00D7556E">
        <w:rPr>
          <w:rFonts w:ascii="Arial" w:hAnsi="Arial" w:cs="Arial"/>
          <w:sz w:val="24"/>
          <w:szCs w:val="24"/>
        </w:rPr>
        <w:t xml:space="preserve">To reduce the number of pupils leaving the building at the end of the day, it is advised that classes are released on a phased approach. This also limiting the number of pupil movement at any one time. </w:t>
      </w:r>
      <w:r w:rsidRPr="0047414A">
        <w:rPr>
          <w:rFonts w:ascii="Arial" w:hAnsi="Arial" w:cs="Arial"/>
          <w:sz w:val="24"/>
          <w:szCs w:val="24"/>
        </w:rPr>
        <w:t xml:space="preserve"> </w:t>
      </w:r>
    </w:p>
    <w:p w:rsidR="00D05970" w:rsidRPr="0047414A" w:rsidRDefault="00D05970" w:rsidP="00D05970">
      <w:pPr>
        <w:ind w:left="1134" w:right="1134"/>
        <w:contextualSpacing/>
        <w:jc w:val="both"/>
        <w:rPr>
          <w:rFonts w:ascii="Arial" w:hAnsi="Arial" w:cs="Arial"/>
          <w:sz w:val="24"/>
          <w:szCs w:val="24"/>
        </w:rPr>
      </w:pPr>
    </w:p>
    <w:p w:rsidR="00A71CA4" w:rsidRPr="001A44D7" w:rsidRDefault="00D05970" w:rsidP="001A44D7">
      <w:pPr>
        <w:ind w:left="1134" w:right="1134"/>
        <w:contextualSpacing/>
        <w:jc w:val="both"/>
        <w:rPr>
          <w:rFonts w:ascii="Arial" w:hAnsi="Arial" w:cs="Arial"/>
          <w:color w:val="FF0000"/>
          <w:sz w:val="24"/>
          <w:szCs w:val="24"/>
        </w:rPr>
      </w:pPr>
      <w:r w:rsidRPr="0047414A">
        <w:rPr>
          <w:rFonts w:ascii="Arial" w:hAnsi="Arial" w:cs="Arial"/>
          <w:sz w:val="24"/>
          <w:szCs w:val="24"/>
        </w:rPr>
        <w:t>All schools must ensure that access to the site is made available for waste collection. It is anticipated that due to catering arrangements, there may be an increase in commercial waste on site. Every effort must be made to ensure that waste is recycled and collected on the agreed day</w:t>
      </w:r>
      <w:r w:rsidRPr="0047414A">
        <w:rPr>
          <w:rFonts w:ascii="Arial" w:hAnsi="Arial" w:cs="Arial"/>
          <w:color w:val="FF0000"/>
          <w:sz w:val="24"/>
          <w:szCs w:val="24"/>
        </w:rPr>
        <w:t xml:space="preserve">. </w:t>
      </w:r>
    </w:p>
    <w:p w:rsidR="00A71CA4" w:rsidRDefault="00A71CA4" w:rsidP="00B34CCD">
      <w:pPr>
        <w:pStyle w:val="ListParagraph"/>
        <w:ind w:left="1134" w:right="1134"/>
        <w:contextualSpacing w:val="0"/>
        <w:jc w:val="both"/>
        <w:rPr>
          <w:rFonts w:ascii="Arial" w:hAnsi="Arial" w:cs="Arial"/>
          <w:sz w:val="24"/>
          <w:szCs w:val="24"/>
          <w:u w:val="single"/>
        </w:rPr>
      </w:pPr>
    </w:p>
    <w:p w:rsidR="00F9283F" w:rsidRPr="00EC2D44" w:rsidRDefault="000C6D80" w:rsidP="00EC2D44">
      <w:pPr>
        <w:pStyle w:val="Heading2"/>
        <w:ind w:left="1701" w:right="1531"/>
        <w:jc w:val="both"/>
        <w:rPr>
          <w:rFonts w:ascii="Arial" w:hAnsi="Arial" w:cs="Arial"/>
          <w:sz w:val="24"/>
          <w:szCs w:val="24"/>
        </w:rPr>
      </w:pPr>
      <w:bookmarkStart w:id="583" w:name="_Toc67233538"/>
      <w:r w:rsidRPr="00EC2D44">
        <w:rPr>
          <w:rFonts w:ascii="Arial" w:hAnsi="Arial" w:cs="Arial"/>
          <w:sz w:val="24"/>
          <w:szCs w:val="24"/>
        </w:rPr>
        <w:t>15.</w:t>
      </w:r>
      <w:r w:rsidR="00D05970" w:rsidRPr="00EC2D44">
        <w:rPr>
          <w:rFonts w:ascii="Arial" w:hAnsi="Arial" w:cs="Arial"/>
          <w:sz w:val="24"/>
          <w:szCs w:val="24"/>
        </w:rPr>
        <w:t xml:space="preserve">2      </w:t>
      </w:r>
      <w:r w:rsidR="00F9283F" w:rsidRPr="00EC2D44">
        <w:rPr>
          <w:rFonts w:ascii="Arial" w:hAnsi="Arial" w:cs="Arial"/>
          <w:sz w:val="24"/>
          <w:szCs w:val="24"/>
        </w:rPr>
        <w:t>Taxi/ Bus and Private Hire Vehicles</w:t>
      </w:r>
      <w:bookmarkEnd w:id="583"/>
    </w:p>
    <w:p w:rsidR="00E777B8" w:rsidRDefault="00E777B8" w:rsidP="00B34CCD">
      <w:pPr>
        <w:pStyle w:val="ListParagraph"/>
        <w:ind w:left="1134" w:right="1134"/>
        <w:jc w:val="both"/>
        <w:rPr>
          <w:rFonts w:ascii="Arial" w:hAnsi="Arial" w:cs="Arial"/>
          <w:sz w:val="24"/>
          <w:szCs w:val="24"/>
        </w:rPr>
      </w:pPr>
    </w:p>
    <w:p w:rsidR="00F9283F" w:rsidRPr="0047396C" w:rsidRDefault="00F9283F" w:rsidP="00B34CCD">
      <w:pPr>
        <w:pStyle w:val="ListParagraph"/>
        <w:ind w:left="1134" w:right="1134"/>
        <w:jc w:val="both"/>
        <w:rPr>
          <w:rFonts w:ascii="Arial" w:hAnsi="Arial" w:cs="Arial"/>
          <w:sz w:val="24"/>
          <w:szCs w:val="24"/>
        </w:rPr>
      </w:pPr>
      <w:r w:rsidRPr="0047396C">
        <w:rPr>
          <w:rFonts w:ascii="Arial" w:hAnsi="Arial" w:cs="Arial"/>
          <w:sz w:val="24"/>
          <w:szCs w:val="24"/>
        </w:rPr>
        <w:t xml:space="preserve">Some pupils, including those with additional support needs, rely on taxi or private hire vehicle transfers to get to and from school/setting. Where taxis are used solely for the purpose of transporting pupils/children to and from school/settings, as with dedicated school bus and coach services, physical distancing requirements are not necessary. It is recommended that in taxis and private hire vehicles learners’ travel in the back seat only. </w:t>
      </w:r>
    </w:p>
    <w:p w:rsidR="00F9283F" w:rsidRPr="0047414A" w:rsidRDefault="00F9283F" w:rsidP="00B34CCD">
      <w:pPr>
        <w:pStyle w:val="ListParagraph"/>
        <w:ind w:left="1134" w:right="1134"/>
        <w:jc w:val="both"/>
        <w:rPr>
          <w:rFonts w:ascii="Arial" w:hAnsi="Arial" w:cs="Arial"/>
          <w:color w:val="FF0000"/>
          <w:sz w:val="24"/>
          <w:szCs w:val="24"/>
        </w:rPr>
      </w:pPr>
    </w:p>
    <w:p w:rsidR="00E777B8" w:rsidRDefault="00F9283F" w:rsidP="00B34CCD">
      <w:pPr>
        <w:pStyle w:val="ListParagraph"/>
        <w:ind w:left="1134" w:right="1134"/>
        <w:jc w:val="both"/>
        <w:rPr>
          <w:rFonts w:ascii="Arial" w:hAnsi="Arial" w:cs="Arial"/>
          <w:sz w:val="24"/>
          <w:szCs w:val="24"/>
        </w:rPr>
      </w:pPr>
      <w:r w:rsidRPr="0047396C">
        <w:rPr>
          <w:rFonts w:ascii="Arial" w:hAnsi="Arial" w:cs="Arial"/>
          <w:sz w:val="24"/>
          <w:szCs w:val="24"/>
        </w:rPr>
        <w:t>The school transport team have provided each provider with detailed information and service expectations and these include:</w:t>
      </w:r>
    </w:p>
    <w:p w:rsidR="00F9283F" w:rsidRPr="0047396C" w:rsidRDefault="00F9283F" w:rsidP="00B34CCD">
      <w:pPr>
        <w:pStyle w:val="ListParagraph"/>
        <w:ind w:left="1134" w:right="1134"/>
        <w:jc w:val="both"/>
        <w:rPr>
          <w:rFonts w:ascii="Arial" w:hAnsi="Arial" w:cs="Arial"/>
          <w:sz w:val="24"/>
          <w:szCs w:val="24"/>
        </w:rPr>
      </w:pPr>
      <w:r w:rsidRPr="0047396C">
        <w:rPr>
          <w:rFonts w:ascii="Arial" w:hAnsi="Arial" w:cs="Arial"/>
          <w:sz w:val="24"/>
          <w:szCs w:val="24"/>
        </w:rPr>
        <w:t xml:space="preserve"> </w:t>
      </w:r>
    </w:p>
    <w:p w:rsidR="00E777B8" w:rsidRDefault="00F9283F" w:rsidP="00F37791">
      <w:pPr>
        <w:pStyle w:val="ListParagraph"/>
        <w:numPr>
          <w:ilvl w:val="0"/>
          <w:numId w:val="60"/>
        </w:numPr>
        <w:ind w:right="1134"/>
        <w:jc w:val="both"/>
        <w:rPr>
          <w:rFonts w:ascii="Arial" w:hAnsi="Arial" w:cs="Arial"/>
          <w:sz w:val="24"/>
          <w:szCs w:val="24"/>
        </w:rPr>
      </w:pPr>
      <w:r w:rsidRPr="0047396C">
        <w:rPr>
          <w:rFonts w:ascii="Arial" w:hAnsi="Arial" w:cs="Arial"/>
          <w:sz w:val="24"/>
          <w:szCs w:val="24"/>
        </w:rPr>
        <w:t>Use of face coverings when transporting pupils/ children</w:t>
      </w:r>
    </w:p>
    <w:p w:rsidR="00E777B8" w:rsidRDefault="00F9283F" w:rsidP="00F37791">
      <w:pPr>
        <w:pStyle w:val="ListParagraph"/>
        <w:numPr>
          <w:ilvl w:val="0"/>
          <w:numId w:val="60"/>
        </w:numPr>
        <w:ind w:right="1134"/>
        <w:jc w:val="both"/>
        <w:rPr>
          <w:rFonts w:ascii="Arial" w:hAnsi="Arial" w:cs="Arial"/>
          <w:sz w:val="24"/>
          <w:szCs w:val="24"/>
        </w:rPr>
      </w:pPr>
      <w:r w:rsidRPr="00E777B8">
        <w:rPr>
          <w:rFonts w:ascii="Arial" w:hAnsi="Arial" w:cs="Arial"/>
          <w:sz w:val="24"/>
          <w:szCs w:val="24"/>
        </w:rPr>
        <w:t xml:space="preserve">Cleaning protocols, </w:t>
      </w:r>
    </w:p>
    <w:p w:rsidR="00E777B8" w:rsidRDefault="00F9283F" w:rsidP="00F37791">
      <w:pPr>
        <w:pStyle w:val="ListParagraph"/>
        <w:numPr>
          <w:ilvl w:val="0"/>
          <w:numId w:val="60"/>
        </w:numPr>
        <w:ind w:right="1134"/>
        <w:jc w:val="both"/>
        <w:rPr>
          <w:rFonts w:ascii="Arial" w:hAnsi="Arial" w:cs="Arial"/>
          <w:sz w:val="24"/>
          <w:szCs w:val="24"/>
        </w:rPr>
      </w:pPr>
      <w:r w:rsidRPr="00E777B8">
        <w:rPr>
          <w:rFonts w:ascii="Arial" w:hAnsi="Arial" w:cs="Arial"/>
          <w:sz w:val="24"/>
          <w:szCs w:val="24"/>
        </w:rPr>
        <w:t xml:space="preserve">Driving with the windows open (when possible) or finding larger vehicles for transportation. </w:t>
      </w:r>
    </w:p>
    <w:p w:rsidR="00E777B8" w:rsidRDefault="00F9283F" w:rsidP="00F37791">
      <w:pPr>
        <w:pStyle w:val="ListParagraph"/>
        <w:numPr>
          <w:ilvl w:val="0"/>
          <w:numId w:val="60"/>
        </w:numPr>
        <w:ind w:right="1134"/>
        <w:jc w:val="both"/>
        <w:rPr>
          <w:rFonts w:ascii="Arial" w:hAnsi="Arial" w:cs="Arial"/>
          <w:sz w:val="24"/>
          <w:szCs w:val="24"/>
        </w:rPr>
      </w:pPr>
      <w:r w:rsidRPr="00E777B8">
        <w:rPr>
          <w:rFonts w:ascii="Arial" w:hAnsi="Arial" w:cs="Arial"/>
          <w:sz w:val="24"/>
          <w:szCs w:val="24"/>
        </w:rPr>
        <w:t xml:space="preserve">Including for the arrangements for carrying multiple learners. </w:t>
      </w:r>
    </w:p>
    <w:p w:rsidR="00E777B8" w:rsidRDefault="00F9283F" w:rsidP="00F37791">
      <w:pPr>
        <w:pStyle w:val="ListParagraph"/>
        <w:numPr>
          <w:ilvl w:val="0"/>
          <w:numId w:val="60"/>
        </w:numPr>
        <w:ind w:right="1134"/>
        <w:jc w:val="both"/>
        <w:rPr>
          <w:rFonts w:ascii="Arial" w:hAnsi="Arial" w:cs="Arial"/>
          <w:sz w:val="24"/>
          <w:szCs w:val="24"/>
        </w:rPr>
      </w:pPr>
      <w:r w:rsidRPr="00E777B8">
        <w:rPr>
          <w:rFonts w:ascii="Arial" w:hAnsi="Arial" w:cs="Arial"/>
          <w:sz w:val="24"/>
          <w:szCs w:val="24"/>
        </w:rPr>
        <w:t xml:space="preserve">When travel by taxi or private hire vehicle is necessary, learners should be advised to follow the advice of the driver. </w:t>
      </w:r>
    </w:p>
    <w:p w:rsidR="00E777B8" w:rsidRDefault="00F9283F" w:rsidP="00F37791">
      <w:pPr>
        <w:pStyle w:val="ListParagraph"/>
        <w:numPr>
          <w:ilvl w:val="0"/>
          <w:numId w:val="60"/>
        </w:numPr>
        <w:ind w:right="1134"/>
        <w:jc w:val="both"/>
        <w:rPr>
          <w:rFonts w:ascii="Arial" w:hAnsi="Arial" w:cs="Arial"/>
          <w:sz w:val="24"/>
          <w:szCs w:val="24"/>
        </w:rPr>
      </w:pPr>
      <w:r w:rsidRPr="00E777B8">
        <w:rPr>
          <w:rFonts w:ascii="Arial" w:hAnsi="Arial" w:cs="Arial"/>
          <w:sz w:val="24"/>
          <w:szCs w:val="24"/>
        </w:rPr>
        <w:t xml:space="preserve">Appropriate cleaning and sanitising measures will also be necessary. </w:t>
      </w:r>
    </w:p>
    <w:p w:rsidR="00E777B8" w:rsidRDefault="00F9283F" w:rsidP="00F37791">
      <w:pPr>
        <w:pStyle w:val="ListParagraph"/>
        <w:numPr>
          <w:ilvl w:val="0"/>
          <w:numId w:val="60"/>
        </w:numPr>
        <w:ind w:right="1134"/>
        <w:jc w:val="both"/>
        <w:rPr>
          <w:rFonts w:ascii="Arial" w:hAnsi="Arial" w:cs="Arial"/>
          <w:sz w:val="24"/>
          <w:szCs w:val="24"/>
        </w:rPr>
      </w:pPr>
      <w:r w:rsidRPr="00E777B8">
        <w:rPr>
          <w:rFonts w:ascii="Arial" w:hAnsi="Arial" w:cs="Arial"/>
          <w:sz w:val="24"/>
          <w:szCs w:val="24"/>
        </w:rPr>
        <w:t xml:space="preserve">Face to face seating where available should not be used.  </w:t>
      </w:r>
    </w:p>
    <w:p w:rsidR="00E777B8" w:rsidRDefault="00F9283F" w:rsidP="00F37791">
      <w:pPr>
        <w:pStyle w:val="ListParagraph"/>
        <w:numPr>
          <w:ilvl w:val="0"/>
          <w:numId w:val="60"/>
        </w:numPr>
        <w:ind w:right="1134"/>
        <w:jc w:val="both"/>
        <w:rPr>
          <w:rFonts w:ascii="Arial" w:hAnsi="Arial" w:cs="Arial"/>
          <w:sz w:val="24"/>
          <w:szCs w:val="24"/>
        </w:rPr>
      </w:pPr>
      <w:r w:rsidRPr="00E777B8">
        <w:rPr>
          <w:rFonts w:ascii="Arial" w:hAnsi="Arial" w:cs="Arial"/>
          <w:sz w:val="24"/>
          <w:szCs w:val="24"/>
        </w:rPr>
        <w:t>Face coverings to be used on school bus transport for Y7 and above.</w:t>
      </w:r>
      <w:r w:rsidR="00B20E3F" w:rsidRPr="00B20E3F">
        <w:rPr>
          <w:noProof/>
          <w:lang w:eastAsia="en-GB"/>
        </w:rPr>
        <w:t xml:space="preserve"> </w:t>
      </w:r>
    </w:p>
    <w:p w:rsidR="00F9283F" w:rsidRPr="00E777B8" w:rsidRDefault="00F9283F" w:rsidP="00F37791">
      <w:pPr>
        <w:pStyle w:val="ListParagraph"/>
        <w:numPr>
          <w:ilvl w:val="0"/>
          <w:numId w:val="60"/>
        </w:numPr>
        <w:ind w:right="1134"/>
        <w:jc w:val="both"/>
        <w:rPr>
          <w:rFonts w:ascii="Arial" w:hAnsi="Arial" w:cs="Arial"/>
          <w:sz w:val="24"/>
          <w:szCs w:val="24"/>
        </w:rPr>
      </w:pPr>
      <w:r w:rsidRPr="00E777B8">
        <w:rPr>
          <w:rFonts w:ascii="Arial" w:hAnsi="Arial" w:cs="Arial"/>
          <w:sz w:val="24"/>
          <w:szCs w:val="24"/>
        </w:rPr>
        <w:t xml:space="preserve">So far as is practical, schools to maintain bus registers for TTP where possible. This should include seating arrangements where possible. </w:t>
      </w:r>
    </w:p>
    <w:p w:rsidR="000C6D80" w:rsidRDefault="000C6D80" w:rsidP="00B34CCD">
      <w:pPr>
        <w:ind w:left="1134" w:right="1134"/>
        <w:jc w:val="both"/>
        <w:rPr>
          <w:rFonts w:ascii="Arial" w:hAnsi="Arial" w:cs="Arial"/>
          <w:sz w:val="24"/>
          <w:szCs w:val="24"/>
        </w:rPr>
      </w:pPr>
    </w:p>
    <w:p w:rsidR="00D05970" w:rsidRDefault="000C6D80" w:rsidP="00D05970">
      <w:pPr>
        <w:pStyle w:val="Heading2"/>
        <w:ind w:left="1701" w:right="1134"/>
        <w:jc w:val="both"/>
        <w:rPr>
          <w:rFonts w:ascii="Arial" w:hAnsi="Arial" w:cs="Arial"/>
          <w:sz w:val="24"/>
          <w:szCs w:val="24"/>
        </w:rPr>
      </w:pPr>
      <w:bookmarkStart w:id="584" w:name="_16.3_School_minibuses"/>
      <w:bookmarkStart w:id="585" w:name="_15.3_School_minibuses"/>
      <w:bookmarkStart w:id="586" w:name="_Toc64889982"/>
      <w:bookmarkStart w:id="587" w:name="_Toc65751920"/>
      <w:bookmarkStart w:id="588" w:name="_Toc65752156"/>
      <w:bookmarkStart w:id="589" w:name="_Toc67233539"/>
      <w:bookmarkEnd w:id="584"/>
      <w:bookmarkEnd w:id="585"/>
      <w:r>
        <w:rPr>
          <w:rFonts w:ascii="Arial" w:hAnsi="Arial" w:cs="Arial"/>
          <w:sz w:val="24"/>
          <w:szCs w:val="24"/>
        </w:rPr>
        <w:t>15</w:t>
      </w:r>
      <w:r w:rsidR="00D05970" w:rsidRPr="00D05970">
        <w:rPr>
          <w:rFonts w:ascii="Arial" w:hAnsi="Arial" w:cs="Arial"/>
          <w:sz w:val="24"/>
          <w:szCs w:val="24"/>
        </w:rPr>
        <w:t>.3</w:t>
      </w:r>
      <w:r w:rsidR="00D05970" w:rsidRPr="00D05970">
        <w:rPr>
          <w:rFonts w:ascii="Arial" w:hAnsi="Arial" w:cs="Arial"/>
          <w:sz w:val="24"/>
          <w:szCs w:val="24"/>
        </w:rPr>
        <w:tab/>
        <w:t>School minibuses</w:t>
      </w:r>
      <w:bookmarkEnd w:id="586"/>
      <w:bookmarkEnd w:id="587"/>
      <w:bookmarkEnd w:id="588"/>
      <w:bookmarkEnd w:id="589"/>
    </w:p>
    <w:p w:rsidR="00D05970" w:rsidRPr="00D05970" w:rsidRDefault="00D05970" w:rsidP="00D05970"/>
    <w:p w:rsidR="00F9283F" w:rsidRDefault="00D05970" w:rsidP="00D05970">
      <w:pPr>
        <w:pStyle w:val="ListParagraph"/>
        <w:ind w:left="1134" w:right="1134"/>
        <w:contextualSpacing w:val="0"/>
        <w:jc w:val="both"/>
        <w:rPr>
          <w:rFonts w:ascii="Arial" w:hAnsi="Arial" w:cs="Arial"/>
          <w:sz w:val="24"/>
          <w:szCs w:val="24"/>
        </w:rPr>
      </w:pPr>
      <w:r w:rsidRPr="0047396C">
        <w:rPr>
          <w:rFonts w:ascii="Arial" w:hAnsi="Arial" w:cs="Arial"/>
          <w:sz w:val="24"/>
          <w:szCs w:val="24"/>
        </w:rPr>
        <w:t>Th</w:t>
      </w:r>
      <w:r>
        <w:rPr>
          <w:rFonts w:ascii="Arial" w:hAnsi="Arial" w:cs="Arial"/>
          <w:sz w:val="24"/>
          <w:szCs w:val="24"/>
        </w:rPr>
        <w:t>e use of school minibuses may</w:t>
      </w:r>
      <w:r w:rsidRPr="0047396C">
        <w:rPr>
          <w:rFonts w:ascii="Arial" w:hAnsi="Arial" w:cs="Arial"/>
          <w:sz w:val="24"/>
          <w:szCs w:val="24"/>
        </w:rPr>
        <w:t xml:space="preserve"> resume </w:t>
      </w:r>
      <w:r>
        <w:rPr>
          <w:rFonts w:ascii="Arial" w:hAnsi="Arial" w:cs="Arial"/>
          <w:sz w:val="24"/>
          <w:szCs w:val="24"/>
        </w:rPr>
        <w:t>however an independent</w:t>
      </w:r>
      <w:r w:rsidRPr="0047396C">
        <w:rPr>
          <w:rFonts w:ascii="Arial" w:hAnsi="Arial" w:cs="Arial"/>
          <w:sz w:val="24"/>
          <w:szCs w:val="24"/>
        </w:rPr>
        <w:t xml:space="preserve"> risk assessment for its use</w:t>
      </w:r>
      <w:r>
        <w:rPr>
          <w:rFonts w:ascii="Arial" w:hAnsi="Arial" w:cs="Arial"/>
          <w:sz w:val="24"/>
          <w:szCs w:val="24"/>
        </w:rPr>
        <w:t xml:space="preserve"> must be undertaken and s</w:t>
      </w:r>
      <w:r w:rsidRPr="0047396C">
        <w:rPr>
          <w:rFonts w:ascii="Arial" w:hAnsi="Arial" w:cs="Arial"/>
          <w:sz w:val="24"/>
          <w:szCs w:val="24"/>
        </w:rPr>
        <w:t xml:space="preserve">hould be in line with </w:t>
      </w:r>
      <w:r>
        <w:rPr>
          <w:rFonts w:ascii="Arial" w:hAnsi="Arial" w:cs="Arial"/>
          <w:sz w:val="24"/>
          <w:szCs w:val="24"/>
        </w:rPr>
        <w:t xml:space="preserve">current </w:t>
      </w:r>
      <w:r w:rsidRPr="0047396C">
        <w:rPr>
          <w:rFonts w:ascii="Arial" w:hAnsi="Arial" w:cs="Arial"/>
          <w:sz w:val="24"/>
          <w:szCs w:val="24"/>
        </w:rPr>
        <w:t>WG gui</w:t>
      </w:r>
      <w:r>
        <w:rPr>
          <w:rFonts w:ascii="Arial" w:hAnsi="Arial" w:cs="Arial"/>
          <w:sz w:val="24"/>
          <w:szCs w:val="24"/>
        </w:rPr>
        <w:t>dance.</w:t>
      </w:r>
    </w:p>
    <w:p w:rsidR="00D05970" w:rsidRDefault="00D05970" w:rsidP="00D05970">
      <w:pPr>
        <w:pStyle w:val="ListParagraph"/>
        <w:ind w:left="1134" w:right="1134"/>
        <w:contextualSpacing w:val="0"/>
        <w:jc w:val="both"/>
        <w:rPr>
          <w:rFonts w:ascii="Arial" w:hAnsi="Arial" w:cs="Arial"/>
          <w:sz w:val="24"/>
          <w:szCs w:val="24"/>
        </w:rPr>
      </w:pPr>
    </w:p>
    <w:p w:rsidR="00F9283F" w:rsidRPr="0047414A" w:rsidRDefault="00F9283F" w:rsidP="00B34CCD">
      <w:pPr>
        <w:pStyle w:val="ListParagraph"/>
        <w:ind w:left="1134" w:right="1134"/>
        <w:contextualSpacing w:val="0"/>
        <w:jc w:val="both"/>
        <w:rPr>
          <w:rFonts w:ascii="Arial" w:hAnsi="Arial" w:cs="Arial"/>
          <w:sz w:val="24"/>
          <w:szCs w:val="24"/>
        </w:rPr>
      </w:pPr>
      <w:r>
        <w:rPr>
          <w:rFonts w:ascii="Arial" w:hAnsi="Arial" w:cs="Arial"/>
          <w:sz w:val="24"/>
          <w:szCs w:val="24"/>
        </w:rPr>
        <w:t>T</w:t>
      </w:r>
      <w:r w:rsidRPr="0047414A">
        <w:rPr>
          <w:rFonts w:ascii="Arial" w:hAnsi="Arial" w:cs="Arial"/>
          <w:sz w:val="24"/>
          <w:szCs w:val="24"/>
        </w:rPr>
        <w:t>he following arrangements must be maintained:</w:t>
      </w:r>
    </w:p>
    <w:p w:rsidR="000C6D80" w:rsidRDefault="00F9283F" w:rsidP="001F2132">
      <w:pPr>
        <w:pStyle w:val="ListParagraph"/>
        <w:numPr>
          <w:ilvl w:val="0"/>
          <w:numId w:val="132"/>
        </w:numPr>
        <w:ind w:right="1134"/>
        <w:contextualSpacing w:val="0"/>
        <w:jc w:val="both"/>
        <w:rPr>
          <w:rFonts w:ascii="Arial" w:hAnsi="Arial" w:cs="Arial"/>
          <w:sz w:val="24"/>
          <w:szCs w:val="24"/>
        </w:rPr>
      </w:pPr>
      <w:r w:rsidRPr="0047414A">
        <w:rPr>
          <w:rFonts w:ascii="Arial" w:hAnsi="Arial" w:cs="Arial"/>
          <w:sz w:val="24"/>
          <w:szCs w:val="24"/>
        </w:rPr>
        <w:t xml:space="preserve">Driver and support staff to be positioned in the front of the vehicle, this allowing social distancing to be maintained. </w:t>
      </w:r>
    </w:p>
    <w:p w:rsidR="000C6D80" w:rsidRDefault="00F9283F" w:rsidP="001F2132">
      <w:pPr>
        <w:pStyle w:val="ListParagraph"/>
        <w:numPr>
          <w:ilvl w:val="0"/>
          <w:numId w:val="132"/>
        </w:numPr>
        <w:ind w:right="1134"/>
        <w:contextualSpacing w:val="0"/>
        <w:jc w:val="both"/>
        <w:rPr>
          <w:rFonts w:ascii="Arial" w:hAnsi="Arial" w:cs="Arial"/>
          <w:sz w:val="24"/>
          <w:szCs w:val="24"/>
        </w:rPr>
      </w:pPr>
      <w:r w:rsidRPr="000C6D80">
        <w:rPr>
          <w:rFonts w:ascii="Arial" w:hAnsi="Arial" w:cs="Arial"/>
          <w:sz w:val="24"/>
          <w:szCs w:val="24"/>
        </w:rPr>
        <w:t xml:space="preserve">The first row of seats on the minibus to be isolated from use, as this provides a physical separation to promote social distancing. </w:t>
      </w:r>
    </w:p>
    <w:p w:rsidR="000C6D80" w:rsidRDefault="00F9283F" w:rsidP="001F2132">
      <w:pPr>
        <w:pStyle w:val="ListParagraph"/>
        <w:numPr>
          <w:ilvl w:val="0"/>
          <w:numId w:val="132"/>
        </w:numPr>
        <w:ind w:right="1134"/>
        <w:contextualSpacing w:val="0"/>
        <w:jc w:val="both"/>
        <w:rPr>
          <w:rFonts w:ascii="Arial" w:hAnsi="Arial" w:cs="Arial"/>
          <w:sz w:val="24"/>
          <w:szCs w:val="24"/>
        </w:rPr>
      </w:pPr>
      <w:r w:rsidRPr="000C6D80">
        <w:rPr>
          <w:rFonts w:ascii="Arial" w:hAnsi="Arial" w:cs="Arial"/>
          <w:sz w:val="24"/>
          <w:szCs w:val="24"/>
        </w:rPr>
        <w:t xml:space="preserve">Where possible, windows, ventilation to be maintained at all times when in use. </w:t>
      </w:r>
    </w:p>
    <w:p w:rsidR="000C6D80" w:rsidRDefault="00F9283F" w:rsidP="001F2132">
      <w:pPr>
        <w:pStyle w:val="ListParagraph"/>
        <w:numPr>
          <w:ilvl w:val="0"/>
          <w:numId w:val="132"/>
        </w:numPr>
        <w:ind w:right="1134"/>
        <w:contextualSpacing w:val="0"/>
        <w:jc w:val="both"/>
        <w:rPr>
          <w:rFonts w:ascii="Arial" w:hAnsi="Arial" w:cs="Arial"/>
          <w:sz w:val="24"/>
          <w:szCs w:val="24"/>
        </w:rPr>
      </w:pPr>
      <w:r w:rsidRPr="000C6D80">
        <w:rPr>
          <w:rFonts w:ascii="Arial" w:hAnsi="Arial" w:cs="Arial"/>
          <w:sz w:val="24"/>
          <w:szCs w:val="24"/>
        </w:rPr>
        <w:t xml:space="preserve">Once all pupils disembark the bus, hand rails, seats and any high contact points to be cleaned and disinfected prior to re-use. </w:t>
      </w:r>
    </w:p>
    <w:p w:rsidR="000C6D80" w:rsidRDefault="00F9283F" w:rsidP="001F2132">
      <w:pPr>
        <w:pStyle w:val="ListParagraph"/>
        <w:numPr>
          <w:ilvl w:val="0"/>
          <w:numId w:val="132"/>
        </w:numPr>
        <w:ind w:right="1134"/>
        <w:contextualSpacing w:val="0"/>
        <w:jc w:val="both"/>
        <w:rPr>
          <w:rFonts w:ascii="Arial" w:hAnsi="Arial" w:cs="Arial"/>
          <w:sz w:val="24"/>
          <w:szCs w:val="24"/>
        </w:rPr>
      </w:pPr>
      <w:r w:rsidRPr="000C6D80">
        <w:rPr>
          <w:rFonts w:ascii="Arial" w:hAnsi="Arial" w:cs="Arial"/>
          <w:sz w:val="24"/>
          <w:szCs w:val="24"/>
        </w:rPr>
        <w:t xml:space="preserve">Allow adequate time for the air to change within the minibus prior to reuse. </w:t>
      </w:r>
    </w:p>
    <w:p w:rsidR="000C6D80" w:rsidRDefault="00F9283F" w:rsidP="001F2132">
      <w:pPr>
        <w:pStyle w:val="ListParagraph"/>
        <w:numPr>
          <w:ilvl w:val="0"/>
          <w:numId w:val="132"/>
        </w:numPr>
        <w:ind w:right="1134"/>
        <w:contextualSpacing w:val="0"/>
        <w:jc w:val="both"/>
        <w:rPr>
          <w:rFonts w:ascii="Arial" w:hAnsi="Arial" w:cs="Arial"/>
          <w:sz w:val="24"/>
          <w:szCs w:val="24"/>
        </w:rPr>
      </w:pPr>
      <w:r w:rsidRPr="000C6D80">
        <w:rPr>
          <w:rFonts w:ascii="Arial" w:hAnsi="Arial" w:cs="Arial"/>
          <w:sz w:val="24"/>
          <w:szCs w:val="24"/>
        </w:rPr>
        <w:t xml:space="preserve">Any pupil or staff member who may be displaying potential symptoms of </w:t>
      </w:r>
      <w:r w:rsidR="00E777B8" w:rsidRPr="000C6D80">
        <w:rPr>
          <w:rFonts w:ascii="Arial" w:hAnsi="Arial" w:cs="Arial"/>
          <w:sz w:val="24"/>
          <w:szCs w:val="24"/>
        </w:rPr>
        <w:t>Covid-</w:t>
      </w:r>
      <w:r w:rsidRPr="000C6D80">
        <w:rPr>
          <w:rFonts w:ascii="Arial" w:hAnsi="Arial" w:cs="Arial"/>
          <w:sz w:val="24"/>
          <w:szCs w:val="24"/>
        </w:rPr>
        <w:t xml:space="preserve">19, should not be permitted to travel on the minibus with others. </w:t>
      </w:r>
    </w:p>
    <w:p w:rsidR="00205CB0" w:rsidRDefault="00F9283F" w:rsidP="00205CB0">
      <w:pPr>
        <w:pStyle w:val="ListParagraph"/>
        <w:numPr>
          <w:ilvl w:val="0"/>
          <w:numId w:val="132"/>
        </w:numPr>
        <w:ind w:right="1134"/>
        <w:contextualSpacing w:val="0"/>
        <w:jc w:val="both"/>
        <w:rPr>
          <w:rFonts w:ascii="Arial" w:hAnsi="Arial" w:cs="Arial"/>
          <w:sz w:val="24"/>
          <w:szCs w:val="24"/>
        </w:rPr>
      </w:pPr>
      <w:r w:rsidRPr="000C6D80">
        <w:rPr>
          <w:rFonts w:ascii="Arial" w:hAnsi="Arial" w:cs="Arial"/>
          <w:sz w:val="24"/>
          <w:szCs w:val="24"/>
        </w:rPr>
        <w:t>Pupils and staff to use hand sanitisers prior to boarding and after departure</w:t>
      </w:r>
    </w:p>
    <w:p w:rsidR="00205CB0" w:rsidRDefault="00F9283F" w:rsidP="00205CB0">
      <w:pPr>
        <w:pStyle w:val="ListParagraph"/>
        <w:numPr>
          <w:ilvl w:val="0"/>
          <w:numId w:val="132"/>
        </w:numPr>
        <w:ind w:right="1134"/>
        <w:contextualSpacing w:val="0"/>
        <w:jc w:val="both"/>
        <w:rPr>
          <w:rFonts w:ascii="Arial" w:hAnsi="Arial" w:cs="Arial"/>
          <w:sz w:val="24"/>
          <w:szCs w:val="24"/>
        </w:rPr>
      </w:pPr>
      <w:r w:rsidRPr="000C6D80">
        <w:rPr>
          <w:rFonts w:ascii="Arial" w:hAnsi="Arial" w:cs="Arial"/>
          <w:sz w:val="24"/>
          <w:szCs w:val="24"/>
        </w:rPr>
        <w:t>Thorough cleaning of the minibus to be recorded onto the schools/ setting check list (</w:t>
      </w:r>
      <w:hyperlink w:anchor="_APPENDIX_3_-" w:history="1">
        <w:r w:rsidRPr="000C6D80">
          <w:rPr>
            <w:rStyle w:val="Hyperlink"/>
            <w:rFonts w:ascii="Arial" w:hAnsi="Arial" w:cs="Arial"/>
            <w:sz w:val="24"/>
            <w:szCs w:val="24"/>
          </w:rPr>
          <w:t xml:space="preserve">Appendix </w:t>
        </w:r>
        <w:r w:rsidR="000C6D80" w:rsidRPr="000C6D80">
          <w:rPr>
            <w:rStyle w:val="Hyperlink"/>
            <w:rFonts w:ascii="Arial" w:hAnsi="Arial" w:cs="Arial"/>
            <w:sz w:val="24"/>
            <w:szCs w:val="24"/>
          </w:rPr>
          <w:t>3</w:t>
        </w:r>
      </w:hyperlink>
      <w:r w:rsidRPr="000C6D80">
        <w:rPr>
          <w:rFonts w:ascii="Arial" w:hAnsi="Arial" w:cs="Arial"/>
          <w:sz w:val="24"/>
          <w:szCs w:val="24"/>
        </w:rPr>
        <w:t xml:space="preserve">)  </w:t>
      </w:r>
    </w:p>
    <w:p w:rsidR="00205CB0" w:rsidRPr="00972554" w:rsidRDefault="00205CB0" w:rsidP="00205CB0">
      <w:pPr>
        <w:pStyle w:val="ListParagraph"/>
        <w:numPr>
          <w:ilvl w:val="0"/>
          <w:numId w:val="132"/>
        </w:numPr>
        <w:ind w:right="1134"/>
        <w:contextualSpacing w:val="0"/>
        <w:jc w:val="both"/>
        <w:rPr>
          <w:rFonts w:ascii="Arial" w:hAnsi="Arial" w:cs="Arial"/>
          <w:color w:val="FF0000"/>
          <w:sz w:val="24"/>
          <w:szCs w:val="24"/>
        </w:rPr>
      </w:pPr>
      <w:r w:rsidRPr="00972554">
        <w:rPr>
          <w:rFonts w:ascii="Arial" w:hAnsi="Arial" w:cs="Arial"/>
          <w:color w:val="FF0000"/>
          <w:sz w:val="23"/>
          <w:szCs w:val="23"/>
        </w:rPr>
        <w:t xml:space="preserve">Pupils to wear Face Coverings in line with LA transport guidance. </w:t>
      </w:r>
    </w:p>
    <w:p w:rsidR="00F9283F" w:rsidRPr="00972554" w:rsidRDefault="00F9283F" w:rsidP="00205CB0">
      <w:pPr>
        <w:pStyle w:val="ListParagraph"/>
        <w:ind w:left="1854" w:right="1134"/>
        <w:contextualSpacing w:val="0"/>
        <w:jc w:val="both"/>
        <w:rPr>
          <w:rFonts w:ascii="Arial" w:hAnsi="Arial" w:cs="Arial"/>
          <w:color w:val="FF0000"/>
          <w:sz w:val="24"/>
          <w:szCs w:val="24"/>
        </w:rPr>
      </w:pPr>
    </w:p>
    <w:p w:rsidR="00972554" w:rsidRDefault="00972554" w:rsidP="00B34CCD">
      <w:pPr>
        <w:pStyle w:val="ListParagraph"/>
        <w:ind w:left="1134" w:right="1134"/>
        <w:contextualSpacing w:val="0"/>
        <w:jc w:val="both"/>
        <w:rPr>
          <w:rFonts w:ascii="Arial" w:hAnsi="Arial" w:cs="Arial"/>
          <w:sz w:val="24"/>
          <w:szCs w:val="24"/>
        </w:rPr>
      </w:pPr>
    </w:p>
    <w:p w:rsidR="00F9283F" w:rsidRPr="00E777B8" w:rsidRDefault="00EC2D44" w:rsidP="00F37791">
      <w:pPr>
        <w:pStyle w:val="Heading1"/>
        <w:keepNext w:val="0"/>
        <w:numPr>
          <w:ilvl w:val="0"/>
          <w:numId w:val="48"/>
        </w:numPr>
        <w:shd w:val="clear" w:color="auto" w:fill="B8CCE4" w:themeFill="accent1" w:themeFillTint="66"/>
        <w:ind w:left="1134" w:right="1134" w:firstLine="0"/>
        <w:jc w:val="both"/>
        <w:rPr>
          <w:rFonts w:ascii="Arial" w:hAnsi="Arial" w:cs="Arial"/>
          <w:sz w:val="24"/>
          <w:szCs w:val="24"/>
        </w:rPr>
      </w:pPr>
      <w:bookmarkStart w:id="590" w:name="_Toilets"/>
      <w:bookmarkStart w:id="591" w:name="_Toc65751921"/>
      <w:bookmarkStart w:id="592" w:name="_Toc65752157"/>
      <w:bookmarkEnd w:id="590"/>
      <w:r>
        <w:rPr>
          <w:rFonts w:ascii="Arial" w:hAnsi="Arial" w:cs="Arial"/>
          <w:sz w:val="24"/>
          <w:szCs w:val="24"/>
        </w:rPr>
        <w:t xml:space="preserve">      </w:t>
      </w:r>
      <w:bookmarkStart w:id="593" w:name="_Toc67233540"/>
      <w:r w:rsidR="00F9283F" w:rsidRPr="00E777B8">
        <w:rPr>
          <w:rFonts w:ascii="Arial" w:hAnsi="Arial" w:cs="Arial"/>
          <w:sz w:val="24"/>
          <w:szCs w:val="24"/>
        </w:rPr>
        <w:t>Toilets</w:t>
      </w:r>
      <w:bookmarkEnd w:id="591"/>
      <w:bookmarkEnd w:id="592"/>
      <w:bookmarkEnd w:id="593"/>
    </w:p>
    <w:p w:rsidR="00F9283F" w:rsidRPr="0047414A" w:rsidRDefault="00F9283F" w:rsidP="00B34CCD">
      <w:pPr>
        <w:ind w:left="1134" w:right="1134"/>
        <w:jc w:val="both"/>
      </w:pPr>
    </w:p>
    <w:p w:rsidR="00A278E6" w:rsidRDefault="00A278E6" w:rsidP="00A278E6">
      <w:pPr>
        <w:autoSpaceDE w:val="0"/>
        <w:autoSpaceDN w:val="0"/>
        <w:adjustRightInd w:val="0"/>
        <w:ind w:left="1134" w:right="1134"/>
        <w:jc w:val="both"/>
        <w:rPr>
          <w:rFonts w:ascii="Arial" w:hAnsi="Arial" w:cs="Arial"/>
          <w:color w:val="FF0000"/>
          <w:sz w:val="24"/>
          <w:szCs w:val="24"/>
        </w:rPr>
      </w:pPr>
      <w:r w:rsidRPr="00481102">
        <w:rPr>
          <w:rFonts w:ascii="Arial" w:hAnsi="Arial" w:cs="Arial"/>
          <w:color w:val="FF0000"/>
          <w:sz w:val="24"/>
          <w:szCs w:val="24"/>
        </w:rPr>
        <w:t xml:space="preserve">Where possible, </w:t>
      </w:r>
      <w:r>
        <w:rPr>
          <w:rFonts w:ascii="Arial" w:hAnsi="Arial" w:cs="Arial"/>
          <w:color w:val="FF0000"/>
          <w:sz w:val="24"/>
          <w:szCs w:val="24"/>
        </w:rPr>
        <w:t xml:space="preserve">schools/settings to </w:t>
      </w:r>
      <w:r w:rsidRPr="00481102">
        <w:rPr>
          <w:rFonts w:ascii="Arial" w:hAnsi="Arial" w:cs="Arial"/>
          <w:color w:val="FF0000"/>
          <w:sz w:val="24"/>
          <w:szCs w:val="24"/>
        </w:rPr>
        <w:t>provide separate toilets for different contact groups</w:t>
      </w:r>
      <w:r>
        <w:rPr>
          <w:rFonts w:ascii="Arial" w:hAnsi="Arial" w:cs="Arial"/>
          <w:color w:val="FF0000"/>
          <w:sz w:val="24"/>
          <w:szCs w:val="24"/>
        </w:rPr>
        <w:t xml:space="preserve"> to reduce the risk of cross group contacts</w:t>
      </w:r>
      <w:r w:rsidRPr="00481102">
        <w:rPr>
          <w:rFonts w:ascii="Arial" w:hAnsi="Arial" w:cs="Arial"/>
          <w:color w:val="FF0000"/>
          <w:sz w:val="24"/>
          <w:szCs w:val="24"/>
        </w:rPr>
        <w:t xml:space="preserve">. Where this is not possible, ensure hand sanitiser is used before entering the toilet and that toilets are cleaned regularly. </w:t>
      </w:r>
    </w:p>
    <w:p w:rsidR="00A278E6" w:rsidRDefault="00A278E6" w:rsidP="00A278E6">
      <w:pPr>
        <w:autoSpaceDE w:val="0"/>
        <w:autoSpaceDN w:val="0"/>
        <w:adjustRightInd w:val="0"/>
        <w:ind w:left="1134" w:right="1134"/>
        <w:jc w:val="both"/>
        <w:rPr>
          <w:rFonts w:ascii="Arial" w:hAnsi="Arial" w:cs="Arial"/>
          <w:color w:val="FF0000"/>
          <w:sz w:val="24"/>
          <w:szCs w:val="24"/>
        </w:rPr>
      </w:pPr>
    </w:p>
    <w:p w:rsidR="00A278E6" w:rsidRPr="00A278E6" w:rsidRDefault="00A278E6" w:rsidP="00A278E6">
      <w:pPr>
        <w:autoSpaceDE w:val="0"/>
        <w:autoSpaceDN w:val="0"/>
        <w:adjustRightInd w:val="0"/>
        <w:ind w:left="1134" w:right="1134"/>
        <w:jc w:val="both"/>
        <w:rPr>
          <w:rFonts w:ascii="Arial" w:hAnsi="Arial" w:cs="Arial"/>
          <w:color w:val="FF0000"/>
          <w:sz w:val="24"/>
          <w:szCs w:val="24"/>
        </w:rPr>
      </w:pPr>
      <w:r w:rsidRPr="00481102">
        <w:rPr>
          <w:rFonts w:ascii="Arial" w:hAnsi="Arial" w:cs="Arial"/>
          <w:color w:val="FF0000"/>
          <w:sz w:val="24"/>
          <w:szCs w:val="24"/>
        </w:rPr>
        <w:t>Schools/settings to encourage pupils to clean their hands thoroughly before and after using the toilet.</w:t>
      </w:r>
    </w:p>
    <w:p w:rsidR="00A278E6" w:rsidRDefault="00A278E6" w:rsidP="00D05970">
      <w:pPr>
        <w:ind w:left="1134" w:right="1134"/>
        <w:jc w:val="both"/>
        <w:rPr>
          <w:rFonts w:ascii="Arial" w:hAnsi="Arial" w:cs="Arial"/>
          <w:sz w:val="24"/>
          <w:szCs w:val="24"/>
        </w:rPr>
      </w:pPr>
    </w:p>
    <w:p w:rsidR="00D05970" w:rsidRDefault="00D05970" w:rsidP="00D05970">
      <w:pPr>
        <w:ind w:left="1134" w:right="1134"/>
        <w:jc w:val="both"/>
        <w:rPr>
          <w:rFonts w:ascii="Arial" w:hAnsi="Arial" w:cs="Arial"/>
          <w:sz w:val="24"/>
          <w:szCs w:val="24"/>
        </w:rPr>
      </w:pPr>
      <w:r w:rsidRPr="0047414A">
        <w:rPr>
          <w:rFonts w:ascii="Arial" w:hAnsi="Arial" w:cs="Arial"/>
          <w:sz w:val="24"/>
          <w:szCs w:val="24"/>
        </w:rPr>
        <w:t>Schools will be required to consider the following:</w:t>
      </w:r>
    </w:p>
    <w:p w:rsidR="00D05970" w:rsidRDefault="00D05970" w:rsidP="00D05970">
      <w:pPr>
        <w:pStyle w:val="ListParagraph"/>
        <w:ind w:left="1134" w:right="1134"/>
        <w:jc w:val="both"/>
        <w:rPr>
          <w:rFonts w:ascii="Arial" w:hAnsi="Arial" w:cs="Arial"/>
          <w:sz w:val="24"/>
          <w:szCs w:val="24"/>
        </w:rPr>
      </w:pPr>
    </w:p>
    <w:p w:rsidR="00D05970" w:rsidRDefault="00D05970" w:rsidP="001F2132">
      <w:pPr>
        <w:pStyle w:val="ListParagraph"/>
        <w:numPr>
          <w:ilvl w:val="0"/>
          <w:numId w:val="82"/>
        </w:numPr>
        <w:ind w:right="1134"/>
        <w:jc w:val="both"/>
        <w:rPr>
          <w:rFonts w:ascii="Arial" w:hAnsi="Arial" w:cs="Arial"/>
          <w:sz w:val="24"/>
          <w:szCs w:val="24"/>
        </w:rPr>
      </w:pPr>
      <w:r w:rsidRPr="007F665B">
        <w:rPr>
          <w:rFonts w:ascii="Arial" w:hAnsi="Arial" w:cs="Arial"/>
          <w:sz w:val="24"/>
          <w:szCs w:val="24"/>
        </w:rPr>
        <w:t>Setting a maximum number of pupils entering one toilet block at one particular time</w:t>
      </w:r>
    </w:p>
    <w:p w:rsidR="00D05970" w:rsidRDefault="00D05970" w:rsidP="001F2132">
      <w:pPr>
        <w:pStyle w:val="ListParagraph"/>
        <w:numPr>
          <w:ilvl w:val="0"/>
          <w:numId w:val="82"/>
        </w:numPr>
        <w:ind w:right="1134"/>
        <w:jc w:val="both"/>
        <w:rPr>
          <w:rFonts w:ascii="Arial" w:hAnsi="Arial" w:cs="Arial"/>
          <w:sz w:val="24"/>
          <w:szCs w:val="24"/>
        </w:rPr>
      </w:pPr>
      <w:r w:rsidRPr="00D05970">
        <w:rPr>
          <w:rFonts w:ascii="Arial" w:hAnsi="Arial" w:cs="Arial"/>
          <w:sz w:val="24"/>
          <w:szCs w:val="24"/>
        </w:rPr>
        <w:t>Whether there will be need to use all toilet blocks (more relevant for larger schools/secondary schools); and</w:t>
      </w:r>
    </w:p>
    <w:p w:rsidR="00D05970" w:rsidRDefault="00D05970" w:rsidP="001F2132">
      <w:pPr>
        <w:pStyle w:val="ListParagraph"/>
        <w:numPr>
          <w:ilvl w:val="0"/>
          <w:numId w:val="82"/>
        </w:numPr>
        <w:ind w:right="1134"/>
        <w:jc w:val="both"/>
        <w:rPr>
          <w:rFonts w:ascii="Arial" w:hAnsi="Arial" w:cs="Arial"/>
          <w:sz w:val="24"/>
          <w:szCs w:val="24"/>
        </w:rPr>
      </w:pPr>
      <w:r w:rsidRPr="00D05970">
        <w:rPr>
          <w:rFonts w:ascii="Arial" w:hAnsi="Arial" w:cs="Arial"/>
          <w:sz w:val="24"/>
          <w:szCs w:val="24"/>
        </w:rPr>
        <w:t>Whether a member of staff will be required to monitor usage all day.</w:t>
      </w:r>
    </w:p>
    <w:p w:rsidR="00D05970" w:rsidRDefault="00D05970" w:rsidP="001F2132">
      <w:pPr>
        <w:pStyle w:val="ListParagraph"/>
        <w:numPr>
          <w:ilvl w:val="0"/>
          <w:numId w:val="82"/>
        </w:numPr>
        <w:ind w:right="1134"/>
        <w:jc w:val="both"/>
        <w:rPr>
          <w:rFonts w:ascii="Arial" w:hAnsi="Arial" w:cs="Arial"/>
          <w:sz w:val="24"/>
          <w:szCs w:val="24"/>
        </w:rPr>
      </w:pPr>
      <w:r w:rsidRPr="00D05970">
        <w:rPr>
          <w:rFonts w:ascii="Arial" w:hAnsi="Arial" w:cs="Arial"/>
          <w:sz w:val="24"/>
          <w:szCs w:val="24"/>
        </w:rPr>
        <w:t xml:space="preserve">Where possible designate toilet areas/ cubicles for each year group/ class and ensure that clear signage is in place. </w:t>
      </w:r>
    </w:p>
    <w:p w:rsidR="00D05970" w:rsidRDefault="00D05970" w:rsidP="001F2132">
      <w:pPr>
        <w:pStyle w:val="ListParagraph"/>
        <w:numPr>
          <w:ilvl w:val="0"/>
          <w:numId w:val="82"/>
        </w:numPr>
        <w:ind w:right="1134"/>
        <w:jc w:val="both"/>
        <w:rPr>
          <w:rFonts w:ascii="Arial" w:hAnsi="Arial" w:cs="Arial"/>
          <w:sz w:val="24"/>
          <w:szCs w:val="24"/>
        </w:rPr>
      </w:pPr>
      <w:r w:rsidRPr="00D05970">
        <w:rPr>
          <w:rFonts w:ascii="Arial" w:hAnsi="Arial" w:cs="Arial"/>
          <w:sz w:val="24"/>
          <w:szCs w:val="24"/>
        </w:rPr>
        <w:t>Cleaning of high touch points will be undertaken throughout the day, paying particular attention to start of day, after break and lunch time periods and normal cleaning at the end of the school day in line with cleaning schedule.</w:t>
      </w:r>
      <w:r>
        <w:rPr>
          <w:rFonts w:ascii="Arial" w:hAnsi="Arial" w:cs="Arial"/>
          <w:sz w:val="24"/>
          <w:szCs w:val="24"/>
        </w:rPr>
        <w:t xml:space="preserve"> </w:t>
      </w:r>
      <w:r w:rsidRPr="00D05970">
        <w:rPr>
          <w:rFonts w:ascii="Arial" w:hAnsi="Arial" w:cs="Arial"/>
          <w:sz w:val="24"/>
          <w:szCs w:val="24"/>
        </w:rPr>
        <w:t>High touch areas can include toilet flush handles; door/toilet handles; sink taps; light switches; hand dryers; door handles/push pads.</w:t>
      </w:r>
      <w:r w:rsidRPr="00D05970">
        <w:rPr>
          <w:rFonts w:ascii="Arial" w:hAnsi="Arial" w:cs="Arial"/>
          <w:color w:val="FF0000"/>
          <w:sz w:val="24"/>
          <w:szCs w:val="24"/>
        </w:rPr>
        <w:t xml:space="preserve"> </w:t>
      </w:r>
    </w:p>
    <w:p w:rsidR="00D05970" w:rsidRDefault="00D05970" w:rsidP="001F2132">
      <w:pPr>
        <w:pStyle w:val="ListParagraph"/>
        <w:numPr>
          <w:ilvl w:val="0"/>
          <w:numId w:val="82"/>
        </w:numPr>
        <w:ind w:right="1134"/>
        <w:jc w:val="both"/>
        <w:rPr>
          <w:rFonts w:ascii="Arial" w:hAnsi="Arial" w:cs="Arial"/>
          <w:sz w:val="24"/>
          <w:szCs w:val="24"/>
        </w:rPr>
      </w:pPr>
      <w:r w:rsidRPr="00D05970">
        <w:rPr>
          <w:rFonts w:ascii="Arial" w:hAnsi="Arial" w:cs="Arial"/>
          <w:sz w:val="24"/>
          <w:szCs w:val="24"/>
        </w:rPr>
        <w:t xml:space="preserve">Consideration to the use of hand sanitiser units to be installed on entry points where there are shared provisions between contact groups. Where toilet facilities have open access/ shared provisions or designed in a way that doors can be held open without compromising privacy, washing of hands must be first and foremost. </w:t>
      </w:r>
    </w:p>
    <w:p w:rsidR="00D05970" w:rsidRPr="00972554" w:rsidRDefault="00D05970" w:rsidP="001F2132">
      <w:pPr>
        <w:pStyle w:val="ListParagraph"/>
        <w:numPr>
          <w:ilvl w:val="0"/>
          <w:numId w:val="82"/>
        </w:numPr>
        <w:ind w:right="1134"/>
        <w:jc w:val="both"/>
        <w:rPr>
          <w:rFonts w:ascii="Arial" w:hAnsi="Arial" w:cs="Arial"/>
          <w:sz w:val="24"/>
          <w:szCs w:val="24"/>
        </w:rPr>
      </w:pPr>
      <w:r w:rsidRPr="00972554">
        <w:rPr>
          <w:rFonts w:ascii="Arial" w:hAnsi="Arial" w:cs="Arial"/>
          <w:sz w:val="24"/>
          <w:szCs w:val="24"/>
        </w:rPr>
        <w:t xml:space="preserve">Ensure windows are open to allow natural ventilation or extractor systems are fully operational. </w:t>
      </w:r>
    </w:p>
    <w:p w:rsidR="00D05970" w:rsidRPr="00D05970" w:rsidRDefault="00D05970" w:rsidP="001F2132">
      <w:pPr>
        <w:pStyle w:val="ListParagraph"/>
        <w:numPr>
          <w:ilvl w:val="0"/>
          <w:numId w:val="82"/>
        </w:numPr>
        <w:ind w:right="1134"/>
        <w:jc w:val="both"/>
        <w:rPr>
          <w:rFonts w:ascii="Arial" w:hAnsi="Arial" w:cs="Arial"/>
          <w:sz w:val="24"/>
          <w:szCs w:val="24"/>
        </w:rPr>
      </w:pPr>
      <w:r w:rsidRPr="00D05970">
        <w:rPr>
          <w:rFonts w:ascii="Arial" w:hAnsi="Arial" w:cs="Arial"/>
          <w:sz w:val="24"/>
          <w:szCs w:val="24"/>
        </w:rPr>
        <w:t xml:space="preserve">Ensure that posters are displayed within the area highlighting personal hygiene; promoting hand washing and social distancing requirements.  </w:t>
      </w:r>
    </w:p>
    <w:p w:rsidR="00D05970" w:rsidRDefault="00D05970" w:rsidP="00D05970">
      <w:pPr>
        <w:ind w:left="1134" w:right="1134"/>
        <w:jc w:val="both"/>
        <w:rPr>
          <w:rFonts w:ascii="Arial" w:hAnsi="Arial" w:cs="Arial"/>
          <w:color w:val="FF0000"/>
          <w:sz w:val="24"/>
          <w:szCs w:val="24"/>
        </w:rPr>
      </w:pPr>
    </w:p>
    <w:p w:rsidR="00D05970" w:rsidRPr="00972554" w:rsidRDefault="00D05970" w:rsidP="00D05970">
      <w:pPr>
        <w:ind w:left="1134" w:right="1134"/>
        <w:jc w:val="both"/>
        <w:rPr>
          <w:rFonts w:ascii="Arial" w:hAnsi="Arial" w:cs="Arial"/>
          <w:sz w:val="24"/>
          <w:szCs w:val="24"/>
        </w:rPr>
      </w:pPr>
      <w:r w:rsidRPr="00972554">
        <w:rPr>
          <w:rFonts w:ascii="Arial" w:hAnsi="Arial" w:cs="Arial"/>
          <w:sz w:val="24"/>
          <w:szCs w:val="24"/>
        </w:rPr>
        <w:t xml:space="preserve">PPE must be worn in line with the cleaning requirements - disposable gloves, disposable apron, and where there is a risk of splashing of bodily fluids, face masks and eye protection to be worn. </w:t>
      </w:r>
    </w:p>
    <w:p w:rsidR="00D05970" w:rsidRPr="00972554" w:rsidRDefault="00D05970" w:rsidP="00D05970">
      <w:pPr>
        <w:ind w:left="1134" w:right="1134"/>
        <w:jc w:val="both"/>
        <w:rPr>
          <w:rFonts w:ascii="Arial" w:hAnsi="Arial" w:cs="Arial"/>
          <w:sz w:val="24"/>
          <w:szCs w:val="24"/>
        </w:rPr>
      </w:pPr>
    </w:p>
    <w:p w:rsidR="00D05970" w:rsidRPr="00972554" w:rsidRDefault="00D05970" w:rsidP="00D05970">
      <w:pPr>
        <w:ind w:left="1134" w:right="1134"/>
        <w:jc w:val="both"/>
        <w:rPr>
          <w:rFonts w:ascii="Arial" w:hAnsi="Arial" w:cs="Arial"/>
          <w:sz w:val="24"/>
          <w:szCs w:val="24"/>
        </w:rPr>
      </w:pPr>
      <w:r w:rsidRPr="00972554">
        <w:rPr>
          <w:rFonts w:ascii="Arial" w:hAnsi="Arial" w:cs="Arial"/>
          <w:sz w:val="24"/>
          <w:szCs w:val="24"/>
        </w:rPr>
        <w:t xml:space="preserve">Where required, hand sanitiser dispensers to be located on entry points into the facilities. This assessment should consider design and accessibility of the provisions and if doors can be held open and not compromise privacy. Hand washing must take place prior and after the use of these provisions. All sites to assess the location of these and to ensure that they are positioned age appropriately. </w:t>
      </w:r>
    </w:p>
    <w:p w:rsidR="004B73D6" w:rsidRDefault="004B73D6" w:rsidP="00D05970">
      <w:pPr>
        <w:ind w:left="1134" w:right="1134"/>
        <w:jc w:val="both"/>
        <w:rPr>
          <w:rFonts w:ascii="Arial" w:hAnsi="Arial" w:cs="Arial"/>
          <w:color w:val="FF0000"/>
          <w:sz w:val="24"/>
          <w:szCs w:val="24"/>
        </w:rPr>
      </w:pPr>
    </w:p>
    <w:p w:rsidR="004B73D6" w:rsidRPr="00521B03" w:rsidRDefault="004B73D6" w:rsidP="00D05970">
      <w:pPr>
        <w:ind w:left="1134" w:right="1134"/>
        <w:jc w:val="both"/>
        <w:rPr>
          <w:rFonts w:ascii="Arial" w:hAnsi="Arial" w:cs="Arial"/>
          <w:color w:val="FF0000"/>
          <w:sz w:val="24"/>
          <w:szCs w:val="24"/>
        </w:rPr>
      </w:pPr>
    </w:p>
    <w:p w:rsidR="00F9283F" w:rsidRPr="00E777B8" w:rsidRDefault="00EC2D44" w:rsidP="00F37791">
      <w:pPr>
        <w:pStyle w:val="Heading1"/>
        <w:keepNext w:val="0"/>
        <w:numPr>
          <w:ilvl w:val="0"/>
          <w:numId w:val="48"/>
        </w:numPr>
        <w:shd w:val="clear" w:color="auto" w:fill="B8CCE4" w:themeFill="accent1" w:themeFillTint="66"/>
        <w:ind w:left="1134" w:right="1134" w:firstLine="0"/>
        <w:contextualSpacing/>
        <w:jc w:val="both"/>
        <w:rPr>
          <w:rFonts w:ascii="Arial" w:hAnsi="Arial" w:cs="Arial"/>
          <w:sz w:val="24"/>
          <w:szCs w:val="24"/>
        </w:rPr>
      </w:pPr>
      <w:bookmarkStart w:id="594" w:name="_Toc65751922"/>
      <w:bookmarkStart w:id="595" w:name="_Toc65752158"/>
      <w:r>
        <w:rPr>
          <w:rFonts w:ascii="Arial" w:hAnsi="Arial" w:cs="Arial"/>
          <w:sz w:val="24"/>
          <w:szCs w:val="24"/>
        </w:rPr>
        <w:t xml:space="preserve">     </w:t>
      </w:r>
      <w:bookmarkStart w:id="596" w:name="_Toc67233541"/>
      <w:r w:rsidR="00F9283F" w:rsidRPr="00E777B8">
        <w:rPr>
          <w:rFonts w:ascii="Arial" w:hAnsi="Arial" w:cs="Arial"/>
          <w:sz w:val="24"/>
          <w:szCs w:val="24"/>
        </w:rPr>
        <w:t>Water Fountains</w:t>
      </w:r>
      <w:bookmarkEnd w:id="594"/>
      <w:bookmarkEnd w:id="595"/>
      <w:bookmarkEnd w:id="596"/>
      <w:r w:rsidR="00F9283F" w:rsidRPr="00E777B8">
        <w:rPr>
          <w:rFonts w:ascii="Arial" w:hAnsi="Arial" w:cs="Arial"/>
          <w:sz w:val="24"/>
          <w:szCs w:val="24"/>
        </w:rPr>
        <w:t xml:space="preserve"> </w:t>
      </w:r>
    </w:p>
    <w:p w:rsidR="00F9283F" w:rsidRPr="0047414A" w:rsidRDefault="00F9283F" w:rsidP="00B34CCD">
      <w:pPr>
        <w:pStyle w:val="Body"/>
        <w:ind w:left="1134" w:right="1134"/>
        <w:jc w:val="both"/>
        <w:rPr>
          <w:rFonts w:ascii="Arial" w:hAnsi="Arial" w:cs="Arial"/>
          <w:sz w:val="24"/>
          <w:szCs w:val="24"/>
        </w:rPr>
      </w:pPr>
    </w:p>
    <w:p w:rsidR="00F9283F" w:rsidRDefault="00F9283F" w:rsidP="00B34CCD">
      <w:pPr>
        <w:pStyle w:val="Body"/>
        <w:ind w:left="1134" w:right="1134"/>
        <w:jc w:val="both"/>
        <w:rPr>
          <w:rFonts w:ascii="Arial" w:hAnsi="Arial" w:cs="Arial"/>
          <w:color w:val="auto"/>
          <w:sz w:val="24"/>
          <w:szCs w:val="24"/>
        </w:rPr>
      </w:pPr>
      <w:r w:rsidRPr="0047414A">
        <w:rPr>
          <w:rFonts w:ascii="Arial" w:hAnsi="Arial" w:cs="Arial"/>
          <w:color w:val="auto"/>
          <w:sz w:val="24"/>
          <w:szCs w:val="24"/>
        </w:rPr>
        <w:t>It is advised that all water fountains are restricted where possible, however if drinking water provisions are limited, and the use of water fountains are required, then the following should be implemented:</w:t>
      </w:r>
    </w:p>
    <w:p w:rsidR="00F9283F" w:rsidRPr="0047414A" w:rsidRDefault="00F9283F" w:rsidP="00B34CCD">
      <w:pPr>
        <w:pStyle w:val="Body"/>
        <w:ind w:left="1134" w:right="1134"/>
        <w:jc w:val="both"/>
        <w:rPr>
          <w:rFonts w:ascii="Arial" w:hAnsi="Arial" w:cs="Arial"/>
          <w:color w:val="auto"/>
          <w:sz w:val="24"/>
          <w:szCs w:val="24"/>
        </w:rPr>
      </w:pPr>
    </w:p>
    <w:p w:rsidR="00E777B8" w:rsidRDefault="00F9283F" w:rsidP="00F37791">
      <w:pPr>
        <w:pStyle w:val="Body"/>
        <w:numPr>
          <w:ilvl w:val="0"/>
          <w:numId w:val="61"/>
        </w:numPr>
        <w:ind w:right="1134"/>
        <w:jc w:val="both"/>
        <w:rPr>
          <w:rFonts w:ascii="Arial" w:hAnsi="Arial" w:cs="Arial"/>
          <w:color w:val="auto"/>
          <w:sz w:val="24"/>
          <w:szCs w:val="24"/>
        </w:rPr>
      </w:pPr>
      <w:r w:rsidRPr="0047414A">
        <w:rPr>
          <w:rFonts w:ascii="Arial" w:hAnsi="Arial" w:cs="Arial"/>
          <w:color w:val="auto"/>
          <w:sz w:val="24"/>
          <w:szCs w:val="24"/>
        </w:rPr>
        <w:t>Signage to highlight that fountains are used for refilling water bottles only,</w:t>
      </w:r>
    </w:p>
    <w:p w:rsidR="00E777B8" w:rsidRDefault="00F9283F" w:rsidP="00F37791">
      <w:pPr>
        <w:pStyle w:val="Body"/>
        <w:numPr>
          <w:ilvl w:val="0"/>
          <w:numId w:val="61"/>
        </w:numPr>
        <w:ind w:right="1134"/>
        <w:jc w:val="both"/>
        <w:rPr>
          <w:rFonts w:ascii="Arial" w:hAnsi="Arial" w:cs="Arial"/>
          <w:color w:val="auto"/>
          <w:sz w:val="24"/>
          <w:szCs w:val="24"/>
        </w:rPr>
      </w:pPr>
      <w:r w:rsidRPr="00E777B8">
        <w:rPr>
          <w:rFonts w:ascii="Arial" w:hAnsi="Arial" w:cs="Arial"/>
          <w:color w:val="auto"/>
          <w:sz w:val="24"/>
          <w:szCs w:val="24"/>
        </w:rPr>
        <w:t>Hand sanitisers located in close proximity to allow the end user to sanitise hands prior to use,</w:t>
      </w:r>
    </w:p>
    <w:p w:rsidR="00E777B8" w:rsidRDefault="00F9283F" w:rsidP="00F37791">
      <w:pPr>
        <w:pStyle w:val="Body"/>
        <w:numPr>
          <w:ilvl w:val="0"/>
          <w:numId w:val="61"/>
        </w:numPr>
        <w:ind w:right="1134"/>
        <w:jc w:val="both"/>
        <w:rPr>
          <w:rFonts w:ascii="Arial" w:hAnsi="Arial" w:cs="Arial"/>
          <w:color w:val="auto"/>
          <w:sz w:val="24"/>
          <w:szCs w:val="24"/>
        </w:rPr>
      </w:pPr>
      <w:r w:rsidRPr="00E777B8">
        <w:rPr>
          <w:rFonts w:ascii="Arial" w:hAnsi="Arial" w:cs="Arial"/>
          <w:color w:val="auto"/>
          <w:sz w:val="24"/>
          <w:szCs w:val="24"/>
        </w:rPr>
        <w:t xml:space="preserve">Water fountains to be include within the high contact point cleaning schedule </w:t>
      </w:r>
    </w:p>
    <w:p w:rsidR="00F9283F" w:rsidRPr="00B20E3F" w:rsidRDefault="00F9283F" w:rsidP="00F37791">
      <w:pPr>
        <w:pStyle w:val="Body"/>
        <w:numPr>
          <w:ilvl w:val="0"/>
          <w:numId w:val="61"/>
        </w:numPr>
        <w:ind w:right="1134"/>
        <w:jc w:val="both"/>
        <w:rPr>
          <w:rFonts w:ascii="Arial" w:hAnsi="Arial" w:cs="Arial"/>
          <w:color w:val="auto"/>
          <w:sz w:val="24"/>
          <w:szCs w:val="24"/>
        </w:rPr>
      </w:pPr>
      <w:r w:rsidRPr="00E777B8">
        <w:rPr>
          <w:rFonts w:ascii="Arial" w:hAnsi="Arial" w:cs="Arial"/>
          <w:color w:val="auto"/>
          <w:sz w:val="24"/>
          <w:szCs w:val="24"/>
        </w:rPr>
        <w:t xml:space="preserve">These units to be kept to a minimum and isolate are water source any units decommissioned.  </w:t>
      </w:r>
    </w:p>
    <w:p w:rsidR="00CC7C52" w:rsidRDefault="00CC7C52" w:rsidP="00B34CCD">
      <w:pPr>
        <w:ind w:left="1134" w:right="1134"/>
        <w:jc w:val="both"/>
      </w:pPr>
    </w:p>
    <w:p w:rsidR="00CC7C52" w:rsidRPr="0047414A" w:rsidRDefault="00CC7C52" w:rsidP="00B34CCD">
      <w:pPr>
        <w:ind w:left="1134" w:right="1134"/>
        <w:jc w:val="both"/>
      </w:pPr>
    </w:p>
    <w:p w:rsidR="00F9283F" w:rsidRPr="00E777B8" w:rsidRDefault="002F36F0" w:rsidP="00F37791">
      <w:pPr>
        <w:pStyle w:val="Heading1"/>
        <w:keepNext w:val="0"/>
        <w:numPr>
          <w:ilvl w:val="0"/>
          <w:numId w:val="48"/>
        </w:numPr>
        <w:shd w:val="clear" w:color="auto" w:fill="B8CCE4" w:themeFill="accent1" w:themeFillTint="66"/>
        <w:ind w:left="1134" w:right="1134" w:firstLine="0"/>
        <w:contextualSpacing/>
        <w:jc w:val="both"/>
        <w:rPr>
          <w:rFonts w:ascii="Arial" w:hAnsi="Arial" w:cs="Arial"/>
          <w:sz w:val="24"/>
          <w:szCs w:val="24"/>
        </w:rPr>
      </w:pPr>
      <w:bookmarkStart w:id="597" w:name="_Break_time_arrangements"/>
      <w:bookmarkEnd w:id="597"/>
      <w:r>
        <w:rPr>
          <w:rFonts w:ascii="Arial" w:hAnsi="Arial" w:cs="Arial"/>
          <w:sz w:val="24"/>
          <w:szCs w:val="24"/>
        </w:rPr>
        <w:t xml:space="preserve"> </w:t>
      </w:r>
      <w:bookmarkStart w:id="598" w:name="_Toc65751923"/>
      <w:bookmarkStart w:id="599" w:name="_Toc65752159"/>
      <w:r w:rsidR="00EC2D44">
        <w:rPr>
          <w:rFonts w:ascii="Arial" w:hAnsi="Arial" w:cs="Arial"/>
          <w:sz w:val="24"/>
          <w:szCs w:val="24"/>
        </w:rPr>
        <w:t xml:space="preserve">  </w:t>
      </w:r>
      <w:bookmarkStart w:id="600" w:name="_Toc67233542"/>
      <w:r w:rsidR="00F9283F" w:rsidRPr="00E777B8">
        <w:rPr>
          <w:rFonts w:ascii="Arial" w:hAnsi="Arial" w:cs="Arial"/>
          <w:sz w:val="24"/>
          <w:szCs w:val="24"/>
        </w:rPr>
        <w:t>Break time arrangements</w:t>
      </w:r>
      <w:bookmarkEnd w:id="598"/>
      <w:bookmarkEnd w:id="599"/>
      <w:bookmarkEnd w:id="600"/>
    </w:p>
    <w:p w:rsidR="00F9283F" w:rsidRPr="0047414A" w:rsidRDefault="00F9283F" w:rsidP="00B34CCD">
      <w:pPr>
        <w:ind w:left="1134" w:right="1134"/>
        <w:jc w:val="both"/>
      </w:pPr>
    </w:p>
    <w:p w:rsidR="00F9283F" w:rsidRPr="0047414A" w:rsidRDefault="00F9283F" w:rsidP="00B34CCD">
      <w:pPr>
        <w:ind w:left="1134" w:right="1134"/>
        <w:jc w:val="both"/>
        <w:rPr>
          <w:rFonts w:ascii="Arial" w:hAnsi="Arial" w:cs="Arial"/>
          <w:sz w:val="24"/>
          <w:szCs w:val="24"/>
        </w:rPr>
      </w:pPr>
      <w:r w:rsidRPr="0047414A">
        <w:rPr>
          <w:rFonts w:ascii="Arial" w:hAnsi="Arial" w:cs="Arial"/>
          <w:sz w:val="24"/>
          <w:szCs w:val="24"/>
        </w:rPr>
        <w:t>It is advised that break times are staggered (dependent on pupil numbers) to limit pupils/ children and staff moving around the building. All pupils/ children should be reminded that social distancing must be maintained during these periods. Pupils within the same classroom/ cluster should have breaks at the same time.</w:t>
      </w:r>
      <w:r w:rsidRPr="0047414A">
        <w:rPr>
          <w:rFonts w:ascii="Arial" w:hAnsi="Arial" w:cs="Arial"/>
          <w:color w:val="FF0000"/>
          <w:sz w:val="24"/>
          <w:szCs w:val="24"/>
        </w:rPr>
        <w:t xml:space="preserve"> </w:t>
      </w:r>
    </w:p>
    <w:p w:rsidR="00F9283F" w:rsidRPr="0047414A" w:rsidRDefault="00F9283F" w:rsidP="00B34CCD">
      <w:pPr>
        <w:ind w:left="1134" w:right="1134"/>
        <w:jc w:val="both"/>
        <w:rPr>
          <w:rFonts w:ascii="Arial" w:hAnsi="Arial" w:cs="Arial"/>
          <w:sz w:val="24"/>
          <w:szCs w:val="24"/>
        </w:rPr>
      </w:pPr>
    </w:p>
    <w:p w:rsidR="00F9283F" w:rsidRDefault="00F9283F" w:rsidP="00B34CCD">
      <w:pPr>
        <w:ind w:left="1134" w:right="1134"/>
        <w:jc w:val="both"/>
        <w:rPr>
          <w:rFonts w:ascii="Arial" w:hAnsi="Arial" w:cs="Arial"/>
          <w:sz w:val="24"/>
          <w:szCs w:val="24"/>
        </w:rPr>
      </w:pPr>
      <w:r w:rsidRPr="0047414A">
        <w:rPr>
          <w:rFonts w:ascii="Arial" w:hAnsi="Arial" w:cs="Arial"/>
          <w:sz w:val="24"/>
          <w:szCs w:val="24"/>
        </w:rPr>
        <w:t>Pupils should wherever possible refill their</w:t>
      </w:r>
      <w:r w:rsidRPr="0047414A">
        <w:rPr>
          <w:rFonts w:ascii="Arial" w:hAnsi="Arial" w:cs="Arial"/>
          <w:b/>
          <w:sz w:val="24"/>
          <w:szCs w:val="24"/>
        </w:rPr>
        <w:t xml:space="preserve"> own</w:t>
      </w:r>
      <w:r w:rsidRPr="0047414A">
        <w:rPr>
          <w:rFonts w:ascii="Arial" w:hAnsi="Arial" w:cs="Arial"/>
          <w:sz w:val="24"/>
          <w:szCs w:val="24"/>
        </w:rPr>
        <w:t xml:space="preserve"> water bottles in order to reduce contamination. Ensure that each pupil/child takes home their lunch bag and bottle each day.</w:t>
      </w:r>
    </w:p>
    <w:p w:rsidR="002F36F0" w:rsidRPr="0047414A" w:rsidRDefault="002F36F0" w:rsidP="00B34CCD">
      <w:pPr>
        <w:ind w:left="1134" w:right="1134"/>
        <w:jc w:val="both"/>
        <w:rPr>
          <w:rFonts w:ascii="Arial" w:hAnsi="Arial" w:cs="Arial"/>
          <w:sz w:val="24"/>
          <w:szCs w:val="24"/>
        </w:rPr>
      </w:pPr>
    </w:p>
    <w:p w:rsidR="002F36F0" w:rsidRPr="002F36F0" w:rsidRDefault="002F36F0" w:rsidP="002F36F0">
      <w:pPr>
        <w:pStyle w:val="ListParagraph"/>
        <w:ind w:left="1134" w:right="1134"/>
        <w:jc w:val="both"/>
        <w:rPr>
          <w:rFonts w:ascii="Arial" w:hAnsi="Arial" w:cs="Arial"/>
          <w:sz w:val="24"/>
          <w:szCs w:val="24"/>
        </w:rPr>
      </w:pPr>
      <w:r w:rsidRPr="002F36F0">
        <w:rPr>
          <w:rFonts w:ascii="Arial" w:hAnsi="Arial" w:cs="Arial"/>
          <w:sz w:val="24"/>
          <w:szCs w:val="24"/>
        </w:rPr>
        <w:t>It is essential that the following is undertaken:</w:t>
      </w:r>
    </w:p>
    <w:p w:rsidR="002F36F0" w:rsidRPr="002F36F0" w:rsidRDefault="002F36F0" w:rsidP="002F36F0">
      <w:pPr>
        <w:pStyle w:val="ListParagraph"/>
        <w:ind w:left="1134" w:right="1134"/>
        <w:jc w:val="both"/>
        <w:rPr>
          <w:rFonts w:ascii="Arial" w:hAnsi="Arial" w:cs="Arial"/>
          <w:sz w:val="24"/>
          <w:szCs w:val="24"/>
        </w:rPr>
      </w:pPr>
    </w:p>
    <w:p w:rsidR="002F36F0" w:rsidRPr="002F36F0" w:rsidRDefault="002F36F0" w:rsidP="00F37791">
      <w:pPr>
        <w:pStyle w:val="ListParagraph"/>
        <w:numPr>
          <w:ilvl w:val="0"/>
          <w:numId w:val="63"/>
        </w:numPr>
        <w:ind w:right="1134"/>
        <w:jc w:val="both"/>
        <w:rPr>
          <w:rFonts w:ascii="Arial" w:hAnsi="Arial" w:cs="Arial"/>
          <w:sz w:val="24"/>
          <w:szCs w:val="24"/>
        </w:rPr>
      </w:pPr>
      <w:r w:rsidRPr="002F36F0">
        <w:rPr>
          <w:rFonts w:ascii="Arial" w:hAnsi="Arial" w:cs="Arial"/>
          <w:sz w:val="24"/>
          <w:szCs w:val="24"/>
        </w:rPr>
        <w:t xml:space="preserve">A detailed assessment of pupils undertake who may have food allergies. Consideration given to them being relocated to additional areas if required. This limiting the risk of anaphylaxis should another pupil inadvertently bring in food prepared at home that may have </w:t>
      </w:r>
      <w:proofErr w:type="gramStart"/>
      <w:r w:rsidRPr="002F36F0">
        <w:rPr>
          <w:rFonts w:ascii="Arial" w:hAnsi="Arial" w:cs="Arial"/>
          <w:sz w:val="24"/>
          <w:szCs w:val="24"/>
        </w:rPr>
        <w:t>allergens.</w:t>
      </w:r>
      <w:proofErr w:type="gramEnd"/>
      <w:r w:rsidRPr="002F36F0">
        <w:rPr>
          <w:rFonts w:ascii="Arial" w:hAnsi="Arial" w:cs="Arial"/>
          <w:sz w:val="24"/>
          <w:szCs w:val="24"/>
        </w:rPr>
        <w:t xml:space="preserve"> </w:t>
      </w:r>
    </w:p>
    <w:p w:rsidR="002F36F0" w:rsidRPr="002F36F0" w:rsidRDefault="002F36F0" w:rsidP="00F37791">
      <w:pPr>
        <w:pStyle w:val="ListParagraph"/>
        <w:numPr>
          <w:ilvl w:val="0"/>
          <w:numId w:val="63"/>
        </w:numPr>
        <w:ind w:right="1134"/>
        <w:jc w:val="both"/>
        <w:rPr>
          <w:rFonts w:ascii="Arial" w:hAnsi="Arial" w:cs="Arial"/>
          <w:sz w:val="24"/>
          <w:szCs w:val="24"/>
        </w:rPr>
      </w:pPr>
      <w:r w:rsidRPr="002F36F0">
        <w:rPr>
          <w:rFonts w:ascii="Arial" w:hAnsi="Arial" w:cs="Arial"/>
          <w:sz w:val="24"/>
          <w:szCs w:val="24"/>
        </w:rPr>
        <w:t>Where possible, food to be delivered to the classroom, this reducing the numbers within the dining hall and pupil movement.</w:t>
      </w:r>
    </w:p>
    <w:p w:rsidR="002F36F0" w:rsidRPr="002F36F0" w:rsidRDefault="002F36F0" w:rsidP="00F37791">
      <w:pPr>
        <w:pStyle w:val="ListParagraph"/>
        <w:numPr>
          <w:ilvl w:val="0"/>
          <w:numId w:val="63"/>
        </w:numPr>
        <w:ind w:right="1134"/>
        <w:jc w:val="both"/>
        <w:rPr>
          <w:rFonts w:ascii="Arial" w:hAnsi="Arial" w:cs="Arial"/>
          <w:sz w:val="24"/>
          <w:szCs w:val="24"/>
        </w:rPr>
      </w:pPr>
      <w:r w:rsidRPr="002F36F0">
        <w:rPr>
          <w:rFonts w:ascii="Arial" w:hAnsi="Arial" w:cs="Arial"/>
          <w:sz w:val="24"/>
          <w:szCs w:val="24"/>
        </w:rPr>
        <w:t xml:space="preserve">All waste must be removed from the classroom immediately after the break period. </w:t>
      </w:r>
    </w:p>
    <w:p w:rsidR="002F36F0" w:rsidRPr="002F36F0" w:rsidRDefault="002F36F0" w:rsidP="00F37791">
      <w:pPr>
        <w:pStyle w:val="ListParagraph"/>
        <w:numPr>
          <w:ilvl w:val="0"/>
          <w:numId w:val="63"/>
        </w:numPr>
        <w:ind w:right="1134"/>
        <w:jc w:val="both"/>
        <w:rPr>
          <w:rFonts w:ascii="Arial" w:hAnsi="Arial" w:cs="Arial"/>
          <w:sz w:val="24"/>
          <w:szCs w:val="24"/>
        </w:rPr>
      </w:pPr>
      <w:r w:rsidRPr="002F36F0">
        <w:rPr>
          <w:rFonts w:ascii="Arial" w:hAnsi="Arial" w:cs="Arial"/>
          <w:sz w:val="24"/>
          <w:szCs w:val="24"/>
        </w:rPr>
        <w:t>In line with the councils commitment in reducing waste, recycling of all packaging to be undertaken where possible.</w:t>
      </w:r>
    </w:p>
    <w:p w:rsidR="002F36F0" w:rsidRPr="002F36F0" w:rsidRDefault="002F36F0" w:rsidP="00F37791">
      <w:pPr>
        <w:pStyle w:val="ListParagraph"/>
        <w:numPr>
          <w:ilvl w:val="0"/>
          <w:numId w:val="63"/>
        </w:numPr>
        <w:ind w:right="1134"/>
        <w:jc w:val="both"/>
        <w:rPr>
          <w:rFonts w:ascii="Arial" w:hAnsi="Arial" w:cs="Arial"/>
          <w:sz w:val="24"/>
          <w:szCs w:val="24"/>
        </w:rPr>
      </w:pPr>
      <w:r w:rsidRPr="002F36F0">
        <w:rPr>
          <w:rFonts w:ascii="Arial" w:hAnsi="Arial" w:cs="Arial"/>
          <w:sz w:val="24"/>
          <w:szCs w:val="24"/>
        </w:rPr>
        <w:t xml:space="preserve">Where applicable, windows to be open to allow movement of air and to ventilate the classroom. </w:t>
      </w:r>
    </w:p>
    <w:p w:rsidR="002F36F0" w:rsidRPr="002F36F0" w:rsidRDefault="002F36F0" w:rsidP="00F37791">
      <w:pPr>
        <w:pStyle w:val="ListParagraph"/>
        <w:numPr>
          <w:ilvl w:val="0"/>
          <w:numId w:val="63"/>
        </w:numPr>
        <w:ind w:right="1134"/>
        <w:jc w:val="both"/>
        <w:rPr>
          <w:rFonts w:ascii="Arial" w:hAnsi="Arial" w:cs="Arial"/>
          <w:sz w:val="24"/>
          <w:szCs w:val="24"/>
        </w:rPr>
      </w:pPr>
      <w:r w:rsidRPr="002F36F0">
        <w:rPr>
          <w:rFonts w:ascii="Arial" w:hAnsi="Arial" w:cs="Arial"/>
          <w:sz w:val="24"/>
          <w:szCs w:val="24"/>
        </w:rPr>
        <w:t xml:space="preserve">Where possible break/ lunch times to be taken outside. </w:t>
      </w:r>
    </w:p>
    <w:p w:rsidR="001A52C8" w:rsidRDefault="001A52C8" w:rsidP="002F36F0">
      <w:pPr>
        <w:pStyle w:val="Heading2"/>
        <w:ind w:left="1701"/>
        <w:jc w:val="both"/>
        <w:rPr>
          <w:rFonts w:ascii="Arial" w:hAnsi="Arial" w:cs="Arial"/>
          <w:sz w:val="24"/>
          <w:szCs w:val="24"/>
        </w:rPr>
      </w:pPr>
      <w:bookmarkStart w:id="601" w:name="_19.1_Lunchtime_arrangements"/>
      <w:bookmarkEnd w:id="601"/>
    </w:p>
    <w:p w:rsidR="00F9283F" w:rsidRPr="002F36F0" w:rsidRDefault="002F36F0" w:rsidP="002F36F0">
      <w:pPr>
        <w:pStyle w:val="Heading2"/>
        <w:ind w:left="1701"/>
        <w:jc w:val="both"/>
        <w:rPr>
          <w:rFonts w:ascii="Arial" w:hAnsi="Arial" w:cs="Arial"/>
          <w:sz w:val="24"/>
          <w:szCs w:val="24"/>
        </w:rPr>
      </w:pPr>
      <w:r w:rsidRPr="002F36F0">
        <w:rPr>
          <w:rFonts w:ascii="Arial" w:hAnsi="Arial" w:cs="Arial"/>
          <w:sz w:val="24"/>
          <w:szCs w:val="24"/>
        </w:rPr>
        <w:t xml:space="preserve"> </w:t>
      </w:r>
      <w:bookmarkStart w:id="602" w:name="_Toc65751924"/>
      <w:bookmarkStart w:id="603" w:name="_Toc65752160"/>
      <w:bookmarkStart w:id="604" w:name="_Toc67233543"/>
      <w:r w:rsidR="000C6D80">
        <w:rPr>
          <w:rFonts w:ascii="Arial" w:hAnsi="Arial" w:cs="Arial"/>
          <w:sz w:val="24"/>
          <w:szCs w:val="24"/>
        </w:rPr>
        <w:t>18</w:t>
      </w:r>
      <w:r>
        <w:rPr>
          <w:rFonts w:ascii="Arial" w:hAnsi="Arial" w:cs="Arial"/>
          <w:sz w:val="24"/>
          <w:szCs w:val="24"/>
        </w:rPr>
        <w:t xml:space="preserve">.1 </w:t>
      </w:r>
      <w:r w:rsidR="00F9283F" w:rsidRPr="002F36F0">
        <w:rPr>
          <w:rFonts w:ascii="Arial" w:hAnsi="Arial" w:cs="Arial"/>
          <w:sz w:val="24"/>
          <w:szCs w:val="24"/>
        </w:rPr>
        <w:t>Lunchtime arrangements</w:t>
      </w:r>
      <w:bookmarkEnd w:id="602"/>
      <w:bookmarkEnd w:id="603"/>
      <w:bookmarkEnd w:id="604"/>
      <w:r w:rsidR="00F9283F" w:rsidRPr="002F36F0">
        <w:rPr>
          <w:rFonts w:ascii="Arial" w:hAnsi="Arial" w:cs="Arial"/>
          <w:sz w:val="24"/>
          <w:szCs w:val="24"/>
        </w:rPr>
        <w:t xml:space="preserve"> </w:t>
      </w:r>
    </w:p>
    <w:p w:rsidR="00F9283F" w:rsidRPr="0047414A" w:rsidRDefault="00F9283F" w:rsidP="00B34CCD">
      <w:pPr>
        <w:ind w:left="1134" w:right="1134"/>
        <w:jc w:val="both"/>
        <w:rPr>
          <w:rFonts w:ascii="Arial" w:hAnsi="Arial" w:cs="Arial"/>
          <w:sz w:val="24"/>
          <w:szCs w:val="24"/>
        </w:rPr>
      </w:pPr>
    </w:p>
    <w:p w:rsidR="00F9283F" w:rsidRPr="0047414A" w:rsidRDefault="00F9283F" w:rsidP="00B34CCD">
      <w:pPr>
        <w:ind w:left="1134" w:right="1134"/>
        <w:jc w:val="both"/>
        <w:rPr>
          <w:rFonts w:ascii="Arial" w:hAnsi="Arial" w:cs="Arial"/>
          <w:sz w:val="24"/>
          <w:szCs w:val="24"/>
        </w:rPr>
      </w:pPr>
      <w:r w:rsidRPr="0047414A">
        <w:rPr>
          <w:rFonts w:ascii="Arial" w:hAnsi="Arial" w:cs="Arial"/>
          <w:sz w:val="24"/>
          <w:szCs w:val="24"/>
        </w:rPr>
        <w:t xml:space="preserve">Schools have reintegrated hot meals across schools and this is being well managed. Where dining halls are being used, it is essential that each area is zoned and clearly highlights the classroom seating area and a floor plan and time table retained for TTP. The same principle can be applied from breakfast and afterschool clubs. </w:t>
      </w:r>
    </w:p>
    <w:p w:rsidR="00F9283F" w:rsidRPr="0047414A" w:rsidRDefault="00F9283F" w:rsidP="00B34CCD">
      <w:pPr>
        <w:ind w:left="1134" w:right="1134"/>
        <w:jc w:val="both"/>
        <w:rPr>
          <w:rFonts w:ascii="Arial" w:hAnsi="Arial" w:cs="Arial"/>
          <w:sz w:val="24"/>
          <w:szCs w:val="24"/>
        </w:rPr>
      </w:pPr>
    </w:p>
    <w:p w:rsidR="00F9283F" w:rsidRPr="0047414A" w:rsidRDefault="00F9283F" w:rsidP="00B34CCD">
      <w:pPr>
        <w:ind w:left="1134" w:right="1134"/>
        <w:jc w:val="both"/>
        <w:rPr>
          <w:rFonts w:ascii="Arial" w:hAnsi="Arial" w:cs="Arial"/>
          <w:sz w:val="24"/>
          <w:szCs w:val="24"/>
        </w:rPr>
      </w:pPr>
      <w:r w:rsidRPr="0047414A">
        <w:rPr>
          <w:rFonts w:ascii="Arial" w:hAnsi="Arial" w:cs="Arial"/>
          <w:sz w:val="24"/>
          <w:szCs w:val="24"/>
        </w:rPr>
        <w:t xml:space="preserve">Where pupils are bringing in their packed lunch and a water bottle, clearly labelled with their name on the bottle and packed lunch. All </w:t>
      </w:r>
      <w:proofErr w:type="spellStart"/>
      <w:r w:rsidRPr="0047414A">
        <w:rPr>
          <w:rFonts w:ascii="Arial" w:hAnsi="Arial" w:cs="Arial"/>
          <w:sz w:val="24"/>
          <w:szCs w:val="24"/>
        </w:rPr>
        <w:t>Headteachers</w:t>
      </w:r>
      <w:proofErr w:type="spellEnd"/>
      <w:r w:rsidRPr="0047414A">
        <w:rPr>
          <w:rFonts w:ascii="Arial" w:hAnsi="Arial" w:cs="Arial"/>
          <w:sz w:val="24"/>
          <w:szCs w:val="24"/>
        </w:rPr>
        <w:t>/ managers to assess provisions of fridges within the building to accommodate additional packed lunches that may be brought in by pupils. Where fridges are located within classrooms, these to be used to accommodate those pupils.</w:t>
      </w:r>
    </w:p>
    <w:p w:rsidR="00F9283F" w:rsidRPr="0047414A" w:rsidRDefault="00F9283F" w:rsidP="00B34CCD">
      <w:pPr>
        <w:ind w:left="1134" w:right="1134"/>
        <w:jc w:val="both"/>
        <w:rPr>
          <w:rFonts w:ascii="Arial" w:hAnsi="Arial" w:cs="Arial"/>
          <w:sz w:val="24"/>
          <w:szCs w:val="24"/>
        </w:rPr>
      </w:pPr>
    </w:p>
    <w:p w:rsidR="00BF341C" w:rsidRDefault="00F9283F" w:rsidP="00B20E3F">
      <w:pPr>
        <w:ind w:left="1134" w:right="1134"/>
        <w:jc w:val="both"/>
        <w:rPr>
          <w:rFonts w:ascii="Arial" w:hAnsi="Arial" w:cs="Arial"/>
          <w:sz w:val="24"/>
          <w:szCs w:val="24"/>
        </w:rPr>
      </w:pPr>
      <w:r w:rsidRPr="0047414A">
        <w:rPr>
          <w:rFonts w:ascii="Arial" w:hAnsi="Arial" w:cs="Arial"/>
          <w:sz w:val="24"/>
          <w:szCs w:val="24"/>
        </w:rPr>
        <w:t>It is recommended that all pupils have their lunchboxes within their designated areas, this limiting movement around the school. It is essential that the following is undertaken to safeguard food hygiene and standard safety practices:</w:t>
      </w:r>
    </w:p>
    <w:p w:rsidR="00E777B8" w:rsidRPr="0047414A" w:rsidRDefault="00E777B8" w:rsidP="00B34CCD">
      <w:pPr>
        <w:ind w:left="1134" w:right="1134"/>
        <w:jc w:val="both"/>
        <w:rPr>
          <w:rFonts w:ascii="Arial" w:hAnsi="Arial" w:cs="Arial"/>
          <w:sz w:val="24"/>
          <w:szCs w:val="24"/>
        </w:rPr>
      </w:pPr>
    </w:p>
    <w:p w:rsidR="00E777B8" w:rsidRDefault="00FF210F" w:rsidP="00F37791">
      <w:pPr>
        <w:pStyle w:val="ListParagraph"/>
        <w:numPr>
          <w:ilvl w:val="0"/>
          <w:numId w:val="62"/>
        </w:numPr>
        <w:ind w:right="1134"/>
        <w:jc w:val="both"/>
        <w:rPr>
          <w:rFonts w:ascii="Arial" w:hAnsi="Arial" w:cs="Arial"/>
          <w:sz w:val="24"/>
          <w:szCs w:val="24"/>
        </w:rPr>
      </w:pPr>
      <w:r>
        <w:rPr>
          <w:rFonts w:ascii="Arial" w:hAnsi="Arial" w:cs="Arial"/>
          <w:sz w:val="24"/>
          <w:szCs w:val="24"/>
        </w:rPr>
        <w:t>All equipment and resourc</w:t>
      </w:r>
      <w:r w:rsidR="00F9283F" w:rsidRPr="0047414A">
        <w:rPr>
          <w:rFonts w:ascii="Arial" w:hAnsi="Arial" w:cs="Arial"/>
          <w:sz w:val="24"/>
          <w:szCs w:val="24"/>
        </w:rPr>
        <w:t xml:space="preserve">es are removed off the table prior to lunchtime. </w:t>
      </w:r>
    </w:p>
    <w:p w:rsidR="00E777B8" w:rsidRDefault="00F9283F" w:rsidP="00F37791">
      <w:pPr>
        <w:pStyle w:val="ListParagraph"/>
        <w:numPr>
          <w:ilvl w:val="0"/>
          <w:numId w:val="62"/>
        </w:numPr>
        <w:ind w:right="1134"/>
        <w:jc w:val="both"/>
        <w:rPr>
          <w:rFonts w:ascii="Arial" w:hAnsi="Arial" w:cs="Arial"/>
          <w:sz w:val="24"/>
          <w:szCs w:val="24"/>
        </w:rPr>
      </w:pPr>
      <w:r w:rsidRPr="00E777B8">
        <w:rPr>
          <w:rFonts w:ascii="Arial" w:hAnsi="Arial" w:cs="Arial"/>
          <w:sz w:val="24"/>
          <w:szCs w:val="24"/>
        </w:rPr>
        <w:t>Tables are cleaned with antibacterial sprays and ensure that the learning area is clean.</w:t>
      </w:r>
    </w:p>
    <w:p w:rsidR="00E777B8" w:rsidRDefault="00F9283F" w:rsidP="00F37791">
      <w:pPr>
        <w:pStyle w:val="ListParagraph"/>
        <w:numPr>
          <w:ilvl w:val="0"/>
          <w:numId w:val="62"/>
        </w:numPr>
        <w:ind w:right="1134"/>
        <w:jc w:val="both"/>
        <w:rPr>
          <w:rFonts w:ascii="Arial" w:hAnsi="Arial" w:cs="Arial"/>
          <w:sz w:val="24"/>
          <w:szCs w:val="24"/>
        </w:rPr>
      </w:pPr>
      <w:r w:rsidRPr="00E777B8">
        <w:rPr>
          <w:rFonts w:ascii="Arial" w:hAnsi="Arial" w:cs="Arial"/>
          <w:sz w:val="24"/>
          <w:szCs w:val="24"/>
        </w:rPr>
        <w:t xml:space="preserve">All pupils to wash hands prior eating food and this to be monitored by teaching staff. </w:t>
      </w:r>
    </w:p>
    <w:p w:rsidR="00E777B8" w:rsidRDefault="00F9283F" w:rsidP="00F37791">
      <w:pPr>
        <w:pStyle w:val="ListParagraph"/>
        <w:numPr>
          <w:ilvl w:val="0"/>
          <w:numId w:val="62"/>
        </w:numPr>
        <w:ind w:right="1134"/>
        <w:jc w:val="both"/>
        <w:rPr>
          <w:rFonts w:ascii="Arial" w:hAnsi="Arial" w:cs="Arial"/>
          <w:sz w:val="24"/>
          <w:szCs w:val="24"/>
        </w:rPr>
      </w:pPr>
      <w:r w:rsidRPr="00E777B8">
        <w:rPr>
          <w:rFonts w:ascii="Arial" w:hAnsi="Arial" w:cs="Arial"/>
          <w:sz w:val="24"/>
          <w:szCs w:val="24"/>
        </w:rPr>
        <w:t>After food, learning area to be wiped down, all packaging and waste to be disposed of in line with school waste procedures.</w:t>
      </w:r>
    </w:p>
    <w:p w:rsidR="00E777B8" w:rsidRDefault="00F9283F" w:rsidP="00F37791">
      <w:pPr>
        <w:pStyle w:val="ListParagraph"/>
        <w:numPr>
          <w:ilvl w:val="0"/>
          <w:numId w:val="62"/>
        </w:numPr>
        <w:ind w:right="1134"/>
        <w:jc w:val="both"/>
        <w:rPr>
          <w:rFonts w:ascii="Arial" w:hAnsi="Arial" w:cs="Arial"/>
          <w:sz w:val="24"/>
          <w:szCs w:val="24"/>
        </w:rPr>
      </w:pPr>
      <w:r w:rsidRPr="00E777B8">
        <w:rPr>
          <w:rFonts w:ascii="Arial" w:hAnsi="Arial" w:cs="Arial"/>
          <w:sz w:val="24"/>
          <w:szCs w:val="24"/>
        </w:rPr>
        <w:t xml:space="preserve">Pupils to wash hands prior to undertaking any activities. </w:t>
      </w:r>
    </w:p>
    <w:p w:rsidR="00E777B8" w:rsidRDefault="00F9283F" w:rsidP="00F37791">
      <w:pPr>
        <w:pStyle w:val="ListParagraph"/>
        <w:numPr>
          <w:ilvl w:val="0"/>
          <w:numId w:val="62"/>
        </w:numPr>
        <w:ind w:right="1134"/>
        <w:jc w:val="both"/>
        <w:rPr>
          <w:rFonts w:ascii="Arial" w:hAnsi="Arial" w:cs="Arial"/>
          <w:sz w:val="24"/>
          <w:szCs w:val="24"/>
        </w:rPr>
      </w:pPr>
      <w:r w:rsidRPr="00E777B8">
        <w:rPr>
          <w:rFonts w:ascii="Arial" w:hAnsi="Arial" w:cs="Arial"/>
          <w:sz w:val="24"/>
          <w:szCs w:val="24"/>
        </w:rPr>
        <w:t xml:space="preserve">All staff to be aware of any pupils that may have allergens and supported with Epi Pens. Staff to be suitable trained in its use. </w:t>
      </w:r>
    </w:p>
    <w:p w:rsidR="00E777B8" w:rsidRDefault="00F9283F" w:rsidP="00F37791">
      <w:pPr>
        <w:pStyle w:val="ListParagraph"/>
        <w:numPr>
          <w:ilvl w:val="0"/>
          <w:numId w:val="62"/>
        </w:numPr>
        <w:ind w:right="1134"/>
        <w:jc w:val="both"/>
        <w:rPr>
          <w:rFonts w:ascii="Arial" w:hAnsi="Arial" w:cs="Arial"/>
          <w:sz w:val="24"/>
          <w:szCs w:val="24"/>
        </w:rPr>
      </w:pPr>
      <w:r w:rsidRPr="00E777B8">
        <w:rPr>
          <w:rFonts w:ascii="Arial" w:hAnsi="Arial" w:cs="Arial"/>
          <w:sz w:val="24"/>
          <w:szCs w:val="24"/>
        </w:rPr>
        <w:t xml:space="preserve">School/ settings to send out communications to all parents advising of food allergens in the school and the need to include ice pack where possible. This should be undertaken weekly as a minimum. </w:t>
      </w:r>
    </w:p>
    <w:p w:rsidR="00F9283F" w:rsidRPr="00E777B8" w:rsidRDefault="00F9283F" w:rsidP="00F37791">
      <w:pPr>
        <w:pStyle w:val="ListParagraph"/>
        <w:numPr>
          <w:ilvl w:val="0"/>
          <w:numId w:val="62"/>
        </w:numPr>
        <w:ind w:right="1134"/>
        <w:jc w:val="both"/>
        <w:rPr>
          <w:rFonts w:ascii="Arial" w:hAnsi="Arial" w:cs="Arial"/>
          <w:sz w:val="24"/>
          <w:szCs w:val="24"/>
        </w:rPr>
      </w:pPr>
      <w:r w:rsidRPr="00E777B8">
        <w:rPr>
          <w:rFonts w:ascii="Arial" w:hAnsi="Arial" w:cs="Arial"/>
          <w:sz w:val="24"/>
          <w:szCs w:val="24"/>
        </w:rPr>
        <w:t>All waste must be collected and disposed of in line with the settings arrangements.</w:t>
      </w:r>
    </w:p>
    <w:p w:rsidR="00F9283F" w:rsidRPr="0047414A" w:rsidRDefault="00F9283F" w:rsidP="00B34CCD">
      <w:pPr>
        <w:pStyle w:val="ListParagraph"/>
        <w:ind w:left="1134" w:right="1134"/>
        <w:jc w:val="both"/>
        <w:rPr>
          <w:rFonts w:ascii="Arial" w:hAnsi="Arial" w:cs="Arial"/>
          <w:sz w:val="24"/>
          <w:szCs w:val="24"/>
        </w:rPr>
      </w:pPr>
    </w:p>
    <w:p w:rsidR="00D05970" w:rsidRPr="00972554" w:rsidRDefault="00D05970" w:rsidP="00D05970">
      <w:pPr>
        <w:ind w:left="1134" w:right="1134"/>
        <w:contextualSpacing/>
        <w:jc w:val="both"/>
        <w:rPr>
          <w:rFonts w:ascii="Arial" w:hAnsi="Arial" w:cs="Arial"/>
          <w:sz w:val="24"/>
          <w:szCs w:val="24"/>
        </w:rPr>
      </w:pPr>
      <w:r w:rsidRPr="0047414A">
        <w:rPr>
          <w:rFonts w:ascii="Arial" w:hAnsi="Arial" w:cs="Arial"/>
          <w:sz w:val="24"/>
          <w:szCs w:val="24"/>
        </w:rPr>
        <w:t xml:space="preserve">In line with personal hygiene requirements and risk assessment, all pupils and staff will be required to wash their hands before and after eating food. </w:t>
      </w:r>
      <w:r w:rsidR="00FF210F" w:rsidRPr="00972554">
        <w:rPr>
          <w:rFonts w:ascii="Arial" w:hAnsi="Arial" w:cs="Arial"/>
          <w:sz w:val="24"/>
          <w:szCs w:val="24"/>
        </w:rPr>
        <w:t>In secondary schools i</w:t>
      </w:r>
      <w:r w:rsidRPr="00972554">
        <w:rPr>
          <w:rFonts w:ascii="Arial" w:hAnsi="Arial" w:cs="Arial"/>
          <w:sz w:val="24"/>
          <w:szCs w:val="24"/>
        </w:rPr>
        <w:t>t is advised that hand s</w:t>
      </w:r>
      <w:r w:rsidR="00FF210F" w:rsidRPr="00972554">
        <w:rPr>
          <w:rFonts w:ascii="Arial" w:hAnsi="Arial" w:cs="Arial"/>
          <w:sz w:val="24"/>
          <w:szCs w:val="24"/>
        </w:rPr>
        <w:t>anitising units are located</w:t>
      </w:r>
      <w:r w:rsidR="00324FFB" w:rsidRPr="00972554">
        <w:rPr>
          <w:rFonts w:ascii="Arial" w:hAnsi="Arial" w:cs="Arial"/>
          <w:sz w:val="24"/>
          <w:szCs w:val="24"/>
        </w:rPr>
        <w:t xml:space="preserve"> </w:t>
      </w:r>
      <w:r w:rsidR="00FF210F" w:rsidRPr="00972554">
        <w:rPr>
          <w:rFonts w:ascii="Arial" w:hAnsi="Arial" w:cs="Arial"/>
          <w:sz w:val="24"/>
          <w:szCs w:val="24"/>
        </w:rPr>
        <w:t>near</w:t>
      </w:r>
      <w:r w:rsidRPr="00972554">
        <w:rPr>
          <w:rFonts w:ascii="Arial" w:hAnsi="Arial" w:cs="Arial"/>
          <w:sz w:val="24"/>
          <w:szCs w:val="24"/>
        </w:rPr>
        <w:t xml:space="preserve"> the biometric reader, thus allowing pupils to sanitise prior to use. </w:t>
      </w:r>
    </w:p>
    <w:p w:rsidR="00D05970" w:rsidRPr="00972554" w:rsidRDefault="00D05970" w:rsidP="00D05970">
      <w:pPr>
        <w:ind w:left="1134" w:right="1134"/>
        <w:jc w:val="both"/>
        <w:rPr>
          <w:rFonts w:ascii="Arial" w:hAnsi="Arial" w:cs="Arial"/>
          <w:sz w:val="24"/>
          <w:szCs w:val="24"/>
        </w:rPr>
      </w:pPr>
    </w:p>
    <w:p w:rsidR="00D05970" w:rsidRDefault="00D05970" w:rsidP="00D05970">
      <w:pPr>
        <w:ind w:left="1134" w:right="1134"/>
        <w:contextualSpacing/>
        <w:jc w:val="both"/>
        <w:rPr>
          <w:rFonts w:ascii="Arial" w:hAnsi="Arial" w:cs="Arial"/>
          <w:sz w:val="24"/>
          <w:szCs w:val="24"/>
        </w:rPr>
      </w:pPr>
      <w:r w:rsidRPr="0047414A">
        <w:rPr>
          <w:rFonts w:ascii="Arial" w:hAnsi="Arial" w:cs="Arial"/>
          <w:sz w:val="24"/>
          <w:szCs w:val="24"/>
        </w:rPr>
        <w:t xml:space="preserve">Lunch times may need to be staggered (dependent on pupil numbers) to minimise the number of pupils mixing at one time. </w:t>
      </w:r>
    </w:p>
    <w:p w:rsidR="00D05970" w:rsidRPr="0047414A" w:rsidRDefault="00D05970" w:rsidP="00D05970">
      <w:pPr>
        <w:ind w:left="1134" w:right="1134"/>
        <w:contextualSpacing/>
        <w:jc w:val="both"/>
        <w:rPr>
          <w:rFonts w:ascii="Arial" w:hAnsi="Arial" w:cs="Arial"/>
          <w:sz w:val="24"/>
          <w:szCs w:val="24"/>
        </w:rPr>
      </w:pPr>
    </w:p>
    <w:p w:rsidR="00D05970" w:rsidRDefault="00D05970" w:rsidP="00D05970">
      <w:pPr>
        <w:ind w:left="1134" w:right="1134"/>
        <w:contextualSpacing/>
        <w:jc w:val="both"/>
        <w:rPr>
          <w:rFonts w:ascii="Arial" w:hAnsi="Arial" w:cs="Arial"/>
          <w:sz w:val="24"/>
          <w:szCs w:val="24"/>
        </w:rPr>
      </w:pPr>
      <w:r w:rsidRPr="0047414A">
        <w:rPr>
          <w:rFonts w:ascii="Arial" w:hAnsi="Arial" w:cs="Arial"/>
          <w:sz w:val="24"/>
          <w:szCs w:val="24"/>
        </w:rPr>
        <w:t xml:space="preserve">All staff that support pupils with Gastrostomy feeding, all procedures in line with the individual HCP and infection control measures must be applied. All staff are aware of required PPE/C and this must be maintained at all times. </w:t>
      </w:r>
    </w:p>
    <w:p w:rsidR="00D05970" w:rsidRPr="0047414A" w:rsidRDefault="00D05970" w:rsidP="00D05970">
      <w:pPr>
        <w:ind w:left="1134" w:right="1134"/>
        <w:contextualSpacing/>
        <w:jc w:val="both"/>
        <w:rPr>
          <w:rFonts w:ascii="Arial" w:hAnsi="Arial" w:cs="Arial"/>
          <w:sz w:val="24"/>
          <w:szCs w:val="24"/>
        </w:rPr>
      </w:pPr>
    </w:p>
    <w:p w:rsidR="00D05970" w:rsidRPr="0047414A" w:rsidRDefault="00D05970" w:rsidP="00D05970">
      <w:pPr>
        <w:ind w:left="1134" w:right="1134"/>
        <w:contextualSpacing/>
        <w:jc w:val="both"/>
        <w:rPr>
          <w:rFonts w:ascii="Arial" w:hAnsi="Arial" w:cs="Arial"/>
          <w:sz w:val="24"/>
          <w:szCs w:val="24"/>
        </w:rPr>
      </w:pPr>
      <w:r w:rsidRPr="0047414A">
        <w:rPr>
          <w:rFonts w:ascii="Arial" w:hAnsi="Arial" w:cs="Arial"/>
          <w:sz w:val="24"/>
          <w:szCs w:val="24"/>
        </w:rPr>
        <w:t>Additional operational guidance will be available for catering staff. This highlighting all safety measures and social distancing requirements.</w:t>
      </w:r>
    </w:p>
    <w:p w:rsidR="00D05970" w:rsidRPr="0047414A" w:rsidRDefault="00D05970" w:rsidP="00D05970">
      <w:pPr>
        <w:ind w:left="1134" w:right="1134"/>
        <w:contextualSpacing/>
        <w:jc w:val="both"/>
        <w:rPr>
          <w:rFonts w:ascii="Arial" w:hAnsi="Arial" w:cs="Arial"/>
          <w:sz w:val="24"/>
          <w:szCs w:val="24"/>
        </w:rPr>
      </w:pPr>
    </w:p>
    <w:p w:rsidR="00D05970" w:rsidRPr="0047414A" w:rsidRDefault="00D05970" w:rsidP="00D05970">
      <w:pPr>
        <w:ind w:left="1134" w:right="1134"/>
        <w:contextualSpacing/>
        <w:jc w:val="both"/>
        <w:rPr>
          <w:rFonts w:ascii="Arial" w:hAnsi="Arial" w:cs="Arial"/>
          <w:sz w:val="24"/>
          <w:szCs w:val="24"/>
        </w:rPr>
      </w:pPr>
      <w:r w:rsidRPr="0047414A">
        <w:rPr>
          <w:rFonts w:ascii="Arial" w:hAnsi="Arial" w:cs="Arial"/>
          <w:sz w:val="24"/>
          <w:szCs w:val="24"/>
        </w:rPr>
        <w:t xml:space="preserve">Staff are reminded that food hygiene certificate training is now available on </w:t>
      </w:r>
    </w:p>
    <w:p w:rsidR="00D05970" w:rsidRPr="002A0D96" w:rsidRDefault="0042628C" w:rsidP="00D05970">
      <w:pPr>
        <w:ind w:left="1134" w:right="1134"/>
        <w:contextualSpacing/>
        <w:jc w:val="both"/>
        <w:rPr>
          <w:rFonts w:ascii="Arial" w:hAnsi="Arial" w:cs="Arial"/>
          <w:sz w:val="24"/>
          <w:szCs w:val="24"/>
        </w:rPr>
      </w:pPr>
      <w:hyperlink r:id="rId56" w:history="1">
        <w:r w:rsidR="00D05970" w:rsidRPr="0047414A">
          <w:rPr>
            <w:rStyle w:val="Hyperlink"/>
            <w:rFonts w:ascii="Arial" w:hAnsi="Arial" w:cs="Arial"/>
            <w:sz w:val="24"/>
            <w:szCs w:val="24"/>
          </w:rPr>
          <w:t>https://swansea.learningpool.com/totara/coursecatalog/courses.php?spage=1</w:t>
        </w:r>
      </w:hyperlink>
      <w:r w:rsidR="00B20E3F">
        <w:rPr>
          <w:rStyle w:val="Hyperlink"/>
          <w:rFonts w:ascii="Arial" w:hAnsi="Arial" w:cs="Arial"/>
          <w:sz w:val="24"/>
          <w:szCs w:val="24"/>
        </w:rPr>
        <w:t xml:space="preserve"> </w:t>
      </w:r>
    </w:p>
    <w:p w:rsidR="00D05970" w:rsidRDefault="00D05970" w:rsidP="00D05970">
      <w:pPr>
        <w:contextualSpacing/>
        <w:rPr>
          <w:rFonts w:ascii="Arial" w:hAnsi="Arial" w:cs="Arial"/>
          <w:color w:val="FF0000"/>
          <w:sz w:val="24"/>
          <w:szCs w:val="24"/>
        </w:rPr>
      </w:pPr>
    </w:p>
    <w:p w:rsidR="00F9283F" w:rsidRPr="00D7556E" w:rsidRDefault="000C6D80" w:rsidP="00D05970">
      <w:pPr>
        <w:pStyle w:val="Heading2"/>
        <w:ind w:left="1701"/>
        <w:jc w:val="both"/>
        <w:rPr>
          <w:rFonts w:ascii="Arial" w:hAnsi="Arial" w:cs="Arial"/>
          <w:sz w:val="24"/>
          <w:szCs w:val="24"/>
        </w:rPr>
      </w:pPr>
      <w:bookmarkStart w:id="605" w:name="_Toc65751925"/>
      <w:bookmarkStart w:id="606" w:name="_Toc65752161"/>
      <w:bookmarkStart w:id="607" w:name="_Toc67233544"/>
      <w:r>
        <w:rPr>
          <w:rFonts w:ascii="Arial" w:hAnsi="Arial" w:cs="Arial"/>
          <w:sz w:val="24"/>
          <w:szCs w:val="24"/>
        </w:rPr>
        <w:t>18</w:t>
      </w:r>
      <w:r w:rsidR="002F36F0">
        <w:rPr>
          <w:rFonts w:ascii="Arial" w:hAnsi="Arial" w:cs="Arial"/>
          <w:sz w:val="24"/>
          <w:szCs w:val="24"/>
        </w:rPr>
        <w:t>.2</w:t>
      </w:r>
      <w:r w:rsidR="00E777B8" w:rsidRPr="00E777B8">
        <w:rPr>
          <w:rFonts w:ascii="Arial" w:hAnsi="Arial" w:cs="Arial"/>
          <w:sz w:val="24"/>
          <w:szCs w:val="24"/>
        </w:rPr>
        <w:t xml:space="preserve"> </w:t>
      </w:r>
      <w:r w:rsidR="00F9283F" w:rsidRPr="00E777B8">
        <w:rPr>
          <w:rFonts w:ascii="Arial" w:hAnsi="Arial" w:cs="Arial"/>
          <w:sz w:val="24"/>
          <w:szCs w:val="24"/>
        </w:rPr>
        <w:t xml:space="preserve">Breakfast Club/ </w:t>
      </w:r>
      <w:proofErr w:type="gramStart"/>
      <w:r w:rsidR="00F9283F" w:rsidRPr="00E777B8">
        <w:rPr>
          <w:rFonts w:ascii="Arial" w:hAnsi="Arial" w:cs="Arial"/>
          <w:sz w:val="24"/>
          <w:szCs w:val="24"/>
        </w:rPr>
        <w:t>After</w:t>
      </w:r>
      <w:proofErr w:type="gramEnd"/>
      <w:r w:rsidR="00F9283F" w:rsidRPr="00E777B8">
        <w:rPr>
          <w:rFonts w:ascii="Arial" w:hAnsi="Arial" w:cs="Arial"/>
          <w:sz w:val="24"/>
          <w:szCs w:val="24"/>
        </w:rPr>
        <w:t xml:space="preserve"> school Clubs</w:t>
      </w:r>
      <w:bookmarkEnd w:id="605"/>
      <w:bookmarkEnd w:id="606"/>
      <w:bookmarkEnd w:id="607"/>
    </w:p>
    <w:p w:rsidR="00D05970" w:rsidRDefault="00D05970" w:rsidP="00D05970">
      <w:pPr>
        <w:ind w:left="1134" w:right="1134"/>
        <w:contextualSpacing/>
        <w:jc w:val="both"/>
        <w:rPr>
          <w:rFonts w:ascii="Arial" w:hAnsi="Arial" w:cs="Arial"/>
          <w:sz w:val="24"/>
          <w:szCs w:val="24"/>
        </w:rPr>
      </w:pPr>
    </w:p>
    <w:p w:rsidR="00D05970" w:rsidRPr="0047396C" w:rsidRDefault="00D05970" w:rsidP="00D05970">
      <w:pPr>
        <w:ind w:left="1134" w:right="1134"/>
        <w:contextualSpacing/>
        <w:jc w:val="both"/>
        <w:rPr>
          <w:rFonts w:ascii="Arial" w:hAnsi="Arial" w:cs="Arial"/>
          <w:sz w:val="24"/>
          <w:szCs w:val="24"/>
        </w:rPr>
      </w:pPr>
      <w:r w:rsidRPr="0047396C">
        <w:rPr>
          <w:rFonts w:ascii="Arial" w:hAnsi="Arial" w:cs="Arial"/>
          <w:sz w:val="24"/>
          <w:szCs w:val="24"/>
        </w:rPr>
        <w:t>All schools are encouraged to recommence breakfast and after school clubs and the following guidance is offered to support the planning and implementation of these provisions.  In line with the schools standard procedures</w:t>
      </w:r>
      <w:r>
        <w:rPr>
          <w:rFonts w:ascii="Arial" w:hAnsi="Arial" w:cs="Arial"/>
          <w:sz w:val="24"/>
          <w:szCs w:val="24"/>
        </w:rPr>
        <w:t xml:space="preserve"> o</w:t>
      </w:r>
      <w:r w:rsidRPr="0047396C">
        <w:rPr>
          <w:rFonts w:ascii="Arial" w:hAnsi="Arial" w:cs="Arial"/>
          <w:sz w:val="24"/>
          <w:szCs w:val="24"/>
        </w:rPr>
        <w:t>n no account should a pupil/child or staff attend schools/settings if they:</w:t>
      </w:r>
    </w:p>
    <w:p w:rsidR="00D05970" w:rsidRDefault="00D05970" w:rsidP="00D05970">
      <w:pPr>
        <w:ind w:left="1134" w:right="1134"/>
        <w:contextualSpacing/>
        <w:jc w:val="both"/>
        <w:rPr>
          <w:rFonts w:ascii="Arial" w:hAnsi="Arial" w:cs="Arial"/>
          <w:sz w:val="24"/>
          <w:szCs w:val="24"/>
        </w:rPr>
      </w:pPr>
    </w:p>
    <w:p w:rsidR="00D05970" w:rsidRDefault="00D05970" w:rsidP="001F2132">
      <w:pPr>
        <w:pStyle w:val="ListParagraph"/>
        <w:numPr>
          <w:ilvl w:val="0"/>
          <w:numId w:val="83"/>
        </w:numPr>
        <w:ind w:right="1134"/>
        <w:jc w:val="both"/>
        <w:rPr>
          <w:rFonts w:ascii="Arial" w:hAnsi="Arial" w:cs="Arial"/>
          <w:sz w:val="24"/>
          <w:szCs w:val="24"/>
        </w:rPr>
      </w:pPr>
      <w:r w:rsidRPr="00D05970">
        <w:rPr>
          <w:rFonts w:ascii="Arial" w:hAnsi="Arial" w:cs="Arial"/>
          <w:sz w:val="24"/>
          <w:szCs w:val="24"/>
        </w:rPr>
        <w:t>Feel unwell, have any of the three identified COVID-19 symptoms (a new continuous cough, or a high temperature or loss of or change to their sense of taste or smell) or they have tested positive to COVID-19 in the past 10 days.</w:t>
      </w:r>
    </w:p>
    <w:p w:rsidR="00D05970" w:rsidRDefault="00D05970" w:rsidP="001F2132">
      <w:pPr>
        <w:pStyle w:val="ListParagraph"/>
        <w:numPr>
          <w:ilvl w:val="0"/>
          <w:numId w:val="83"/>
        </w:numPr>
        <w:ind w:right="1134"/>
        <w:jc w:val="both"/>
        <w:rPr>
          <w:rFonts w:ascii="Arial" w:hAnsi="Arial" w:cs="Arial"/>
          <w:sz w:val="24"/>
          <w:szCs w:val="24"/>
        </w:rPr>
      </w:pPr>
      <w:r w:rsidRPr="00D05970">
        <w:rPr>
          <w:rFonts w:ascii="Arial" w:hAnsi="Arial" w:cs="Arial"/>
          <w:sz w:val="24"/>
          <w:szCs w:val="24"/>
        </w:rPr>
        <w:t>Live in a household or are part of an extended household with someone who has symptoms of COVID-19 or has tested positive for COVID-19 in the past 10 days.</w:t>
      </w:r>
    </w:p>
    <w:p w:rsidR="00BF341C" w:rsidRPr="00B20E3F" w:rsidRDefault="00BF341C" w:rsidP="00B20E3F">
      <w:pPr>
        <w:ind w:right="1134"/>
        <w:jc w:val="both"/>
        <w:rPr>
          <w:rFonts w:ascii="Arial" w:hAnsi="Arial" w:cs="Arial"/>
          <w:sz w:val="24"/>
          <w:szCs w:val="24"/>
        </w:rPr>
      </w:pPr>
    </w:p>
    <w:p w:rsidR="00D05970" w:rsidRDefault="00D05970" w:rsidP="00D05970">
      <w:pPr>
        <w:ind w:left="1134" w:right="1134"/>
        <w:contextualSpacing/>
        <w:jc w:val="both"/>
        <w:rPr>
          <w:rFonts w:ascii="Arial" w:hAnsi="Arial" w:cs="Arial"/>
          <w:sz w:val="24"/>
          <w:szCs w:val="24"/>
        </w:rPr>
      </w:pPr>
      <w:r w:rsidRPr="0047396C">
        <w:rPr>
          <w:rFonts w:ascii="Arial" w:hAnsi="Arial" w:cs="Arial"/>
          <w:sz w:val="24"/>
          <w:szCs w:val="24"/>
        </w:rPr>
        <w:t>It is recommended that the following arrangements are considered:</w:t>
      </w:r>
    </w:p>
    <w:p w:rsidR="00D05970" w:rsidRPr="0047396C" w:rsidRDefault="00D05970" w:rsidP="00D05970">
      <w:pPr>
        <w:ind w:left="1134" w:right="1134"/>
        <w:contextualSpacing/>
        <w:jc w:val="both"/>
        <w:rPr>
          <w:rFonts w:ascii="Arial" w:hAnsi="Arial" w:cs="Arial"/>
          <w:sz w:val="24"/>
          <w:szCs w:val="24"/>
        </w:rPr>
      </w:pPr>
    </w:p>
    <w:p w:rsidR="00D05970" w:rsidRDefault="00D05970" w:rsidP="001F2132">
      <w:pPr>
        <w:pStyle w:val="ListParagraph"/>
        <w:numPr>
          <w:ilvl w:val="0"/>
          <w:numId w:val="84"/>
        </w:numPr>
        <w:ind w:right="1134"/>
        <w:jc w:val="both"/>
        <w:rPr>
          <w:rFonts w:ascii="Arial" w:hAnsi="Arial" w:cs="Arial"/>
          <w:sz w:val="24"/>
          <w:szCs w:val="24"/>
        </w:rPr>
      </w:pPr>
      <w:r w:rsidRPr="00D05970">
        <w:rPr>
          <w:rFonts w:ascii="Arial" w:hAnsi="Arial" w:cs="Arial"/>
          <w:sz w:val="24"/>
          <w:szCs w:val="24"/>
        </w:rPr>
        <w:t xml:space="preserve">A reduced service may be required, therefore a booking system to be applied and schools to agree a safe maximum capacity for each week. The daily register must also include the name of the pupil and the location. Ideally group these into contact groups as this will support the TTP process. </w:t>
      </w:r>
    </w:p>
    <w:p w:rsidR="00D05970" w:rsidRDefault="00D05970" w:rsidP="001F2132">
      <w:pPr>
        <w:pStyle w:val="ListParagraph"/>
        <w:numPr>
          <w:ilvl w:val="0"/>
          <w:numId w:val="84"/>
        </w:numPr>
        <w:ind w:right="1134"/>
        <w:jc w:val="both"/>
        <w:rPr>
          <w:rFonts w:ascii="Arial" w:hAnsi="Arial" w:cs="Arial"/>
          <w:sz w:val="24"/>
          <w:szCs w:val="24"/>
        </w:rPr>
      </w:pPr>
      <w:r w:rsidRPr="00D05970">
        <w:rPr>
          <w:rFonts w:ascii="Arial" w:hAnsi="Arial" w:cs="Arial"/>
          <w:sz w:val="24"/>
          <w:szCs w:val="24"/>
        </w:rPr>
        <w:t>Where possible, year groups to be always maintained.</w:t>
      </w:r>
    </w:p>
    <w:p w:rsidR="00D05970" w:rsidRPr="00972554" w:rsidRDefault="00D05970" w:rsidP="001F2132">
      <w:pPr>
        <w:pStyle w:val="ListParagraph"/>
        <w:numPr>
          <w:ilvl w:val="0"/>
          <w:numId w:val="84"/>
        </w:numPr>
        <w:ind w:right="1134"/>
        <w:jc w:val="both"/>
        <w:rPr>
          <w:rFonts w:ascii="Arial" w:hAnsi="Arial" w:cs="Arial"/>
          <w:sz w:val="24"/>
          <w:szCs w:val="24"/>
        </w:rPr>
      </w:pPr>
      <w:r w:rsidRPr="00D05970">
        <w:rPr>
          <w:rFonts w:ascii="Arial" w:hAnsi="Arial" w:cs="Arial"/>
          <w:sz w:val="24"/>
          <w:szCs w:val="24"/>
        </w:rPr>
        <w:t xml:space="preserve">If a pupil attends more than one setting i.e. school and wrap-around or after school provision, the pupil should remain in the same, small group across both settings where possible. </w:t>
      </w:r>
      <w:r w:rsidRPr="00972554">
        <w:rPr>
          <w:rFonts w:ascii="Arial" w:eastAsia="Times New Roman" w:hAnsi="Arial" w:cs="Arial"/>
          <w:sz w:val="24"/>
          <w:szCs w:val="24"/>
          <w:lang w:eastAsia="en-GB"/>
        </w:rPr>
        <w:t>Where that is not possible, they should remain in small consistent groups within both settings. Where learners need to attend more than one setting, parents, schools and settings will need to discuss these risks and consider how to manage them.</w:t>
      </w:r>
    </w:p>
    <w:p w:rsidR="00D05970" w:rsidRDefault="00D05970" w:rsidP="001F2132">
      <w:pPr>
        <w:pStyle w:val="ListParagraph"/>
        <w:numPr>
          <w:ilvl w:val="0"/>
          <w:numId w:val="84"/>
        </w:numPr>
        <w:ind w:right="1134"/>
        <w:jc w:val="both"/>
        <w:rPr>
          <w:rFonts w:ascii="Arial" w:hAnsi="Arial" w:cs="Arial"/>
          <w:sz w:val="24"/>
          <w:szCs w:val="24"/>
        </w:rPr>
      </w:pPr>
      <w:r w:rsidRPr="00972554">
        <w:rPr>
          <w:rFonts w:ascii="Arial" w:hAnsi="Arial" w:cs="Arial"/>
          <w:sz w:val="24"/>
          <w:szCs w:val="24"/>
        </w:rPr>
        <w:t xml:space="preserve">Consideration should be given that staff need to maintain </w:t>
      </w:r>
      <w:r w:rsidRPr="00D05970">
        <w:rPr>
          <w:rFonts w:ascii="Arial" w:hAnsi="Arial" w:cs="Arial"/>
          <w:sz w:val="24"/>
          <w:szCs w:val="24"/>
        </w:rPr>
        <w:t xml:space="preserve">social distancing where possible. </w:t>
      </w:r>
    </w:p>
    <w:p w:rsidR="00D05970" w:rsidRDefault="00D05970" w:rsidP="001F2132">
      <w:pPr>
        <w:pStyle w:val="ListParagraph"/>
        <w:numPr>
          <w:ilvl w:val="0"/>
          <w:numId w:val="84"/>
        </w:numPr>
        <w:ind w:right="1134"/>
        <w:jc w:val="both"/>
        <w:rPr>
          <w:rFonts w:ascii="Arial" w:hAnsi="Arial" w:cs="Arial"/>
          <w:sz w:val="24"/>
          <w:szCs w:val="24"/>
        </w:rPr>
      </w:pPr>
      <w:r w:rsidRPr="00D05970">
        <w:rPr>
          <w:rFonts w:ascii="Arial" w:hAnsi="Arial" w:cs="Arial"/>
          <w:sz w:val="24"/>
          <w:szCs w:val="24"/>
        </w:rPr>
        <w:t xml:space="preserve">Provisions to be delivered within the dining hall/or additional location to the classrooms as cleaning will be required at the end of the session.  </w:t>
      </w:r>
    </w:p>
    <w:p w:rsidR="00D05970" w:rsidRDefault="00D05970" w:rsidP="001F2132">
      <w:pPr>
        <w:pStyle w:val="ListParagraph"/>
        <w:numPr>
          <w:ilvl w:val="0"/>
          <w:numId w:val="84"/>
        </w:numPr>
        <w:ind w:right="1134"/>
        <w:jc w:val="both"/>
        <w:rPr>
          <w:rFonts w:ascii="Arial" w:hAnsi="Arial" w:cs="Arial"/>
          <w:sz w:val="24"/>
          <w:szCs w:val="24"/>
        </w:rPr>
      </w:pPr>
      <w:r w:rsidRPr="00D05970">
        <w:rPr>
          <w:rFonts w:ascii="Arial" w:hAnsi="Arial" w:cs="Arial"/>
          <w:sz w:val="24"/>
          <w:szCs w:val="24"/>
        </w:rPr>
        <w:t>All equipment/toys/resources to be boxed up individual (play packs) and these cleaned after each use.</w:t>
      </w:r>
    </w:p>
    <w:p w:rsidR="00D05970" w:rsidRPr="00D05970" w:rsidRDefault="00D05970" w:rsidP="001F2132">
      <w:pPr>
        <w:pStyle w:val="ListParagraph"/>
        <w:numPr>
          <w:ilvl w:val="0"/>
          <w:numId w:val="84"/>
        </w:numPr>
        <w:ind w:right="1134"/>
        <w:jc w:val="both"/>
        <w:rPr>
          <w:rFonts w:ascii="Arial" w:hAnsi="Arial" w:cs="Arial"/>
          <w:sz w:val="24"/>
          <w:szCs w:val="24"/>
        </w:rPr>
      </w:pPr>
      <w:r w:rsidRPr="00D05970">
        <w:rPr>
          <w:rFonts w:ascii="Arial" w:hAnsi="Arial" w:cs="Arial"/>
          <w:sz w:val="24"/>
          <w:szCs w:val="24"/>
        </w:rPr>
        <w:t xml:space="preserve">Where possible, schools should apply a table service for breakfast/ snacks.  </w:t>
      </w:r>
    </w:p>
    <w:p w:rsidR="00D05970" w:rsidRDefault="00D05970" w:rsidP="00D05970">
      <w:pPr>
        <w:ind w:left="1134" w:right="1134"/>
        <w:contextualSpacing/>
        <w:jc w:val="both"/>
        <w:rPr>
          <w:rFonts w:ascii="Arial" w:hAnsi="Arial" w:cs="Arial"/>
          <w:sz w:val="24"/>
          <w:szCs w:val="24"/>
        </w:rPr>
      </w:pPr>
    </w:p>
    <w:p w:rsidR="00D05970" w:rsidRPr="00D05970" w:rsidRDefault="000C6D80" w:rsidP="00EC2D44">
      <w:pPr>
        <w:pStyle w:val="Heading3"/>
        <w:spacing w:before="0"/>
        <w:ind w:left="1985" w:right="1134"/>
        <w:jc w:val="both"/>
        <w:rPr>
          <w:rFonts w:ascii="Arial" w:hAnsi="Arial" w:cs="Arial"/>
          <w:color w:val="auto"/>
          <w:sz w:val="24"/>
          <w:szCs w:val="24"/>
        </w:rPr>
      </w:pPr>
      <w:bookmarkStart w:id="608" w:name="_Toc64889988"/>
      <w:bookmarkStart w:id="609" w:name="_Toc65751926"/>
      <w:bookmarkStart w:id="610" w:name="_Toc65752162"/>
      <w:bookmarkStart w:id="611" w:name="_Toc67233545"/>
      <w:proofErr w:type="gramStart"/>
      <w:r>
        <w:rPr>
          <w:rFonts w:ascii="Arial" w:hAnsi="Arial" w:cs="Arial"/>
          <w:color w:val="auto"/>
          <w:sz w:val="24"/>
          <w:szCs w:val="24"/>
        </w:rPr>
        <w:t>18</w:t>
      </w:r>
      <w:r w:rsidR="00D05970" w:rsidRPr="00D05970">
        <w:rPr>
          <w:rFonts w:ascii="Arial" w:hAnsi="Arial" w:cs="Arial"/>
          <w:color w:val="auto"/>
          <w:sz w:val="24"/>
          <w:szCs w:val="24"/>
        </w:rPr>
        <w:t>.2.1  Setting</w:t>
      </w:r>
      <w:proofErr w:type="gramEnd"/>
      <w:r w:rsidR="00D05970" w:rsidRPr="00D05970">
        <w:rPr>
          <w:rFonts w:ascii="Arial" w:hAnsi="Arial" w:cs="Arial"/>
          <w:color w:val="auto"/>
          <w:sz w:val="24"/>
          <w:szCs w:val="24"/>
        </w:rPr>
        <w:t xml:space="preserve"> up the breakfast club safely</w:t>
      </w:r>
      <w:bookmarkEnd w:id="608"/>
      <w:bookmarkEnd w:id="609"/>
      <w:bookmarkEnd w:id="610"/>
      <w:bookmarkEnd w:id="611"/>
    </w:p>
    <w:p w:rsidR="00D05970" w:rsidRDefault="00D05970" w:rsidP="00D05970">
      <w:pPr>
        <w:ind w:left="1134" w:right="1134"/>
        <w:contextualSpacing/>
        <w:jc w:val="both"/>
        <w:rPr>
          <w:rFonts w:ascii="Arial" w:hAnsi="Arial" w:cs="Arial"/>
          <w:sz w:val="24"/>
          <w:szCs w:val="24"/>
        </w:rPr>
      </w:pPr>
    </w:p>
    <w:p w:rsidR="00D05970" w:rsidRDefault="00D05970" w:rsidP="00D05970">
      <w:pPr>
        <w:ind w:left="1134" w:right="1134"/>
        <w:contextualSpacing/>
        <w:jc w:val="both"/>
        <w:rPr>
          <w:rFonts w:ascii="Arial" w:hAnsi="Arial" w:cs="Arial"/>
          <w:sz w:val="24"/>
          <w:szCs w:val="24"/>
        </w:rPr>
      </w:pPr>
      <w:r w:rsidRPr="0047396C">
        <w:rPr>
          <w:rFonts w:ascii="Arial" w:hAnsi="Arial" w:cs="Arial"/>
          <w:sz w:val="24"/>
          <w:szCs w:val="24"/>
        </w:rPr>
        <w:t xml:space="preserve">When setting up of breakfast or after school club, the school will need to assess the area where these activities will take place. Generally, these are held within the main dining hall. </w:t>
      </w:r>
    </w:p>
    <w:p w:rsidR="00D05970" w:rsidRDefault="00D05970" w:rsidP="00D05970">
      <w:pPr>
        <w:ind w:left="1134" w:right="1134"/>
        <w:contextualSpacing/>
        <w:jc w:val="both"/>
        <w:rPr>
          <w:rFonts w:ascii="Arial" w:hAnsi="Arial" w:cs="Arial"/>
          <w:sz w:val="24"/>
          <w:szCs w:val="24"/>
        </w:rPr>
      </w:pPr>
    </w:p>
    <w:p w:rsidR="00D05970" w:rsidRPr="0047396C" w:rsidRDefault="00D05970" w:rsidP="00D05970">
      <w:pPr>
        <w:ind w:left="1134" w:right="1134"/>
        <w:contextualSpacing/>
        <w:jc w:val="both"/>
        <w:rPr>
          <w:rFonts w:ascii="Arial" w:hAnsi="Arial" w:cs="Arial"/>
          <w:sz w:val="24"/>
          <w:szCs w:val="24"/>
        </w:rPr>
      </w:pPr>
      <w:r w:rsidRPr="0047396C">
        <w:rPr>
          <w:rFonts w:ascii="Arial" w:hAnsi="Arial" w:cs="Arial"/>
          <w:sz w:val="24"/>
          <w:szCs w:val="24"/>
        </w:rPr>
        <w:t>As part of the assessment you need to consider the following:</w:t>
      </w:r>
    </w:p>
    <w:p w:rsidR="00D05970" w:rsidRDefault="00D05970" w:rsidP="00D05970">
      <w:pPr>
        <w:pStyle w:val="ListParagraph"/>
        <w:ind w:left="1134" w:right="1134"/>
        <w:jc w:val="both"/>
        <w:rPr>
          <w:rFonts w:ascii="Arial" w:hAnsi="Arial" w:cs="Arial"/>
          <w:sz w:val="24"/>
          <w:szCs w:val="24"/>
        </w:rPr>
      </w:pPr>
    </w:p>
    <w:p w:rsidR="00D05970" w:rsidRDefault="00D05970" w:rsidP="001F2132">
      <w:pPr>
        <w:pStyle w:val="ListParagraph"/>
        <w:numPr>
          <w:ilvl w:val="0"/>
          <w:numId w:val="85"/>
        </w:numPr>
        <w:ind w:right="1134"/>
        <w:jc w:val="both"/>
        <w:rPr>
          <w:rFonts w:ascii="Arial" w:hAnsi="Arial" w:cs="Arial"/>
          <w:sz w:val="24"/>
          <w:szCs w:val="24"/>
        </w:rPr>
      </w:pPr>
      <w:r w:rsidRPr="008E2AC8">
        <w:rPr>
          <w:rFonts w:ascii="Arial" w:hAnsi="Arial" w:cs="Arial"/>
          <w:sz w:val="24"/>
          <w:szCs w:val="24"/>
        </w:rPr>
        <w:t>Room set up – consideration given to a zoned approach of the hall and allow each zoned area to be allocated for each contact group.</w:t>
      </w:r>
    </w:p>
    <w:p w:rsidR="00D05970" w:rsidRDefault="00D05970" w:rsidP="001F2132">
      <w:pPr>
        <w:pStyle w:val="ListParagraph"/>
        <w:numPr>
          <w:ilvl w:val="0"/>
          <w:numId w:val="85"/>
        </w:numPr>
        <w:ind w:right="1134"/>
        <w:jc w:val="both"/>
        <w:rPr>
          <w:rFonts w:ascii="Arial" w:hAnsi="Arial" w:cs="Arial"/>
          <w:sz w:val="24"/>
          <w:szCs w:val="24"/>
        </w:rPr>
      </w:pPr>
      <w:r w:rsidRPr="00D05970">
        <w:rPr>
          <w:rFonts w:ascii="Arial" w:hAnsi="Arial" w:cs="Arial"/>
          <w:sz w:val="24"/>
          <w:szCs w:val="24"/>
        </w:rPr>
        <w:t xml:space="preserve">Each area to be supported with a seating arrangement that allows pupils to be front facing and side by side. The number of tables will be determined by the available space. </w:t>
      </w:r>
    </w:p>
    <w:p w:rsidR="00D05970" w:rsidRDefault="00D05970" w:rsidP="001F2132">
      <w:pPr>
        <w:pStyle w:val="ListParagraph"/>
        <w:numPr>
          <w:ilvl w:val="0"/>
          <w:numId w:val="85"/>
        </w:numPr>
        <w:ind w:right="1134"/>
        <w:jc w:val="both"/>
        <w:rPr>
          <w:rFonts w:ascii="Arial" w:hAnsi="Arial" w:cs="Arial"/>
          <w:sz w:val="24"/>
          <w:szCs w:val="24"/>
        </w:rPr>
      </w:pPr>
      <w:r w:rsidRPr="00D05970">
        <w:rPr>
          <w:rFonts w:ascii="Arial" w:hAnsi="Arial" w:cs="Arial"/>
          <w:sz w:val="24"/>
          <w:szCs w:val="24"/>
        </w:rPr>
        <w:t>A safe passageway to be maintained between each zone area and this should be a minimum of 2m walkway to allow safe passage of pupils and allowing social distancing between contact groups.</w:t>
      </w:r>
      <w:r w:rsidR="00B20E3F">
        <w:rPr>
          <w:rFonts w:ascii="Arial" w:hAnsi="Arial" w:cs="Arial"/>
          <w:sz w:val="24"/>
          <w:szCs w:val="24"/>
        </w:rPr>
        <w:t xml:space="preserve"> </w:t>
      </w:r>
    </w:p>
    <w:p w:rsidR="00D05970" w:rsidRDefault="00D05970" w:rsidP="001F2132">
      <w:pPr>
        <w:pStyle w:val="ListParagraph"/>
        <w:numPr>
          <w:ilvl w:val="0"/>
          <w:numId w:val="85"/>
        </w:numPr>
        <w:ind w:right="1134"/>
        <w:jc w:val="both"/>
        <w:rPr>
          <w:rFonts w:ascii="Arial" w:hAnsi="Arial" w:cs="Arial"/>
          <w:sz w:val="24"/>
          <w:szCs w:val="24"/>
        </w:rPr>
      </w:pPr>
      <w:r w:rsidRPr="00D05970">
        <w:rPr>
          <w:rFonts w:ascii="Arial" w:hAnsi="Arial" w:cs="Arial"/>
          <w:sz w:val="24"/>
          <w:szCs w:val="24"/>
        </w:rPr>
        <w:t xml:space="preserve">Food/breakfast to be delivered to the tables and plates collected by the staff members. </w:t>
      </w:r>
    </w:p>
    <w:p w:rsidR="00D05970" w:rsidRDefault="00D05970" w:rsidP="001F2132">
      <w:pPr>
        <w:pStyle w:val="ListParagraph"/>
        <w:numPr>
          <w:ilvl w:val="0"/>
          <w:numId w:val="85"/>
        </w:numPr>
        <w:ind w:right="1134"/>
        <w:jc w:val="both"/>
        <w:rPr>
          <w:rFonts w:ascii="Arial" w:hAnsi="Arial" w:cs="Arial"/>
          <w:sz w:val="24"/>
          <w:szCs w:val="24"/>
        </w:rPr>
      </w:pPr>
      <w:r w:rsidRPr="00D05970">
        <w:rPr>
          <w:rFonts w:ascii="Arial" w:hAnsi="Arial" w:cs="Arial"/>
          <w:sz w:val="24"/>
          <w:szCs w:val="24"/>
        </w:rPr>
        <w:t xml:space="preserve">If the room space is restricted, it is advised that any provision for </w:t>
      </w:r>
      <w:proofErr w:type="gramStart"/>
      <w:r w:rsidRPr="00D05970">
        <w:rPr>
          <w:rFonts w:ascii="Arial" w:hAnsi="Arial" w:cs="Arial"/>
          <w:sz w:val="24"/>
          <w:szCs w:val="24"/>
        </w:rPr>
        <w:t>a</w:t>
      </w:r>
      <w:proofErr w:type="gramEnd"/>
      <w:r w:rsidRPr="00D05970">
        <w:rPr>
          <w:rFonts w:ascii="Arial" w:hAnsi="Arial" w:cs="Arial"/>
          <w:sz w:val="24"/>
          <w:szCs w:val="24"/>
        </w:rPr>
        <w:t xml:space="preserve"> Y6 group is placed within a classroom as they may require reduced supervision, and the lower the age group, the risk of transmission is also reduced. </w:t>
      </w:r>
    </w:p>
    <w:p w:rsidR="00D05970" w:rsidRDefault="00D05970" w:rsidP="001F2132">
      <w:pPr>
        <w:pStyle w:val="ListParagraph"/>
        <w:numPr>
          <w:ilvl w:val="0"/>
          <w:numId w:val="85"/>
        </w:numPr>
        <w:ind w:right="1134"/>
        <w:jc w:val="both"/>
        <w:rPr>
          <w:rFonts w:ascii="Arial" w:hAnsi="Arial" w:cs="Arial"/>
          <w:sz w:val="24"/>
          <w:szCs w:val="24"/>
        </w:rPr>
      </w:pPr>
      <w:r w:rsidRPr="00D05970">
        <w:rPr>
          <w:rFonts w:ascii="Arial" w:hAnsi="Arial" w:cs="Arial"/>
          <w:sz w:val="24"/>
          <w:szCs w:val="24"/>
        </w:rPr>
        <w:t xml:space="preserve">All pupils attending the breakfast club should be included within the TTP register that is in </w:t>
      </w:r>
      <w:hyperlink w:anchor="_APPENDIX_4–_Test" w:history="1">
        <w:r w:rsidR="00FF210F" w:rsidRPr="00FF210F">
          <w:rPr>
            <w:rStyle w:val="Hyperlink"/>
            <w:rFonts w:ascii="Arial" w:hAnsi="Arial" w:cs="Arial"/>
            <w:sz w:val="24"/>
            <w:szCs w:val="24"/>
          </w:rPr>
          <w:t>Appendix 4</w:t>
        </w:r>
      </w:hyperlink>
      <w:r w:rsidRPr="00D05970">
        <w:rPr>
          <w:rFonts w:ascii="Arial" w:hAnsi="Arial" w:cs="Arial"/>
          <w:color w:val="00B0F0"/>
          <w:sz w:val="24"/>
          <w:szCs w:val="24"/>
        </w:rPr>
        <w:t xml:space="preserve"> </w:t>
      </w:r>
      <w:r w:rsidRPr="00D05970">
        <w:rPr>
          <w:rFonts w:ascii="Arial" w:hAnsi="Arial" w:cs="Arial"/>
          <w:sz w:val="24"/>
          <w:szCs w:val="24"/>
        </w:rPr>
        <w:t xml:space="preserve">of the operational plan. </w:t>
      </w:r>
    </w:p>
    <w:p w:rsidR="00D05970" w:rsidRDefault="00D05970" w:rsidP="001F2132">
      <w:pPr>
        <w:pStyle w:val="ListParagraph"/>
        <w:numPr>
          <w:ilvl w:val="0"/>
          <w:numId w:val="85"/>
        </w:numPr>
        <w:ind w:right="1134"/>
        <w:jc w:val="both"/>
        <w:rPr>
          <w:rFonts w:ascii="Arial" w:hAnsi="Arial" w:cs="Arial"/>
          <w:sz w:val="24"/>
          <w:szCs w:val="24"/>
        </w:rPr>
      </w:pPr>
      <w:r w:rsidRPr="00D05970">
        <w:rPr>
          <w:rFonts w:ascii="Arial" w:hAnsi="Arial" w:cs="Arial"/>
          <w:sz w:val="24"/>
          <w:szCs w:val="24"/>
        </w:rPr>
        <w:t>Each contact group to be released from the area and directed to their classroom on a phased approach at the end of the session.</w:t>
      </w:r>
    </w:p>
    <w:p w:rsidR="00D05970" w:rsidRDefault="00D05970" w:rsidP="001F2132">
      <w:pPr>
        <w:pStyle w:val="ListParagraph"/>
        <w:numPr>
          <w:ilvl w:val="0"/>
          <w:numId w:val="85"/>
        </w:numPr>
        <w:ind w:right="1134"/>
        <w:jc w:val="both"/>
        <w:rPr>
          <w:rFonts w:ascii="Arial" w:hAnsi="Arial" w:cs="Arial"/>
          <w:sz w:val="24"/>
          <w:szCs w:val="24"/>
        </w:rPr>
      </w:pPr>
      <w:r w:rsidRPr="00D05970">
        <w:rPr>
          <w:rFonts w:ascii="Arial" w:hAnsi="Arial" w:cs="Arial"/>
          <w:sz w:val="24"/>
          <w:szCs w:val="24"/>
        </w:rPr>
        <w:t xml:space="preserve">Area cleaned in line with the operational plan guidance, including toys and equipment. </w:t>
      </w:r>
    </w:p>
    <w:p w:rsidR="00D05970" w:rsidRDefault="00D05970" w:rsidP="001F2132">
      <w:pPr>
        <w:pStyle w:val="ListParagraph"/>
        <w:numPr>
          <w:ilvl w:val="0"/>
          <w:numId w:val="85"/>
        </w:numPr>
        <w:ind w:right="1134"/>
        <w:jc w:val="both"/>
        <w:rPr>
          <w:rFonts w:ascii="Arial" w:hAnsi="Arial" w:cs="Arial"/>
          <w:sz w:val="24"/>
          <w:szCs w:val="24"/>
        </w:rPr>
      </w:pPr>
      <w:r w:rsidRPr="00D05970">
        <w:rPr>
          <w:rFonts w:ascii="Arial" w:hAnsi="Arial" w:cs="Arial"/>
          <w:sz w:val="24"/>
          <w:szCs w:val="24"/>
        </w:rPr>
        <w:t xml:space="preserve">All windows to remain open to keep room well ventilated. </w:t>
      </w:r>
    </w:p>
    <w:p w:rsidR="00D05970" w:rsidRDefault="00D05970" w:rsidP="001F2132">
      <w:pPr>
        <w:pStyle w:val="ListParagraph"/>
        <w:numPr>
          <w:ilvl w:val="0"/>
          <w:numId w:val="85"/>
        </w:numPr>
        <w:ind w:right="1134"/>
        <w:jc w:val="both"/>
        <w:rPr>
          <w:rFonts w:ascii="Arial" w:hAnsi="Arial" w:cs="Arial"/>
          <w:sz w:val="24"/>
          <w:szCs w:val="24"/>
        </w:rPr>
      </w:pPr>
      <w:r w:rsidRPr="00D05970">
        <w:rPr>
          <w:rFonts w:ascii="Arial" w:hAnsi="Arial" w:cs="Arial"/>
          <w:sz w:val="24"/>
          <w:szCs w:val="24"/>
        </w:rPr>
        <w:t xml:space="preserve">Maximum number of attendees will be determined by the risk assessment and staff availably </w:t>
      </w:r>
    </w:p>
    <w:p w:rsidR="001D61D6" w:rsidRPr="001D61D6" w:rsidRDefault="00D05970" w:rsidP="001F2132">
      <w:pPr>
        <w:pStyle w:val="ListParagraph"/>
        <w:numPr>
          <w:ilvl w:val="0"/>
          <w:numId w:val="85"/>
        </w:numPr>
        <w:ind w:right="1134"/>
        <w:jc w:val="both"/>
        <w:rPr>
          <w:rFonts w:ascii="Arial" w:hAnsi="Arial" w:cs="Arial"/>
          <w:sz w:val="24"/>
          <w:szCs w:val="24"/>
        </w:rPr>
      </w:pPr>
      <w:r w:rsidRPr="00D05970">
        <w:rPr>
          <w:rFonts w:ascii="Arial" w:hAnsi="Arial" w:cs="Arial"/>
          <w:sz w:val="24"/>
          <w:szCs w:val="24"/>
        </w:rPr>
        <w:t>Class dojo to be considered for pre-booking if required</w:t>
      </w:r>
    </w:p>
    <w:p w:rsidR="00FD0090" w:rsidRPr="0047396C" w:rsidRDefault="00FD0090" w:rsidP="00F9283F">
      <w:pPr>
        <w:contextualSpacing/>
        <w:rPr>
          <w:rFonts w:ascii="Arial" w:hAnsi="Arial" w:cs="Arial"/>
          <w:sz w:val="24"/>
          <w:szCs w:val="24"/>
        </w:rPr>
      </w:pPr>
    </w:p>
    <w:p w:rsidR="00F9283F" w:rsidRPr="0047414A" w:rsidRDefault="00CC7C52" w:rsidP="00F9283F">
      <w:pPr>
        <w:contextualSpacing/>
        <w:rPr>
          <w:rFonts w:ascii="Arial" w:hAnsi="Arial" w:cs="Arial"/>
          <w:color w:val="FF0000"/>
          <w:sz w:val="24"/>
          <w:szCs w:val="24"/>
        </w:rPr>
      </w:pPr>
      <w:r>
        <w:rPr>
          <w:rFonts w:ascii="Arial" w:hAnsi="Arial" w:cs="Arial"/>
          <w:noProof/>
          <w:sz w:val="24"/>
          <w:szCs w:val="24"/>
          <w:lang w:eastAsia="en-GB"/>
        </w:rPr>
        <mc:AlternateContent>
          <mc:Choice Requires="wpg">
            <w:drawing>
              <wp:anchor distT="0" distB="0" distL="114300" distR="114300" simplePos="0" relativeHeight="251666432" behindDoc="0" locked="0" layoutInCell="1" allowOverlap="1">
                <wp:simplePos x="0" y="0"/>
                <wp:positionH relativeFrom="margin">
                  <wp:align>center</wp:align>
                </wp:positionH>
                <wp:positionV relativeFrom="paragraph">
                  <wp:posOffset>6061</wp:posOffset>
                </wp:positionV>
                <wp:extent cx="4940300" cy="2120900"/>
                <wp:effectExtent l="0" t="0" r="12700" b="12700"/>
                <wp:wrapNone/>
                <wp:docPr id="227" name="Group 227"/>
                <wp:cNvGraphicFramePr/>
                <a:graphic xmlns:a="http://schemas.openxmlformats.org/drawingml/2006/main">
                  <a:graphicData uri="http://schemas.microsoft.com/office/word/2010/wordprocessingGroup">
                    <wpg:wgp>
                      <wpg:cNvGrpSpPr/>
                      <wpg:grpSpPr>
                        <a:xfrm>
                          <a:off x="0" y="0"/>
                          <a:ext cx="4940300" cy="2120900"/>
                          <a:chOff x="0" y="0"/>
                          <a:chExt cx="4940300" cy="2120900"/>
                        </a:xfrm>
                      </wpg:grpSpPr>
                      <wps:wsp>
                        <wps:cNvPr id="37" name="Text Box 2"/>
                        <wps:cNvSpPr txBox="1">
                          <a:spLocks noChangeArrowheads="1"/>
                        </wps:cNvSpPr>
                        <wps:spPr bwMode="auto">
                          <a:xfrm>
                            <a:off x="0" y="0"/>
                            <a:ext cx="4940300" cy="2120900"/>
                          </a:xfrm>
                          <a:prstGeom prst="rect">
                            <a:avLst/>
                          </a:prstGeom>
                          <a:solidFill>
                            <a:srgbClr val="FFFFFF"/>
                          </a:solidFill>
                          <a:ln w="9525">
                            <a:solidFill>
                              <a:srgbClr val="000000"/>
                            </a:solidFill>
                            <a:miter lim="800000"/>
                            <a:headEnd/>
                            <a:tailEnd/>
                          </a:ln>
                        </wps:spPr>
                        <wps:txbx>
                          <w:txbxContent>
                            <w:tbl>
                              <w:tblPr>
                                <w:tblW w:w="0" w:type="auto"/>
                                <w:tblLook w:val="04A0" w:firstRow="1" w:lastRow="0" w:firstColumn="1" w:lastColumn="0" w:noHBand="0" w:noVBand="1"/>
                              </w:tblPr>
                              <w:tblGrid>
                                <w:gridCol w:w="1081"/>
                                <w:gridCol w:w="1082"/>
                                <w:gridCol w:w="1082"/>
                              </w:tblGrid>
                              <w:tr w:rsidR="0042628C" w:rsidTr="00FD0090">
                                <w:trPr>
                                  <w:trHeight w:val="514"/>
                                </w:trPr>
                                <w:tc>
                                  <w:tcPr>
                                    <w:tcW w:w="1081" w:type="dxa"/>
                                    <w:tcBorders>
                                      <w:bottom w:val="single" w:sz="4" w:space="0" w:color="auto"/>
                                    </w:tcBorders>
                                    <w:shd w:val="clear" w:color="auto" w:fill="FFC000"/>
                                  </w:tcPr>
                                  <w:p w:rsidR="0042628C" w:rsidRDefault="0042628C" w:rsidP="00CC7C52">
                                    <w:pPr>
                                      <w:jc w:val="center"/>
                                    </w:pPr>
                                    <w:r>
                                      <w:t>Zone 1</w:t>
                                    </w:r>
                                  </w:p>
                                  <w:p w:rsidR="0042628C" w:rsidRDefault="0042628C" w:rsidP="00CC7C52">
                                    <w:pPr>
                                      <w:jc w:val="center"/>
                                    </w:pPr>
                                  </w:p>
                                  <w:p w:rsidR="0042628C" w:rsidRDefault="0042628C" w:rsidP="00CC7C52">
                                    <w:pPr>
                                      <w:jc w:val="center"/>
                                    </w:pPr>
                                  </w:p>
                                </w:tc>
                                <w:tc>
                                  <w:tcPr>
                                    <w:tcW w:w="1082" w:type="dxa"/>
                                    <w:vMerge w:val="restart"/>
                                    <w:tcBorders>
                                      <w:bottom w:val="single" w:sz="4" w:space="0" w:color="auto"/>
                                    </w:tcBorders>
                                    <w:shd w:val="clear" w:color="auto" w:fill="00B050"/>
                                  </w:tcPr>
                                  <w:p w:rsidR="0042628C" w:rsidRDefault="0042628C" w:rsidP="00CC7C52">
                                    <w:pPr>
                                      <w:jc w:val="center"/>
                                    </w:pPr>
                                  </w:p>
                                </w:tc>
                                <w:tc>
                                  <w:tcPr>
                                    <w:tcW w:w="1082" w:type="dxa"/>
                                    <w:tcBorders>
                                      <w:bottom w:val="single" w:sz="4" w:space="0" w:color="auto"/>
                                    </w:tcBorders>
                                    <w:shd w:val="clear" w:color="auto" w:fill="DDD9C3" w:themeFill="background2" w:themeFillShade="E6"/>
                                  </w:tcPr>
                                  <w:p w:rsidR="0042628C" w:rsidRDefault="0042628C" w:rsidP="00CC7C52">
                                    <w:pPr>
                                      <w:jc w:val="center"/>
                                    </w:pPr>
                                    <w:r>
                                      <w:t>Zone 2</w:t>
                                    </w:r>
                                  </w:p>
                                  <w:p w:rsidR="0042628C" w:rsidRDefault="0042628C" w:rsidP="00CC7C52">
                                    <w:pPr>
                                      <w:jc w:val="center"/>
                                    </w:pPr>
                                  </w:p>
                                </w:tc>
                              </w:tr>
                              <w:tr w:rsidR="0042628C" w:rsidTr="00FD0090">
                                <w:trPr>
                                  <w:trHeight w:val="514"/>
                                </w:trPr>
                                <w:tc>
                                  <w:tcPr>
                                    <w:tcW w:w="1081" w:type="dxa"/>
                                    <w:shd w:val="clear" w:color="auto" w:fill="00B050"/>
                                  </w:tcPr>
                                  <w:p w:rsidR="0042628C" w:rsidRDefault="0042628C" w:rsidP="00CC7C52">
                                    <w:pPr>
                                      <w:jc w:val="center"/>
                                    </w:pPr>
                                  </w:p>
                                  <w:p w:rsidR="0042628C" w:rsidRDefault="0042628C" w:rsidP="00CC7C52">
                                    <w:pPr>
                                      <w:jc w:val="center"/>
                                    </w:pPr>
                                  </w:p>
                                  <w:p w:rsidR="0042628C" w:rsidRDefault="0042628C" w:rsidP="00CC7C52">
                                    <w:pPr>
                                      <w:jc w:val="center"/>
                                    </w:pPr>
                                  </w:p>
                                </w:tc>
                                <w:tc>
                                  <w:tcPr>
                                    <w:tcW w:w="1082" w:type="dxa"/>
                                    <w:vMerge/>
                                    <w:shd w:val="clear" w:color="auto" w:fill="00B050"/>
                                  </w:tcPr>
                                  <w:p w:rsidR="0042628C" w:rsidRDefault="0042628C" w:rsidP="00CC7C52">
                                    <w:pPr>
                                      <w:jc w:val="center"/>
                                    </w:pPr>
                                  </w:p>
                                </w:tc>
                                <w:tc>
                                  <w:tcPr>
                                    <w:tcW w:w="1082" w:type="dxa"/>
                                    <w:shd w:val="clear" w:color="auto" w:fill="00B050"/>
                                  </w:tcPr>
                                  <w:p w:rsidR="0042628C" w:rsidRDefault="0042628C" w:rsidP="00CC7C52">
                                    <w:pPr>
                                      <w:jc w:val="center"/>
                                    </w:pPr>
                                  </w:p>
                                </w:tc>
                              </w:tr>
                              <w:tr w:rsidR="0042628C" w:rsidTr="00FD0090">
                                <w:trPr>
                                  <w:trHeight w:val="262"/>
                                </w:trPr>
                                <w:tc>
                                  <w:tcPr>
                                    <w:tcW w:w="1081" w:type="dxa"/>
                                    <w:tcBorders>
                                      <w:bottom w:val="single" w:sz="4" w:space="0" w:color="auto"/>
                                    </w:tcBorders>
                                    <w:shd w:val="clear" w:color="auto" w:fill="4F81BD" w:themeFill="accent1"/>
                                  </w:tcPr>
                                  <w:p w:rsidR="0042628C" w:rsidRDefault="0042628C" w:rsidP="00CC7C52">
                                    <w:pPr>
                                      <w:jc w:val="center"/>
                                    </w:pPr>
                                    <w:r>
                                      <w:t>Zone 3</w:t>
                                    </w:r>
                                  </w:p>
                                  <w:p w:rsidR="0042628C" w:rsidRDefault="0042628C" w:rsidP="00CC7C52">
                                    <w:pPr>
                                      <w:jc w:val="center"/>
                                    </w:pPr>
                                  </w:p>
                                  <w:p w:rsidR="0042628C" w:rsidRDefault="0042628C" w:rsidP="00CC7C52">
                                    <w:pPr>
                                      <w:jc w:val="center"/>
                                    </w:pPr>
                                  </w:p>
                                </w:tc>
                                <w:tc>
                                  <w:tcPr>
                                    <w:tcW w:w="1082" w:type="dxa"/>
                                    <w:vMerge/>
                                    <w:tcBorders>
                                      <w:bottom w:val="single" w:sz="4" w:space="0" w:color="auto"/>
                                    </w:tcBorders>
                                    <w:shd w:val="clear" w:color="auto" w:fill="00B050"/>
                                  </w:tcPr>
                                  <w:p w:rsidR="0042628C" w:rsidRDefault="0042628C" w:rsidP="00CC7C52">
                                    <w:pPr>
                                      <w:jc w:val="center"/>
                                    </w:pPr>
                                  </w:p>
                                </w:tc>
                                <w:tc>
                                  <w:tcPr>
                                    <w:tcW w:w="1082" w:type="dxa"/>
                                    <w:tcBorders>
                                      <w:bottom w:val="single" w:sz="4" w:space="0" w:color="auto"/>
                                    </w:tcBorders>
                                    <w:shd w:val="clear" w:color="auto" w:fill="B2A1C7" w:themeFill="accent4" w:themeFillTint="99"/>
                                  </w:tcPr>
                                  <w:p w:rsidR="0042628C" w:rsidRDefault="0042628C" w:rsidP="00CC7C52">
                                    <w:pPr>
                                      <w:jc w:val="center"/>
                                    </w:pPr>
                                    <w:r>
                                      <w:t>Zone 4</w:t>
                                    </w:r>
                                  </w:p>
                                  <w:p w:rsidR="0042628C" w:rsidRDefault="0042628C" w:rsidP="00CC7C52">
                                    <w:pPr>
                                      <w:jc w:val="center"/>
                                    </w:pPr>
                                  </w:p>
                                </w:tc>
                              </w:tr>
                            </w:tbl>
                            <w:p w:rsidR="0042628C" w:rsidRDefault="0042628C" w:rsidP="00CC7C52">
                              <w:pPr>
                                <w:jc w:val="center"/>
                              </w:pPr>
                            </w:p>
                          </w:txbxContent>
                        </wps:txbx>
                        <wps:bodyPr rot="0" vert="horz" wrap="square" lIns="91440" tIns="45720" rIns="91440" bIns="45720" anchor="t" anchorCtr="0">
                          <a:noAutofit/>
                        </wps:bodyPr>
                      </wps:wsp>
                      <wps:wsp>
                        <wps:cNvPr id="1" name="Text Box 1"/>
                        <wps:cNvSpPr txBox="1"/>
                        <wps:spPr>
                          <a:xfrm>
                            <a:off x="2286000" y="34636"/>
                            <a:ext cx="2622550" cy="1930400"/>
                          </a:xfrm>
                          <a:prstGeom prst="rect">
                            <a:avLst/>
                          </a:prstGeom>
                          <a:solidFill>
                            <a:sysClr val="window" lastClr="FFFFFF"/>
                          </a:solidFill>
                          <a:ln w="6350">
                            <a:solidFill>
                              <a:prstClr val="black"/>
                            </a:solidFill>
                          </a:ln>
                        </wps:spPr>
                        <wps:txbx>
                          <w:txbxContent>
                            <w:p w:rsidR="0042628C" w:rsidRDefault="0042628C" w:rsidP="00F9283F">
                              <w:pPr>
                                <w:pStyle w:val="ListParagraph"/>
                                <w:ind w:left="0"/>
                              </w:pPr>
                              <w:r>
                                <w:t>One zone - for each contact group</w:t>
                              </w:r>
                            </w:p>
                            <w:p w:rsidR="0042628C" w:rsidRDefault="0042628C" w:rsidP="00F9283F">
                              <w:pPr>
                                <w:pStyle w:val="ListParagraph"/>
                                <w:ind w:left="0"/>
                              </w:pPr>
                              <w:r>
                                <w:t>TTP register completed for each contact group</w:t>
                              </w:r>
                            </w:p>
                            <w:p w:rsidR="0042628C" w:rsidRDefault="0042628C" w:rsidP="00F9283F">
                              <w:pPr>
                                <w:pStyle w:val="ListParagraph"/>
                                <w:ind w:left="0"/>
                              </w:pPr>
                              <w:r>
                                <w:t>Safe passage of 2m (walk way) to allow safe segregation between each contact group.</w:t>
                              </w:r>
                            </w:p>
                            <w:p w:rsidR="0042628C" w:rsidRDefault="0042628C" w:rsidP="00F9283F">
                              <w:pPr>
                                <w:pStyle w:val="ListParagraph"/>
                                <w:ind w:left="0"/>
                              </w:pPr>
                              <w:r>
                                <w:t xml:space="preserve">Classrooms located off the main hall or in close proximity to be utilised if required. </w:t>
                              </w:r>
                            </w:p>
                            <w:p w:rsidR="0042628C" w:rsidRDefault="0042628C" w:rsidP="00F928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227" o:spid="_x0000_s1029" style="position:absolute;margin-left:0;margin-top:.5pt;width:389pt;height:167pt;z-index:251666432;mso-position-horizontal:center;mso-position-horizontal-relative:margin" coordsize="49403,21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">
                <v:shape id="_x0000_s1030" type="#_x0000_t202" style="position:absolute;width:49403;height:21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">
                  <v:textbox>
                    <w:txbxContent>
                      <w:tbl>
                        <w:tblPr>
                          <w:tblW w:w="0" w:type="auto"/>
                          <w:tblLook w:val="04A0" w:firstRow="1" w:lastRow="0" w:firstColumn="1" w:lastColumn="0" w:noHBand="0" w:noVBand="1"/>
                        </w:tblPr>
                        <w:tblGrid>
                          <w:gridCol w:w="1081"/>
                          <w:gridCol w:w="1082"/>
                          <w:gridCol w:w="1082"/>
                        </w:tblGrid>
                        <w:tr w:rsidR="0042628C" w:rsidTr="00FD0090">
                          <w:trPr>
                            <w:trHeight w:val="514"/>
                          </w:trPr>
                          <w:tc>
                            <w:tcPr>
                              <w:tcW w:w="1081" w:type="dxa"/>
                              <w:tcBorders>
                                <w:bottom w:val="single" w:sz="4" w:space="0" w:color="auto"/>
                              </w:tcBorders>
                              <w:shd w:val="clear" w:color="auto" w:fill="FFC000"/>
                            </w:tcPr>
                            <w:p w:rsidR="0042628C" w:rsidRDefault="0042628C" w:rsidP="00CC7C52">
                              <w:pPr>
                                <w:jc w:val="center"/>
                              </w:pPr>
                              <w:r>
                                <w:t>Zone 1</w:t>
                              </w:r>
                            </w:p>
                            <w:p w:rsidR="0042628C" w:rsidRDefault="0042628C" w:rsidP="00CC7C52">
                              <w:pPr>
                                <w:jc w:val="center"/>
                              </w:pPr>
                            </w:p>
                            <w:p w:rsidR="0042628C" w:rsidRDefault="0042628C" w:rsidP="00CC7C52">
                              <w:pPr>
                                <w:jc w:val="center"/>
                              </w:pPr>
                            </w:p>
                          </w:tc>
                          <w:tc>
                            <w:tcPr>
                              <w:tcW w:w="1082" w:type="dxa"/>
                              <w:vMerge w:val="restart"/>
                              <w:tcBorders>
                                <w:bottom w:val="single" w:sz="4" w:space="0" w:color="auto"/>
                              </w:tcBorders>
                              <w:shd w:val="clear" w:color="auto" w:fill="00B050"/>
                            </w:tcPr>
                            <w:p w:rsidR="0042628C" w:rsidRDefault="0042628C" w:rsidP="00CC7C52">
                              <w:pPr>
                                <w:jc w:val="center"/>
                              </w:pPr>
                            </w:p>
                          </w:tc>
                          <w:tc>
                            <w:tcPr>
                              <w:tcW w:w="1082" w:type="dxa"/>
                              <w:tcBorders>
                                <w:bottom w:val="single" w:sz="4" w:space="0" w:color="auto"/>
                              </w:tcBorders>
                              <w:shd w:val="clear" w:color="auto" w:fill="DDD9C3" w:themeFill="background2" w:themeFillShade="E6"/>
                            </w:tcPr>
                            <w:p w:rsidR="0042628C" w:rsidRDefault="0042628C" w:rsidP="00CC7C52">
                              <w:pPr>
                                <w:jc w:val="center"/>
                              </w:pPr>
                              <w:r>
                                <w:t>Zone 2</w:t>
                              </w:r>
                            </w:p>
                            <w:p w:rsidR="0042628C" w:rsidRDefault="0042628C" w:rsidP="00CC7C52">
                              <w:pPr>
                                <w:jc w:val="center"/>
                              </w:pPr>
                            </w:p>
                          </w:tc>
                        </w:tr>
                        <w:tr w:rsidR="0042628C" w:rsidTr="00FD0090">
                          <w:trPr>
                            <w:trHeight w:val="514"/>
                          </w:trPr>
                          <w:tc>
                            <w:tcPr>
                              <w:tcW w:w="1081" w:type="dxa"/>
                              <w:shd w:val="clear" w:color="auto" w:fill="00B050"/>
                            </w:tcPr>
                            <w:p w:rsidR="0042628C" w:rsidRDefault="0042628C" w:rsidP="00CC7C52">
                              <w:pPr>
                                <w:jc w:val="center"/>
                              </w:pPr>
                            </w:p>
                            <w:p w:rsidR="0042628C" w:rsidRDefault="0042628C" w:rsidP="00CC7C52">
                              <w:pPr>
                                <w:jc w:val="center"/>
                              </w:pPr>
                            </w:p>
                            <w:p w:rsidR="0042628C" w:rsidRDefault="0042628C" w:rsidP="00CC7C52">
                              <w:pPr>
                                <w:jc w:val="center"/>
                              </w:pPr>
                            </w:p>
                          </w:tc>
                          <w:tc>
                            <w:tcPr>
                              <w:tcW w:w="1082" w:type="dxa"/>
                              <w:vMerge/>
                              <w:shd w:val="clear" w:color="auto" w:fill="00B050"/>
                            </w:tcPr>
                            <w:p w:rsidR="0042628C" w:rsidRDefault="0042628C" w:rsidP="00CC7C52">
                              <w:pPr>
                                <w:jc w:val="center"/>
                              </w:pPr>
                            </w:p>
                          </w:tc>
                          <w:tc>
                            <w:tcPr>
                              <w:tcW w:w="1082" w:type="dxa"/>
                              <w:shd w:val="clear" w:color="auto" w:fill="00B050"/>
                            </w:tcPr>
                            <w:p w:rsidR="0042628C" w:rsidRDefault="0042628C" w:rsidP="00CC7C52">
                              <w:pPr>
                                <w:jc w:val="center"/>
                              </w:pPr>
                            </w:p>
                          </w:tc>
                        </w:tr>
                        <w:tr w:rsidR="0042628C" w:rsidTr="00FD0090">
                          <w:trPr>
                            <w:trHeight w:val="262"/>
                          </w:trPr>
                          <w:tc>
                            <w:tcPr>
                              <w:tcW w:w="1081" w:type="dxa"/>
                              <w:tcBorders>
                                <w:bottom w:val="single" w:sz="4" w:space="0" w:color="auto"/>
                              </w:tcBorders>
                              <w:shd w:val="clear" w:color="auto" w:fill="4F81BD" w:themeFill="accent1"/>
                            </w:tcPr>
                            <w:p w:rsidR="0042628C" w:rsidRDefault="0042628C" w:rsidP="00CC7C52">
                              <w:pPr>
                                <w:jc w:val="center"/>
                              </w:pPr>
                              <w:r>
                                <w:t>Zone 3</w:t>
                              </w:r>
                            </w:p>
                            <w:p w:rsidR="0042628C" w:rsidRDefault="0042628C" w:rsidP="00CC7C52">
                              <w:pPr>
                                <w:jc w:val="center"/>
                              </w:pPr>
                            </w:p>
                            <w:p w:rsidR="0042628C" w:rsidRDefault="0042628C" w:rsidP="00CC7C52">
                              <w:pPr>
                                <w:jc w:val="center"/>
                              </w:pPr>
                            </w:p>
                          </w:tc>
                          <w:tc>
                            <w:tcPr>
                              <w:tcW w:w="1082" w:type="dxa"/>
                              <w:vMerge/>
                              <w:tcBorders>
                                <w:bottom w:val="single" w:sz="4" w:space="0" w:color="auto"/>
                              </w:tcBorders>
                              <w:shd w:val="clear" w:color="auto" w:fill="00B050"/>
                            </w:tcPr>
                            <w:p w:rsidR="0042628C" w:rsidRDefault="0042628C" w:rsidP="00CC7C52">
                              <w:pPr>
                                <w:jc w:val="center"/>
                              </w:pPr>
                            </w:p>
                          </w:tc>
                          <w:tc>
                            <w:tcPr>
                              <w:tcW w:w="1082" w:type="dxa"/>
                              <w:tcBorders>
                                <w:bottom w:val="single" w:sz="4" w:space="0" w:color="auto"/>
                              </w:tcBorders>
                              <w:shd w:val="clear" w:color="auto" w:fill="B2A1C7" w:themeFill="accent4" w:themeFillTint="99"/>
                            </w:tcPr>
                            <w:p w:rsidR="0042628C" w:rsidRDefault="0042628C" w:rsidP="00CC7C52">
                              <w:pPr>
                                <w:jc w:val="center"/>
                              </w:pPr>
                              <w:r>
                                <w:t>Zone 4</w:t>
                              </w:r>
                            </w:p>
                            <w:p w:rsidR="0042628C" w:rsidRDefault="0042628C" w:rsidP="00CC7C52">
                              <w:pPr>
                                <w:jc w:val="center"/>
                              </w:pPr>
                            </w:p>
                          </w:tc>
                        </w:tr>
                      </w:tbl>
                      <w:p w:rsidR="0042628C" w:rsidRDefault="0042628C" w:rsidP="00CC7C52">
                        <w:pPr>
                          <w:jc w:val="center"/>
                        </w:pPr>
                      </w:p>
                    </w:txbxContent>
                  </v:textbox>
                </v:shape>
                <v:shape id="Text Box 1" o:spid="_x0000_s1031" type="#_x0000_t202" style="position:absolute;left:22860;top:346;width:26225;height:19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" fillcolor="window" strokeweight=".5pt">
                  <v:textbox>
                    <w:txbxContent>
                      <w:p w:rsidR="0042628C" w:rsidRDefault="0042628C" w:rsidP="00F9283F">
                        <w:pPr>
                          <w:pStyle w:val="ListParagraph"/>
                          <w:ind w:left="0"/>
                        </w:pPr>
                        <w:r>
                          <w:t>One zone - for each contact group</w:t>
                        </w:r>
                      </w:p>
                      <w:p w:rsidR="0042628C" w:rsidRDefault="0042628C" w:rsidP="00F9283F">
                        <w:pPr>
                          <w:pStyle w:val="ListParagraph"/>
                          <w:ind w:left="0"/>
                        </w:pPr>
                        <w:r>
                          <w:t>TTP register completed for each contact group</w:t>
                        </w:r>
                      </w:p>
                      <w:p w:rsidR="0042628C" w:rsidRDefault="0042628C" w:rsidP="00F9283F">
                        <w:pPr>
                          <w:pStyle w:val="ListParagraph"/>
                          <w:ind w:left="0"/>
                        </w:pPr>
                        <w:r>
                          <w:t>Safe passage of 2m (walk way) to allow safe segregation between each contact group.</w:t>
                        </w:r>
                      </w:p>
                      <w:p w:rsidR="0042628C" w:rsidRDefault="0042628C" w:rsidP="00F9283F">
                        <w:pPr>
                          <w:pStyle w:val="ListParagraph"/>
                          <w:ind w:left="0"/>
                        </w:pPr>
                        <w:r>
                          <w:t xml:space="preserve">Classrooms located off the main hall or in close proximity to be utilised if required. </w:t>
                        </w:r>
                      </w:p>
                      <w:p w:rsidR="0042628C" w:rsidRDefault="0042628C" w:rsidP="00F9283F"/>
                    </w:txbxContent>
                  </v:textbox>
                </v:shape>
                <w10:wrap anchorx="margin"/>
              </v:group>
            </w:pict>
          </mc:Fallback>
        </mc:AlternateContent>
      </w:r>
    </w:p>
    <w:p w:rsidR="00F9283F" w:rsidRPr="00BA088C" w:rsidRDefault="00F9283F" w:rsidP="00F9283F">
      <w:pPr>
        <w:contextualSpacing/>
        <w:rPr>
          <w:rFonts w:ascii="Arial" w:hAnsi="Arial" w:cs="Arial"/>
          <w:color w:val="FF0000"/>
          <w:sz w:val="24"/>
          <w:szCs w:val="24"/>
        </w:rPr>
      </w:pPr>
    </w:p>
    <w:p w:rsidR="00F9283F" w:rsidRPr="00D7556E" w:rsidRDefault="00F9283F" w:rsidP="00F9283F">
      <w:pPr>
        <w:contextualSpacing/>
        <w:rPr>
          <w:rFonts w:ascii="Arial" w:hAnsi="Arial" w:cs="Arial"/>
          <w:color w:val="FF0000"/>
          <w:sz w:val="24"/>
          <w:szCs w:val="24"/>
        </w:rPr>
      </w:pPr>
    </w:p>
    <w:p w:rsidR="00F9283F" w:rsidRPr="00D7556E" w:rsidRDefault="00F9283F" w:rsidP="00F9283F">
      <w:pPr>
        <w:contextualSpacing/>
        <w:rPr>
          <w:rFonts w:ascii="Arial" w:hAnsi="Arial" w:cs="Arial"/>
          <w:color w:val="FF0000"/>
          <w:sz w:val="24"/>
          <w:szCs w:val="24"/>
        </w:rPr>
      </w:pPr>
    </w:p>
    <w:p w:rsidR="00F9283F" w:rsidRDefault="00F9283F" w:rsidP="00F9283F">
      <w:pPr>
        <w:ind w:left="567"/>
        <w:rPr>
          <w:rFonts w:ascii="Arial" w:hAnsi="Arial" w:cs="Arial"/>
          <w:sz w:val="24"/>
          <w:szCs w:val="24"/>
        </w:rPr>
      </w:pPr>
    </w:p>
    <w:p w:rsidR="00F9283F" w:rsidRDefault="00F9283F" w:rsidP="00F9283F">
      <w:pPr>
        <w:ind w:left="567"/>
        <w:rPr>
          <w:rFonts w:ascii="Arial" w:hAnsi="Arial" w:cs="Arial"/>
          <w:sz w:val="24"/>
          <w:szCs w:val="24"/>
        </w:rPr>
      </w:pPr>
    </w:p>
    <w:p w:rsidR="00F9283F" w:rsidRDefault="00F9283F" w:rsidP="00F9283F">
      <w:pPr>
        <w:ind w:left="567"/>
        <w:rPr>
          <w:rFonts w:ascii="Arial" w:hAnsi="Arial" w:cs="Arial"/>
          <w:sz w:val="24"/>
          <w:szCs w:val="24"/>
        </w:rPr>
      </w:pPr>
    </w:p>
    <w:p w:rsidR="00F9283F" w:rsidRDefault="00F9283F" w:rsidP="00F9283F">
      <w:pPr>
        <w:ind w:left="567"/>
        <w:rPr>
          <w:rFonts w:ascii="Arial" w:hAnsi="Arial" w:cs="Arial"/>
          <w:sz w:val="24"/>
          <w:szCs w:val="24"/>
        </w:rPr>
      </w:pPr>
    </w:p>
    <w:p w:rsidR="00F9283F" w:rsidRDefault="00F9283F" w:rsidP="00F9283F">
      <w:pPr>
        <w:ind w:left="567"/>
        <w:rPr>
          <w:rFonts w:ascii="Arial" w:hAnsi="Arial" w:cs="Arial"/>
          <w:sz w:val="24"/>
          <w:szCs w:val="24"/>
        </w:rPr>
      </w:pPr>
    </w:p>
    <w:p w:rsidR="00F9283F" w:rsidRDefault="00F9283F" w:rsidP="00F9283F">
      <w:pPr>
        <w:ind w:left="567"/>
        <w:rPr>
          <w:rFonts w:ascii="Arial" w:hAnsi="Arial" w:cs="Arial"/>
          <w:sz w:val="24"/>
          <w:szCs w:val="24"/>
        </w:rPr>
      </w:pPr>
    </w:p>
    <w:p w:rsidR="00F9283F" w:rsidRDefault="00F9283F" w:rsidP="00F9283F">
      <w:pPr>
        <w:ind w:left="567"/>
        <w:rPr>
          <w:rFonts w:ascii="Arial" w:hAnsi="Arial" w:cs="Arial"/>
          <w:sz w:val="24"/>
          <w:szCs w:val="24"/>
        </w:rPr>
      </w:pPr>
    </w:p>
    <w:p w:rsidR="00F9283F" w:rsidRDefault="00F9283F" w:rsidP="00F9283F">
      <w:pPr>
        <w:ind w:left="567"/>
        <w:rPr>
          <w:rFonts w:ascii="Arial" w:hAnsi="Arial" w:cs="Arial"/>
          <w:sz w:val="24"/>
          <w:szCs w:val="24"/>
        </w:rPr>
      </w:pPr>
    </w:p>
    <w:p w:rsidR="00F9283F" w:rsidRDefault="00F9283F" w:rsidP="00F9283F">
      <w:pPr>
        <w:ind w:left="567"/>
        <w:rPr>
          <w:rFonts w:ascii="Arial" w:hAnsi="Arial" w:cs="Arial"/>
          <w:sz w:val="24"/>
          <w:szCs w:val="24"/>
        </w:rPr>
      </w:pPr>
    </w:p>
    <w:p w:rsidR="00F9283F" w:rsidRPr="00D7556E" w:rsidRDefault="00F9283F" w:rsidP="00F9283F">
      <w:pPr>
        <w:ind w:left="567"/>
        <w:rPr>
          <w:rFonts w:ascii="Arial" w:hAnsi="Arial" w:cs="Arial"/>
          <w:sz w:val="24"/>
          <w:szCs w:val="24"/>
        </w:rPr>
      </w:pPr>
    </w:p>
    <w:p w:rsidR="00F9283F" w:rsidRPr="002F36F0" w:rsidRDefault="000C6D80" w:rsidP="002F36F0">
      <w:pPr>
        <w:pStyle w:val="Heading2"/>
        <w:ind w:left="1701"/>
        <w:jc w:val="both"/>
        <w:rPr>
          <w:rFonts w:ascii="Arial" w:hAnsi="Arial" w:cs="Arial"/>
          <w:sz w:val="24"/>
          <w:szCs w:val="24"/>
        </w:rPr>
      </w:pPr>
      <w:bookmarkStart w:id="612" w:name="_Toc65751927"/>
      <w:bookmarkStart w:id="613" w:name="_Toc65752163"/>
      <w:bookmarkStart w:id="614" w:name="_Toc67233546"/>
      <w:r>
        <w:rPr>
          <w:rFonts w:ascii="Arial" w:hAnsi="Arial" w:cs="Arial"/>
          <w:sz w:val="24"/>
          <w:szCs w:val="24"/>
        </w:rPr>
        <w:t>18</w:t>
      </w:r>
      <w:r w:rsidR="002F36F0" w:rsidRPr="002F36F0">
        <w:rPr>
          <w:rFonts w:ascii="Arial" w:hAnsi="Arial" w:cs="Arial"/>
          <w:sz w:val="24"/>
          <w:szCs w:val="24"/>
        </w:rPr>
        <w:t>.3</w:t>
      </w:r>
      <w:r w:rsidR="00F9283F" w:rsidRPr="002F36F0">
        <w:rPr>
          <w:rFonts w:ascii="Arial" w:hAnsi="Arial" w:cs="Arial"/>
          <w:sz w:val="24"/>
          <w:szCs w:val="24"/>
        </w:rPr>
        <w:t xml:space="preserve">   Primary School and Flying Start – Daily snack</w:t>
      </w:r>
      <w:bookmarkEnd w:id="612"/>
      <w:bookmarkEnd w:id="613"/>
      <w:bookmarkEnd w:id="614"/>
      <w:r w:rsidR="00F9283F" w:rsidRPr="002F36F0">
        <w:rPr>
          <w:rFonts w:ascii="Arial" w:hAnsi="Arial" w:cs="Arial"/>
          <w:sz w:val="24"/>
          <w:szCs w:val="24"/>
        </w:rPr>
        <w:t xml:space="preserve"> </w:t>
      </w:r>
    </w:p>
    <w:p w:rsidR="00F9283F" w:rsidRPr="0047414A" w:rsidRDefault="00F9283F" w:rsidP="00FD0090">
      <w:pPr>
        <w:ind w:left="1134" w:right="1134"/>
        <w:jc w:val="both"/>
        <w:rPr>
          <w:rFonts w:ascii="Arial" w:hAnsi="Arial" w:cs="Arial"/>
          <w:b/>
          <w:sz w:val="24"/>
          <w:szCs w:val="24"/>
          <w:u w:val="single"/>
        </w:rPr>
      </w:pPr>
    </w:p>
    <w:p w:rsidR="00F9283F" w:rsidRPr="0047414A" w:rsidRDefault="00F9283F" w:rsidP="00FD0090">
      <w:pPr>
        <w:ind w:left="1134" w:right="1134"/>
        <w:jc w:val="both"/>
        <w:rPr>
          <w:rFonts w:ascii="Arial" w:hAnsi="Arial" w:cs="Arial"/>
          <w:sz w:val="24"/>
          <w:szCs w:val="24"/>
        </w:rPr>
      </w:pPr>
      <w:r w:rsidRPr="0047414A">
        <w:rPr>
          <w:rFonts w:ascii="Arial" w:hAnsi="Arial" w:cs="Arial"/>
          <w:sz w:val="24"/>
          <w:szCs w:val="24"/>
        </w:rPr>
        <w:t>Where snacks are being prepared and provided, all food hygiene practices are to be maintained at all times. All settings must ensure that staff are trained to food safety level 1 if serving food and Level 2 if preparing and cooking food. All staff and pupils/ children must wash their hands before and after handling food/snacks.</w:t>
      </w:r>
    </w:p>
    <w:p w:rsidR="00F9283F" w:rsidRPr="0047414A" w:rsidRDefault="00F9283F" w:rsidP="00FD0090">
      <w:pPr>
        <w:ind w:left="1134" w:right="1134"/>
        <w:contextualSpacing/>
        <w:jc w:val="both"/>
        <w:rPr>
          <w:rFonts w:ascii="Arial" w:eastAsia="Times New Roman" w:hAnsi="Arial" w:cs="Arial"/>
          <w:sz w:val="24"/>
          <w:szCs w:val="24"/>
        </w:rPr>
      </w:pPr>
    </w:p>
    <w:p w:rsidR="00F9283F" w:rsidRPr="00D05970" w:rsidRDefault="00F9283F" w:rsidP="001F2132">
      <w:pPr>
        <w:pStyle w:val="ListParagraph"/>
        <w:numPr>
          <w:ilvl w:val="0"/>
          <w:numId w:val="86"/>
        </w:numPr>
        <w:ind w:right="1134"/>
        <w:jc w:val="both"/>
        <w:rPr>
          <w:rFonts w:ascii="Arial" w:eastAsia="Times New Roman" w:hAnsi="Arial" w:cs="Arial"/>
          <w:sz w:val="24"/>
          <w:szCs w:val="24"/>
        </w:rPr>
      </w:pPr>
      <w:r w:rsidRPr="00D05970">
        <w:rPr>
          <w:rFonts w:ascii="Arial" w:eastAsia="Times New Roman" w:hAnsi="Arial" w:cs="Arial"/>
          <w:sz w:val="24"/>
          <w:szCs w:val="24"/>
        </w:rPr>
        <w:t>All food must be stored in the appropriate storage condition / facilities.</w:t>
      </w:r>
    </w:p>
    <w:p w:rsidR="00F9283F" w:rsidRPr="00D05970" w:rsidRDefault="00F9283F" w:rsidP="001F2132">
      <w:pPr>
        <w:pStyle w:val="ListParagraph"/>
        <w:numPr>
          <w:ilvl w:val="0"/>
          <w:numId w:val="86"/>
        </w:numPr>
        <w:ind w:right="1134"/>
        <w:jc w:val="both"/>
        <w:rPr>
          <w:rFonts w:ascii="Arial" w:eastAsia="Times New Roman" w:hAnsi="Arial" w:cs="Arial"/>
          <w:sz w:val="24"/>
          <w:szCs w:val="24"/>
        </w:rPr>
      </w:pPr>
      <w:r w:rsidRPr="00D05970">
        <w:rPr>
          <w:rFonts w:ascii="Arial" w:eastAsia="Times New Roman" w:hAnsi="Arial" w:cs="Arial"/>
          <w:sz w:val="24"/>
          <w:szCs w:val="24"/>
        </w:rPr>
        <w:t>All food being delivered must be stored in accordance with the food hygiene laws.</w:t>
      </w:r>
    </w:p>
    <w:p w:rsidR="00F9283F" w:rsidRPr="00D05970" w:rsidRDefault="00F9283F" w:rsidP="001F2132">
      <w:pPr>
        <w:pStyle w:val="ListParagraph"/>
        <w:numPr>
          <w:ilvl w:val="0"/>
          <w:numId w:val="86"/>
        </w:numPr>
        <w:ind w:right="1134"/>
        <w:jc w:val="both"/>
        <w:rPr>
          <w:rFonts w:ascii="Arial" w:eastAsia="Times New Roman" w:hAnsi="Arial" w:cs="Arial"/>
          <w:sz w:val="24"/>
          <w:szCs w:val="24"/>
        </w:rPr>
      </w:pPr>
      <w:r w:rsidRPr="00D05970">
        <w:rPr>
          <w:rFonts w:ascii="Arial" w:eastAsia="Times New Roman" w:hAnsi="Arial" w:cs="Arial"/>
          <w:sz w:val="24"/>
          <w:szCs w:val="24"/>
        </w:rPr>
        <w:t>All food bags / parcels being issued must be adequately sealed to prevent food from being contaminated.</w:t>
      </w:r>
    </w:p>
    <w:p w:rsidR="00F9283F" w:rsidRPr="0047414A" w:rsidRDefault="00F9283F" w:rsidP="00FD0090">
      <w:pPr>
        <w:ind w:left="1134" w:right="1134"/>
        <w:contextualSpacing/>
        <w:jc w:val="both"/>
        <w:rPr>
          <w:rFonts w:ascii="Arial" w:eastAsia="Times New Roman" w:hAnsi="Arial" w:cs="Arial"/>
          <w:sz w:val="24"/>
          <w:szCs w:val="24"/>
        </w:rPr>
      </w:pPr>
    </w:p>
    <w:p w:rsidR="00FF210F" w:rsidRDefault="00F9283F" w:rsidP="00FD0090">
      <w:pPr>
        <w:ind w:left="1134" w:right="1134"/>
        <w:jc w:val="both"/>
        <w:rPr>
          <w:rFonts w:ascii="Arial" w:eastAsia="Times New Roman" w:hAnsi="Arial" w:cs="Arial"/>
          <w:sz w:val="24"/>
          <w:szCs w:val="24"/>
        </w:rPr>
      </w:pPr>
      <w:r w:rsidRPr="0047414A">
        <w:rPr>
          <w:rFonts w:ascii="Arial" w:eastAsia="Times New Roman" w:hAnsi="Arial" w:cs="Arial"/>
          <w:sz w:val="24"/>
          <w:szCs w:val="24"/>
        </w:rPr>
        <w:t xml:space="preserve">All food eating areas must be cleaned at regular intervals and set up so </w:t>
      </w:r>
      <w:r w:rsidR="006234AB">
        <w:rPr>
          <w:rFonts w:ascii="Arial" w:eastAsia="Times New Roman" w:hAnsi="Arial" w:cs="Arial"/>
          <w:sz w:val="24"/>
          <w:szCs w:val="24"/>
        </w:rPr>
        <w:t>as to promote social distancing.</w:t>
      </w:r>
    </w:p>
    <w:p w:rsidR="00A403B0" w:rsidRDefault="00A403B0" w:rsidP="00FD0090">
      <w:pPr>
        <w:ind w:left="1134" w:right="1134"/>
        <w:jc w:val="both"/>
        <w:rPr>
          <w:rFonts w:ascii="Arial" w:eastAsia="Times New Roman" w:hAnsi="Arial" w:cs="Arial"/>
          <w:sz w:val="24"/>
          <w:szCs w:val="24"/>
        </w:rPr>
      </w:pPr>
    </w:p>
    <w:p w:rsidR="002F36F0" w:rsidRDefault="002F36F0" w:rsidP="00FD0090">
      <w:pPr>
        <w:ind w:left="1134" w:right="1134"/>
        <w:jc w:val="both"/>
        <w:rPr>
          <w:rFonts w:ascii="Arial" w:eastAsia="Times New Roman" w:hAnsi="Arial" w:cs="Arial"/>
          <w:sz w:val="24"/>
          <w:szCs w:val="24"/>
        </w:rPr>
      </w:pPr>
    </w:p>
    <w:p w:rsidR="00D05970" w:rsidRPr="00D05970" w:rsidRDefault="00F53009" w:rsidP="00F37791">
      <w:pPr>
        <w:pStyle w:val="Heading1"/>
        <w:keepNext w:val="0"/>
        <w:numPr>
          <w:ilvl w:val="0"/>
          <w:numId w:val="48"/>
        </w:numPr>
        <w:shd w:val="clear" w:color="auto" w:fill="B8CCE4" w:themeFill="accent1" w:themeFillTint="66"/>
        <w:ind w:left="1134" w:right="1134" w:firstLine="0"/>
        <w:contextualSpacing/>
        <w:jc w:val="both"/>
        <w:rPr>
          <w:rFonts w:ascii="Arial" w:hAnsi="Arial" w:cs="Arial"/>
          <w:sz w:val="24"/>
          <w:szCs w:val="24"/>
        </w:rPr>
      </w:pPr>
      <w:bookmarkStart w:id="615" w:name="_._Assemblies;_additional"/>
      <w:bookmarkStart w:id="616" w:name="_Toc64889990"/>
      <w:bookmarkStart w:id="617" w:name="_Toc65751928"/>
      <w:bookmarkStart w:id="618" w:name="_Toc65752164"/>
      <w:bookmarkEnd w:id="615"/>
      <w:r>
        <w:rPr>
          <w:rFonts w:ascii="Arial" w:hAnsi="Arial" w:cs="Arial"/>
          <w:sz w:val="24"/>
          <w:szCs w:val="24"/>
        </w:rPr>
        <w:t xml:space="preserve">    </w:t>
      </w:r>
      <w:r w:rsidR="00124A8C">
        <w:rPr>
          <w:rFonts w:ascii="Arial" w:hAnsi="Arial" w:cs="Arial"/>
          <w:sz w:val="24"/>
          <w:szCs w:val="24"/>
        </w:rPr>
        <w:t xml:space="preserve"> </w:t>
      </w:r>
      <w:bookmarkStart w:id="619" w:name="_Toc67233547"/>
      <w:r w:rsidR="00D05970" w:rsidRPr="00D05970">
        <w:rPr>
          <w:rFonts w:ascii="Arial" w:hAnsi="Arial" w:cs="Arial"/>
          <w:sz w:val="24"/>
          <w:szCs w:val="24"/>
        </w:rPr>
        <w:t>Assemblies; additional classes (PE, Music and Drama)</w:t>
      </w:r>
      <w:r w:rsidR="00D05970">
        <w:rPr>
          <w:rFonts w:ascii="Arial" w:hAnsi="Arial" w:cs="Arial"/>
          <w:sz w:val="24"/>
          <w:szCs w:val="24"/>
        </w:rPr>
        <w:t xml:space="preserve">; Parents </w:t>
      </w:r>
      <w:r w:rsidR="00D05970">
        <w:rPr>
          <w:rFonts w:ascii="Arial" w:hAnsi="Arial" w:cs="Arial"/>
          <w:sz w:val="24"/>
          <w:szCs w:val="24"/>
        </w:rPr>
        <w:tab/>
      </w:r>
      <w:r w:rsidR="00D05970">
        <w:rPr>
          <w:rFonts w:ascii="Arial" w:hAnsi="Arial" w:cs="Arial"/>
          <w:sz w:val="24"/>
          <w:szCs w:val="24"/>
        </w:rPr>
        <w:tab/>
      </w:r>
      <w:r>
        <w:rPr>
          <w:rFonts w:ascii="Arial" w:hAnsi="Arial" w:cs="Arial"/>
          <w:sz w:val="24"/>
          <w:szCs w:val="24"/>
        </w:rPr>
        <w:t xml:space="preserve">     </w:t>
      </w:r>
      <w:r w:rsidR="00D05970" w:rsidRPr="00D05970">
        <w:rPr>
          <w:rFonts w:ascii="Arial" w:hAnsi="Arial" w:cs="Arial"/>
          <w:sz w:val="24"/>
          <w:szCs w:val="24"/>
        </w:rPr>
        <w:t>evening</w:t>
      </w:r>
      <w:bookmarkEnd w:id="616"/>
      <w:bookmarkEnd w:id="617"/>
      <w:bookmarkEnd w:id="618"/>
      <w:bookmarkEnd w:id="619"/>
    </w:p>
    <w:p w:rsidR="00085AFE" w:rsidRPr="0047414A" w:rsidRDefault="00085AFE" w:rsidP="00124A8C">
      <w:pPr>
        <w:ind w:left="1134" w:right="1134"/>
        <w:contextualSpacing/>
        <w:jc w:val="both"/>
        <w:rPr>
          <w:rFonts w:ascii="Arial" w:hAnsi="Arial" w:cs="Arial"/>
          <w:sz w:val="24"/>
          <w:szCs w:val="24"/>
        </w:rPr>
      </w:pPr>
    </w:p>
    <w:p w:rsidR="00D05970" w:rsidRPr="00D05970" w:rsidRDefault="000C6D80" w:rsidP="00D05970">
      <w:pPr>
        <w:pStyle w:val="Heading2"/>
        <w:ind w:left="1701" w:right="1134"/>
        <w:jc w:val="both"/>
        <w:rPr>
          <w:rFonts w:ascii="Arial" w:hAnsi="Arial" w:cs="Arial"/>
          <w:sz w:val="24"/>
          <w:szCs w:val="24"/>
        </w:rPr>
      </w:pPr>
      <w:bookmarkStart w:id="620" w:name="_Toc64889991"/>
      <w:bookmarkStart w:id="621" w:name="_Toc65751929"/>
      <w:bookmarkStart w:id="622" w:name="_Toc65752165"/>
      <w:bookmarkStart w:id="623" w:name="_Toc67233548"/>
      <w:r>
        <w:rPr>
          <w:rFonts w:ascii="Arial" w:hAnsi="Arial" w:cs="Arial"/>
          <w:sz w:val="24"/>
          <w:szCs w:val="24"/>
        </w:rPr>
        <w:t>19</w:t>
      </w:r>
      <w:r w:rsidR="00D05970" w:rsidRPr="00D05970">
        <w:rPr>
          <w:rFonts w:ascii="Arial" w:hAnsi="Arial" w:cs="Arial"/>
          <w:sz w:val="24"/>
          <w:szCs w:val="24"/>
        </w:rPr>
        <w:t>.1</w:t>
      </w:r>
      <w:r w:rsidR="00D05970" w:rsidRPr="00D05970">
        <w:rPr>
          <w:rFonts w:ascii="Arial" w:hAnsi="Arial" w:cs="Arial"/>
          <w:sz w:val="24"/>
          <w:szCs w:val="24"/>
        </w:rPr>
        <w:tab/>
        <w:t>School assemblies</w:t>
      </w:r>
      <w:bookmarkEnd w:id="620"/>
      <w:bookmarkEnd w:id="621"/>
      <w:bookmarkEnd w:id="622"/>
      <w:bookmarkEnd w:id="623"/>
    </w:p>
    <w:p w:rsidR="00D05970" w:rsidRDefault="00D05970" w:rsidP="00D05970">
      <w:pPr>
        <w:ind w:left="1134" w:right="1134"/>
        <w:jc w:val="both"/>
        <w:rPr>
          <w:rFonts w:ascii="Arial" w:hAnsi="Arial" w:cs="Arial"/>
          <w:b/>
          <w:sz w:val="24"/>
          <w:szCs w:val="24"/>
        </w:rPr>
      </w:pPr>
    </w:p>
    <w:p w:rsidR="00085AFE" w:rsidRPr="000C6D80" w:rsidRDefault="00D05970" w:rsidP="00D05970">
      <w:pPr>
        <w:ind w:left="1134" w:right="1134"/>
        <w:jc w:val="both"/>
        <w:rPr>
          <w:rFonts w:ascii="Arial" w:hAnsi="Arial" w:cs="Arial"/>
          <w:sz w:val="24"/>
          <w:szCs w:val="24"/>
        </w:rPr>
      </w:pPr>
      <w:r w:rsidRPr="0047414A">
        <w:rPr>
          <w:rFonts w:ascii="Arial" w:hAnsi="Arial" w:cs="Arial"/>
          <w:sz w:val="24"/>
          <w:szCs w:val="24"/>
        </w:rPr>
        <w:t>In line with WG guidance, contact groups should be kept apart where possible, and all schools should avoid large gatherings such as assemblies or collective worship with more than one group. It is therefore advised that assemblies should not be undertaken even for individual key stages. Assemblies could however be pre-recorded and shown in the individual classrooms, or class assemblies undertaken.</w:t>
      </w:r>
    </w:p>
    <w:p w:rsidR="00085AFE" w:rsidRDefault="00085AFE" w:rsidP="00D05970">
      <w:pPr>
        <w:ind w:left="1134" w:right="1134"/>
        <w:jc w:val="both"/>
        <w:rPr>
          <w:rFonts w:ascii="Arial" w:hAnsi="Arial" w:cs="Arial"/>
          <w:b/>
          <w:sz w:val="24"/>
          <w:szCs w:val="24"/>
        </w:rPr>
      </w:pPr>
    </w:p>
    <w:p w:rsidR="00D05970" w:rsidRPr="00D05970" w:rsidRDefault="000C6D80" w:rsidP="00D05970">
      <w:pPr>
        <w:pStyle w:val="Heading2"/>
        <w:ind w:left="1701" w:right="1134"/>
        <w:jc w:val="both"/>
        <w:rPr>
          <w:rFonts w:ascii="Arial" w:hAnsi="Arial" w:cs="Arial"/>
          <w:sz w:val="24"/>
          <w:szCs w:val="24"/>
        </w:rPr>
      </w:pPr>
      <w:bookmarkStart w:id="624" w:name="_20.2_Physical_Education"/>
      <w:bookmarkStart w:id="625" w:name="_Toc64889992"/>
      <w:bookmarkStart w:id="626" w:name="_Toc65751930"/>
      <w:bookmarkStart w:id="627" w:name="_Toc65752166"/>
      <w:bookmarkStart w:id="628" w:name="_Toc67233549"/>
      <w:bookmarkEnd w:id="624"/>
      <w:r>
        <w:rPr>
          <w:rFonts w:ascii="Arial" w:hAnsi="Arial" w:cs="Arial"/>
          <w:sz w:val="24"/>
          <w:szCs w:val="24"/>
        </w:rPr>
        <w:t>19</w:t>
      </w:r>
      <w:r w:rsidR="00D05970" w:rsidRPr="00D05970">
        <w:rPr>
          <w:rFonts w:ascii="Arial" w:hAnsi="Arial" w:cs="Arial"/>
          <w:sz w:val="24"/>
          <w:szCs w:val="24"/>
        </w:rPr>
        <w:t>.2</w:t>
      </w:r>
      <w:r w:rsidR="00D05970" w:rsidRPr="00D05970">
        <w:rPr>
          <w:rFonts w:ascii="Arial" w:hAnsi="Arial" w:cs="Arial"/>
          <w:sz w:val="24"/>
          <w:szCs w:val="24"/>
        </w:rPr>
        <w:tab/>
        <w:t>Physical Education</w:t>
      </w:r>
      <w:bookmarkEnd w:id="625"/>
      <w:bookmarkEnd w:id="626"/>
      <w:bookmarkEnd w:id="627"/>
      <w:bookmarkEnd w:id="628"/>
      <w:r w:rsidR="00D05970" w:rsidRPr="00D05970">
        <w:rPr>
          <w:rFonts w:ascii="Arial" w:hAnsi="Arial" w:cs="Arial"/>
          <w:sz w:val="24"/>
          <w:szCs w:val="24"/>
        </w:rPr>
        <w:t xml:space="preserve"> </w:t>
      </w:r>
    </w:p>
    <w:p w:rsidR="00BF341C" w:rsidRDefault="00BF341C" w:rsidP="00B20E3F">
      <w:pPr>
        <w:ind w:right="1134"/>
        <w:jc w:val="both"/>
        <w:rPr>
          <w:rFonts w:ascii="Arial" w:hAnsi="Arial" w:cs="Arial"/>
          <w:sz w:val="24"/>
          <w:szCs w:val="24"/>
        </w:rPr>
      </w:pPr>
    </w:p>
    <w:p w:rsidR="00BF341C" w:rsidRDefault="00D05970" w:rsidP="00D05970">
      <w:pPr>
        <w:ind w:left="1134" w:right="1134"/>
        <w:jc w:val="both"/>
        <w:rPr>
          <w:rFonts w:ascii="Arial" w:hAnsi="Arial" w:cs="Arial"/>
          <w:sz w:val="24"/>
          <w:szCs w:val="24"/>
        </w:rPr>
      </w:pPr>
      <w:r w:rsidRPr="0047414A">
        <w:rPr>
          <w:rFonts w:ascii="Arial" w:hAnsi="Arial" w:cs="Arial"/>
          <w:sz w:val="24"/>
          <w:szCs w:val="24"/>
        </w:rPr>
        <w:t xml:space="preserve">Any school wishing to undertake any physical activity must ensure that pupils/ children are appropriately dressed. It is advised that these are planned in advance </w:t>
      </w:r>
    </w:p>
    <w:p w:rsidR="00BF341C" w:rsidRDefault="00D05970" w:rsidP="00D05970">
      <w:pPr>
        <w:ind w:left="1134" w:right="1134"/>
        <w:jc w:val="both"/>
        <w:rPr>
          <w:rFonts w:ascii="Arial" w:hAnsi="Arial" w:cs="Arial"/>
          <w:sz w:val="24"/>
          <w:szCs w:val="24"/>
        </w:rPr>
      </w:pPr>
      <w:proofErr w:type="gramStart"/>
      <w:r w:rsidRPr="0047414A">
        <w:rPr>
          <w:rFonts w:ascii="Arial" w:hAnsi="Arial" w:cs="Arial"/>
          <w:sz w:val="24"/>
          <w:szCs w:val="24"/>
        </w:rPr>
        <w:t>to</w:t>
      </w:r>
      <w:proofErr w:type="gramEnd"/>
      <w:r w:rsidRPr="0047414A">
        <w:rPr>
          <w:rFonts w:ascii="Arial" w:hAnsi="Arial" w:cs="Arial"/>
          <w:sz w:val="24"/>
          <w:szCs w:val="24"/>
        </w:rPr>
        <w:t xml:space="preserve"> allow pupils/ children to attend school in suitable clothing (tracksuit/ trainers). </w:t>
      </w:r>
    </w:p>
    <w:p w:rsidR="00D05970" w:rsidRDefault="00D05970" w:rsidP="00D05970">
      <w:pPr>
        <w:ind w:left="1134" w:right="1134"/>
        <w:jc w:val="both"/>
        <w:rPr>
          <w:rFonts w:ascii="Arial" w:hAnsi="Arial" w:cs="Arial"/>
          <w:sz w:val="24"/>
          <w:szCs w:val="24"/>
        </w:rPr>
      </w:pPr>
      <w:r w:rsidRPr="0047414A">
        <w:rPr>
          <w:rFonts w:ascii="Arial" w:hAnsi="Arial" w:cs="Arial"/>
          <w:sz w:val="24"/>
          <w:szCs w:val="24"/>
        </w:rPr>
        <w:t xml:space="preserve">Where possible, physical activity should be encouraged to support wellbeing of the pupils/ children. </w:t>
      </w:r>
    </w:p>
    <w:p w:rsidR="00324FFB" w:rsidRPr="0047414A" w:rsidRDefault="00324FFB" w:rsidP="00D05970">
      <w:pPr>
        <w:ind w:left="1134" w:right="1134"/>
        <w:jc w:val="both"/>
        <w:rPr>
          <w:rFonts w:ascii="Arial" w:hAnsi="Arial" w:cs="Arial"/>
          <w:sz w:val="24"/>
          <w:szCs w:val="24"/>
        </w:rPr>
      </w:pPr>
    </w:p>
    <w:p w:rsidR="00D05970" w:rsidRPr="0047414A" w:rsidRDefault="00D05970" w:rsidP="00D05970">
      <w:pPr>
        <w:ind w:left="1134" w:right="1134"/>
        <w:jc w:val="both"/>
        <w:rPr>
          <w:rFonts w:ascii="Arial" w:hAnsi="Arial" w:cs="Arial"/>
          <w:sz w:val="24"/>
          <w:szCs w:val="24"/>
        </w:rPr>
      </w:pPr>
      <w:r w:rsidRPr="0047414A">
        <w:rPr>
          <w:rFonts w:ascii="Arial" w:hAnsi="Arial" w:cs="Arial"/>
          <w:sz w:val="24"/>
          <w:szCs w:val="24"/>
        </w:rPr>
        <w:t xml:space="preserve">Schools have the flexibility to decide how physical education, sport and physical activity will be provided whilst maintaining compliance with the risk assessment and agreed control </w:t>
      </w:r>
      <w:r w:rsidRPr="00972554">
        <w:rPr>
          <w:rFonts w:ascii="Arial" w:hAnsi="Arial" w:cs="Arial"/>
          <w:sz w:val="24"/>
          <w:szCs w:val="24"/>
        </w:rPr>
        <w:t xml:space="preserve">measures. </w:t>
      </w:r>
      <w:r w:rsidR="00FF210F" w:rsidRPr="00972554">
        <w:rPr>
          <w:rFonts w:ascii="Arial" w:hAnsi="Arial" w:cs="Arial"/>
          <w:sz w:val="24"/>
          <w:szCs w:val="24"/>
        </w:rPr>
        <w:t>Schools/settings</w:t>
      </w:r>
      <w:r w:rsidRPr="00972554">
        <w:rPr>
          <w:rFonts w:ascii="Arial" w:hAnsi="Arial" w:cs="Arial"/>
          <w:sz w:val="24"/>
          <w:szCs w:val="24"/>
        </w:rPr>
        <w:t xml:space="preserve"> should maintain pupils/children within </w:t>
      </w:r>
      <w:r w:rsidR="00FF210F" w:rsidRPr="00972554">
        <w:rPr>
          <w:rFonts w:ascii="Arial" w:hAnsi="Arial" w:cs="Arial"/>
          <w:sz w:val="24"/>
          <w:szCs w:val="24"/>
        </w:rPr>
        <w:t xml:space="preserve">their own </w:t>
      </w:r>
      <w:r w:rsidRPr="00972554">
        <w:rPr>
          <w:rFonts w:ascii="Arial" w:hAnsi="Arial" w:cs="Arial"/>
          <w:sz w:val="24"/>
          <w:szCs w:val="24"/>
        </w:rPr>
        <w:t xml:space="preserve">clusters/ bubbles </w:t>
      </w:r>
      <w:r w:rsidR="00FF210F" w:rsidRPr="00972554">
        <w:rPr>
          <w:rFonts w:ascii="Arial" w:hAnsi="Arial" w:cs="Arial"/>
          <w:sz w:val="24"/>
          <w:szCs w:val="24"/>
        </w:rPr>
        <w:t>when organising physical activities</w:t>
      </w:r>
      <w:r w:rsidRPr="00972554">
        <w:rPr>
          <w:rFonts w:ascii="Arial" w:hAnsi="Arial" w:cs="Arial"/>
          <w:sz w:val="24"/>
          <w:szCs w:val="24"/>
        </w:rPr>
        <w:t xml:space="preserve">. All equipment used must be thoroughly cleaned between each use by different individual </w:t>
      </w:r>
      <w:r w:rsidRPr="0047414A">
        <w:rPr>
          <w:rFonts w:ascii="Arial" w:hAnsi="Arial" w:cs="Arial"/>
          <w:sz w:val="24"/>
          <w:szCs w:val="24"/>
        </w:rPr>
        <w:t>groups, and contact sports avoided.</w:t>
      </w:r>
    </w:p>
    <w:p w:rsidR="00D05970" w:rsidRPr="0047414A" w:rsidRDefault="00D05970" w:rsidP="00D05970">
      <w:pPr>
        <w:ind w:left="1134" w:right="1134"/>
        <w:jc w:val="both"/>
        <w:rPr>
          <w:rFonts w:ascii="Arial" w:hAnsi="Arial" w:cs="Arial"/>
          <w:sz w:val="24"/>
          <w:szCs w:val="24"/>
        </w:rPr>
      </w:pPr>
    </w:p>
    <w:p w:rsidR="00FF210F" w:rsidRDefault="00FF210F" w:rsidP="00D05970">
      <w:pPr>
        <w:ind w:left="1134" w:right="1134"/>
        <w:jc w:val="both"/>
        <w:rPr>
          <w:rFonts w:ascii="Arial" w:hAnsi="Arial" w:cs="Arial"/>
          <w:sz w:val="24"/>
          <w:szCs w:val="24"/>
        </w:rPr>
      </w:pPr>
      <w:r>
        <w:rPr>
          <w:rFonts w:ascii="Arial" w:hAnsi="Arial" w:cs="Arial"/>
          <w:sz w:val="24"/>
          <w:szCs w:val="24"/>
        </w:rPr>
        <w:t xml:space="preserve">The majority </w:t>
      </w:r>
      <w:r w:rsidR="006234AB">
        <w:rPr>
          <w:rFonts w:ascii="Arial" w:hAnsi="Arial" w:cs="Arial"/>
          <w:sz w:val="24"/>
          <w:szCs w:val="24"/>
        </w:rPr>
        <w:t xml:space="preserve">of </w:t>
      </w:r>
      <w:r w:rsidR="006234AB" w:rsidRPr="0047414A">
        <w:rPr>
          <w:rFonts w:ascii="Arial" w:hAnsi="Arial" w:cs="Arial"/>
          <w:sz w:val="24"/>
          <w:szCs w:val="24"/>
        </w:rPr>
        <w:t>Swansea</w:t>
      </w:r>
      <w:r w:rsidR="00D05970" w:rsidRPr="0047414A">
        <w:rPr>
          <w:rFonts w:ascii="Arial" w:hAnsi="Arial" w:cs="Arial"/>
          <w:sz w:val="24"/>
          <w:szCs w:val="24"/>
        </w:rPr>
        <w:t xml:space="preserve"> schools are complimented with large open spaces or quad areas and these should be utilised where possible, and large indoor spaces used where this is not possible or during adverse weather conditions. Where activities are being undertaken, the maximum capacity for indoor hall usage is 30 at any one time, and where possible maintain social distancing between pupils.  </w:t>
      </w:r>
    </w:p>
    <w:p w:rsidR="00FF210F" w:rsidRDefault="00FF210F" w:rsidP="00D05970">
      <w:pPr>
        <w:ind w:left="1134" w:right="1134"/>
        <w:jc w:val="both"/>
        <w:rPr>
          <w:rFonts w:ascii="Arial" w:hAnsi="Arial" w:cs="Arial"/>
          <w:sz w:val="24"/>
          <w:szCs w:val="24"/>
        </w:rPr>
      </w:pPr>
    </w:p>
    <w:p w:rsidR="00D05970" w:rsidRPr="0047414A" w:rsidRDefault="00D05970" w:rsidP="00D05970">
      <w:pPr>
        <w:ind w:left="1134" w:right="1134"/>
        <w:jc w:val="both"/>
        <w:rPr>
          <w:rFonts w:ascii="Arial" w:hAnsi="Arial" w:cs="Arial"/>
          <w:sz w:val="24"/>
          <w:szCs w:val="24"/>
        </w:rPr>
      </w:pPr>
      <w:r w:rsidRPr="0047414A">
        <w:rPr>
          <w:rFonts w:ascii="Arial" w:hAnsi="Arial" w:cs="Arial"/>
          <w:sz w:val="24"/>
          <w:szCs w:val="24"/>
        </w:rPr>
        <w:t xml:space="preserve">All cleaning and disinfection process must be undertaken following the activities and the cleaning check list MUST be completed. This is particularly important in any sport or physical activity due to sweat, physical contact with equipment and the very nature of </w:t>
      </w:r>
      <w:r w:rsidR="00085AFE" w:rsidRPr="0047414A">
        <w:rPr>
          <w:rFonts w:ascii="Arial" w:hAnsi="Arial" w:cs="Arial"/>
          <w:sz w:val="24"/>
          <w:szCs w:val="24"/>
        </w:rPr>
        <w:t>how people</w:t>
      </w:r>
      <w:r w:rsidRPr="0047414A">
        <w:rPr>
          <w:rFonts w:ascii="Arial" w:hAnsi="Arial" w:cs="Arial"/>
          <w:sz w:val="24"/>
          <w:szCs w:val="24"/>
        </w:rPr>
        <w:t xml:space="preserve"> breathe during exercise. Where external facilities are being used (leisure facilities </w:t>
      </w:r>
      <w:r w:rsidR="00085AFE" w:rsidRPr="0047414A">
        <w:rPr>
          <w:rFonts w:ascii="Arial" w:hAnsi="Arial" w:cs="Arial"/>
          <w:sz w:val="24"/>
          <w:szCs w:val="24"/>
        </w:rPr>
        <w:t>both on and</w:t>
      </w:r>
      <w:r w:rsidRPr="0047414A">
        <w:rPr>
          <w:rFonts w:ascii="Arial" w:hAnsi="Arial" w:cs="Arial"/>
          <w:sz w:val="24"/>
          <w:szCs w:val="24"/>
        </w:rPr>
        <w:t xml:space="preserve"> off site) </w:t>
      </w:r>
      <w:proofErr w:type="spellStart"/>
      <w:r w:rsidRPr="0047414A">
        <w:rPr>
          <w:rFonts w:ascii="Arial" w:hAnsi="Arial" w:cs="Arial"/>
          <w:sz w:val="24"/>
          <w:szCs w:val="24"/>
        </w:rPr>
        <w:t>Headteachers</w:t>
      </w:r>
      <w:proofErr w:type="spellEnd"/>
      <w:r w:rsidRPr="0047414A">
        <w:rPr>
          <w:rFonts w:ascii="Arial" w:hAnsi="Arial" w:cs="Arial"/>
          <w:sz w:val="24"/>
          <w:szCs w:val="24"/>
        </w:rPr>
        <w:t>, managers or heads of department must undertake a detailed assessment of risk and include educational visit arrangements.</w:t>
      </w:r>
    </w:p>
    <w:p w:rsidR="00324FFB" w:rsidRDefault="00324FFB" w:rsidP="00D05970">
      <w:pPr>
        <w:ind w:left="1134" w:right="1134"/>
        <w:jc w:val="both"/>
        <w:rPr>
          <w:rFonts w:ascii="Arial" w:hAnsi="Arial" w:cs="Arial"/>
          <w:sz w:val="24"/>
          <w:szCs w:val="24"/>
        </w:rPr>
      </w:pPr>
    </w:p>
    <w:p w:rsidR="00D05970" w:rsidRPr="00D05970" w:rsidRDefault="000C6D80" w:rsidP="00D05970">
      <w:pPr>
        <w:pStyle w:val="Heading2"/>
        <w:ind w:left="1701" w:right="1134"/>
        <w:jc w:val="both"/>
        <w:rPr>
          <w:rFonts w:ascii="Arial" w:hAnsi="Arial" w:cs="Arial"/>
          <w:sz w:val="24"/>
          <w:szCs w:val="24"/>
        </w:rPr>
      </w:pPr>
      <w:bookmarkStart w:id="629" w:name="_Toc64889993"/>
      <w:bookmarkStart w:id="630" w:name="_Toc65751931"/>
      <w:bookmarkStart w:id="631" w:name="_Toc65752167"/>
      <w:bookmarkStart w:id="632" w:name="_Toc67233550"/>
      <w:r>
        <w:rPr>
          <w:rFonts w:ascii="Arial" w:hAnsi="Arial" w:cs="Arial"/>
          <w:sz w:val="24"/>
          <w:szCs w:val="24"/>
        </w:rPr>
        <w:t>19</w:t>
      </w:r>
      <w:r w:rsidR="00D05970" w:rsidRPr="00D05970">
        <w:rPr>
          <w:rFonts w:ascii="Arial" w:hAnsi="Arial" w:cs="Arial"/>
          <w:sz w:val="24"/>
          <w:szCs w:val="24"/>
        </w:rPr>
        <w:t>.3</w:t>
      </w:r>
      <w:r w:rsidR="00D05970" w:rsidRPr="00D05970">
        <w:rPr>
          <w:rFonts w:ascii="Arial" w:hAnsi="Arial" w:cs="Arial"/>
          <w:sz w:val="24"/>
          <w:szCs w:val="24"/>
        </w:rPr>
        <w:tab/>
        <w:t>Music</w:t>
      </w:r>
      <w:bookmarkEnd w:id="629"/>
      <w:bookmarkEnd w:id="630"/>
      <w:bookmarkEnd w:id="631"/>
      <w:bookmarkEnd w:id="632"/>
    </w:p>
    <w:p w:rsidR="00D05970" w:rsidRPr="005F212B" w:rsidRDefault="00D05970" w:rsidP="00D05970">
      <w:pPr>
        <w:ind w:left="1134" w:right="1134"/>
        <w:jc w:val="both"/>
      </w:pPr>
    </w:p>
    <w:p w:rsidR="00D05970" w:rsidRPr="0047414A" w:rsidRDefault="00D05970" w:rsidP="00D05970">
      <w:pPr>
        <w:ind w:left="1134" w:right="1134"/>
        <w:jc w:val="both"/>
        <w:rPr>
          <w:rFonts w:ascii="Arial" w:hAnsi="Arial" w:cs="Arial"/>
          <w:color w:val="FF0000"/>
          <w:sz w:val="24"/>
          <w:szCs w:val="24"/>
        </w:rPr>
      </w:pPr>
      <w:r w:rsidRPr="0047414A">
        <w:rPr>
          <w:rFonts w:ascii="Arial" w:hAnsi="Arial" w:cs="Arial"/>
          <w:sz w:val="24"/>
          <w:szCs w:val="24"/>
        </w:rPr>
        <w:t>Due to the Coronavirus Pandemic, Swansea Music, has been delivering '</w:t>
      </w:r>
      <w:proofErr w:type="spellStart"/>
      <w:r w:rsidRPr="0047414A">
        <w:rPr>
          <w:rFonts w:ascii="Arial" w:hAnsi="Arial" w:cs="Arial"/>
          <w:sz w:val="24"/>
          <w:szCs w:val="24"/>
        </w:rPr>
        <w:t>bitesize</w:t>
      </w:r>
      <w:proofErr w:type="spellEnd"/>
      <w:r w:rsidRPr="0047414A">
        <w:rPr>
          <w:rFonts w:ascii="Arial" w:hAnsi="Arial" w:cs="Arial"/>
          <w:sz w:val="24"/>
          <w:szCs w:val="24"/>
        </w:rPr>
        <w:t xml:space="preserve">' recorded lessons for pupils, via its E-Swansea Music Lesson Club, which can be found on the Swansea Virtual School page </w:t>
      </w:r>
      <w:hyperlink r:id="rId57" w:history="1">
        <w:r w:rsidRPr="00BA088C">
          <w:rPr>
            <w:rStyle w:val="Hyperlink"/>
            <w:rFonts w:ascii="Arial" w:hAnsi="Arial" w:cs="Arial"/>
            <w:sz w:val="24"/>
            <w:szCs w:val="24"/>
          </w:rPr>
          <w:t>https://swanseavirtualschool.org/smu/</w:t>
        </w:r>
      </w:hyperlink>
      <w:r w:rsidR="00B20E3F">
        <w:rPr>
          <w:rStyle w:val="Hyperlink"/>
          <w:rFonts w:ascii="Arial" w:hAnsi="Arial" w:cs="Arial"/>
          <w:sz w:val="24"/>
          <w:szCs w:val="24"/>
        </w:rPr>
        <w:t xml:space="preserve"> </w:t>
      </w:r>
    </w:p>
    <w:p w:rsidR="00D05970" w:rsidRPr="00BA088C" w:rsidRDefault="00D05970" w:rsidP="00D05970">
      <w:pPr>
        <w:ind w:left="1134" w:right="1134"/>
        <w:jc w:val="both"/>
        <w:rPr>
          <w:rFonts w:ascii="Arial" w:hAnsi="Arial" w:cs="Arial"/>
          <w:color w:val="FF0000"/>
          <w:sz w:val="24"/>
          <w:szCs w:val="24"/>
        </w:rPr>
      </w:pPr>
    </w:p>
    <w:p w:rsidR="00D05970" w:rsidRPr="00D7556E" w:rsidRDefault="00D05970" w:rsidP="00D05970">
      <w:pPr>
        <w:ind w:left="1134" w:right="1134"/>
        <w:jc w:val="both"/>
        <w:rPr>
          <w:rFonts w:ascii="Arial" w:hAnsi="Arial" w:cs="Arial"/>
          <w:sz w:val="24"/>
          <w:szCs w:val="24"/>
        </w:rPr>
      </w:pPr>
      <w:r w:rsidRPr="00D7556E">
        <w:rPr>
          <w:rFonts w:ascii="Arial" w:hAnsi="Arial" w:cs="Arial"/>
          <w:sz w:val="24"/>
          <w:szCs w:val="24"/>
        </w:rPr>
        <w:t>Until it is safe for Swansea Music Teachers to return to face to face teaching at school, they are introducing a 'blended' approach to learning. This resulting in a brand new E-Swansea Music online 'Live' Instrumental/Vocal Lesson Club, which will give pupils access to live Instrumental/Vocal group lessons and activities at home, which can be supported by our '</w:t>
      </w:r>
      <w:proofErr w:type="spellStart"/>
      <w:r w:rsidRPr="00D7556E">
        <w:rPr>
          <w:rFonts w:ascii="Arial" w:hAnsi="Arial" w:cs="Arial"/>
          <w:sz w:val="24"/>
          <w:szCs w:val="24"/>
        </w:rPr>
        <w:t>bitesize</w:t>
      </w:r>
      <w:proofErr w:type="spellEnd"/>
      <w:r w:rsidRPr="00D7556E">
        <w:rPr>
          <w:rFonts w:ascii="Arial" w:hAnsi="Arial" w:cs="Arial"/>
          <w:sz w:val="24"/>
          <w:szCs w:val="24"/>
        </w:rPr>
        <w:t xml:space="preserve">' recorded lessons.  </w:t>
      </w:r>
    </w:p>
    <w:p w:rsidR="00D05970" w:rsidRPr="00D7556E" w:rsidRDefault="00D05970" w:rsidP="00D05970">
      <w:pPr>
        <w:ind w:left="1134" w:right="1134"/>
        <w:jc w:val="both"/>
        <w:rPr>
          <w:rFonts w:ascii="Arial" w:hAnsi="Arial" w:cs="Arial"/>
          <w:sz w:val="24"/>
          <w:szCs w:val="24"/>
        </w:rPr>
      </w:pPr>
    </w:p>
    <w:p w:rsidR="00D05970" w:rsidRPr="00D7556E" w:rsidRDefault="00D05970" w:rsidP="00D05970">
      <w:pPr>
        <w:ind w:left="1134" w:right="1134"/>
        <w:jc w:val="both"/>
        <w:rPr>
          <w:rFonts w:ascii="Arial" w:hAnsi="Arial" w:cs="Arial"/>
          <w:sz w:val="24"/>
          <w:szCs w:val="24"/>
        </w:rPr>
      </w:pPr>
      <w:r w:rsidRPr="00D7556E">
        <w:rPr>
          <w:rFonts w:ascii="Arial" w:hAnsi="Arial" w:cs="Arial"/>
          <w:sz w:val="24"/>
          <w:szCs w:val="24"/>
        </w:rPr>
        <w:t xml:space="preserve">E-Swansea Music online 'live' lesson club tuition will be delivered using Microsoft TEAMS via </w:t>
      </w:r>
      <w:proofErr w:type="spellStart"/>
      <w:r w:rsidRPr="00D7556E">
        <w:rPr>
          <w:rFonts w:ascii="Arial" w:hAnsi="Arial" w:cs="Arial"/>
          <w:sz w:val="24"/>
          <w:szCs w:val="24"/>
        </w:rPr>
        <w:t>Hwb</w:t>
      </w:r>
      <w:proofErr w:type="spellEnd"/>
      <w:r w:rsidRPr="00D7556E">
        <w:rPr>
          <w:rFonts w:ascii="Arial" w:hAnsi="Arial" w:cs="Arial"/>
          <w:sz w:val="24"/>
          <w:szCs w:val="24"/>
        </w:rPr>
        <w:t xml:space="preserve"> and our teachers are busy preparing these lessons, ready to commence their teaching in September.  </w:t>
      </w:r>
    </w:p>
    <w:p w:rsidR="00BF341C" w:rsidRPr="0047414A" w:rsidRDefault="00D05970" w:rsidP="00B20E3F">
      <w:pPr>
        <w:ind w:left="1134" w:right="1134"/>
        <w:jc w:val="both"/>
        <w:rPr>
          <w:rFonts w:ascii="Arial" w:hAnsi="Arial" w:cs="Arial"/>
          <w:sz w:val="24"/>
          <w:szCs w:val="24"/>
        </w:rPr>
      </w:pPr>
      <w:r w:rsidRPr="0047414A">
        <w:rPr>
          <w:rFonts w:ascii="Arial" w:hAnsi="Arial" w:cs="Arial"/>
          <w:sz w:val="24"/>
          <w:szCs w:val="24"/>
        </w:rPr>
        <w:t>The primary aim in September will be to ensure pupils maintain contact with their teachers, not only so that they can keep practising, but also because we understand the huge benefits of music on pupils' wellbeing and how music can be a vehicle of expression during these turbulent times.</w:t>
      </w:r>
    </w:p>
    <w:p w:rsidR="00D05970" w:rsidRPr="0047414A" w:rsidRDefault="00D05970" w:rsidP="00D05970">
      <w:pPr>
        <w:ind w:left="1134" w:right="1134"/>
        <w:jc w:val="both"/>
        <w:rPr>
          <w:rFonts w:ascii="Arial" w:hAnsi="Arial" w:cs="Arial"/>
          <w:sz w:val="24"/>
          <w:szCs w:val="24"/>
        </w:rPr>
      </w:pPr>
    </w:p>
    <w:p w:rsidR="00D05970" w:rsidRPr="0047414A" w:rsidRDefault="00D05970" w:rsidP="00D05970">
      <w:pPr>
        <w:ind w:left="1134" w:right="1134"/>
        <w:jc w:val="both"/>
        <w:rPr>
          <w:rFonts w:ascii="Arial" w:hAnsi="Arial" w:cs="Arial"/>
          <w:sz w:val="24"/>
          <w:szCs w:val="24"/>
        </w:rPr>
      </w:pPr>
      <w:r w:rsidRPr="0047414A">
        <w:rPr>
          <w:rFonts w:ascii="Arial" w:hAnsi="Arial" w:cs="Arial"/>
          <w:sz w:val="24"/>
          <w:szCs w:val="24"/>
        </w:rPr>
        <w:t>Further guidance on how this will be phased in can be found on the following link:</w:t>
      </w:r>
    </w:p>
    <w:p w:rsidR="00D05970" w:rsidRPr="0047414A" w:rsidRDefault="0042628C" w:rsidP="00D05970">
      <w:pPr>
        <w:pStyle w:val="ListParagraph"/>
        <w:ind w:left="1134" w:right="1134"/>
        <w:jc w:val="both"/>
        <w:rPr>
          <w:rFonts w:ascii="Arial" w:hAnsi="Arial" w:cs="Arial"/>
          <w:color w:val="0070C0"/>
          <w:sz w:val="24"/>
          <w:szCs w:val="24"/>
        </w:rPr>
      </w:pPr>
      <w:hyperlink r:id="rId58" w:history="1">
        <w:r w:rsidR="00D05970" w:rsidRPr="00BA088C">
          <w:rPr>
            <w:rStyle w:val="Hyperlink"/>
            <w:rFonts w:ascii="Arial" w:hAnsi="Arial" w:cs="Arial"/>
            <w:color w:val="0070C0"/>
            <w:sz w:val="24"/>
            <w:szCs w:val="24"/>
          </w:rPr>
          <w:t>Click to view E - Swansea Music Digital Platform 'Blended' Learning Approach Document</w:t>
        </w:r>
      </w:hyperlink>
    </w:p>
    <w:p w:rsidR="00D05970" w:rsidRPr="00D7556E" w:rsidRDefault="00D05970" w:rsidP="00D05970">
      <w:pPr>
        <w:pStyle w:val="ListParagraph"/>
        <w:ind w:left="1134" w:right="1134"/>
        <w:jc w:val="both"/>
        <w:rPr>
          <w:rFonts w:ascii="Arial" w:hAnsi="Arial" w:cs="Arial"/>
          <w:b/>
          <w:color w:val="0070C0"/>
          <w:sz w:val="24"/>
          <w:szCs w:val="24"/>
        </w:rPr>
      </w:pPr>
    </w:p>
    <w:p w:rsidR="00D05970" w:rsidRPr="00324FFB" w:rsidRDefault="000C6D80" w:rsidP="00D05970">
      <w:pPr>
        <w:pStyle w:val="Heading2"/>
        <w:ind w:left="1701" w:right="1134"/>
        <w:jc w:val="both"/>
        <w:rPr>
          <w:rFonts w:ascii="Arial" w:hAnsi="Arial" w:cs="Arial"/>
          <w:color w:val="00B050"/>
          <w:sz w:val="24"/>
          <w:szCs w:val="24"/>
        </w:rPr>
      </w:pPr>
      <w:bookmarkStart w:id="633" w:name="_Toc64889994"/>
      <w:bookmarkStart w:id="634" w:name="_Toc65751932"/>
      <w:bookmarkStart w:id="635" w:name="_Toc65752168"/>
      <w:bookmarkStart w:id="636" w:name="_Toc67233551"/>
      <w:r>
        <w:rPr>
          <w:rFonts w:ascii="Arial" w:hAnsi="Arial" w:cs="Arial"/>
          <w:sz w:val="24"/>
          <w:szCs w:val="24"/>
        </w:rPr>
        <w:t>19</w:t>
      </w:r>
      <w:r w:rsidR="00D05970" w:rsidRPr="00D05970">
        <w:rPr>
          <w:rFonts w:ascii="Arial" w:hAnsi="Arial" w:cs="Arial"/>
          <w:sz w:val="24"/>
          <w:szCs w:val="24"/>
        </w:rPr>
        <w:t>.4</w:t>
      </w:r>
      <w:r w:rsidR="00D05970" w:rsidRPr="00D05970">
        <w:rPr>
          <w:rFonts w:ascii="Arial" w:hAnsi="Arial" w:cs="Arial"/>
          <w:sz w:val="24"/>
          <w:szCs w:val="24"/>
        </w:rPr>
        <w:tab/>
      </w:r>
      <w:r w:rsidR="00D05970" w:rsidRPr="00FF210F">
        <w:rPr>
          <w:rFonts w:ascii="Arial" w:hAnsi="Arial" w:cs="Arial"/>
          <w:sz w:val="24"/>
          <w:szCs w:val="24"/>
        </w:rPr>
        <w:t>Drama/ singing</w:t>
      </w:r>
      <w:bookmarkEnd w:id="633"/>
      <w:bookmarkEnd w:id="634"/>
      <w:bookmarkEnd w:id="635"/>
      <w:bookmarkEnd w:id="636"/>
    </w:p>
    <w:p w:rsidR="00D05970" w:rsidRPr="00D05970" w:rsidRDefault="00D05970" w:rsidP="00D05970"/>
    <w:p w:rsidR="00D05970" w:rsidRDefault="00D05970" w:rsidP="00D05970">
      <w:pPr>
        <w:pStyle w:val="ListParagraph"/>
        <w:ind w:left="1134" w:right="1134"/>
        <w:jc w:val="both"/>
        <w:rPr>
          <w:rFonts w:ascii="Arial" w:hAnsi="Arial" w:cs="Arial"/>
          <w:sz w:val="24"/>
          <w:szCs w:val="24"/>
        </w:rPr>
      </w:pPr>
      <w:r w:rsidRPr="0047414A">
        <w:rPr>
          <w:rFonts w:ascii="Arial" w:hAnsi="Arial" w:cs="Arial"/>
          <w:sz w:val="24"/>
          <w:szCs w:val="24"/>
        </w:rPr>
        <w:t>It is advised that where possible any drama or singing activities are:</w:t>
      </w:r>
    </w:p>
    <w:p w:rsidR="00FF210F" w:rsidRPr="0047414A" w:rsidRDefault="00FF210F" w:rsidP="00D05970">
      <w:pPr>
        <w:pStyle w:val="ListParagraph"/>
        <w:ind w:left="1134" w:right="1134"/>
        <w:jc w:val="both"/>
        <w:rPr>
          <w:rFonts w:ascii="Arial" w:hAnsi="Arial" w:cs="Arial"/>
          <w:sz w:val="24"/>
          <w:szCs w:val="24"/>
        </w:rPr>
      </w:pPr>
    </w:p>
    <w:p w:rsidR="00D05970" w:rsidRDefault="00D05970" w:rsidP="001F2132">
      <w:pPr>
        <w:pStyle w:val="ListParagraph"/>
        <w:numPr>
          <w:ilvl w:val="0"/>
          <w:numId w:val="87"/>
        </w:numPr>
        <w:ind w:right="1134"/>
        <w:jc w:val="both"/>
        <w:rPr>
          <w:rFonts w:ascii="Arial" w:hAnsi="Arial" w:cs="Arial"/>
          <w:sz w:val="24"/>
          <w:szCs w:val="24"/>
        </w:rPr>
      </w:pPr>
      <w:r w:rsidRPr="0047414A">
        <w:rPr>
          <w:rFonts w:ascii="Arial" w:hAnsi="Arial" w:cs="Arial"/>
          <w:sz w:val="24"/>
          <w:szCs w:val="24"/>
        </w:rPr>
        <w:t xml:space="preserve">Completed within an outside open space where possible. Should activities be undertaken within indoor areas, good ventilation must be maintained (natural or mechanical). </w:t>
      </w:r>
    </w:p>
    <w:p w:rsidR="00D05970" w:rsidRDefault="00D05970" w:rsidP="001F2132">
      <w:pPr>
        <w:pStyle w:val="ListParagraph"/>
        <w:numPr>
          <w:ilvl w:val="0"/>
          <w:numId w:val="87"/>
        </w:numPr>
        <w:ind w:right="1134"/>
        <w:jc w:val="both"/>
        <w:rPr>
          <w:rFonts w:ascii="Arial" w:hAnsi="Arial" w:cs="Arial"/>
          <w:sz w:val="24"/>
          <w:szCs w:val="24"/>
        </w:rPr>
      </w:pPr>
      <w:r w:rsidRPr="00D05970">
        <w:rPr>
          <w:rFonts w:ascii="Arial" w:hAnsi="Arial" w:cs="Arial"/>
          <w:sz w:val="24"/>
          <w:szCs w:val="24"/>
        </w:rPr>
        <w:t xml:space="preserve">Pupils should be back to back or side by side where possible to reduce the risk of transmission. </w:t>
      </w:r>
    </w:p>
    <w:p w:rsidR="00D05970" w:rsidRDefault="00D05970" w:rsidP="001F2132">
      <w:pPr>
        <w:pStyle w:val="ListParagraph"/>
        <w:numPr>
          <w:ilvl w:val="0"/>
          <w:numId w:val="87"/>
        </w:numPr>
        <w:ind w:right="1134"/>
        <w:jc w:val="both"/>
        <w:rPr>
          <w:rFonts w:ascii="Arial" w:hAnsi="Arial" w:cs="Arial"/>
          <w:sz w:val="24"/>
          <w:szCs w:val="24"/>
        </w:rPr>
      </w:pPr>
      <w:r w:rsidRPr="00D05970">
        <w:rPr>
          <w:rFonts w:ascii="Arial" w:hAnsi="Arial" w:cs="Arial"/>
          <w:sz w:val="24"/>
          <w:szCs w:val="24"/>
        </w:rPr>
        <w:t xml:space="preserve">Use of props must be kept to a minimum and where used, cleaning and disinfection to be undertaken and recorded on the cleaning check list. </w:t>
      </w:r>
    </w:p>
    <w:p w:rsidR="00D05970" w:rsidRPr="00D05970" w:rsidRDefault="00D05970" w:rsidP="001F2132">
      <w:pPr>
        <w:pStyle w:val="ListParagraph"/>
        <w:numPr>
          <w:ilvl w:val="0"/>
          <w:numId w:val="87"/>
        </w:numPr>
        <w:ind w:right="1134"/>
        <w:jc w:val="both"/>
        <w:rPr>
          <w:rFonts w:ascii="Arial" w:hAnsi="Arial" w:cs="Arial"/>
          <w:sz w:val="24"/>
          <w:szCs w:val="24"/>
        </w:rPr>
      </w:pPr>
      <w:r w:rsidRPr="00D05970">
        <w:rPr>
          <w:rFonts w:ascii="Arial" w:hAnsi="Arial" w:cs="Arial"/>
          <w:sz w:val="24"/>
          <w:szCs w:val="24"/>
        </w:rPr>
        <w:t xml:space="preserve">The risk assessment will determine the agreed number of pupils to attend the class. This will be based on the size of the room, nature of equipment used, ventilation within the area. </w:t>
      </w:r>
    </w:p>
    <w:p w:rsidR="00D05970" w:rsidRDefault="00D05970" w:rsidP="00D05970">
      <w:pPr>
        <w:shd w:val="clear" w:color="auto" w:fill="FFFFFF"/>
        <w:ind w:left="1134" w:right="1134"/>
        <w:jc w:val="both"/>
        <w:rPr>
          <w:rFonts w:ascii="Arial" w:eastAsia="Times New Roman" w:hAnsi="Arial" w:cs="Arial"/>
          <w:color w:val="1F1F1F"/>
          <w:sz w:val="24"/>
          <w:szCs w:val="24"/>
          <w:lang w:eastAsia="en-GB"/>
        </w:rPr>
      </w:pPr>
    </w:p>
    <w:p w:rsidR="00D05970" w:rsidRPr="00972554" w:rsidRDefault="000C6D80" w:rsidP="00D05970">
      <w:pPr>
        <w:pStyle w:val="Heading2"/>
        <w:ind w:left="1701" w:right="1134"/>
        <w:jc w:val="both"/>
        <w:rPr>
          <w:rFonts w:ascii="Arial" w:eastAsia="Times New Roman" w:hAnsi="Arial" w:cs="Arial"/>
          <w:sz w:val="24"/>
          <w:szCs w:val="24"/>
          <w:lang w:eastAsia="en-GB"/>
        </w:rPr>
      </w:pPr>
      <w:bookmarkStart w:id="637" w:name="_19.5_Parents’_evening"/>
      <w:bookmarkStart w:id="638" w:name="_Toc64889995"/>
      <w:bookmarkStart w:id="639" w:name="_Toc65751933"/>
      <w:bookmarkStart w:id="640" w:name="_Toc65752169"/>
      <w:bookmarkStart w:id="641" w:name="_Toc67233552"/>
      <w:bookmarkEnd w:id="637"/>
      <w:r w:rsidRPr="00972554">
        <w:rPr>
          <w:rFonts w:ascii="Arial" w:eastAsia="Times New Roman" w:hAnsi="Arial" w:cs="Arial"/>
          <w:sz w:val="24"/>
          <w:szCs w:val="24"/>
          <w:lang w:eastAsia="en-GB"/>
        </w:rPr>
        <w:t>19</w:t>
      </w:r>
      <w:r w:rsidR="00D05970" w:rsidRPr="00972554">
        <w:rPr>
          <w:rFonts w:ascii="Arial" w:eastAsia="Times New Roman" w:hAnsi="Arial" w:cs="Arial"/>
          <w:sz w:val="24"/>
          <w:szCs w:val="24"/>
          <w:lang w:eastAsia="en-GB"/>
        </w:rPr>
        <w:t>.5</w:t>
      </w:r>
      <w:r w:rsidR="00D05970" w:rsidRPr="00972554">
        <w:rPr>
          <w:rFonts w:ascii="Arial" w:eastAsia="Times New Roman" w:hAnsi="Arial" w:cs="Arial"/>
          <w:sz w:val="24"/>
          <w:szCs w:val="24"/>
          <w:lang w:eastAsia="en-GB"/>
        </w:rPr>
        <w:tab/>
        <w:t>Parents’ evening</w:t>
      </w:r>
      <w:bookmarkEnd w:id="638"/>
      <w:bookmarkEnd w:id="639"/>
      <w:bookmarkEnd w:id="640"/>
      <w:bookmarkEnd w:id="641"/>
    </w:p>
    <w:p w:rsidR="00D05970" w:rsidRPr="00972554" w:rsidRDefault="00D05970" w:rsidP="00D05970">
      <w:pPr>
        <w:ind w:left="1134" w:right="1134"/>
        <w:jc w:val="both"/>
        <w:rPr>
          <w:lang w:eastAsia="en-GB"/>
        </w:rPr>
      </w:pPr>
    </w:p>
    <w:p w:rsidR="00D05970" w:rsidRPr="00972554" w:rsidRDefault="00D05970" w:rsidP="00D05970">
      <w:pPr>
        <w:shd w:val="clear" w:color="auto" w:fill="FFFFFF"/>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 xml:space="preserve">Due to the current social distancing measures, WG recommend that traditional parents’ evenings (that is where parents come into school to meet their child’s teachers and discuss progress, with or without the child present) and face to face open evenings </w:t>
      </w:r>
      <w:r w:rsidRPr="00972554">
        <w:rPr>
          <w:rFonts w:ascii="Arial" w:eastAsia="Times New Roman" w:hAnsi="Arial" w:cs="Arial"/>
          <w:b/>
          <w:bCs/>
          <w:sz w:val="24"/>
          <w:szCs w:val="24"/>
          <w:lang w:eastAsia="en-GB"/>
        </w:rPr>
        <w:t>do not take place</w:t>
      </w:r>
      <w:r w:rsidRPr="00972554">
        <w:rPr>
          <w:rFonts w:ascii="Arial" w:eastAsia="Times New Roman" w:hAnsi="Arial" w:cs="Arial"/>
          <w:sz w:val="24"/>
          <w:szCs w:val="24"/>
          <w:lang w:eastAsia="en-GB"/>
        </w:rPr>
        <w:t xml:space="preserve"> for the time being. </w:t>
      </w:r>
    </w:p>
    <w:p w:rsidR="00D05970" w:rsidRPr="00972554" w:rsidRDefault="00D05970" w:rsidP="00D05970">
      <w:pPr>
        <w:shd w:val="clear" w:color="auto" w:fill="FFFFFF"/>
        <w:ind w:left="1134" w:right="1134"/>
        <w:jc w:val="both"/>
        <w:rPr>
          <w:rFonts w:ascii="Arial" w:eastAsia="Times New Roman" w:hAnsi="Arial" w:cs="Arial"/>
          <w:sz w:val="24"/>
          <w:szCs w:val="24"/>
          <w:lang w:eastAsia="en-GB"/>
        </w:rPr>
      </w:pPr>
    </w:p>
    <w:p w:rsidR="00D05970" w:rsidRPr="00972554" w:rsidRDefault="00D05970" w:rsidP="00D05970">
      <w:pPr>
        <w:shd w:val="clear" w:color="auto" w:fill="FFFFFF"/>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 xml:space="preserve">Schools should still ensure they are available to discuss any concerns parents may have, and engage with parents via other means, such as by email, on the telephone or through school apps, where appropriate. </w:t>
      </w:r>
    </w:p>
    <w:p w:rsidR="00D05970" w:rsidRPr="00972554" w:rsidRDefault="00D05970" w:rsidP="00D05970">
      <w:pPr>
        <w:shd w:val="clear" w:color="auto" w:fill="FFFFFF"/>
        <w:ind w:left="1134" w:right="1134"/>
        <w:jc w:val="both"/>
        <w:rPr>
          <w:rFonts w:ascii="Arial" w:eastAsia="Times New Roman" w:hAnsi="Arial" w:cs="Arial"/>
          <w:sz w:val="24"/>
          <w:szCs w:val="24"/>
          <w:lang w:eastAsia="en-GB"/>
        </w:rPr>
      </w:pPr>
    </w:p>
    <w:p w:rsidR="00D05970" w:rsidRPr="00972554" w:rsidRDefault="00D05970" w:rsidP="00D05970">
      <w:pPr>
        <w:shd w:val="clear" w:color="auto" w:fill="FFFFFF"/>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Where a discussion with a parent cannot take place via these routes and face to face contact is considered necessary then appropriate measures would need to be put in place, including social distancing of 2 metres.</w:t>
      </w:r>
      <w:r w:rsidR="00B20E3F" w:rsidRPr="00972554">
        <w:rPr>
          <w:rFonts w:ascii="Arial" w:eastAsia="Times New Roman" w:hAnsi="Arial" w:cs="Arial"/>
          <w:sz w:val="24"/>
          <w:szCs w:val="24"/>
          <w:lang w:eastAsia="en-GB"/>
        </w:rPr>
        <w:t xml:space="preserve"> </w:t>
      </w:r>
    </w:p>
    <w:p w:rsidR="001D61D6" w:rsidRDefault="001D61D6" w:rsidP="00D05970">
      <w:pPr>
        <w:shd w:val="clear" w:color="auto" w:fill="FFFFFF"/>
        <w:ind w:left="1134" w:right="1134"/>
        <w:jc w:val="both"/>
        <w:rPr>
          <w:rFonts w:ascii="Arial" w:eastAsia="Times New Roman" w:hAnsi="Arial" w:cs="Arial"/>
          <w:color w:val="FF0000"/>
          <w:sz w:val="24"/>
          <w:szCs w:val="24"/>
          <w:lang w:eastAsia="en-GB"/>
        </w:rPr>
      </w:pPr>
    </w:p>
    <w:p w:rsidR="00972554" w:rsidRDefault="00972554" w:rsidP="00D05970">
      <w:pPr>
        <w:shd w:val="clear" w:color="auto" w:fill="FFFFFF"/>
        <w:ind w:left="1134" w:right="1134"/>
        <w:jc w:val="both"/>
        <w:rPr>
          <w:rFonts w:ascii="Arial" w:eastAsia="Times New Roman" w:hAnsi="Arial" w:cs="Arial"/>
          <w:color w:val="FF0000"/>
          <w:sz w:val="24"/>
          <w:szCs w:val="24"/>
          <w:lang w:eastAsia="en-GB"/>
        </w:rPr>
      </w:pPr>
    </w:p>
    <w:p w:rsidR="00972554" w:rsidRPr="00972554" w:rsidRDefault="00972554" w:rsidP="00972554">
      <w:pPr>
        <w:pStyle w:val="Heading2"/>
        <w:ind w:left="1701" w:right="1701"/>
        <w:jc w:val="both"/>
        <w:rPr>
          <w:rFonts w:ascii="Arial" w:hAnsi="Arial" w:cs="Arial"/>
          <w:color w:val="FF0000"/>
          <w:sz w:val="24"/>
          <w:szCs w:val="24"/>
          <w:lang w:eastAsia="en-GB"/>
        </w:rPr>
      </w:pPr>
      <w:bookmarkStart w:id="642" w:name="_Toc67233553"/>
      <w:r w:rsidRPr="00972554">
        <w:rPr>
          <w:rFonts w:ascii="Arial" w:hAnsi="Arial" w:cs="Arial"/>
          <w:color w:val="FF0000"/>
          <w:sz w:val="24"/>
          <w:szCs w:val="24"/>
          <w:lang w:eastAsia="en-GB"/>
        </w:rPr>
        <w:t>19.6 Organised outdoor activities for children</w:t>
      </w:r>
      <w:bookmarkEnd w:id="642"/>
    </w:p>
    <w:p w:rsidR="00972554" w:rsidRPr="00972554" w:rsidRDefault="00972554" w:rsidP="00972554">
      <w:pPr>
        <w:shd w:val="clear" w:color="auto" w:fill="FFFFFF"/>
        <w:ind w:left="1701" w:right="1701"/>
        <w:jc w:val="both"/>
        <w:rPr>
          <w:rFonts w:ascii="Arial" w:eastAsia="Times New Roman" w:hAnsi="Arial" w:cs="Arial"/>
          <w:color w:val="FF0000"/>
          <w:sz w:val="24"/>
          <w:szCs w:val="24"/>
          <w:lang w:eastAsia="en-GB"/>
        </w:rPr>
      </w:pPr>
    </w:p>
    <w:p w:rsidR="00A403B0" w:rsidRDefault="00972554" w:rsidP="00972554">
      <w:pPr>
        <w:autoSpaceDE w:val="0"/>
        <w:autoSpaceDN w:val="0"/>
        <w:adjustRightInd w:val="0"/>
        <w:ind w:left="1134" w:right="1134"/>
        <w:jc w:val="both"/>
        <w:rPr>
          <w:rFonts w:ascii="Arial" w:hAnsi="Arial" w:cs="Arial"/>
          <w:color w:val="FF0000"/>
          <w:sz w:val="24"/>
          <w:szCs w:val="24"/>
        </w:rPr>
      </w:pPr>
      <w:r w:rsidRPr="00972554">
        <w:rPr>
          <w:rFonts w:ascii="Arial" w:hAnsi="Arial" w:cs="Arial"/>
          <w:color w:val="FF0000"/>
          <w:sz w:val="24"/>
          <w:szCs w:val="24"/>
        </w:rPr>
        <w:t>Subject to the public health situation, organised outdoor activities for children will</w:t>
      </w:r>
      <w:r>
        <w:rPr>
          <w:rFonts w:ascii="Arial" w:hAnsi="Arial" w:cs="Arial"/>
          <w:color w:val="FF0000"/>
          <w:sz w:val="24"/>
          <w:szCs w:val="24"/>
        </w:rPr>
        <w:t xml:space="preserve"> </w:t>
      </w:r>
      <w:r w:rsidRPr="00972554">
        <w:rPr>
          <w:rFonts w:ascii="Arial" w:hAnsi="Arial" w:cs="Arial"/>
          <w:color w:val="FF0000"/>
          <w:sz w:val="24"/>
          <w:szCs w:val="24"/>
        </w:rPr>
        <w:t>restart from 27th March. Attendance at such activiti</w:t>
      </w:r>
      <w:r>
        <w:rPr>
          <w:rFonts w:ascii="Arial" w:hAnsi="Arial" w:cs="Arial"/>
          <w:color w:val="FF0000"/>
          <w:sz w:val="24"/>
          <w:szCs w:val="24"/>
        </w:rPr>
        <w:t xml:space="preserve">es, which take place outside of </w:t>
      </w:r>
      <w:r w:rsidRPr="00972554">
        <w:rPr>
          <w:rFonts w:ascii="Arial" w:hAnsi="Arial" w:cs="Arial"/>
          <w:color w:val="FF0000"/>
          <w:sz w:val="24"/>
          <w:szCs w:val="24"/>
        </w:rPr>
        <w:t>the school day and often away from the school estate, is not a matter schools or</w:t>
      </w:r>
      <w:r>
        <w:rPr>
          <w:rFonts w:ascii="Arial" w:hAnsi="Arial" w:cs="Arial"/>
          <w:color w:val="FF0000"/>
          <w:sz w:val="24"/>
          <w:szCs w:val="24"/>
        </w:rPr>
        <w:t xml:space="preserve"> </w:t>
      </w:r>
      <w:r w:rsidRPr="00972554">
        <w:rPr>
          <w:rFonts w:ascii="Arial" w:hAnsi="Arial" w:cs="Arial"/>
          <w:color w:val="FF0000"/>
          <w:sz w:val="24"/>
          <w:szCs w:val="24"/>
        </w:rPr>
        <w:t xml:space="preserve">settings would be expected to police. However, </w:t>
      </w:r>
      <w:r>
        <w:rPr>
          <w:rFonts w:ascii="Arial" w:hAnsi="Arial" w:cs="Arial"/>
          <w:color w:val="FF0000"/>
          <w:sz w:val="24"/>
          <w:szCs w:val="24"/>
        </w:rPr>
        <w:t xml:space="preserve">it is likely that attendance at </w:t>
      </w:r>
      <w:r w:rsidRPr="00972554">
        <w:rPr>
          <w:rFonts w:ascii="Arial" w:hAnsi="Arial" w:cs="Arial"/>
          <w:color w:val="FF0000"/>
          <w:sz w:val="24"/>
          <w:szCs w:val="24"/>
        </w:rPr>
        <w:t xml:space="preserve">such activities would increase the number of </w:t>
      </w:r>
      <w:r>
        <w:rPr>
          <w:rFonts w:ascii="Arial" w:hAnsi="Arial" w:cs="Arial"/>
          <w:color w:val="FF0000"/>
          <w:sz w:val="24"/>
          <w:szCs w:val="24"/>
        </w:rPr>
        <w:t xml:space="preserve">contacts children have. Schools </w:t>
      </w:r>
      <w:r w:rsidRPr="00972554">
        <w:rPr>
          <w:rFonts w:ascii="Arial" w:hAnsi="Arial" w:cs="Arial"/>
          <w:color w:val="FF0000"/>
          <w:sz w:val="24"/>
          <w:szCs w:val="24"/>
        </w:rPr>
        <w:t>and settings will need to be mindful of th</w:t>
      </w:r>
      <w:r>
        <w:rPr>
          <w:rFonts w:ascii="Arial" w:hAnsi="Arial" w:cs="Arial"/>
          <w:color w:val="FF0000"/>
          <w:sz w:val="24"/>
          <w:szCs w:val="24"/>
        </w:rPr>
        <w:t xml:space="preserve">is in their communications with </w:t>
      </w:r>
      <w:r w:rsidRPr="00972554">
        <w:rPr>
          <w:rFonts w:ascii="Arial" w:hAnsi="Arial" w:cs="Arial"/>
          <w:color w:val="FF0000"/>
          <w:sz w:val="24"/>
          <w:szCs w:val="24"/>
        </w:rPr>
        <w:t xml:space="preserve">parents. </w:t>
      </w:r>
    </w:p>
    <w:p w:rsidR="00A403B0" w:rsidRDefault="00A403B0" w:rsidP="00972554">
      <w:pPr>
        <w:autoSpaceDE w:val="0"/>
        <w:autoSpaceDN w:val="0"/>
        <w:adjustRightInd w:val="0"/>
        <w:ind w:left="1134" w:right="1134"/>
        <w:jc w:val="both"/>
        <w:rPr>
          <w:rFonts w:ascii="Arial" w:hAnsi="Arial" w:cs="Arial"/>
          <w:color w:val="FF0000"/>
          <w:sz w:val="24"/>
          <w:szCs w:val="24"/>
        </w:rPr>
      </w:pPr>
    </w:p>
    <w:p w:rsidR="00A403B0" w:rsidRDefault="00972554" w:rsidP="00972554">
      <w:pPr>
        <w:autoSpaceDE w:val="0"/>
        <w:autoSpaceDN w:val="0"/>
        <w:adjustRightInd w:val="0"/>
        <w:ind w:left="1134" w:right="1134"/>
        <w:jc w:val="both"/>
        <w:rPr>
          <w:rFonts w:ascii="Arial" w:hAnsi="Arial" w:cs="Arial"/>
          <w:color w:val="FF0000"/>
          <w:sz w:val="24"/>
          <w:szCs w:val="24"/>
        </w:rPr>
      </w:pPr>
      <w:r w:rsidRPr="00972554">
        <w:rPr>
          <w:rFonts w:ascii="Arial" w:hAnsi="Arial" w:cs="Arial"/>
          <w:color w:val="FF0000"/>
          <w:sz w:val="24"/>
          <w:szCs w:val="24"/>
        </w:rPr>
        <w:t>As with circumstances where c</w:t>
      </w:r>
      <w:r>
        <w:rPr>
          <w:rFonts w:ascii="Arial" w:hAnsi="Arial" w:cs="Arial"/>
          <w:color w:val="FF0000"/>
          <w:sz w:val="24"/>
          <w:szCs w:val="24"/>
        </w:rPr>
        <w:t xml:space="preserve">hildren attend both schools and </w:t>
      </w:r>
      <w:r w:rsidRPr="00972554">
        <w:rPr>
          <w:rFonts w:ascii="Arial" w:hAnsi="Arial" w:cs="Arial"/>
          <w:color w:val="FF0000"/>
          <w:sz w:val="24"/>
          <w:szCs w:val="24"/>
        </w:rPr>
        <w:t>childcare, if there is a suspected case of COVID-</w:t>
      </w:r>
      <w:r>
        <w:rPr>
          <w:rFonts w:ascii="Arial" w:hAnsi="Arial" w:cs="Arial"/>
          <w:color w:val="FF0000"/>
          <w:sz w:val="24"/>
          <w:szCs w:val="24"/>
        </w:rPr>
        <w:t xml:space="preserve">19 at any such organised </w:t>
      </w:r>
      <w:r w:rsidRPr="00972554">
        <w:rPr>
          <w:rFonts w:ascii="Arial" w:hAnsi="Arial" w:cs="Arial"/>
          <w:color w:val="FF0000"/>
          <w:sz w:val="24"/>
          <w:szCs w:val="24"/>
        </w:rPr>
        <w:t>activity that impacts that child and their contact g</w:t>
      </w:r>
      <w:r>
        <w:rPr>
          <w:rFonts w:ascii="Arial" w:hAnsi="Arial" w:cs="Arial"/>
          <w:color w:val="FF0000"/>
          <w:sz w:val="24"/>
          <w:szCs w:val="24"/>
        </w:rPr>
        <w:t xml:space="preserve">roup, settings must be informed </w:t>
      </w:r>
      <w:r w:rsidRPr="00972554">
        <w:rPr>
          <w:rFonts w:ascii="Arial" w:hAnsi="Arial" w:cs="Arial"/>
          <w:color w:val="FF0000"/>
          <w:sz w:val="24"/>
          <w:szCs w:val="24"/>
        </w:rPr>
        <w:t>and work together to identify contacts.</w:t>
      </w:r>
      <w:r>
        <w:rPr>
          <w:rFonts w:ascii="Arial" w:hAnsi="Arial" w:cs="Arial"/>
          <w:color w:val="FF0000"/>
          <w:sz w:val="24"/>
          <w:szCs w:val="24"/>
        </w:rPr>
        <w:t xml:space="preserve"> </w:t>
      </w:r>
    </w:p>
    <w:p w:rsidR="00A403B0" w:rsidRDefault="00A403B0" w:rsidP="00972554">
      <w:pPr>
        <w:autoSpaceDE w:val="0"/>
        <w:autoSpaceDN w:val="0"/>
        <w:adjustRightInd w:val="0"/>
        <w:ind w:left="1134" w:right="1134"/>
        <w:jc w:val="both"/>
        <w:rPr>
          <w:rFonts w:ascii="Arial" w:hAnsi="Arial" w:cs="Arial"/>
          <w:color w:val="FF0000"/>
          <w:sz w:val="24"/>
          <w:szCs w:val="24"/>
        </w:rPr>
      </w:pPr>
    </w:p>
    <w:p w:rsidR="00972554" w:rsidRPr="00A403B0" w:rsidRDefault="00972554" w:rsidP="00972554">
      <w:pPr>
        <w:autoSpaceDE w:val="0"/>
        <w:autoSpaceDN w:val="0"/>
        <w:adjustRightInd w:val="0"/>
        <w:ind w:left="1134" w:right="1134"/>
        <w:jc w:val="both"/>
        <w:rPr>
          <w:rFonts w:ascii="Arial" w:hAnsi="Arial" w:cs="Arial"/>
          <w:sz w:val="24"/>
          <w:szCs w:val="24"/>
        </w:rPr>
      </w:pPr>
      <w:r>
        <w:rPr>
          <w:rFonts w:ascii="Arial" w:hAnsi="Arial" w:cs="Arial"/>
          <w:color w:val="FF0000"/>
          <w:sz w:val="24"/>
          <w:szCs w:val="24"/>
        </w:rPr>
        <w:t xml:space="preserve"> </w:t>
      </w:r>
      <w:hyperlink r:id="rId59" w:history="1">
        <w:r w:rsidRPr="00A403B0">
          <w:rPr>
            <w:rStyle w:val="Hyperlink"/>
            <w:rFonts w:ascii="Arial" w:hAnsi="Arial" w:cs="Arial"/>
            <w:sz w:val="24"/>
            <w:szCs w:val="24"/>
          </w:rPr>
          <w:t>Operational guidance for schools and settings | GOV.WALES</w:t>
        </w:r>
      </w:hyperlink>
    </w:p>
    <w:p w:rsidR="00972554" w:rsidRPr="00972554" w:rsidRDefault="00972554" w:rsidP="00972554">
      <w:pPr>
        <w:autoSpaceDE w:val="0"/>
        <w:autoSpaceDN w:val="0"/>
        <w:adjustRightInd w:val="0"/>
        <w:ind w:left="1134" w:right="1134"/>
        <w:jc w:val="both"/>
        <w:rPr>
          <w:rFonts w:ascii="Arial" w:hAnsi="Arial" w:cs="Arial"/>
          <w:color w:val="FF0000"/>
          <w:sz w:val="24"/>
          <w:szCs w:val="24"/>
        </w:rPr>
      </w:pPr>
    </w:p>
    <w:p w:rsidR="00972554" w:rsidRPr="009D6FDB" w:rsidRDefault="00972554" w:rsidP="00D05970">
      <w:pPr>
        <w:ind w:left="567"/>
        <w:rPr>
          <w:rFonts w:ascii="Arial" w:hAnsi="Arial" w:cs="Arial"/>
          <w:sz w:val="24"/>
          <w:szCs w:val="24"/>
          <w:lang w:eastAsia="en-GB"/>
        </w:rPr>
      </w:pPr>
    </w:p>
    <w:p w:rsidR="00D05970" w:rsidRPr="00D05970" w:rsidRDefault="00D05970" w:rsidP="00F37791">
      <w:pPr>
        <w:pStyle w:val="Heading1"/>
        <w:keepNext w:val="0"/>
        <w:numPr>
          <w:ilvl w:val="0"/>
          <w:numId w:val="27"/>
        </w:numPr>
        <w:shd w:val="clear" w:color="auto" w:fill="B8CCE4" w:themeFill="accent1" w:themeFillTint="66"/>
        <w:ind w:left="1134" w:right="1134" w:firstLine="0"/>
        <w:contextualSpacing/>
        <w:jc w:val="both"/>
        <w:rPr>
          <w:rFonts w:ascii="Arial" w:hAnsi="Arial" w:cs="Arial"/>
          <w:sz w:val="24"/>
          <w:szCs w:val="24"/>
        </w:rPr>
      </w:pPr>
      <w:bookmarkStart w:id="643" w:name="_School_Workforce"/>
      <w:bookmarkStart w:id="644" w:name="_Toc64889996"/>
      <w:bookmarkStart w:id="645" w:name="_Toc65751934"/>
      <w:bookmarkStart w:id="646" w:name="_Toc65752170"/>
      <w:bookmarkStart w:id="647" w:name="_Toc67233554"/>
      <w:bookmarkEnd w:id="643"/>
      <w:r w:rsidRPr="00D05970">
        <w:rPr>
          <w:rFonts w:ascii="Arial" w:hAnsi="Arial" w:cs="Arial"/>
          <w:sz w:val="24"/>
          <w:szCs w:val="24"/>
        </w:rPr>
        <w:t>School Workforce</w:t>
      </w:r>
      <w:bookmarkEnd w:id="644"/>
      <w:bookmarkEnd w:id="645"/>
      <w:bookmarkEnd w:id="646"/>
      <w:bookmarkEnd w:id="647"/>
    </w:p>
    <w:p w:rsidR="00D05970" w:rsidRPr="00D05970" w:rsidRDefault="00D05970" w:rsidP="00D05970">
      <w:pPr>
        <w:shd w:val="clear" w:color="auto" w:fill="FFFFFF"/>
        <w:ind w:left="1134" w:right="1134"/>
        <w:jc w:val="both"/>
        <w:rPr>
          <w:rFonts w:ascii="Arial" w:eastAsia="Times New Roman" w:hAnsi="Arial" w:cs="Arial"/>
          <w:sz w:val="24"/>
          <w:szCs w:val="24"/>
          <w:lang w:eastAsia="en-GB"/>
        </w:rPr>
      </w:pPr>
    </w:p>
    <w:p w:rsidR="00D05970" w:rsidRDefault="00D05970" w:rsidP="00D05970">
      <w:pPr>
        <w:pStyle w:val="NormalWeb"/>
        <w:shd w:val="clear" w:color="auto" w:fill="FFFFFF"/>
        <w:ind w:left="1134" w:right="1134"/>
        <w:jc w:val="both"/>
        <w:rPr>
          <w:rFonts w:ascii="Arial" w:hAnsi="Arial" w:cs="Arial"/>
          <w:color w:val="1F1F1F"/>
          <w:sz w:val="24"/>
          <w:szCs w:val="24"/>
        </w:rPr>
      </w:pPr>
      <w:r w:rsidRPr="00D05970">
        <w:rPr>
          <w:rFonts w:ascii="Arial" w:hAnsi="Arial" w:cs="Arial"/>
          <w:color w:val="1F1F1F"/>
          <w:sz w:val="24"/>
          <w:szCs w:val="24"/>
        </w:rPr>
        <w:t>During these circumstances, expectation is that everybody should work from home where possible. Head teachers/managers are best placed to determine the workforce that is required in school, taking into account the updated guidance for those staff who are clinically extremely vulnerable or 28 plus weeks pregnant – outlined below.</w:t>
      </w:r>
    </w:p>
    <w:p w:rsidR="00D05970" w:rsidRPr="00D05970" w:rsidRDefault="00D05970" w:rsidP="00D05970">
      <w:pPr>
        <w:pStyle w:val="NormalWeb"/>
        <w:shd w:val="clear" w:color="auto" w:fill="FFFFFF"/>
        <w:ind w:left="1134" w:right="1134"/>
        <w:jc w:val="both"/>
        <w:rPr>
          <w:rFonts w:ascii="Arial" w:hAnsi="Arial" w:cs="Arial"/>
          <w:color w:val="1F1F1F"/>
          <w:sz w:val="24"/>
          <w:szCs w:val="24"/>
        </w:rPr>
      </w:pPr>
    </w:p>
    <w:p w:rsidR="00D05970" w:rsidRDefault="00076EDF" w:rsidP="00D05970">
      <w:pPr>
        <w:pStyle w:val="NormalWeb"/>
        <w:shd w:val="clear" w:color="auto" w:fill="FFFFFF"/>
        <w:ind w:left="1134" w:right="1134"/>
        <w:jc w:val="both"/>
        <w:rPr>
          <w:rFonts w:ascii="Arial" w:hAnsi="Arial" w:cs="Arial"/>
          <w:color w:val="1F1F1F"/>
          <w:sz w:val="24"/>
          <w:szCs w:val="24"/>
        </w:rPr>
      </w:pPr>
      <w:r>
        <w:rPr>
          <w:rFonts w:ascii="Arial" w:hAnsi="Arial" w:cs="Arial"/>
          <w:color w:val="1F1F1F"/>
          <w:sz w:val="24"/>
          <w:szCs w:val="24"/>
        </w:rPr>
        <w:t xml:space="preserve">To aid reduce staff anxieties, </w:t>
      </w:r>
      <w:r w:rsidR="00D05970" w:rsidRPr="00D05970">
        <w:rPr>
          <w:rFonts w:ascii="Arial" w:hAnsi="Arial" w:cs="Arial"/>
          <w:color w:val="1F1F1F"/>
          <w:sz w:val="24"/>
          <w:szCs w:val="24"/>
        </w:rPr>
        <w:t xml:space="preserve">Head teachers/managers should explain to staff the measures the school has put in place to reduce risks. Schools and settings may wish to use the </w:t>
      </w:r>
      <w:r w:rsidR="00D05970" w:rsidRPr="00972554">
        <w:rPr>
          <w:rFonts w:ascii="Arial" w:hAnsi="Arial" w:cs="Arial"/>
          <w:color w:val="FF0000"/>
          <w:sz w:val="24"/>
          <w:szCs w:val="24"/>
        </w:rPr>
        <w:t xml:space="preserve">action card in appendix 2 </w:t>
      </w:r>
      <w:r w:rsidR="00D05970" w:rsidRPr="00D05970">
        <w:rPr>
          <w:rFonts w:ascii="Arial" w:hAnsi="Arial" w:cs="Arial"/>
          <w:color w:val="1F1F1F"/>
          <w:sz w:val="24"/>
          <w:szCs w:val="24"/>
        </w:rPr>
        <w:t xml:space="preserve">to promote these measures and give reassurance to staff. </w:t>
      </w:r>
    </w:p>
    <w:p w:rsidR="00D05970" w:rsidRPr="00D05970" w:rsidRDefault="00D05970" w:rsidP="00D05970">
      <w:pPr>
        <w:pStyle w:val="NormalWeb"/>
        <w:shd w:val="clear" w:color="auto" w:fill="FFFFFF"/>
        <w:ind w:left="1134" w:right="1134"/>
        <w:jc w:val="both"/>
        <w:rPr>
          <w:rFonts w:ascii="Arial" w:hAnsi="Arial" w:cs="Arial"/>
          <w:color w:val="1F1F1F"/>
          <w:sz w:val="24"/>
          <w:szCs w:val="24"/>
        </w:rPr>
      </w:pPr>
    </w:p>
    <w:p w:rsidR="00D05970" w:rsidRPr="00D05970" w:rsidRDefault="00D05970" w:rsidP="00D05970">
      <w:pPr>
        <w:pStyle w:val="NormalWeb"/>
        <w:shd w:val="clear" w:color="auto" w:fill="FFFFFF"/>
        <w:ind w:left="1134" w:right="1134"/>
        <w:jc w:val="both"/>
        <w:rPr>
          <w:rFonts w:ascii="Arial" w:hAnsi="Arial" w:cs="Arial"/>
          <w:color w:val="1F1F1F"/>
          <w:sz w:val="24"/>
          <w:szCs w:val="24"/>
        </w:rPr>
      </w:pPr>
      <w:r w:rsidRPr="00D05970">
        <w:rPr>
          <w:rFonts w:ascii="Arial" w:hAnsi="Arial" w:cs="Arial"/>
          <w:color w:val="1F1F1F"/>
          <w:sz w:val="24"/>
          <w:szCs w:val="24"/>
        </w:rPr>
        <w:t>If staff are concerned, including those who may be clinically vulnerable or who believe they may be at possible increased risk from coronavirus, we recommend head teachers/managers discuss any concerns individuals may have around their particular circumstances and reassure staff about the protective measures in place.</w:t>
      </w:r>
    </w:p>
    <w:p w:rsidR="00D05970" w:rsidRDefault="00D05970" w:rsidP="00D05970">
      <w:pPr>
        <w:shd w:val="clear" w:color="auto" w:fill="FFFFFF"/>
        <w:ind w:left="1134" w:right="1134"/>
        <w:jc w:val="both"/>
        <w:rPr>
          <w:rFonts w:ascii="Arial" w:eastAsia="Times New Roman" w:hAnsi="Arial" w:cs="Arial"/>
          <w:sz w:val="24"/>
          <w:szCs w:val="24"/>
          <w:lang w:eastAsia="en-GB"/>
        </w:rPr>
      </w:pPr>
    </w:p>
    <w:p w:rsidR="00D05970" w:rsidRPr="00D05970" w:rsidRDefault="000C6D80" w:rsidP="00D05970">
      <w:pPr>
        <w:pStyle w:val="Heading2"/>
        <w:ind w:left="1701" w:right="1134"/>
        <w:jc w:val="both"/>
        <w:rPr>
          <w:rFonts w:ascii="Arial" w:hAnsi="Arial" w:cs="Arial"/>
          <w:sz w:val="24"/>
          <w:szCs w:val="24"/>
        </w:rPr>
      </w:pPr>
      <w:bookmarkStart w:id="648" w:name="_Toc64889997"/>
      <w:bookmarkStart w:id="649" w:name="_Toc65751935"/>
      <w:bookmarkStart w:id="650" w:name="_Toc65752171"/>
      <w:bookmarkStart w:id="651" w:name="_Toc67233555"/>
      <w:r>
        <w:rPr>
          <w:rFonts w:ascii="Arial" w:hAnsi="Arial" w:cs="Arial"/>
          <w:sz w:val="24"/>
          <w:szCs w:val="24"/>
        </w:rPr>
        <w:t>20</w:t>
      </w:r>
      <w:r w:rsidR="00D05970" w:rsidRPr="00D05970">
        <w:rPr>
          <w:rFonts w:ascii="Arial" w:hAnsi="Arial" w:cs="Arial"/>
          <w:sz w:val="24"/>
          <w:szCs w:val="24"/>
        </w:rPr>
        <w:t>.1</w:t>
      </w:r>
      <w:r w:rsidR="00D05970" w:rsidRPr="00D05970">
        <w:rPr>
          <w:rFonts w:ascii="Arial" w:hAnsi="Arial" w:cs="Arial"/>
          <w:sz w:val="24"/>
          <w:szCs w:val="24"/>
        </w:rPr>
        <w:tab/>
        <w:t>Clinically Extremely Vulnerable (CEV) staff</w:t>
      </w:r>
      <w:bookmarkEnd w:id="648"/>
      <w:bookmarkEnd w:id="649"/>
      <w:bookmarkEnd w:id="650"/>
      <w:bookmarkEnd w:id="651"/>
    </w:p>
    <w:p w:rsidR="00D05970" w:rsidRDefault="00D05970" w:rsidP="00D05970">
      <w:pPr>
        <w:pStyle w:val="NormalWeb"/>
        <w:shd w:val="clear" w:color="auto" w:fill="FFFFFF"/>
        <w:ind w:left="1134" w:right="1134"/>
        <w:jc w:val="both"/>
        <w:rPr>
          <w:rFonts w:ascii="Arial" w:hAnsi="Arial" w:cs="Arial"/>
          <w:color w:val="1F1F1F"/>
        </w:rPr>
      </w:pPr>
    </w:p>
    <w:p w:rsidR="00B5778D" w:rsidRPr="00E028CA" w:rsidRDefault="00B5778D" w:rsidP="00B5778D">
      <w:pPr>
        <w:ind w:left="1134" w:right="1134"/>
        <w:jc w:val="both"/>
        <w:rPr>
          <w:rFonts w:ascii="Arial" w:hAnsi="Arial" w:cs="Arial"/>
          <w:color w:val="FF0000"/>
          <w:sz w:val="24"/>
          <w:szCs w:val="24"/>
        </w:rPr>
      </w:pPr>
      <w:bookmarkStart w:id="652" w:name="_Toc64889998"/>
      <w:bookmarkStart w:id="653" w:name="_Toc65751936"/>
      <w:bookmarkStart w:id="654" w:name="_Toc65752172"/>
      <w:r w:rsidRPr="00E028CA">
        <w:rPr>
          <w:rFonts w:ascii="Arial" w:hAnsi="Arial" w:cs="Arial"/>
          <w:color w:val="FF0000"/>
          <w:sz w:val="24"/>
          <w:szCs w:val="24"/>
        </w:rPr>
        <w:t>The Welsh Government have confirmed that “shielding” is being paused with effect from 31</w:t>
      </w:r>
      <w:r w:rsidRPr="00E028CA">
        <w:rPr>
          <w:rFonts w:ascii="Arial" w:hAnsi="Arial" w:cs="Arial"/>
          <w:color w:val="FF0000"/>
          <w:sz w:val="24"/>
          <w:szCs w:val="24"/>
          <w:vertAlign w:val="superscript"/>
        </w:rPr>
        <w:t>st</w:t>
      </w:r>
      <w:r w:rsidRPr="00E028CA">
        <w:rPr>
          <w:rFonts w:ascii="Arial" w:hAnsi="Arial" w:cs="Arial"/>
          <w:color w:val="FF0000"/>
          <w:sz w:val="24"/>
          <w:szCs w:val="24"/>
        </w:rPr>
        <w:t xml:space="preserve"> March 2021.  The updated guidance states:</w:t>
      </w:r>
    </w:p>
    <w:p w:rsidR="00B5778D" w:rsidRPr="00E028CA" w:rsidRDefault="00B5778D" w:rsidP="00B5778D">
      <w:pPr>
        <w:ind w:left="1134" w:right="1134"/>
        <w:jc w:val="both"/>
        <w:rPr>
          <w:rFonts w:ascii="Arial" w:hAnsi="Arial" w:cs="Arial"/>
          <w:b/>
          <w:bCs/>
          <w:color w:val="FF0000"/>
          <w:sz w:val="24"/>
          <w:szCs w:val="24"/>
        </w:rPr>
      </w:pPr>
    </w:p>
    <w:p w:rsidR="00B5778D" w:rsidRPr="00E028CA" w:rsidRDefault="00B5778D" w:rsidP="00B5778D">
      <w:pPr>
        <w:ind w:left="1134" w:right="1134"/>
        <w:jc w:val="both"/>
        <w:rPr>
          <w:rFonts w:ascii="Arial" w:hAnsi="Arial" w:cs="Arial"/>
          <w:color w:val="FF0000"/>
          <w:sz w:val="24"/>
          <w:szCs w:val="24"/>
        </w:rPr>
      </w:pPr>
      <w:r w:rsidRPr="00E028CA">
        <w:rPr>
          <w:rFonts w:ascii="Arial" w:hAnsi="Arial" w:cs="Arial"/>
          <w:color w:val="FF0000"/>
          <w:sz w:val="24"/>
          <w:szCs w:val="24"/>
        </w:rPr>
        <w:t xml:space="preserve">The Chief Medical Officer has reviewed the advice to people who are clinically extremely vulnerable and in light of the current context of significantly lower cases across Wales, has advised that shielding measures should be paused on 31 March. This means from 1 April you can go to work, if you cannot work from home, as long as the business is </w:t>
      </w:r>
      <w:proofErr w:type="spellStart"/>
      <w:r w:rsidRPr="00E028CA">
        <w:rPr>
          <w:rFonts w:ascii="Arial" w:hAnsi="Arial" w:cs="Arial"/>
          <w:color w:val="FF0000"/>
          <w:sz w:val="24"/>
          <w:szCs w:val="24"/>
        </w:rPr>
        <w:t>Covid</w:t>
      </w:r>
      <w:proofErr w:type="spellEnd"/>
      <w:r w:rsidRPr="00E028CA">
        <w:rPr>
          <w:rFonts w:ascii="Arial" w:hAnsi="Arial" w:cs="Arial"/>
          <w:color w:val="FF0000"/>
          <w:sz w:val="24"/>
          <w:szCs w:val="24"/>
        </w:rPr>
        <w:t>-secure (has taken reasonable measures to minimise risk to employees). Children who have been following shielding measures can return to school when appropriate for their year group.</w:t>
      </w:r>
    </w:p>
    <w:p w:rsidR="00B5778D" w:rsidRPr="00E028CA" w:rsidRDefault="00B5778D" w:rsidP="00B5778D">
      <w:pPr>
        <w:ind w:left="1134" w:right="1134"/>
        <w:jc w:val="both"/>
        <w:rPr>
          <w:rFonts w:ascii="Arial" w:hAnsi="Arial" w:cs="Arial"/>
          <w:color w:val="FF0000"/>
          <w:sz w:val="24"/>
          <w:szCs w:val="24"/>
        </w:rPr>
      </w:pPr>
    </w:p>
    <w:p w:rsidR="00B5778D" w:rsidRPr="00E028CA" w:rsidRDefault="00B5778D" w:rsidP="00B5778D">
      <w:pPr>
        <w:ind w:left="1134" w:right="1134"/>
        <w:jc w:val="both"/>
        <w:rPr>
          <w:rFonts w:ascii="Arial" w:hAnsi="Arial" w:cs="Arial"/>
          <w:color w:val="FF0000"/>
          <w:sz w:val="24"/>
          <w:szCs w:val="24"/>
        </w:rPr>
      </w:pPr>
      <w:r w:rsidRPr="00E028CA">
        <w:rPr>
          <w:rFonts w:ascii="Arial" w:hAnsi="Arial" w:cs="Arial"/>
          <w:color w:val="FF0000"/>
          <w:sz w:val="24"/>
          <w:szCs w:val="24"/>
        </w:rPr>
        <w:t>Therefore, where your previously shielding staff cannot work from home from the 1</w:t>
      </w:r>
      <w:r w:rsidRPr="00E028CA">
        <w:rPr>
          <w:rFonts w:ascii="Arial" w:hAnsi="Arial" w:cs="Arial"/>
          <w:color w:val="FF0000"/>
          <w:sz w:val="24"/>
          <w:szCs w:val="24"/>
          <w:vertAlign w:val="superscript"/>
        </w:rPr>
        <w:t>st</w:t>
      </w:r>
      <w:r w:rsidRPr="00E028CA">
        <w:rPr>
          <w:rFonts w:ascii="Arial" w:hAnsi="Arial" w:cs="Arial"/>
          <w:color w:val="FF0000"/>
          <w:sz w:val="24"/>
          <w:szCs w:val="24"/>
        </w:rPr>
        <w:t xml:space="preserve"> April 2021, you will be required to complete an individual Workforce Risk Assessment which will determine appropriate control measures to minimise the risk to the employee. Please see flow chart </w:t>
      </w:r>
      <w:hyperlink w:anchor="_Appendix_15_–" w:history="1">
        <w:r w:rsidRPr="00E028CA">
          <w:rPr>
            <w:rStyle w:val="Hyperlink"/>
            <w:rFonts w:ascii="Arial" w:hAnsi="Arial" w:cs="Arial"/>
            <w:color w:val="FF0000"/>
            <w:sz w:val="24"/>
            <w:szCs w:val="24"/>
          </w:rPr>
          <w:t>(appendix 15)</w:t>
        </w:r>
      </w:hyperlink>
      <w:r w:rsidRPr="00E028CA">
        <w:rPr>
          <w:rFonts w:ascii="Arial" w:hAnsi="Arial" w:cs="Arial"/>
          <w:color w:val="FF0000"/>
          <w:sz w:val="24"/>
          <w:szCs w:val="24"/>
        </w:rPr>
        <w:t xml:space="preserve"> which can assist you with this process. </w:t>
      </w:r>
    </w:p>
    <w:p w:rsidR="00B5778D" w:rsidRDefault="00B5778D" w:rsidP="00B5778D">
      <w:pPr>
        <w:rPr>
          <w:rFonts w:ascii="Arial" w:hAnsi="Arial" w:cs="Arial"/>
        </w:rPr>
      </w:pPr>
    </w:p>
    <w:p w:rsidR="00E028CA" w:rsidRPr="00E028CA" w:rsidRDefault="00E028CA" w:rsidP="00E028CA">
      <w:pPr>
        <w:pStyle w:val="ListParagraph"/>
        <w:ind w:left="1134" w:right="1134"/>
        <w:jc w:val="both"/>
        <w:rPr>
          <w:rFonts w:ascii="Arial" w:eastAsiaTheme="minorEastAsia" w:hAnsi="Arial" w:cs="Arial"/>
          <w:b/>
          <w:color w:val="FF0000"/>
          <w:sz w:val="24"/>
          <w:szCs w:val="24"/>
        </w:rPr>
      </w:pPr>
      <w:r w:rsidRPr="00E028CA">
        <w:rPr>
          <w:rFonts w:ascii="Arial" w:hAnsi="Arial" w:cs="Arial"/>
          <w:color w:val="FF0000"/>
          <w:sz w:val="24"/>
          <w:szCs w:val="24"/>
        </w:rPr>
        <w:t>Staff who are living with someone/sharing the same household who are in receipt of a shielding letter, can attend work as normal.</w:t>
      </w:r>
    </w:p>
    <w:p w:rsidR="00E028CA" w:rsidRPr="002A730D" w:rsidRDefault="00E028CA" w:rsidP="00B5778D">
      <w:pPr>
        <w:rPr>
          <w:rFonts w:ascii="Arial" w:hAnsi="Arial" w:cs="Arial"/>
        </w:rPr>
      </w:pPr>
    </w:p>
    <w:p w:rsidR="00D05970" w:rsidRPr="00D05970" w:rsidRDefault="000C6D80" w:rsidP="00D05970">
      <w:pPr>
        <w:pStyle w:val="Heading2"/>
        <w:ind w:left="1701" w:right="1134"/>
        <w:jc w:val="both"/>
        <w:rPr>
          <w:rFonts w:ascii="Arial" w:eastAsia="Times New Roman" w:hAnsi="Arial" w:cs="Arial"/>
          <w:sz w:val="24"/>
          <w:szCs w:val="24"/>
          <w:lang w:eastAsia="en-GB"/>
        </w:rPr>
      </w:pPr>
      <w:bookmarkStart w:id="655" w:name="_Toc67233556"/>
      <w:r>
        <w:rPr>
          <w:rFonts w:ascii="Arial" w:eastAsia="Times New Roman" w:hAnsi="Arial" w:cs="Arial"/>
          <w:sz w:val="24"/>
          <w:szCs w:val="24"/>
          <w:lang w:eastAsia="en-GB"/>
        </w:rPr>
        <w:t>20</w:t>
      </w:r>
      <w:r w:rsidR="00D05970" w:rsidRPr="00D05970">
        <w:rPr>
          <w:rFonts w:ascii="Arial" w:eastAsia="Times New Roman" w:hAnsi="Arial" w:cs="Arial"/>
          <w:sz w:val="24"/>
          <w:szCs w:val="24"/>
          <w:lang w:eastAsia="en-GB"/>
        </w:rPr>
        <w:t>.2</w:t>
      </w:r>
      <w:r w:rsidR="00D05970" w:rsidRPr="00D05970">
        <w:rPr>
          <w:rFonts w:ascii="Arial" w:eastAsia="Times New Roman" w:hAnsi="Arial" w:cs="Arial"/>
          <w:sz w:val="24"/>
          <w:szCs w:val="24"/>
          <w:lang w:eastAsia="en-GB"/>
        </w:rPr>
        <w:tab/>
        <w:t>Clinically Vulnerable (CV) staff</w:t>
      </w:r>
      <w:bookmarkEnd w:id="652"/>
      <w:bookmarkEnd w:id="653"/>
      <w:bookmarkEnd w:id="654"/>
      <w:bookmarkEnd w:id="655"/>
    </w:p>
    <w:p w:rsidR="00D05970" w:rsidRDefault="00D05970" w:rsidP="00D05970">
      <w:pPr>
        <w:pStyle w:val="NormalWeb"/>
        <w:shd w:val="clear" w:color="auto" w:fill="FFFFFF"/>
        <w:ind w:left="1134" w:right="1134"/>
        <w:jc w:val="both"/>
        <w:rPr>
          <w:rFonts w:ascii="Arial" w:hAnsi="Arial" w:cs="Arial"/>
          <w:color w:val="1F1F1F"/>
        </w:rPr>
      </w:pPr>
    </w:p>
    <w:p w:rsidR="00D05970" w:rsidRPr="00D05970" w:rsidRDefault="00D05970" w:rsidP="00D05970">
      <w:pPr>
        <w:pStyle w:val="NormalWeb"/>
        <w:shd w:val="clear" w:color="auto" w:fill="FFFFFF"/>
        <w:ind w:left="1134" w:right="1134"/>
        <w:jc w:val="both"/>
        <w:rPr>
          <w:rFonts w:ascii="Arial" w:hAnsi="Arial" w:cs="Arial"/>
          <w:color w:val="1F1F1F"/>
          <w:sz w:val="24"/>
          <w:szCs w:val="24"/>
        </w:rPr>
      </w:pPr>
      <w:r w:rsidRPr="00D05970">
        <w:rPr>
          <w:rFonts w:ascii="Arial" w:hAnsi="Arial" w:cs="Arial"/>
          <w:color w:val="1F1F1F"/>
          <w:sz w:val="24"/>
          <w:szCs w:val="24"/>
        </w:rPr>
        <w:t>Clinically vulnerable staff can continue to attend school where it is not possible to work from home. While in school they should follow the mitigating measures to minimise the risks of transmission. This includes taking particular care to observe good hand and respiratory hygiene, minimising contact and maintaining social distancing in line with the provisions set out in this operational guidance.</w:t>
      </w:r>
    </w:p>
    <w:p w:rsidR="00D05970" w:rsidRPr="00D05970" w:rsidRDefault="00D05970" w:rsidP="00D05970">
      <w:pPr>
        <w:pStyle w:val="NormalWeb"/>
        <w:shd w:val="clear" w:color="auto" w:fill="FFFFFF"/>
        <w:ind w:left="1134" w:right="1134"/>
        <w:jc w:val="both"/>
        <w:rPr>
          <w:rFonts w:ascii="Arial" w:hAnsi="Arial" w:cs="Arial"/>
          <w:color w:val="1F1F1F"/>
          <w:sz w:val="24"/>
          <w:szCs w:val="24"/>
        </w:rPr>
      </w:pPr>
    </w:p>
    <w:p w:rsidR="00D05970" w:rsidRPr="00D05970" w:rsidRDefault="00D05970" w:rsidP="00D05970">
      <w:pPr>
        <w:pStyle w:val="NormalWeb"/>
        <w:shd w:val="clear" w:color="auto" w:fill="FFFFFF"/>
        <w:ind w:left="1134" w:right="1134"/>
        <w:jc w:val="both"/>
        <w:rPr>
          <w:rFonts w:ascii="Arial" w:hAnsi="Arial" w:cs="Arial"/>
          <w:color w:val="1F1F1F"/>
          <w:sz w:val="24"/>
          <w:szCs w:val="24"/>
        </w:rPr>
      </w:pPr>
      <w:r w:rsidRPr="00D05970">
        <w:rPr>
          <w:rFonts w:ascii="Arial" w:hAnsi="Arial" w:cs="Arial"/>
          <w:color w:val="1F1F1F"/>
          <w:sz w:val="24"/>
          <w:szCs w:val="24"/>
        </w:rPr>
        <w:t>Adults should maintain a two-metre distance from others, and where this is not possible avoid close face-to-face contact and minimise time spent within one metre of others. While the risk of transmission between young children and adults is likely to be low, adults should continue to take care to socially distance from other adults, including older children and adolescents.</w:t>
      </w:r>
    </w:p>
    <w:p w:rsidR="00D05970" w:rsidRPr="00D05970" w:rsidRDefault="00D05970" w:rsidP="00D05970">
      <w:pPr>
        <w:pStyle w:val="NormalWeb"/>
        <w:shd w:val="clear" w:color="auto" w:fill="FFFFFF"/>
        <w:ind w:left="1134" w:right="1134"/>
        <w:jc w:val="both"/>
        <w:rPr>
          <w:rFonts w:ascii="Arial" w:hAnsi="Arial" w:cs="Arial"/>
          <w:color w:val="1F1F1F"/>
          <w:sz w:val="24"/>
          <w:szCs w:val="24"/>
        </w:rPr>
      </w:pPr>
    </w:p>
    <w:p w:rsidR="00D05970" w:rsidRPr="00D05970" w:rsidRDefault="00D05970" w:rsidP="00D05970">
      <w:pPr>
        <w:pStyle w:val="NormalWeb"/>
        <w:shd w:val="clear" w:color="auto" w:fill="FFFFFF"/>
        <w:ind w:left="1134" w:right="1134"/>
        <w:jc w:val="both"/>
        <w:rPr>
          <w:rFonts w:ascii="Arial" w:hAnsi="Arial" w:cs="Arial"/>
          <w:sz w:val="24"/>
          <w:szCs w:val="24"/>
        </w:rPr>
      </w:pPr>
      <w:r w:rsidRPr="00D05970">
        <w:rPr>
          <w:rFonts w:ascii="Arial" w:hAnsi="Arial" w:cs="Arial"/>
          <w:color w:val="1F1F1F"/>
          <w:sz w:val="24"/>
          <w:szCs w:val="24"/>
        </w:rPr>
        <w:t>People who live with those who are </w:t>
      </w:r>
      <w:r w:rsidRPr="00D05970">
        <w:rPr>
          <w:rFonts w:ascii="Arial" w:eastAsiaTheme="majorEastAsia" w:hAnsi="Arial" w:cs="Arial"/>
          <w:sz w:val="24"/>
          <w:szCs w:val="24"/>
        </w:rPr>
        <w:t>at increased risk</w:t>
      </w:r>
      <w:r w:rsidRPr="00D05970">
        <w:rPr>
          <w:rFonts w:ascii="Arial" w:hAnsi="Arial" w:cs="Arial"/>
          <w:sz w:val="24"/>
          <w:szCs w:val="24"/>
        </w:rPr>
        <w:t> or </w:t>
      </w:r>
      <w:r w:rsidRPr="00D05970">
        <w:rPr>
          <w:rFonts w:ascii="Arial" w:eastAsiaTheme="majorEastAsia" w:hAnsi="Arial" w:cs="Arial"/>
          <w:sz w:val="24"/>
          <w:szCs w:val="24"/>
        </w:rPr>
        <w:t>clinically extremely vulnerable</w:t>
      </w:r>
      <w:r w:rsidRPr="00D05970">
        <w:rPr>
          <w:rFonts w:ascii="Arial" w:hAnsi="Arial" w:cs="Arial"/>
          <w:sz w:val="24"/>
          <w:szCs w:val="24"/>
        </w:rPr>
        <w:t> can attend the workplace but should ensure they maintain good prevention practice in the workplace and home settings.</w:t>
      </w:r>
    </w:p>
    <w:p w:rsidR="00D05970" w:rsidRPr="00D05970" w:rsidRDefault="00D05970" w:rsidP="00D05970">
      <w:pPr>
        <w:shd w:val="clear" w:color="auto" w:fill="FFFFFF"/>
        <w:ind w:left="1134" w:right="1134"/>
        <w:jc w:val="both"/>
        <w:rPr>
          <w:rFonts w:ascii="Arial" w:hAnsi="Arial" w:cs="Arial"/>
          <w:sz w:val="24"/>
          <w:szCs w:val="24"/>
        </w:rPr>
      </w:pPr>
    </w:p>
    <w:p w:rsidR="00D05970" w:rsidRPr="00D05970" w:rsidRDefault="00D05970" w:rsidP="00D05970">
      <w:pPr>
        <w:shd w:val="clear" w:color="auto" w:fill="FFFFFF"/>
        <w:ind w:left="1134" w:right="1134"/>
        <w:jc w:val="both"/>
        <w:rPr>
          <w:rFonts w:ascii="Arial" w:hAnsi="Arial" w:cs="Arial"/>
          <w:sz w:val="24"/>
          <w:szCs w:val="24"/>
        </w:rPr>
      </w:pPr>
      <w:proofErr w:type="spellStart"/>
      <w:r w:rsidRPr="00D05970">
        <w:rPr>
          <w:rFonts w:ascii="Arial" w:hAnsi="Arial" w:cs="Arial"/>
          <w:sz w:val="24"/>
          <w:szCs w:val="24"/>
        </w:rPr>
        <w:t>Headteacher</w:t>
      </w:r>
      <w:proofErr w:type="spellEnd"/>
      <w:r w:rsidRPr="00D05970">
        <w:rPr>
          <w:rFonts w:ascii="Arial" w:hAnsi="Arial" w:cs="Arial"/>
          <w:sz w:val="24"/>
          <w:szCs w:val="24"/>
        </w:rPr>
        <w:t xml:space="preserve"> and managers must ensure that the operational plan and schools risk assessment including the site-specific arrangements are included within the development of the individual employee assessment. The risk assessment process may highlight additional control measures to mitigate risk and such measures should be documented and agreed by the employee.  </w:t>
      </w:r>
      <w:r w:rsidR="00B20E3F">
        <w:rPr>
          <w:rFonts w:ascii="Arial" w:hAnsi="Arial" w:cs="Arial"/>
          <w:sz w:val="24"/>
          <w:szCs w:val="24"/>
        </w:rPr>
        <w:t xml:space="preserve"> </w:t>
      </w:r>
    </w:p>
    <w:p w:rsidR="00D05970" w:rsidRPr="00D05970" w:rsidRDefault="00D05970" w:rsidP="00D05970">
      <w:pPr>
        <w:shd w:val="clear" w:color="auto" w:fill="FFFFFF"/>
        <w:ind w:left="1134" w:right="1134"/>
        <w:jc w:val="both"/>
        <w:rPr>
          <w:rFonts w:ascii="Arial" w:hAnsi="Arial" w:cs="Arial"/>
          <w:sz w:val="24"/>
          <w:szCs w:val="24"/>
        </w:rPr>
      </w:pPr>
    </w:p>
    <w:p w:rsidR="00D05970" w:rsidRPr="00D05970" w:rsidRDefault="00D05970" w:rsidP="00D05970">
      <w:pPr>
        <w:shd w:val="clear" w:color="auto" w:fill="FFFFFF"/>
        <w:ind w:left="1134" w:right="1134"/>
        <w:jc w:val="both"/>
        <w:rPr>
          <w:rFonts w:ascii="Arial" w:hAnsi="Arial" w:cs="Arial"/>
          <w:sz w:val="24"/>
          <w:szCs w:val="24"/>
        </w:rPr>
      </w:pPr>
      <w:r w:rsidRPr="00D05970">
        <w:rPr>
          <w:rFonts w:ascii="Arial" w:hAnsi="Arial" w:cs="Arial"/>
          <w:sz w:val="24"/>
          <w:szCs w:val="24"/>
        </w:rPr>
        <w:t xml:space="preserve">Should the risk assessment outcome highlight increased risk, then </w:t>
      </w:r>
      <w:proofErr w:type="spellStart"/>
      <w:r w:rsidRPr="00D05970">
        <w:rPr>
          <w:rFonts w:ascii="Arial" w:hAnsi="Arial" w:cs="Arial"/>
          <w:sz w:val="24"/>
          <w:szCs w:val="24"/>
        </w:rPr>
        <w:t>Headteacher</w:t>
      </w:r>
      <w:proofErr w:type="spellEnd"/>
      <w:r w:rsidRPr="00D05970">
        <w:rPr>
          <w:rFonts w:ascii="Arial" w:hAnsi="Arial" w:cs="Arial"/>
          <w:sz w:val="24"/>
          <w:szCs w:val="24"/>
        </w:rPr>
        <w:t xml:space="preserve">/ managers are advised to contact the occupational health team for further advice and guidance.    </w:t>
      </w:r>
    </w:p>
    <w:p w:rsidR="00D05970" w:rsidRPr="00D05970" w:rsidRDefault="00D05970" w:rsidP="00D05970">
      <w:pPr>
        <w:shd w:val="clear" w:color="auto" w:fill="FFFFFF"/>
        <w:ind w:left="1134" w:right="1134"/>
        <w:jc w:val="both"/>
        <w:rPr>
          <w:rFonts w:ascii="Arial" w:hAnsi="Arial" w:cs="Arial"/>
          <w:color w:val="FF0000"/>
          <w:sz w:val="24"/>
          <w:szCs w:val="24"/>
        </w:rPr>
      </w:pPr>
    </w:p>
    <w:p w:rsidR="00D05970" w:rsidRPr="00A8716E" w:rsidRDefault="00D05970" w:rsidP="00D05970">
      <w:pPr>
        <w:ind w:left="1134" w:right="1134"/>
        <w:jc w:val="both"/>
        <w:rPr>
          <w:rFonts w:ascii="Arial" w:eastAsia="Times New Roman" w:hAnsi="Arial" w:cs="Arial"/>
          <w:b/>
          <w:color w:val="000000"/>
          <w:sz w:val="24"/>
          <w:szCs w:val="24"/>
          <w:lang w:eastAsia="en-GB"/>
        </w:rPr>
      </w:pPr>
      <w:r w:rsidRPr="00A8716E">
        <w:rPr>
          <w:rFonts w:ascii="Arial" w:eastAsia="Times New Roman" w:hAnsi="Arial" w:cs="Arial"/>
          <w:color w:val="000000"/>
          <w:sz w:val="24"/>
          <w:szCs w:val="24"/>
          <w:lang w:eastAsia="en-GB"/>
        </w:rPr>
        <w:t xml:space="preserve">Should </w:t>
      </w:r>
      <w:proofErr w:type="spellStart"/>
      <w:r w:rsidRPr="00A8716E">
        <w:rPr>
          <w:rFonts w:ascii="Arial" w:eastAsia="Times New Roman" w:hAnsi="Arial" w:cs="Arial"/>
          <w:color w:val="000000"/>
          <w:sz w:val="24"/>
          <w:szCs w:val="24"/>
          <w:lang w:eastAsia="en-GB"/>
        </w:rPr>
        <w:t>Headteacher</w:t>
      </w:r>
      <w:proofErr w:type="spellEnd"/>
      <w:r w:rsidRPr="00A8716E">
        <w:rPr>
          <w:rFonts w:ascii="Arial" w:eastAsia="Times New Roman" w:hAnsi="Arial" w:cs="Arial"/>
          <w:color w:val="000000"/>
          <w:sz w:val="24"/>
          <w:szCs w:val="24"/>
          <w:lang w:eastAsia="en-GB"/>
        </w:rPr>
        <w:t>/ managers require any additional support or guidance or wish to discuss individual cases/ scenarios then please contact HROD at:</w:t>
      </w:r>
      <w:r w:rsidRPr="0047414A">
        <w:rPr>
          <w:rFonts w:ascii="Arial" w:eastAsia="Times New Roman" w:hAnsi="Arial" w:cs="Arial"/>
          <w:b/>
          <w:color w:val="000000"/>
          <w:sz w:val="24"/>
          <w:szCs w:val="24"/>
          <w:lang w:eastAsia="en-GB"/>
        </w:rPr>
        <w:t xml:space="preserve"> </w:t>
      </w:r>
      <w:hyperlink r:id="rId60" w:history="1">
        <w:r w:rsidR="00076EDF" w:rsidRPr="00A8716E">
          <w:rPr>
            <w:rStyle w:val="Hyperlink"/>
            <w:rFonts w:ascii="Arial" w:eastAsia="Times New Roman" w:hAnsi="Arial" w:cs="Arial"/>
            <w:b/>
            <w:sz w:val="24"/>
            <w:szCs w:val="24"/>
            <w:lang w:eastAsia="en-GB"/>
          </w:rPr>
          <w:t>HRandOD@swansea.gov.uk</w:t>
        </w:r>
      </w:hyperlink>
      <w:r w:rsidRPr="00A8716E">
        <w:rPr>
          <w:rFonts w:ascii="Arial" w:eastAsia="Times New Roman" w:hAnsi="Arial" w:cs="Arial"/>
          <w:b/>
          <w:color w:val="000000"/>
          <w:sz w:val="24"/>
          <w:szCs w:val="24"/>
          <w:lang w:eastAsia="en-GB"/>
        </w:rPr>
        <w:t xml:space="preserve"> </w:t>
      </w:r>
    </w:p>
    <w:p w:rsidR="00D05970" w:rsidRDefault="00D05970" w:rsidP="00D05970">
      <w:pPr>
        <w:ind w:left="1134" w:right="1134"/>
        <w:jc w:val="both"/>
        <w:rPr>
          <w:rFonts w:ascii="Arial" w:hAnsi="Arial" w:cs="Arial"/>
          <w:sz w:val="24"/>
          <w:szCs w:val="24"/>
        </w:rPr>
      </w:pPr>
    </w:p>
    <w:p w:rsidR="00D05970" w:rsidRPr="00D05970" w:rsidRDefault="000C6D80" w:rsidP="0026001B">
      <w:pPr>
        <w:pStyle w:val="Heading2"/>
        <w:ind w:left="1701" w:right="1134"/>
        <w:jc w:val="both"/>
        <w:rPr>
          <w:rFonts w:ascii="Arial" w:hAnsi="Arial" w:cs="Arial"/>
          <w:sz w:val="24"/>
          <w:szCs w:val="24"/>
        </w:rPr>
      </w:pPr>
      <w:bookmarkStart w:id="656" w:name="_Toc64889999"/>
      <w:bookmarkStart w:id="657" w:name="_Toc65751937"/>
      <w:bookmarkStart w:id="658" w:name="_Toc65752173"/>
      <w:bookmarkStart w:id="659" w:name="_Toc67233557"/>
      <w:r>
        <w:rPr>
          <w:rFonts w:ascii="Arial" w:hAnsi="Arial" w:cs="Arial"/>
          <w:sz w:val="24"/>
          <w:szCs w:val="24"/>
        </w:rPr>
        <w:t>20</w:t>
      </w:r>
      <w:r w:rsidR="00D05970" w:rsidRPr="00D05970">
        <w:rPr>
          <w:rFonts w:ascii="Arial" w:hAnsi="Arial" w:cs="Arial"/>
          <w:sz w:val="24"/>
          <w:szCs w:val="24"/>
        </w:rPr>
        <w:t>.3</w:t>
      </w:r>
      <w:r w:rsidR="00D05970" w:rsidRPr="00D05970">
        <w:rPr>
          <w:rFonts w:ascii="Arial" w:hAnsi="Arial" w:cs="Arial"/>
          <w:sz w:val="24"/>
          <w:szCs w:val="24"/>
        </w:rPr>
        <w:tab/>
        <w:t>Black Asian Minority or Ethnic (BAME) and staff with individual health needs</w:t>
      </w:r>
      <w:bookmarkEnd w:id="656"/>
      <w:bookmarkEnd w:id="657"/>
      <w:bookmarkEnd w:id="658"/>
      <w:bookmarkEnd w:id="659"/>
    </w:p>
    <w:p w:rsidR="00D05970" w:rsidRPr="00D05970" w:rsidRDefault="00D05970" w:rsidP="00D05970">
      <w:pPr>
        <w:ind w:left="1701" w:right="1134"/>
        <w:contextualSpacing/>
        <w:jc w:val="both"/>
        <w:rPr>
          <w:rFonts w:ascii="Arial" w:hAnsi="Arial" w:cs="Arial"/>
          <w:color w:val="FF0000"/>
          <w:sz w:val="24"/>
          <w:szCs w:val="24"/>
        </w:rPr>
      </w:pPr>
    </w:p>
    <w:p w:rsidR="00D05970" w:rsidRDefault="00D05970" w:rsidP="00D05970">
      <w:pPr>
        <w:ind w:left="1134" w:right="1134"/>
        <w:contextualSpacing/>
        <w:jc w:val="both"/>
        <w:rPr>
          <w:rFonts w:ascii="Arial" w:hAnsi="Arial" w:cs="Arial"/>
          <w:sz w:val="24"/>
          <w:szCs w:val="24"/>
        </w:rPr>
      </w:pPr>
      <w:r w:rsidRPr="00D7556E">
        <w:rPr>
          <w:rFonts w:ascii="Arial" w:hAnsi="Arial" w:cs="Arial"/>
          <w:sz w:val="24"/>
          <w:szCs w:val="24"/>
        </w:rPr>
        <w:t>There is a growing amount of data emerging nationally that the effect of the C</w:t>
      </w:r>
      <w:r>
        <w:rPr>
          <w:rFonts w:ascii="Arial" w:hAnsi="Arial" w:cs="Arial"/>
          <w:sz w:val="24"/>
          <w:szCs w:val="24"/>
        </w:rPr>
        <w:t xml:space="preserve">ovid-19 </w:t>
      </w:r>
      <w:r w:rsidRPr="00D7556E">
        <w:rPr>
          <w:rFonts w:ascii="Arial" w:hAnsi="Arial" w:cs="Arial"/>
          <w:sz w:val="24"/>
          <w:szCs w:val="24"/>
        </w:rPr>
        <w:t xml:space="preserve">virus is having a disproportionate effect on people with Black, Asian, Minority or </w:t>
      </w:r>
      <w:r w:rsidRPr="0047414A">
        <w:rPr>
          <w:rFonts w:ascii="Arial" w:hAnsi="Arial" w:cs="Arial"/>
          <w:sz w:val="24"/>
          <w:szCs w:val="24"/>
        </w:rPr>
        <w:t xml:space="preserve">Ethnic (BAME) backgrounds. </w:t>
      </w:r>
    </w:p>
    <w:p w:rsidR="00D05970" w:rsidRDefault="00D05970" w:rsidP="00D05970">
      <w:pPr>
        <w:ind w:left="1134" w:right="1134"/>
        <w:contextualSpacing/>
        <w:jc w:val="both"/>
        <w:rPr>
          <w:rFonts w:ascii="Arial" w:hAnsi="Arial" w:cs="Arial"/>
          <w:sz w:val="24"/>
          <w:szCs w:val="24"/>
        </w:rPr>
      </w:pPr>
    </w:p>
    <w:p w:rsidR="00D05970" w:rsidRDefault="00D05970" w:rsidP="00D05970">
      <w:pPr>
        <w:ind w:left="1134" w:right="1134"/>
        <w:contextualSpacing/>
        <w:jc w:val="both"/>
        <w:rPr>
          <w:rFonts w:ascii="Arial" w:hAnsi="Arial" w:cs="Arial"/>
          <w:sz w:val="24"/>
          <w:szCs w:val="24"/>
        </w:rPr>
      </w:pPr>
      <w:r w:rsidRPr="0047414A">
        <w:rPr>
          <w:rFonts w:ascii="Arial" w:hAnsi="Arial" w:cs="Arial"/>
          <w:sz w:val="24"/>
          <w:szCs w:val="24"/>
        </w:rPr>
        <w:t xml:space="preserve">It is advised that the </w:t>
      </w:r>
      <w:proofErr w:type="spellStart"/>
      <w:r w:rsidRPr="0047414A">
        <w:rPr>
          <w:rFonts w:ascii="Arial" w:hAnsi="Arial" w:cs="Arial"/>
          <w:sz w:val="24"/>
          <w:szCs w:val="24"/>
        </w:rPr>
        <w:t>headteacher</w:t>
      </w:r>
      <w:proofErr w:type="spellEnd"/>
      <w:r w:rsidRPr="0047414A">
        <w:rPr>
          <w:rFonts w:ascii="Arial" w:hAnsi="Arial" w:cs="Arial"/>
          <w:sz w:val="24"/>
          <w:szCs w:val="24"/>
        </w:rPr>
        <w:t>/ man</w:t>
      </w:r>
      <w:r>
        <w:rPr>
          <w:rFonts w:ascii="Arial" w:hAnsi="Arial" w:cs="Arial"/>
          <w:sz w:val="24"/>
          <w:szCs w:val="24"/>
        </w:rPr>
        <w:t>a</w:t>
      </w:r>
      <w:r w:rsidRPr="0047414A">
        <w:rPr>
          <w:rFonts w:ascii="Arial" w:hAnsi="Arial" w:cs="Arial"/>
          <w:sz w:val="24"/>
          <w:szCs w:val="24"/>
        </w:rPr>
        <w:t xml:space="preserve">gers undertake the individual employee risk assessment with all employees who have specific health needs or BAME. This allowing additional control measures to be agreed and discussed where necessary. The link to the BAME risk assessment is highlighted below. </w:t>
      </w:r>
    </w:p>
    <w:p w:rsidR="00D05970" w:rsidRDefault="00D05970" w:rsidP="00D05970">
      <w:pPr>
        <w:ind w:left="1134" w:right="1134"/>
        <w:contextualSpacing/>
        <w:jc w:val="both"/>
        <w:rPr>
          <w:rFonts w:ascii="Arial" w:hAnsi="Arial" w:cs="Arial"/>
          <w:sz w:val="24"/>
          <w:szCs w:val="24"/>
        </w:rPr>
      </w:pPr>
    </w:p>
    <w:p w:rsidR="00D05970" w:rsidRPr="0047414A" w:rsidRDefault="00D05970" w:rsidP="00D05970">
      <w:pPr>
        <w:ind w:left="1134" w:right="1134"/>
        <w:contextualSpacing/>
        <w:jc w:val="both"/>
        <w:rPr>
          <w:rFonts w:ascii="Arial" w:hAnsi="Arial" w:cs="Arial"/>
          <w:sz w:val="24"/>
          <w:szCs w:val="24"/>
        </w:rPr>
      </w:pPr>
      <w:r w:rsidRPr="0047414A">
        <w:rPr>
          <w:rFonts w:ascii="Arial" w:hAnsi="Arial" w:cs="Arial"/>
          <w:sz w:val="24"/>
          <w:szCs w:val="24"/>
        </w:rPr>
        <w:t xml:space="preserve">All </w:t>
      </w:r>
      <w:proofErr w:type="spellStart"/>
      <w:r w:rsidRPr="0047414A">
        <w:rPr>
          <w:rFonts w:ascii="Arial" w:hAnsi="Arial" w:cs="Arial"/>
          <w:sz w:val="24"/>
          <w:szCs w:val="24"/>
        </w:rPr>
        <w:t>Headteacher</w:t>
      </w:r>
      <w:proofErr w:type="spellEnd"/>
      <w:r w:rsidRPr="0047414A">
        <w:rPr>
          <w:rFonts w:ascii="Arial" w:hAnsi="Arial" w:cs="Arial"/>
          <w:sz w:val="24"/>
          <w:szCs w:val="24"/>
        </w:rPr>
        <w:t xml:space="preserve"> and managers are reminded to follow the agreed arrangements with the COVID-19 risk assessment.</w:t>
      </w:r>
    </w:p>
    <w:p w:rsidR="00D05970" w:rsidRDefault="0042628C" w:rsidP="00D05970">
      <w:pPr>
        <w:ind w:left="1134" w:right="1134"/>
        <w:jc w:val="both"/>
        <w:rPr>
          <w:rFonts w:ascii="Arial" w:hAnsi="Arial" w:cs="Arial"/>
          <w:sz w:val="24"/>
          <w:szCs w:val="24"/>
        </w:rPr>
      </w:pPr>
      <w:hyperlink r:id="rId61" w:history="1">
        <w:r w:rsidR="00D05970" w:rsidRPr="00DD7626">
          <w:rPr>
            <w:rStyle w:val="Hyperlink"/>
            <w:rFonts w:ascii="Arial" w:hAnsi="Arial" w:cs="Arial"/>
            <w:sz w:val="24"/>
            <w:szCs w:val="24"/>
          </w:rPr>
          <w:t>https://www.swansea.gov.uk/staffnet/coronavirushealthandsafety</w:t>
        </w:r>
      </w:hyperlink>
      <w:r w:rsidR="00D05970" w:rsidRPr="00DD7626">
        <w:rPr>
          <w:rFonts w:ascii="Arial" w:hAnsi="Arial" w:cs="Arial"/>
          <w:sz w:val="24"/>
          <w:szCs w:val="24"/>
        </w:rPr>
        <w:t xml:space="preserve"> </w:t>
      </w:r>
    </w:p>
    <w:p w:rsidR="00E028CA" w:rsidRPr="00E028CA" w:rsidRDefault="0042628C" w:rsidP="00E028CA">
      <w:pPr>
        <w:pStyle w:val="ListParagraph"/>
        <w:ind w:left="1134"/>
        <w:rPr>
          <w:rFonts w:ascii="Arial" w:hAnsi="Arial" w:cs="Arial"/>
          <w:b/>
          <w:sz w:val="24"/>
          <w:szCs w:val="24"/>
        </w:rPr>
      </w:pPr>
      <w:hyperlink r:id="rId62">
        <w:r w:rsidR="00E028CA" w:rsidRPr="00E028CA">
          <w:rPr>
            <w:rStyle w:val="Hyperlink"/>
            <w:rFonts w:ascii="Arial" w:hAnsi="Arial" w:cs="Arial"/>
            <w:sz w:val="24"/>
            <w:szCs w:val="24"/>
          </w:rPr>
          <w:t>http://www.swansea.gov.uk/staffnet/riskassessments</w:t>
        </w:r>
      </w:hyperlink>
      <w:r w:rsidR="00E028CA" w:rsidRPr="00E028CA">
        <w:rPr>
          <w:rFonts w:ascii="Arial" w:hAnsi="Arial" w:cs="Arial"/>
          <w:color w:val="FF0000"/>
          <w:sz w:val="24"/>
          <w:szCs w:val="24"/>
        </w:rPr>
        <w:t xml:space="preserve">  </w:t>
      </w:r>
    </w:p>
    <w:p w:rsidR="00D05970" w:rsidRPr="00E028CA" w:rsidRDefault="00D05970" w:rsidP="00E028CA">
      <w:pPr>
        <w:ind w:left="1134" w:right="1134"/>
        <w:jc w:val="both"/>
        <w:rPr>
          <w:rFonts w:ascii="Arial" w:hAnsi="Arial" w:cs="Arial"/>
          <w:sz w:val="24"/>
          <w:szCs w:val="24"/>
        </w:rPr>
      </w:pPr>
    </w:p>
    <w:p w:rsidR="00A8716E" w:rsidRDefault="00A8716E" w:rsidP="00D05970">
      <w:pPr>
        <w:ind w:left="1134" w:right="1134"/>
        <w:jc w:val="both"/>
        <w:rPr>
          <w:rFonts w:ascii="Arial" w:hAnsi="Arial" w:cs="Arial"/>
          <w:sz w:val="24"/>
          <w:szCs w:val="24"/>
        </w:rPr>
      </w:pPr>
    </w:p>
    <w:p w:rsidR="00D05970" w:rsidRPr="00D05970" w:rsidRDefault="00D05970" w:rsidP="001F2132">
      <w:pPr>
        <w:pStyle w:val="Heading2"/>
        <w:numPr>
          <w:ilvl w:val="1"/>
          <w:numId w:val="137"/>
        </w:numPr>
        <w:ind w:right="1134"/>
        <w:jc w:val="both"/>
        <w:rPr>
          <w:rFonts w:ascii="Arial" w:hAnsi="Arial" w:cs="Arial"/>
          <w:sz w:val="24"/>
          <w:szCs w:val="24"/>
        </w:rPr>
      </w:pPr>
      <w:bookmarkStart w:id="660" w:name="_Toc64890000"/>
      <w:bookmarkStart w:id="661" w:name="_Toc65751938"/>
      <w:bookmarkStart w:id="662" w:name="_Toc65752174"/>
      <w:bookmarkStart w:id="663" w:name="_Toc67233558"/>
      <w:r w:rsidRPr="00D05970">
        <w:rPr>
          <w:rFonts w:ascii="Arial" w:hAnsi="Arial" w:cs="Arial"/>
          <w:sz w:val="24"/>
          <w:szCs w:val="24"/>
        </w:rPr>
        <w:t>Pregnant staff</w:t>
      </w:r>
      <w:bookmarkEnd w:id="660"/>
      <w:bookmarkEnd w:id="661"/>
      <w:bookmarkEnd w:id="662"/>
      <w:bookmarkEnd w:id="663"/>
    </w:p>
    <w:p w:rsidR="00D05970" w:rsidRDefault="00D05970" w:rsidP="00D05970">
      <w:pPr>
        <w:pStyle w:val="NormalWeb"/>
        <w:shd w:val="clear" w:color="auto" w:fill="FFFFFF"/>
        <w:ind w:left="1134" w:right="1134"/>
        <w:jc w:val="both"/>
        <w:rPr>
          <w:rFonts w:ascii="Arial" w:hAnsi="Arial" w:cs="Arial"/>
          <w:color w:val="1F1F1F"/>
        </w:rPr>
      </w:pPr>
    </w:p>
    <w:p w:rsidR="00A8716E" w:rsidRPr="00972554" w:rsidRDefault="00A8716E" w:rsidP="00A8716E">
      <w:pPr>
        <w:ind w:left="1134" w:right="1134"/>
        <w:jc w:val="both"/>
      </w:pPr>
      <w:r w:rsidRPr="00972554">
        <w:rPr>
          <w:rFonts w:ascii="Arial" w:hAnsi="Arial" w:cs="Arial"/>
          <w:sz w:val="24"/>
          <w:szCs w:val="24"/>
          <w:lang w:val="en-US"/>
        </w:rPr>
        <w:t xml:space="preserve">The Royal College of Obstetricians and </w:t>
      </w:r>
      <w:proofErr w:type="spellStart"/>
      <w:r w:rsidRPr="00972554">
        <w:rPr>
          <w:rFonts w:ascii="Arial" w:hAnsi="Arial" w:cs="Arial"/>
          <w:sz w:val="24"/>
          <w:szCs w:val="24"/>
          <w:lang w:val="en-US"/>
        </w:rPr>
        <w:t>Gynaecologists</w:t>
      </w:r>
      <w:proofErr w:type="spellEnd"/>
      <w:r w:rsidRPr="00972554">
        <w:rPr>
          <w:rFonts w:ascii="Arial" w:hAnsi="Arial" w:cs="Arial"/>
          <w:sz w:val="24"/>
          <w:szCs w:val="24"/>
          <w:lang w:val="en-US"/>
        </w:rPr>
        <w:t xml:space="preserve"> (RCOG)</w:t>
      </w:r>
      <w:r w:rsidRPr="00972554">
        <w:rPr>
          <w:lang w:val="en-US"/>
        </w:rPr>
        <w:t xml:space="preserve"> </w:t>
      </w:r>
      <w:r w:rsidRPr="00972554">
        <w:rPr>
          <w:rFonts w:ascii="Arial" w:hAnsi="Arial" w:cs="Arial"/>
          <w:sz w:val="24"/>
          <w:szCs w:val="24"/>
          <w:lang w:val="en-US"/>
        </w:rPr>
        <w:t xml:space="preserve">advises </w:t>
      </w:r>
      <w:r w:rsidRPr="00972554">
        <w:rPr>
          <w:rFonts w:ascii="Arial" w:hAnsi="Arial" w:cs="Arial"/>
          <w:sz w:val="16"/>
          <w:szCs w:val="16"/>
          <w:lang w:val="en-US"/>
        </w:rPr>
        <w:t>(14/10/20)</w:t>
      </w:r>
      <w:r w:rsidRPr="00972554">
        <w:rPr>
          <w:rFonts w:ascii="Arial" w:hAnsi="Arial" w:cs="Arial"/>
          <w:sz w:val="24"/>
          <w:szCs w:val="24"/>
          <w:lang w:val="en-US"/>
        </w:rPr>
        <w:t xml:space="preserve"> that</w:t>
      </w:r>
      <w:r w:rsidRPr="00972554">
        <w:t>:</w:t>
      </w:r>
    </w:p>
    <w:p w:rsidR="00A8716E" w:rsidRPr="00972554" w:rsidRDefault="00A8716E" w:rsidP="001F2132">
      <w:pPr>
        <w:pStyle w:val="ListParagraph"/>
        <w:numPr>
          <w:ilvl w:val="0"/>
          <w:numId w:val="138"/>
        </w:numPr>
        <w:ind w:right="1134"/>
        <w:jc w:val="both"/>
      </w:pPr>
      <w:r w:rsidRPr="00972554">
        <w:rPr>
          <w:rFonts w:ascii="Arial" w:hAnsi="Arial" w:cs="Arial"/>
          <w:sz w:val="24"/>
          <w:szCs w:val="24"/>
        </w:rPr>
        <w:t xml:space="preserve">Pregnant women of any gestation are at no more risk of contracting the virus than any other non-pregnant person who is in similar health </w:t>
      </w:r>
    </w:p>
    <w:p w:rsidR="00A8716E" w:rsidRPr="00972554" w:rsidRDefault="00A8716E" w:rsidP="001F2132">
      <w:pPr>
        <w:pStyle w:val="ListParagraph"/>
        <w:numPr>
          <w:ilvl w:val="0"/>
          <w:numId w:val="138"/>
        </w:numPr>
        <w:ind w:right="1134"/>
        <w:jc w:val="both"/>
      </w:pPr>
      <w:r w:rsidRPr="00972554">
        <w:rPr>
          <w:rFonts w:ascii="Arial" w:hAnsi="Arial" w:cs="Arial"/>
          <w:sz w:val="24"/>
          <w:szCs w:val="24"/>
        </w:rPr>
        <w:t xml:space="preserve">For those women who are 28 weeks pregnant and beyond, there is an increased risk of becoming severely ill should you contract COVID-19 (this is true of any viral illness contracted, such as flu). </w:t>
      </w:r>
    </w:p>
    <w:p w:rsidR="00A8716E" w:rsidRPr="00A8716E" w:rsidRDefault="00A8716E" w:rsidP="00A8716E">
      <w:pPr>
        <w:pStyle w:val="ListParagraph"/>
        <w:ind w:left="1134" w:right="1134"/>
        <w:jc w:val="both"/>
        <w:rPr>
          <w:rFonts w:ascii="Arial" w:hAnsi="Arial" w:cs="Arial"/>
          <w:color w:val="FF0000"/>
          <w:sz w:val="24"/>
          <w:szCs w:val="24"/>
        </w:rPr>
      </w:pPr>
    </w:p>
    <w:p w:rsidR="00A8716E" w:rsidRPr="00972554" w:rsidRDefault="00A8716E" w:rsidP="00A8716E">
      <w:pPr>
        <w:pStyle w:val="ListParagraph"/>
        <w:ind w:left="1134" w:right="1134"/>
        <w:jc w:val="both"/>
        <w:rPr>
          <w:rFonts w:ascii="Arial" w:hAnsi="Arial" w:cs="Arial"/>
          <w:sz w:val="24"/>
          <w:szCs w:val="24"/>
          <w:shd w:val="clear" w:color="auto" w:fill="FFFFFF"/>
        </w:rPr>
      </w:pPr>
      <w:r w:rsidRPr="00972554">
        <w:rPr>
          <w:rFonts w:ascii="Arial" w:hAnsi="Arial" w:cs="Arial"/>
          <w:sz w:val="24"/>
          <w:szCs w:val="24"/>
        </w:rPr>
        <w:t>P</w:t>
      </w:r>
      <w:r w:rsidRPr="00972554">
        <w:rPr>
          <w:rFonts w:ascii="Arial" w:hAnsi="Arial" w:cs="Arial"/>
          <w:sz w:val="24"/>
          <w:szCs w:val="24"/>
          <w:shd w:val="clear" w:color="auto" w:fill="FFFFFF"/>
        </w:rPr>
        <w:t xml:space="preserve">regnant women in their first or second trimester of pregnancy and have no underlying health/medical conditions, can continue to work as long as there are </w:t>
      </w:r>
      <w:r w:rsidRPr="00972554">
        <w:rPr>
          <w:rFonts w:ascii="Arial" w:hAnsi="Arial" w:cs="Arial"/>
          <w:bCs/>
          <w:sz w:val="24"/>
          <w:szCs w:val="24"/>
          <w:shd w:val="clear" w:color="auto" w:fill="FFFFFF"/>
        </w:rPr>
        <w:t>suitable and robust control</w:t>
      </w:r>
      <w:r w:rsidRPr="00972554">
        <w:rPr>
          <w:rFonts w:ascii="Arial" w:hAnsi="Arial" w:cs="Arial"/>
          <w:sz w:val="24"/>
          <w:szCs w:val="24"/>
          <w:shd w:val="clear" w:color="auto" w:fill="FFFFFF"/>
        </w:rPr>
        <w:t xml:space="preserve"> </w:t>
      </w:r>
      <w:r w:rsidRPr="00972554">
        <w:rPr>
          <w:rFonts w:ascii="Arial" w:hAnsi="Arial" w:cs="Arial"/>
          <w:bCs/>
          <w:sz w:val="24"/>
          <w:szCs w:val="24"/>
          <w:shd w:val="clear" w:color="auto" w:fill="FFFFFF"/>
        </w:rPr>
        <w:t>measures in place for their job role and at their place of work</w:t>
      </w:r>
      <w:r w:rsidRPr="00972554">
        <w:rPr>
          <w:rFonts w:ascii="Arial" w:hAnsi="Arial" w:cs="Arial"/>
          <w:sz w:val="24"/>
          <w:szCs w:val="24"/>
          <w:shd w:val="clear" w:color="auto" w:fill="FFFFFF"/>
        </w:rPr>
        <w:t xml:space="preserve">.  </w:t>
      </w:r>
      <w:r w:rsidRPr="00972554">
        <w:rPr>
          <w:rFonts w:ascii="Arial" w:hAnsi="Arial" w:cs="Arial"/>
          <w:sz w:val="24"/>
          <w:szCs w:val="24"/>
        </w:rPr>
        <w:t xml:space="preserve">For pregnant women who are in their third trimester (28 weeks+) their line manager will need to undertake a review of their pregnancy risk assessment to assess if further control measures are needed to allow them to continue to work safely. </w:t>
      </w:r>
    </w:p>
    <w:p w:rsidR="00A8716E" w:rsidRPr="00972554" w:rsidRDefault="00A8716E" w:rsidP="00D05970">
      <w:pPr>
        <w:pStyle w:val="NormalWeb"/>
        <w:shd w:val="clear" w:color="auto" w:fill="FFFFFF"/>
        <w:ind w:left="1134" w:right="1134"/>
        <w:jc w:val="both"/>
        <w:rPr>
          <w:rFonts w:ascii="Arial" w:hAnsi="Arial" w:cs="Arial"/>
          <w:sz w:val="24"/>
          <w:szCs w:val="24"/>
        </w:rPr>
      </w:pPr>
    </w:p>
    <w:p w:rsidR="00A8716E" w:rsidRPr="00972554" w:rsidRDefault="00A8716E" w:rsidP="001D61D6">
      <w:pPr>
        <w:pStyle w:val="NormalWeb"/>
        <w:ind w:left="1134" w:right="1134"/>
        <w:jc w:val="both"/>
        <w:rPr>
          <w:rFonts w:ascii="Arial" w:hAnsi="Arial" w:cs="Arial"/>
          <w:sz w:val="24"/>
          <w:szCs w:val="24"/>
        </w:rPr>
      </w:pPr>
      <w:r w:rsidRPr="00972554">
        <w:rPr>
          <w:rFonts w:ascii="Arial" w:hAnsi="Arial" w:cs="Arial"/>
          <w:sz w:val="24"/>
          <w:szCs w:val="24"/>
        </w:rPr>
        <w:t>For pregnant women with underlying health conditions such as heart disease at any gestation, whether they can continue to work in their current job role or workplace will be considered on an individual basis. Clinical advice must be considered as part of the pregnancy risk assessment as this will aid in decision making in regard to their safety at work. Therefore it is important the line manager is made aware of any clinical advice given to them by their doctor/consultant. The line manager can contact Occupational Health for further advice and guidance.</w:t>
      </w:r>
    </w:p>
    <w:p w:rsidR="00A8716E" w:rsidRPr="00972554" w:rsidRDefault="00A8716E" w:rsidP="00A8716E">
      <w:pPr>
        <w:autoSpaceDE w:val="0"/>
        <w:autoSpaceDN w:val="0"/>
        <w:adjustRightInd w:val="0"/>
        <w:ind w:left="1134" w:right="1134"/>
        <w:rPr>
          <w:rFonts w:ascii="Arial" w:hAnsi="Arial" w:cs="Arial"/>
          <w:sz w:val="24"/>
          <w:szCs w:val="24"/>
          <w:lang w:val="en-US"/>
        </w:rPr>
      </w:pPr>
    </w:p>
    <w:p w:rsidR="00A8716E" w:rsidRPr="00972554" w:rsidRDefault="00A8716E" w:rsidP="00A8716E">
      <w:pPr>
        <w:autoSpaceDE w:val="0"/>
        <w:autoSpaceDN w:val="0"/>
        <w:adjustRightInd w:val="0"/>
        <w:ind w:left="1134" w:right="1134"/>
        <w:rPr>
          <w:rFonts w:ascii="Arial" w:hAnsi="Arial" w:cs="Arial"/>
          <w:sz w:val="24"/>
          <w:szCs w:val="24"/>
          <w:lang w:val="en-US"/>
        </w:rPr>
      </w:pPr>
      <w:r w:rsidRPr="00972554">
        <w:rPr>
          <w:rFonts w:ascii="Arial" w:hAnsi="Arial" w:cs="Arial"/>
          <w:sz w:val="24"/>
          <w:szCs w:val="24"/>
          <w:lang w:val="en-US"/>
        </w:rPr>
        <w:t>As an employer the school/setting has a responsibility to protect the health, safety and wellbeing of new and expectant employees. As soon as the employee informs their line manager of their pregnancy the manager must complete a written pregnancy risk assessment in consultation with the employee to ensure that reasonable safety precautions are taken to protect them and their baby when they are at work.</w:t>
      </w:r>
    </w:p>
    <w:p w:rsidR="00A8716E" w:rsidRPr="00972554" w:rsidRDefault="00A8716E" w:rsidP="00A8716E">
      <w:pPr>
        <w:autoSpaceDE w:val="0"/>
        <w:autoSpaceDN w:val="0"/>
        <w:adjustRightInd w:val="0"/>
        <w:ind w:left="1134" w:right="1134"/>
        <w:rPr>
          <w:rFonts w:ascii="Arial" w:hAnsi="Arial" w:cs="Arial"/>
          <w:sz w:val="24"/>
          <w:szCs w:val="24"/>
          <w:lang w:val="en-US"/>
        </w:rPr>
      </w:pPr>
    </w:p>
    <w:p w:rsidR="00A8716E" w:rsidRPr="00972554" w:rsidRDefault="00A8716E" w:rsidP="00A8716E">
      <w:pPr>
        <w:ind w:left="1134" w:right="1134"/>
        <w:rPr>
          <w:rFonts w:ascii="Arial" w:hAnsi="Arial" w:cs="Arial"/>
          <w:sz w:val="24"/>
          <w:szCs w:val="24"/>
          <w:lang w:val="en-US"/>
        </w:rPr>
      </w:pPr>
      <w:r w:rsidRPr="00972554">
        <w:rPr>
          <w:rFonts w:ascii="Arial" w:hAnsi="Arial" w:cs="Arial"/>
          <w:sz w:val="24"/>
          <w:szCs w:val="24"/>
        </w:rPr>
        <w:t>Both the line manager and employee</w:t>
      </w:r>
      <w:r w:rsidRPr="00972554">
        <w:rPr>
          <w:rFonts w:ascii="Arial" w:hAnsi="Arial" w:cs="Arial"/>
          <w:sz w:val="24"/>
          <w:szCs w:val="24"/>
          <w:lang w:val="en-US"/>
        </w:rPr>
        <w:t xml:space="preserve"> will examine their work tasks/activities and identify H&amp;S hazards such as manual handling; slips and trips; lone working; stress etc. In respect to the hazards from COVID, identify any work situations that might allow transmission of the virus. Evaluate how likely are they going to be exposed to the hazard and discuss what reasonable protective measures can be put in place to remove the risk or if that is not possible, reduce the level of risk. </w:t>
      </w:r>
    </w:p>
    <w:p w:rsidR="00A8716E" w:rsidRPr="00972554" w:rsidRDefault="00A8716E" w:rsidP="00A8716E">
      <w:pPr>
        <w:ind w:left="1134" w:right="1134"/>
        <w:rPr>
          <w:rFonts w:ascii="Arial" w:hAnsi="Arial" w:cs="Arial"/>
          <w:sz w:val="24"/>
          <w:szCs w:val="24"/>
          <w:lang w:val="en-US"/>
        </w:rPr>
      </w:pPr>
    </w:p>
    <w:p w:rsidR="00A8716E" w:rsidRPr="00972554" w:rsidRDefault="00A8716E" w:rsidP="00A8716E">
      <w:pPr>
        <w:autoSpaceDE w:val="0"/>
        <w:autoSpaceDN w:val="0"/>
        <w:adjustRightInd w:val="0"/>
        <w:ind w:left="1134" w:right="1134"/>
        <w:rPr>
          <w:rFonts w:ascii="Arial" w:hAnsi="Arial" w:cs="Arial"/>
          <w:sz w:val="24"/>
          <w:szCs w:val="24"/>
          <w:lang w:val="en-US"/>
        </w:rPr>
      </w:pPr>
      <w:r w:rsidRPr="00972554">
        <w:rPr>
          <w:rFonts w:ascii="Arial" w:hAnsi="Arial" w:cs="Arial"/>
          <w:sz w:val="24"/>
          <w:szCs w:val="24"/>
          <w:lang w:val="en-US"/>
        </w:rPr>
        <w:t>The law does not expect us to eliminate risk, but it does expect us to protect people as far as is reasonably practicable.</w:t>
      </w:r>
    </w:p>
    <w:p w:rsidR="00A8716E" w:rsidRDefault="00A8716E" w:rsidP="00A8716E">
      <w:pPr>
        <w:ind w:left="1134" w:right="1134"/>
        <w:rPr>
          <w:rFonts w:ascii="Arial" w:hAnsi="Arial" w:cs="Arial"/>
          <w:sz w:val="24"/>
          <w:szCs w:val="24"/>
          <w:lang w:val="en-US"/>
        </w:rPr>
      </w:pPr>
    </w:p>
    <w:p w:rsidR="00A8716E" w:rsidRPr="00972554" w:rsidRDefault="00A8716E" w:rsidP="00A8716E">
      <w:pPr>
        <w:ind w:left="1134" w:right="1134"/>
        <w:rPr>
          <w:rFonts w:ascii="Arial" w:hAnsi="Arial" w:cs="Arial"/>
          <w:sz w:val="24"/>
          <w:szCs w:val="24"/>
          <w:shd w:val="clear" w:color="auto" w:fill="FFFFFF"/>
        </w:rPr>
      </w:pPr>
      <w:r w:rsidRPr="00972554">
        <w:rPr>
          <w:rFonts w:ascii="Arial" w:hAnsi="Arial" w:cs="Arial"/>
          <w:sz w:val="24"/>
          <w:szCs w:val="24"/>
          <w:lang w:val="en-US"/>
        </w:rPr>
        <w:t xml:space="preserve">In respect to Covid19, </w:t>
      </w:r>
      <w:r w:rsidRPr="00972554">
        <w:rPr>
          <w:rFonts w:ascii="Arial" w:hAnsi="Arial" w:cs="Arial"/>
          <w:sz w:val="24"/>
          <w:szCs w:val="24"/>
          <w:shd w:val="clear" w:color="auto" w:fill="FFFFFF"/>
        </w:rPr>
        <w:t>typical control measures are centred on:</w:t>
      </w:r>
    </w:p>
    <w:p w:rsidR="00A8716E" w:rsidRPr="00972554" w:rsidRDefault="00A8716E" w:rsidP="001F2132">
      <w:pPr>
        <w:pStyle w:val="ListParagraph"/>
        <w:numPr>
          <w:ilvl w:val="0"/>
          <w:numId w:val="139"/>
        </w:numPr>
        <w:ind w:right="1134"/>
        <w:rPr>
          <w:rFonts w:ascii="Arial" w:hAnsi="Arial" w:cs="Arial"/>
          <w:sz w:val="24"/>
          <w:szCs w:val="24"/>
          <w:shd w:val="clear" w:color="auto" w:fill="FFFFFF"/>
        </w:rPr>
      </w:pPr>
      <w:r w:rsidRPr="00972554">
        <w:rPr>
          <w:rFonts w:ascii="Arial" w:hAnsi="Arial" w:cs="Arial"/>
          <w:sz w:val="24"/>
          <w:szCs w:val="24"/>
          <w:shd w:val="clear" w:color="auto" w:fill="FFFFFF"/>
        </w:rPr>
        <w:t>Social distancing e.g. 2m floor signage; use of barriers/screens; limiting number of people in an area</w:t>
      </w:r>
    </w:p>
    <w:p w:rsidR="00A8716E" w:rsidRPr="00972554" w:rsidRDefault="00A8716E" w:rsidP="001F2132">
      <w:pPr>
        <w:pStyle w:val="ListParagraph"/>
        <w:numPr>
          <w:ilvl w:val="0"/>
          <w:numId w:val="139"/>
        </w:numPr>
        <w:ind w:right="1134"/>
        <w:rPr>
          <w:rFonts w:ascii="Arial" w:hAnsi="Arial" w:cs="Arial"/>
          <w:sz w:val="24"/>
          <w:szCs w:val="24"/>
          <w:shd w:val="clear" w:color="auto" w:fill="FFFFFF"/>
        </w:rPr>
      </w:pPr>
      <w:r w:rsidRPr="00972554">
        <w:rPr>
          <w:rFonts w:ascii="Arial" w:hAnsi="Arial" w:cs="Arial"/>
          <w:sz w:val="24"/>
          <w:szCs w:val="24"/>
          <w:shd w:val="clear" w:color="auto" w:fill="FFFFFF"/>
        </w:rPr>
        <w:t xml:space="preserve">Wearing appropriate Personal Protective Equipment (PPE) pertinent to the job role e.g. disposable face mask; face visor; disposable gloves/aprons </w:t>
      </w:r>
    </w:p>
    <w:p w:rsidR="00A8716E" w:rsidRPr="00972554" w:rsidRDefault="00A8716E" w:rsidP="001F2132">
      <w:pPr>
        <w:pStyle w:val="ListParagraph"/>
        <w:numPr>
          <w:ilvl w:val="0"/>
          <w:numId w:val="139"/>
        </w:numPr>
        <w:ind w:right="1134"/>
        <w:rPr>
          <w:rFonts w:ascii="Arial" w:hAnsi="Arial" w:cs="Arial"/>
          <w:sz w:val="24"/>
          <w:szCs w:val="24"/>
          <w:shd w:val="clear" w:color="auto" w:fill="FFFFFF"/>
        </w:rPr>
      </w:pPr>
      <w:r w:rsidRPr="00972554">
        <w:rPr>
          <w:rFonts w:ascii="Arial" w:hAnsi="Arial" w:cs="Arial"/>
          <w:sz w:val="24"/>
          <w:szCs w:val="24"/>
          <w:shd w:val="clear" w:color="auto" w:fill="FFFFFF"/>
        </w:rPr>
        <w:t>Regular hand washing with soap and water or use of hand sanitiser when no wash hand facilities available</w:t>
      </w:r>
    </w:p>
    <w:p w:rsidR="00A8716E" w:rsidRPr="00972554" w:rsidRDefault="00A8716E" w:rsidP="001F2132">
      <w:pPr>
        <w:pStyle w:val="ListParagraph"/>
        <w:numPr>
          <w:ilvl w:val="0"/>
          <w:numId w:val="139"/>
        </w:numPr>
        <w:ind w:right="1134"/>
        <w:rPr>
          <w:rFonts w:ascii="Arial" w:hAnsi="Arial" w:cs="Arial"/>
          <w:sz w:val="24"/>
          <w:szCs w:val="24"/>
          <w:shd w:val="clear" w:color="auto" w:fill="FFFFFF"/>
        </w:rPr>
      </w:pPr>
      <w:r w:rsidRPr="00972554">
        <w:rPr>
          <w:rFonts w:ascii="Arial" w:hAnsi="Arial" w:cs="Arial"/>
          <w:sz w:val="24"/>
          <w:szCs w:val="24"/>
          <w:shd w:val="clear" w:color="auto" w:fill="FFFFFF"/>
        </w:rPr>
        <w:t>Disinfection and cleaning regimes of working environments and shared equipment</w:t>
      </w:r>
    </w:p>
    <w:p w:rsidR="00A8716E" w:rsidRPr="00972554" w:rsidRDefault="00A8716E" w:rsidP="001F2132">
      <w:pPr>
        <w:pStyle w:val="ListParagraph"/>
        <w:numPr>
          <w:ilvl w:val="0"/>
          <w:numId w:val="139"/>
        </w:numPr>
        <w:ind w:right="1134"/>
        <w:rPr>
          <w:rFonts w:ascii="Arial" w:hAnsi="Arial" w:cs="Arial"/>
          <w:sz w:val="24"/>
          <w:szCs w:val="24"/>
          <w:shd w:val="clear" w:color="auto" w:fill="FFFFFF"/>
        </w:rPr>
      </w:pPr>
      <w:r w:rsidRPr="00972554">
        <w:rPr>
          <w:rFonts w:ascii="Arial" w:hAnsi="Arial" w:cs="Arial"/>
          <w:sz w:val="24"/>
          <w:szCs w:val="24"/>
          <w:shd w:val="clear" w:color="auto" w:fill="FFFFFF"/>
        </w:rPr>
        <w:t>Good ventilation within the workplace</w:t>
      </w:r>
    </w:p>
    <w:p w:rsidR="00A8716E" w:rsidRPr="00972554" w:rsidRDefault="00A8716E" w:rsidP="001F2132">
      <w:pPr>
        <w:pStyle w:val="ListParagraph"/>
        <w:numPr>
          <w:ilvl w:val="0"/>
          <w:numId w:val="139"/>
        </w:numPr>
        <w:ind w:right="1134"/>
        <w:rPr>
          <w:rFonts w:ascii="Arial" w:hAnsi="Arial" w:cs="Arial"/>
          <w:sz w:val="24"/>
          <w:szCs w:val="24"/>
          <w:shd w:val="clear" w:color="auto" w:fill="FFFFFF"/>
        </w:rPr>
      </w:pPr>
      <w:r w:rsidRPr="00972554">
        <w:rPr>
          <w:rFonts w:ascii="Arial" w:hAnsi="Arial" w:cs="Arial"/>
          <w:sz w:val="24"/>
          <w:szCs w:val="24"/>
          <w:shd w:val="clear" w:color="auto" w:fill="FFFFFF"/>
        </w:rPr>
        <w:t>Reusable face coverings; face visors</w:t>
      </w:r>
    </w:p>
    <w:p w:rsidR="00A8716E" w:rsidRPr="00972554" w:rsidRDefault="00A8716E" w:rsidP="00A8716E">
      <w:pPr>
        <w:autoSpaceDE w:val="0"/>
        <w:autoSpaceDN w:val="0"/>
        <w:adjustRightInd w:val="0"/>
        <w:ind w:left="1134" w:right="1134"/>
        <w:jc w:val="both"/>
        <w:rPr>
          <w:rFonts w:ascii="Arial" w:hAnsi="Arial" w:cs="Arial"/>
          <w:sz w:val="24"/>
          <w:szCs w:val="24"/>
        </w:rPr>
      </w:pPr>
    </w:p>
    <w:p w:rsidR="00A8716E" w:rsidRPr="00972554" w:rsidRDefault="00A8716E" w:rsidP="00A8716E">
      <w:pPr>
        <w:autoSpaceDE w:val="0"/>
        <w:autoSpaceDN w:val="0"/>
        <w:adjustRightInd w:val="0"/>
        <w:ind w:left="1134" w:right="1134"/>
        <w:jc w:val="both"/>
        <w:rPr>
          <w:rFonts w:ascii="Arial" w:hAnsi="Arial" w:cs="Arial"/>
          <w:sz w:val="24"/>
          <w:szCs w:val="24"/>
        </w:rPr>
      </w:pPr>
      <w:r w:rsidRPr="00972554">
        <w:rPr>
          <w:rFonts w:ascii="Arial" w:hAnsi="Arial" w:cs="Arial"/>
          <w:sz w:val="24"/>
          <w:szCs w:val="24"/>
        </w:rPr>
        <w:t>What actions are taken will depend very much on where you work and your particular job role, but options could include:</w:t>
      </w:r>
    </w:p>
    <w:p w:rsidR="00A8716E" w:rsidRPr="00972554" w:rsidRDefault="00A8716E" w:rsidP="001F2132">
      <w:pPr>
        <w:pStyle w:val="ListParagraph"/>
        <w:numPr>
          <w:ilvl w:val="0"/>
          <w:numId w:val="140"/>
        </w:numPr>
        <w:autoSpaceDE w:val="0"/>
        <w:autoSpaceDN w:val="0"/>
        <w:adjustRightInd w:val="0"/>
        <w:ind w:left="1134" w:right="1134" w:firstLine="0"/>
        <w:rPr>
          <w:rFonts w:ascii="Arial" w:hAnsi="Arial" w:cs="Arial"/>
          <w:sz w:val="24"/>
          <w:szCs w:val="24"/>
        </w:rPr>
      </w:pPr>
      <w:r w:rsidRPr="00972554">
        <w:rPr>
          <w:rFonts w:ascii="Arial" w:hAnsi="Arial" w:cs="Arial"/>
          <w:sz w:val="24"/>
          <w:szCs w:val="24"/>
        </w:rPr>
        <w:t>Adjustments to the job role or working environment to allow social distancing</w:t>
      </w:r>
    </w:p>
    <w:p w:rsidR="00A8716E" w:rsidRPr="00972554" w:rsidRDefault="00A8716E" w:rsidP="001F2132">
      <w:pPr>
        <w:pStyle w:val="ListParagraph"/>
        <w:numPr>
          <w:ilvl w:val="0"/>
          <w:numId w:val="140"/>
        </w:numPr>
        <w:autoSpaceDE w:val="0"/>
        <w:autoSpaceDN w:val="0"/>
        <w:adjustRightInd w:val="0"/>
        <w:ind w:left="1134" w:right="1134" w:firstLine="0"/>
        <w:rPr>
          <w:rFonts w:ascii="Arial" w:hAnsi="Arial" w:cs="Arial"/>
          <w:sz w:val="24"/>
          <w:szCs w:val="24"/>
        </w:rPr>
      </w:pPr>
      <w:r w:rsidRPr="00972554">
        <w:rPr>
          <w:rFonts w:ascii="Arial" w:hAnsi="Arial" w:cs="Arial"/>
          <w:sz w:val="24"/>
          <w:szCs w:val="24"/>
        </w:rPr>
        <w:t>Providing suitable temporary alternative work within your service area</w:t>
      </w:r>
    </w:p>
    <w:p w:rsidR="00A8716E" w:rsidRPr="00972554" w:rsidRDefault="00A8716E" w:rsidP="001F2132">
      <w:pPr>
        <w:pStyle w:val="ListParagraph"/>
        <w:numPr>
          <w:ilvl w:val="0"/>
          <w:numId w:val="140"/>
        </w:numPr>
        <w:autoSpaceDE w:val="0"/>
        <w:autoSpaceDN w:val="0"/>
        <w:adjustRightInd w:val="0"/>
        <w:ind w:left="1134" w:right="1134" w:firstLine="0"/>
        <w:rPr>
          <w:rFonts w:ascii="Arial" w:hAnsi="Arial" w:cs="Arial"/>
          <w:sz w:val="24"/>
          <w:szCs w:val="24"/>
        </w:rPr>
      </w:pPr>
      <w:r w:rsidRPr="00972554">
        <w:rPr>
          <w:rFonts w:ascii="Arial" w:hAnsi="Arial" w:cs="Arial"/>
          <w:sz w:val="24"/>
          <w:szCs w:val="24"/>
        </w:rPr>
        <w:t>Working from home</w:t>
      </w:r>
    </w:p>
    <w:p w:rsidR="00D05970" w:rsidRPr="00972554" w:rsidRDefault="00D05970" w:rsidP="00D05970">
      <w:pPr>
        <w:pStyle w:val="NormalWeb"/>
        <w:shd w:val="clear" w:color="auto" w:fill="FFFFFF"/>
        <w:ind w:left="1134" w:right="1134"/>
        <w:jc w:val="both"/>
        <w:rPr>
          <w:rFonts w:ascii="Arial" w:hAnsi="Arial" w:cs="Arial"/>
          <w:sz w:val="24"/>
          <w:szCs w:val="24"/>
        </w:rPr>
      </w:pPr>
    </w:p>
    <w:p w:rsidR="00A8716E" w:rsidRPr="00972554" w:rsidRDefault="00A8716E" w:rsidP="00A8716E">
      <w:pPr>
        <w:autoSpaceDE w:val="0"/>
        <w:autoSpaceDN w:val="0"/>
        <w:adjustRightInd w:val="0"/>
        <w:ind w:left="1134" w:right="1134"/>
        <w:jc w:val="both"/>
        <w:rPr>
          <w:rFonts w:ascii="Arial" w:hAnsi="Arial"/>
          <w:sz w:val="24"/>
          <w:szCs w:val="24"/>
        </w:rPr>
      </w:pPr>
      <w:r w:rsidRPr="00972554">
        <w:rPr>
          <w:rFonts w:ascii="Arial" w:hAnsi="Arial" w:cs="Arial"/>
          <w:sz w:val="24"/>
          <w:szCs w:val="24"/>
        </w:rPr>
        <w:t>The line manager should give a copy of the completed pregnancy risk assessment to the employee with both agreeing dates/times for a</w:t>
      </w:r>
      <w:r w:rsidRPr="00972554">
        <w:rPr>
          <w:rFonts w:ascii="Arial" w:hAnsi="Arial"/>
          <w:sz w:val="24"/>
          <w:szCs w:val="24"/>
        </w:rPr>
        <w:t xml:space="preserve"> regular review of the risk assessment throughout the pregnancy.  Certain physical aspects will have a varying impact on the employee as the pregnancy progresses i.e. backache, fatigue, agility. The pregnancy risk assessment should also be reviewed if there have been any significant changes relating to the employees workplace, job role or their pregnancy health condition. </w:t>
      </w:r>
    </w:p>
    <w:p w:rsidR="00A8716E" w:rsidRPr="00972554" w:rsidRDefault="00A8716E" w:rsidP="00A8716E">
      <w:pPr>
        <w:autoSpaceDE w:val="0"/>
        <w:autoSpaceDN w:val="0"/>
        <w:adjustRightInd w:val="0"/>
        <w:ind w:left="1134" w:right="1134"/>
        <w:jc w:val="both"/>
        <w:rPr>
          <w:rFonts w:ascii="Arial" w:hAnsi="Arial"/>
          <w:sz w:val="24"/>
          <w:szCs w:val="24"/>
        </w:rPr>
      </w:pPr>
    </w:p>
    <w:p w:rsidR="00A8716E" w:rsidRPr="00972554" w:rsidRDefault="00A8716E" w:rsidP="00A8716E">
      <w:pPr>
        <w:autoSpaceDE w:val="0"/>
        <w:autoSpaceDN w:val="0"/>
        <w:adjustRightInd w:val="0"/>
        <w:ind w:left="1134" w:right="1134"/>
        <w:jc w:val="both"/>
        <w:rPr>
          <w:rFonts w:ascii="Arial" w:hAnsi="Arial"/>
          <w:sz w:val="24"/>
          <w:szCs w:val="24"/>
        </w:rPr>
      </w:pPr>
      <w:r w:rsidRPr="00972554">
        <w:rPr>
          <w:rFonts w:ascii="Arial" w:hAnsi="Arial"/>
          <w:sz w:val="24"/>
          <w:szCs w:val="24"/>
        </w:rPr>
        <w:t>If the employee has any concerns with the agreed control measures, they should speak to their manager immediately and not wait for the next review meeting.</w:t>
      </w:r>
    </w:p>
    <w:p w:rsidR="00D05970" w:rsidRPr="00972554" w:rsidRDefault="00D05970" w:rsidP="00D05970">
      <w:pPr>
        <w:pStyle w:val="NormalWeb"/>
        <w:shd w:val="clear" w:color="auto" w:fill="FFFFFF"/>
        <w:ind w:left="1134" w:right="1134"/>
        <w:jc w:val="both"/>
        <w:rPr>
          <w:rFonts w:ascii="Arial" w:hAnsi="Arial" w:cs="Arial"/>
          <w:sz w:val="24"/>
          <w:szCs w:val="24"/>
        </w:rPr>
      </w:pPr>
    </w:p>
    <w:p w:rsidR="00D05970" w:rsidRPr="00972554" w:rsidRDefault="00D05970" w:rsidP="00D05970">
      <w:pPr>
        <w:pStyle w:val="NormalWeb"/>
        <w:shd w:val="clear" w:color="auto" w:fill="FFFFFF"/>
        <w:ind w:left="1134" w:right="1134"/>
        <w:jc w:val="both"/>
        <w:rPr>
          <w:rFonts w:ascii="Arial" w:hAnsi="Arial" w:cs="Arial"/>
          <w:sz w:val="24"/>
          <w:szCs w:val="24"/>
        </w:rPr>
      </w:pPr>
      <w:r w:rsidRPr="00972554">
        <w:rPr>
          <w:rFonts w:ascii="Arial" w:hAnsi="Arial" w:cs="Arial"/>
          <w:sz w:val="24"/>
          <w:szCs w:val="24"/>
        </w:rPr>
        <w:t>Employers should be aware that pregnant women from 28 weeks’ gestation, or with underlying health conditions at any gestation, may be at greater risk of severe illness from COVID-19</w:t>
      </w:r>
      <w:r w:rsidR="00A8716E" w:rsidRPr="00972554">
        <w:rPr>
          <w:rFonts w:ascii="Arial" w:hAnsi="Arial" w:cs="Arial"/>
          <w:sz w:val="24"/>
          <w:szCs w:val="24"/>
        </w:rPr>
        <w:t xml:space="preserve">. This is because </w:t>
      </w:r>
      <w:r w:rsidRPr="00972554">
        <w:rPr>
          <w:rFonts w:ascii="Arial" w:hAnsi="Arial" w:cs="Arial"/>
          <w:sz w:val="24"/>
          <w:szCs w:val="24"/>
        </w:rPr>
        <w:t>for those women who are 28 weeks pregnant and beyond there is an increased risk of becoming severely ill, and of pre-term birth, should they contract COVID-19</w:t>
      </w:r>
    </w:p>
    <w:p w:rsidR="00EC2D44" w:rsidRPr="00972554" w:rsidRDefault="00EC2D44" w:rsidP="00D05970">
      <w:pPr>
        <w:pStyle w:val="NormalWeb"/>
        <w:shd w:val="clear" w:color="auto" w:fill="FFFFFF"/>
        <w:ind w:left="1134" w:right="1134"/>
        <w:jc w:val="both"/>
        <w:rPr>
          <w:rFonts w:ascii="Arial" w:hAnsi="Arial" w:cs="Arial"/>
          <w:sz w:val="24"/>
          <w:szCs w:val="24"/>
        </w:rPr>
      </w:pPr>
    </w:p>
    <w:p w:rsidR="00A8716E" w:rsidRPr="00972554" w:rsidRDefault="00A8716E" w:rsidP="00D05970">
      <w:pPr>
        <w:pStyle w:val="NormalWeb"/>
        <w:shd w:val="clear" w:color="auto" w:fill="FFFFFF"/>
        <w:ind w:left="1134" w:right="1134"/>
        <w:jc w:val="both"/>
        <w:rPr>
          <w:rFonts w:ascii="Arial" w:hAnsi="Arial" w:cs="Arial"/>
          <w:sz w:val="24"/>
          <w:szCs w:val="24"/>
        </w:rPr>
      </w:pPr>
    </w:p>
    <w:p w:rsidR="00D05970" w:rsidRPr="00972554" w:rsidRDefault="000C6D80" w:rsidP="00D05970">
      <w:pPr>
        <w:pStyle w:val="Heading2"/>
        <w:ind w:left="1701" w:right="1134"/>
        <w:jc w:val="both"/>
        <w:rPr>
          <w:rFonts w:ascii="Arial" w:hAnsi="Arial" w:cs="Arial"/>
          <w:sz w:val="24"/>
          <w:szCs w:val="24"/>
        </w:rPr>
      </w:pPr>
      <w:bookmarkStart w:id="664" w:name="_21.5_Workforce_risk"/>
      <w:bookmarkStart w:id="665" w:name="_Toc64890001"/>
      <w:bookmarkStart w:id="666" w:name="_Toc65751939"/>
      <w:bookmarkStart w:id="667" w:name="_Toc65752175"/>
      <w:bookmarkStart w:id="668" w:name="_Toc67233559"/>
      <w:bookmarkEnd w:id="664"/>
      <w:r w:rsidRPr="00972554">
        <w:rPr>
          <w:rFonts w:ascii="Arial" w:hAnsi="Arial" w:cs="Arial"/>
          <w:sz w:val="24"/>
          <w:szCs w:val="24"/>
        </w:rPr>
        <w:t>20</w:t>
      </w:r>
      <w:r w:rsidR="00D05970" w:rsidRPr="00972554">
        <w:rPr>
          <w:rFonts w:ascii="Arial" w:hAnsi="Arial" w:cs="Arial"/>
          <w:sz w:val="24"/>
          <w:szCs w:val="24"/>
        </w:rPr>
        <w:t>.5</w:t>
      </w:r>
      <w:r w:rsidR="00D05970" w:rsidRPr="00972554">
        <w:rPr>
          <w:rFonts w:ascii="Arial" w:hAnsi="Arial" w:cs="Arial"/>
          <w:sz w:val="24"/>
          <w:szCs w:val="24"/>
        </w:rPr>
        <w:tab/>
        <w:t>Workforce risk assessment tool</w:t>
      </w:r>
      <w:bookmarkEnd w:id="665"/>
      <w:bookmarkEnd w:id="666"/>
      <w:bookmarkEnd w:id="667"/>
      <w:bookmarkEnd w:id="668"/>
    </w:p>
    <w:p w:rsidR="00D05970" w:rsidRPr="00D05970" w:rsidRDefault="00D05970" w:rsidP="00D05970">
      <w:pPr>
        <w:pStyle w:val="NormalWeb"/>
        <w:shd w:val="clear" w:color="auto" w:fill="FFFFFF"/>
        <w:ind w:left="1134" w:right="1134"/>
        <w:jc w:val="both"/>
        <w:rPr>
          <w:rFonts w:ascii="Arial" w:hAnsi="Arial" w:cs="Arial"/>
          <w:color w:val="1F1F1F"/>
          <w:sz w:val="24"/>
          <w:szCs w:val="24"/>
        </w:rPr>
      </w:pPr>
    </w:p>
    <w:p w:rsidR="00D05970" w:rsidRPr="00D05970" w:rsidRDefault="00D05970" w:rsidP="00D05970">
      <w:pPr>
        <w:pStyle w:val="NormalWeb"/>
        <w:shd w:val="clear" w:color="auto" w:fill="FFFFFF"/>
        <w:ind w:left="1134" w:right="1134"/>
        <w:jc w:val="both"/>
        <w:rPr>
          <w:rFonts w:ascii="Arial" w:hAnsi="Arial" w:cs="Arial"/>
          <w:color w:val="1F1F1F"/>
          <w:sz w:val="24"/>
          <w:szCs w:val="24"/>
        </w:rPr>
      </w:pPr>
      <w:r w:rsidRPr="00D05970">
        <w:rPr>
          <w:rFonts w:ascii="Arial" w:hAnsi="Arial" w:cs="Arial"/>
          <w:color w:val="1F1F1F"/>
          <w:sz w:val="24"/>
          <w:szCs w:val="24"/>
        </w:rPr>
        <w:t>The “A</w:t>
      </w:r>
      <w:r w:rsidRPr="00D05970">
        <w:rPr>
          <w:rStyle w:val="Strong"/>
          <w:rFonts w:ascii="Arial" w:hAnsi="Arial" w:cs="Arial"/>
          <w:sz w:val="24"/>
          <w:szCs w:val="24"/>
        </w:rPr>
        <w:t>ll Wales COVID-19 workforce risk assessment tool”</w:t>
      </w:r>
      <w:r w:rsidRPr="00D05970">
        <w:rPr>
          <w:rFonts w:ascii="Arial" w:hAnsi="Arial" w:cs="Arial"/>
          <w:color w:val="1F1F1F"/>
          <w:sz w:val="24"/>
          <w:szCs w:val="24"/>
        </w:rPr>
        <w:t xml:space="preserve"> has been adapted for use in education, youth work, </w:t>
      </w:r>
      <w:proofErr w:type="gramStart"/>
      <w:r w:rsidRPr="00D05970">
        <w:rPr>
          <w:rFonts w:ascii="Arial" w:hAnsi="Arial" w:cs="Arial"/>
          <w:color w:val="1F1F1F"/>
          <w:sz w:val="24"/>
          <w:szCs w:val="24"/>
        </w:rPr>
        <w:t>childcare</w:t>
      </w:r>
      <w:proofErr w:type="gramEnd"/>
      <w:r w:rsidRPr="00D05970">
        <w:rPr>
          <w:rFonts w:ascii="Arial" w:hAnsi="Arial" w:cs="Arial"/>
          <w:color w:val="1F1F1F"/>
          <w:sz w:val="24"/>
          <w:szCs w:val="24"/>
        </w:rPr>
        <w:t xml:space="preserve"> and play work settings. It is intended to be used to assess if staff are at higher risk of developing more serious symptoms. </w:t>
      </w:r>
    </w:p>
    <w:p w:rsidR="00D05970" w:rsidRPr="00D05970" w:rsidRDefault="00D05970" w:rsidP="00D05970">
      <w:pPr>
        <w:pStyle w:val="NormalWeb"/>
        <w:shd w:val="clear" w:color="auto" w:fill="FFFFFF"/>
        <w:ind w:left="1134" w:right="1134"/>
        <w:jc w:val="both"/>
        <w:rPr>
          <w:rFonts w:ascii="Arial" w:hAnsi="Arial" w:cs="Arial"/>
          <w:color w:val="1F1F1F"/>
          <w:sz w:val="24"/>
          <w:szCs w:val="24"/>
        </w:rPr>
      </w:pPr>
    </w:p>
    <w:p w:rsidR="00D05970" w:rsidRPr="00D05970" w:rsidRDefault="00D05970" w:rsidP="00D05970">
      <w:pPr>
        <w:pStyle w:val="NormalWeb"/>
        <w:shd w:val="clear" w:color="auto" w:fill="FFFFFF"/>
        <w:ind w:left="1134" w:right="1134"/>
        <w:jc w:val="both"/>
        <w:rPr>
          <w:rFonts w:ascii="Arial" w:hAnsi="Arial" w:cs="Arial"/>
          <w:color w:val="1F1F1F"/>
          <w:sz w:val="24"/>
          <w:szCs w:val="24"/>
        </w:rPr>
      </w:pPr>
      <w:r w:rsidRPr="00D05970">
        <w:rPr>
          <w:rFonts w:ascii="Arial" w:hAnsi="Arial" w:cs="Arial"/>
          <w:color w:val="1F1F1F"/>
          <w:sz w:val="24"/>
          <w:szCs w:val="24"/>
        </w:rPr>
        <w:t>Following their self-assessment staff should have confidence to discuss their safety at work and any concerns they may have with their line manager and consider the right actions to mitigate and manage that risk and ensure staff are as protected as much as possible.  </w:t>
      </w:r>
    </w:p>
    <w:p w:rsidR="00D05970" w:rsidRPr="0047414A" w:rsidRDefault="00D05970" w:rsidP="00D05970">
      <w:pPr>
        <w:pStyle w:val="ListParagraph"/>
        <w:ind w:left="1134" w:right="1134"/>
        <w:contextualSpacing w:val="0"/>
        <w:jc w:val="both"/>
        <w:rPr>
          <w:rFonts w:ascii="Arial" w:hAnsi="Arial" w:cs="Arial"/>
          <w:sz w:val="24"/>
          <w:szCs w:val="24"/>
        </w:rPr>
      </w:pPr>
    </w:p>
    <w:p w:rsidR="00EB179D" w:rsidRPr="0047414A" w:rsidRDefault="00EB179D" w:rsidP="00EB179D">
      <w:pPr>
        <w:shd w:val="clear" w:color="auto" w:fill="FFFFFF"/>
        <w:ind w:left="1134" w:right="1134"/>
        <w:jc w:val="both"/>
        <w:rPr>
          <w:rFonts w:ascii="Arial" w:eastAsia="Times New Roman" w:hAnsi="Arial" w:cs="Arial"/>
          <w:sz w:val="24"/>
          <w:szCs w:val="24"/>
          <w:lang w:eastAsia="en-GB"/>
        </w:rPr>
      </w:pPr>
      <w:r w:rsidRPr="0047414A">
        <w:rPr>
          <w:rFonts w:ascii="Arial" w:eastAsia="Times New Roman" w:hAnsi="Arial" w:cs="Arial"/>
          <w:sz w:val="24"/>
          <w:szCs w:val="24"/>
          <w:lang w:eastAsia="en-GB"/>
        </w:rPr>
        <w:t>Using the workforce risk assessment tool, an individual risk assessment should</w:t>
      </w:r>
      <w:r w:rsidR="00076EDF">
        <w:rPr>
          <w:rFonts w:ascii="Arial" w:eastAsia="Times New Roman" w:hAnsi="Arial" w:cs="Arial"/>
          <w:sz w:val="24"/>
          <w:szCs w:val="24"/>
          <w:lang w:eastAsia="en-GB"/>
        </w:rPr>
        <w:t xml:space="preserve"> be completed for staff who are CEV and CV staff </w:t>
      </w:r>
      <w:hyperlink w:anchor="_Appendix_14_–" w:history="1">
        <w:r w:rsidR="00076EDF" w:rsidRPr="00076EDF">
          <w:rPr>
            <w:rStyle w:val="Hyperlink"/>
            <w:rFonts w:ascii="Arial" w:eastAsia="Times New Roman" w:hAnsi="Arial" w:cs="Arial"/>
            <w:sz w:val="24"/>
            <w:szCs w:val="24"/>
            <w:lang w:eastAsia="en-GB"/>
          </w:rPr>
          <w:t>(appendix 15)</w:t>
        </w:r>
      </w:hyperlink>
    </w:p>
    <w:p w:rsidR="00EB179D" w:rsidRPr="0047414A" w:rsidRDefault="00EB179D" w:rsidP="00EB179D">
      <w:pPr>
        <w:shd w:val="clear" w:color="auto" w:fill="FFFFFF"/>
        <w:ind w:left="1134" w:right="1134"/>
        <w:jc w:val="both"/>
        <w:rPr>
          <w:rFonts w:ascii="Arial" w:eastAsia="Times New Roman" w:hAnsi="Arial" w:cs="Arial"/>
          <w:sz w:val="24"/>
          <w:szCs w:val="24"/>
          <w:lang w:eastAsia="en-GB"/>
        </w:rPr>
      </w:pPr>
    </w:p>
    <w:p w:rsidR="00EB179D" w:rsidRPr="0047414A" w:rsidRDefault="00EB179D" w:rsidP="00EB179D">
      <w:pPr>
        <w:shd w:val="clear" w:color="auto" w:fill="FFFFFF"/>
        <w:ind w:left="1134" w:right="1134"/>
        <w:jc w:val="both"/>
        <w:rPr>
          <w:rStyle w:val="Hyperlink"/>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Detailed information is available on the health and safety </w:t>
      </w:r>
      <w:proofErr w:type="spellStart"/>
      <w:r w:rsidRPr="009D6FDB">
        <w:rPr>
          <w:rFonts w:ascii="Arial" w:eastAsia="Times New Roman" w:hAnsi="Arial" w:cs="Arial"/>
          <w:sz w:val="24"/>
          <w:szCs w:val="24"/>
          <w:lang w:eastAsia="en-GB"/>
        </w:rPr>
        <w:t>hwb</w:t>
      </w:r>
      <w:proofErr w:type="spellEnd"/>
      <w:r w:rsidRPr="009D6FDB">
        <w:rPr>
          <w:rFonts w:ascii="Arial" w:eastAsia="Times New Roman" w:hAnsi="Arial" w:cs="Arial"/>
          <w:sz w:val="24"/>
          <w:szCs w:val="24"/>
          <w:lang w:eastAsia="en-GB"/>
        </w:rPr>
        <w:t xml:space="preserve"> group/ </w:t>
      </w:r>
      <w:r w:rsidRPr="0047414A">
        <w:rPr>
          <w:rFonts w:ascii="Arial" w:eastAsia="Times New Roman" w:hAnsi="Arial" w:cs="Arial"/>
          <w:sz w:val="24"/>
          <w:szCs w:val="24"/>
          <w:lang w:eastAsia="en-GB"/>
        </w:rPr>
        <w:t>COVID-19 or</w:t>
      </w:r>
    </w:p>
    <w:p w:rsidR="00F9283F" w:rsidRDefault="0042628C" w:rsidP="00EB179D">
      <w:pPr>
        <w:ind w:left="1134" w:right="1134"/>
        <w:jc w:val="both"/>
        <w:rPr>
          <w:rStyle w:val="Hyperlink"/>
          <w:rFonts w:ascii="Arial" w:eastAsia="Times New Roman" w:hAnsi="Arial" w:cs="Arial"/>
          <w:sz w:val="24"/>
          <w:szCs w:val="24"/>
          <w:lang w:eastAsia="en-GB"/>
        </w:rPr>
      </w:pPr>
      <w:hyperlink r:id="rId63" w:history="1">
        <w:r w:rsidR="00EB179D" w:rsidRPr="00BA088C">
          <w:rPr>
            <w:rStyle w:val="Hyperlink"/>
            <w:rFonts w:ascii="Arial" w:eastAsia="Times New Roman" w:hAnsi="Arial" w:cs="Arial"/>
            <w:sz w:val="24"/>
            <w:szCs w:val="24"/>
            <w:lang w:eastAsia="en-GB"/>
          </w:rPr>
          <w:t>http://www.swansea.gov.uk/staffnet/riskassessments</w:t>
        </w:r>
      </w:hyperlink>
    </w:p>
    <w:p w:rsidR="006234AB" w:rsidRDefault="006234AB" w:rsidP="00EB179D">
      <w:pPr>
        <w:ind w:left="1134" w:right="1134"/>
        <w:jc w:val="both"/>
        <w:rPr>
          <w:rStyle w:val="Hyperlink"/>
          <w:rFonts w:ascii="Arial" w:eastAsia="Times New Roman" w:hAnsi="Arial" w:cs="Arial"/>
          <w:sz w:val="24"/>
          <w:szCs w:val="24"/>
          <w:lang w:eastAsia="en-GB"/>
        </w:rPr>
      </w:pPr>
    </w:p>
    <w:p w:rsidR="00A403B0" w:rsidRDefault="00A403B0" w:rsidP="00EB179D">
      <w:pPr>
        <w:ind w:left="1134" w:right="1134"/>
        <w:jc w:val="both"/>
        <w:rPr>
          <w:rStyle w:val="Hyperlink"/>
          <w:rFonts w:ascii="Arial" w:eastAsia="Times New Roman" w:hAnsi="Arial" w:cs="Arial"/>
          <w:sz w:val="24"/>
          <w:szCs w:val="24"/>
          <w:lang w:eastAsia="en-GB"/>
        </w:rPr>
      </w:pPr>
    </w:p>
    <w:p w:rsidR="00A403B0" w:rsidRDefault="00A403B0" w:rsidP="00EB179D">
      <w:pPr>
        <w:ind w:left="1134" w:right="1134"/>
        <w:jc w:val="both"/>
        <w:rPr>
          <w:rStyle w:val="Hyperlink"/>
          <w:rFonts w:ascii="Arial" w:eastAsia="Times New Roman" w:hAnsi="Arial" w:cs="Arial"/>
          <w:sz w:val="24"/>
          <w:szCs w:val="24"/>
          <w:lang w:eastAsia="en-GB"/>
        </w:rPr>
      </w:pPr>
    </w:p>
    <w:p w:rsidR="00A403B0" w:rsidRDefault="00A403B0" w:rsidP="00EB179D">
      <w:pPr>
        <w:ind w:left="1134" w:right="1134"/>
        <w:jc w:val="both"/>
        <w:rPr>
          <w:rStyle w:val="Hyperlink"/>
          <w:rFonts w:ascii="Arial" w:eastAsia="Times New Roman" w:hAnsi="Arial" w:cs="Arial"/>
          <w:sz w:val="24"/>
          <w:szCs w:val="24"/>
          <w:lang w:eastAsia="en-GB"/>
        </w:rPr>
      </w:pPr>
    </w:p>
    <w:p w:rsidR="00A403B0" w:rsidRDefault="00A403B0" w:rsidP="00EB179D">
      <w:pPr>
        <w:ind w:left="1134" w:right="1134"/>
        <w:jc w:val="both"/>
        <w:rPr>
          <w:rStyle w:val="Hyperlink"/>
          <w:rFonts w:ascii="Arial" w:eastAsia="Times New Roman" w:hAnsi="Arial" w:cs="Arial"/>
          <w:sz w:val="24"/>
          <w:szCs w:val="24"/>
          <w:lang w:eastAsia="en-GB"/>
        </w:rPr>
      </w:pPr>
    </w:p>
    <w:p w:rsidR="00A403B0" w:rsidRDefault="00A403B0" w:rsidP="00EB179D">
      <w:pPr>
        <w:ind w:left="1134" w:right="1134"/>
        <w:jc w:val="both"/>
        <w:rPr>
          <w:rStyle w:val="Hyperlink"/>
          <w:rFonts w:ascii="Arial" w:eastAsia="Times New Roman" w:hAnsi="Arial" w:cs="Arial"/>
          <w:sz w:val="24"/>
          <w:szCs w:val="24"/>
          <w:lang w:eastAsia="en-GB"/>
        </w:rPr>
      </w:pPr>
    </w:p>
    <w:p w:rsidR="00A403B0" w:rsidRDefault="00A403B0" w:rsidP="00EB179D">
      <w:pPr>
        <w:ind w:left="1134" w:right="1134"/>
        <w:jc w:val="both"/>
        <w:rPr>
          <w:rStyle w:val="Hyperlink"/>
          <w:rFonts w:ascii="Arial" w:eastAsia="Times New Roman" w:hAnsi="Arial" w:cs="Arial"/>
          <w:sz w:val="24"/>
          <w:szCs w:val="24"/>
          <w:lang w:eastAsia="en-GB"/>
        </w:rPr>
      </w:pPr>
    </w:p>
    <w:p w:rsidR="00A403B0" w:rsidRDefault="00A403B0" w:rsidP="00EB179D">
      <w:pPr>
        <w:ind w:left="1134" w:right="1134"/>
        <w:jc w:val="both"/>
        <w:rPr>
          <w:rStyle w:val="Hyperlink"/>
          <w:rFonts w:ascii="Arial" w:eastAsia="Times New Roman" w:hAnsi="Arial" w:cs="Arial"/>
          <w:sz w:val="24"/>
          <w:szCs w:val="24"/>
          <w:lang w:eastAsia="en-GB"/>
        </w:rPr>
      </w:pPr>
    </w:p>
    <w:p w:rsidR="00EC2D44" w:rsidRDefault="00EC2D44" w:rsidP="00EB179D">
      <w:pPr>
        <w:ind w:left="1134" w:right="1134"/>
        <w:jc w:val="both"/>
        <w:rPr>
          <w:rStyle w:val="Hyperlink"/>
          <w:rFonts w:ascii="Arial" w:eastAsia="Times New Roman" w:hAnsi="Arial" w:cs="Arial"/>
          <w:sz w:val="24"/>
          <w:szCs w:val="24"/>
          <w:lang w:eastAsia="en-GB"/>
        </w:rPr>
      </w:pPr>
    </w:p>
    <w:p w:rsidR="00814BAC" w:rsidRPr="00124A8C" w:rsidRDefault="00814BAC" w:rsidP="00814BAC">
      <w:pPr>
        <w:pStyle w:val="Heading1"/>
        <w:shd w:val="clear" w:color="auto" w:fill="B8CCE4" w:themeFill="accent1" w:themeFillTint="66"/>
        <w:ind w:left="1134" w:right="1134"/>
        <w:jc w:val="both"/>
        <w:rPr>
          <w:rFonts w:ascii="Arial" w:hAnsi="Arial" w:cs="Arial"/>
          <w:sz w:val="24"/>
          <w:szCs w:val="24"/>
        </w:rPr>
      </w:pPr>
      <w:bookmarkStart w:id="669" w:name="_21.0_Vaccination"/>
      <w:bookmarkStart w:id="670" w:name="_Toc65751953"/>
      <w:bookmarkStart w:id="671" w:name="_Toc65752189"/>
      <w:bookmarkStart w:id="672" w:name="_Toc67233560"/>
      <w:bookmarkEnd w:id="669"/>
      <w:r>
        <w:rPr>
          <w:rFonts w:ascii="Arial" w:hAnsi="Arial" w:cs="Arial"/>
          <w:sz w:val="24"/>
          <w:szCs w:val="24"/>
        </w:rPr>
        <w:t>21</w:t>
      </w:r>
      <w:r w:rsidRPr="00124A8C">
        <w:rPr>
          <w:rFonts w:ascii="Arial" w:hAnsi="Arial" w:cs="Arial"/>
          <w:sz w:val="24"/>
          <w:szCs w:val="24"/>
        </w:rPr>
        <w:t>.0</w:t>
      </w:r>
      <w:r w:rsidRPr="00124A8C">
        <w:rPr>
          <w:rFonts w:ascii="Arial" w:hAnsi="Arial" w:cs="Arial"/>
          <w:sz w:val="24"/>
          <w:szCs w:val="24"/>
        </w:rPr>
        <w:tab/>
        <w:t>Vaccination</w:t>
      </w:r>
      <w:bookmarkEnd w:id="670"/>
      <w:bookmarkEnd w:id="671"/>
      <w:bookmarkEnd w:id="672"/>
    </w:p>
    <w:p w:rsidR="00814BAC" w:rsidRDefault="00814BAC" w:rsidP="00814BAC">
      <w:pPr>
        <w:pStyle w:val="ListParagraph"/>
        <w:ind w:left="1134" w:right="1134"/>
        <w:contextualSpacing w:val="0"/>
        <w:jc w:val="both"/>
        <w:rPr>
          <w:rFonts w:ascii="Arial" w:hAnsi="Arial" w:cs="Arial"/>
          <w:sz w:val="24"/>
          <w:szCs w:val="24"/>
        </w:rPr>
      </w:pPr>
    </w:p>
    <w:p w:rsidR="00814BAC" w:rsidRPr="00972554" w:rsidRDefault="00814BAC" w:rsidP="00814BAC">
      <w:pPr>
        <w:pStyle w:val="ListParagraph"/>
        <w:ind w:left="1134" w:right="1134"/>
        <w:contextualSpacing w:val="0"/>
        <w:jc w:val="both"/>
        <w:rPr>
          <w:rFonts w:ascii="Arial" w:hAnsi="Arial" w:cs="Arial"/>
          <w:sz w:val="24"/>
          <w:szCs w:val="24"/>
        </w:rPr>
      </w:pPr>
      <w:r w:rsidRPr="00972554">
        <w:rPr>
          <w:rFonts w:ascii="Arial" w:hAnsi="Arial" w:cs="Arial"/>
          <w:sz w:val="24"/>
          <w:szCs w:val="24"/>
        </w:rPr>
        <w:t xml:space="preserve">The Welsh Government is working to the </w:t>
      </w:r>
      <w:hyperlink r:id="rId64" w:history="1">
        <w:r w:rsidRPr="00972554">
          <w:rPr>
            <w:rStyle w:val="Hyperlink"/>
            <w:rFonts w:ascii="Arial" w:hAnsi="Arial" w:cs="Arial"/>
            <w:color w:val="auto"/>
            <w:sz w:val="24"/>
            <w:szCs w:val="24"/>
          </w:rPr>
          <w:t>Joint Committee on Vaccination and Immunisation (JCVI) priority schedule</w:t>
        </w:r>
      </w:hyperlink>
      <w:r w:rsidRPr="00972554">
        <w:rPr>
          <w:rFonts w:ascii="Arial" w:hAnsi="Arial" w:cs="Arial"/>
          <w:sz w:val="24"/>
          <w:szCs w:val="24"/>
        </w:rPr>
        <w:t xml:space="preserve"> and they have set out that the first priorities for the vaccination programme should be the prevention of deaths related to CVOID19 and the protection of health and social care staff and systems.</w:t>
      </w:r>
    </w:p>
    <w:p w:rsidR="00814BAC" w:rsidRPr="00972554" w:rsidRDefault="00814BAC" w:rsidP="00814BAC">
      <w:pPr>
        <w:pStyle w:val="ListParagraph"/>
        <w:ind w:left="1134" w:right="1134"/>
        <w:contextualSpacing w:val="0"/>
        <w:jc w:val="both"/>
        <w:rPr>
          <w:rFonts w:ascii="Arial" w:hAnsi="Arial" w:cs="Arial"/>
          <w:sz w:val="24"/>
          <w:szCs w:val="24"/>
        </w:rPr>
      </w:pPr>
    </w:p>
    <w:p w:rsidR="00814BAC" w:rsidRPr="00972554" w:rsidRDefault="00814BAC" w:rsidP="00814BAC">
      <w:pPr>
        <w:pStyle w:val="ListParagraph"/>
        <w:ind w:left="1134" w:right="1134"/>
        <w:contextualSpacing w:val="0"/>
        <w:jc w:val="both"/>
        <w:rPr>
          <w:noProof/>
          <w:lang w:eastAsia="en-GB"/>
        </w:rPr>
      </w:pPr>
      <w:r w:rsidRPr="00972554">
        <w:rPr>
          <w:rFonts w:ascii="Arial" w:hAnsi="Arial" w:cs="Arial"/>
          <w:sz w:val="24"/>
          <w:szCs w:val="24"/>
        </w:rPr>
        <w:t>Welsh Government has agreed that staff whose role is to provide intimate personal care for some of our most vulnerable children with complex needs will be included as part of the priority list for vaccination.</w:t>
      </w:r>
      <w:r w:rsidRPr="00972554">
        <w:rPr>
          <w:noProof/>
          <w:lang w:eastAsia="en-GB"/>
        </w:rPr>
        <w:t xml:space="preserve"> </w:t>
      </w:r>
    </w:p>
    <w:p w:rsidR="00A8716E" w:rsidRPr="00972554" w:rsidRDefault="00A8716E" w:rsidP="00814BAC">
      <w:pPr>
        <w:pStyle w:val="ListParagraph"/>
        <w:ind w:left="1134" w:right="1134"/>
        <w:contextualSpacing w:val="0"/>
        <w:jc w:val="both"/>
        <w:rPr>
          <w:noProof/>
          <w:lang w:eastAsia="en-GB"/>
        </w:rPr>
      </w:pPr>
    </w:p>
    <w:p w:rsidR="00A8716E" w:rsidRPr="00972554" w:rsidRDefault="00A8716E" w:rsidP="00A8716E">
      <w:pPr>
        <w:pStyle w:val="NormalWeb"/>
        <w:shd w:val="clear" w:color="auto" w:fill="FFFFFF"/>
        <w:ind w:left="1134" w:right="1134"/>
        <w:jc w:val="both"/>
        <w:rPr>
          <w:rFonts w:ascii="Arial" w:hAnsi="Arial" w:cs="Arial"/>
          <w:sz w:val="24"/>
          <w:szCs w:val="24"/>
          <w:shd w:val="clear" w:color="auto" w:fill="FFFFFF"/>
        </w:rPr>
      </w:pPr>
      <w:r w:rsidRPr="00972554">
        <w:rPr>
          <w:rFonts w:ascii="Arial" w:hAnsi="Arial" w:cs="Arial"/>
          <w:sz w:val="24"/>
          <w:szCs w:val="24"/>
        </w:rPr>
        <w:t xml:space="preserve">The Joint Committee on Vaccination and Immunisation (JCVI) has taken a precautionary approach in advising that pregnant women should not receive a COVID-19 vaccine until further information on safety is available. </w:t>
      </w:r>
      <w:r w:rsidRPr="00972554">
        <w:rPr>
          <w:rFonts w:ascii="Arial" w:hAnsi="Arial" w:cs="Arial"/>
          <w:sz w:val="24"/>
          <w:szCs w:val="24"/>
          <w:shd w:val="clear" w:color="auto" w:fill="FFFFFF"/>
        </w:rPr>
        <w:t>There are no data on the safety of </w:t>
      </w:r>
      <w:r w:rsidRPr="00972554">
        <w:rPr>
          <w:rFonts w:ascii="Arial" w:hAnsi="Arial" w:cs="Arial"/>
          <w:sz w:val="24"/>
          <w:szCs w:val="24"/>
        </w:rPr>
        <w:t>COVID-19</w:t>
      </w:r>
      <w:r w:rsidRPr="00972554">
        <w:rPr>
          <w:rFonts w:ascii="Arial" w:hAnsi="Arial" w:cs="Arial"/>
          <w:sz w:val="24"/>
          <w:szCs w:val="24"/>
          <w:shd w:val="clear" w:color="auto" w:fill="FFFFFF"/>
        </w:rPr>
        <w:t> vaccines in breastfeeding or on the breastfed infant. Despite this, </w:t>
      </w:r>
      <w:r w:rsidRPr="00972554">
        <w:rPr>
          <w:rFonts w:ascii="Arial" w:hAnsi="Arial" w:cs="Arial"/>
          <w:sz w:val="24"/>
          <w:szCs w:val="24"/>
        </w:rPr>
        <w:t>COVID-19</w:t>
      </w:r>
      <w:r w:rsidRPr="00972554">
        <w:rPr>
          <w:rFonts w:ascii="Arial" w:hAnsi="Arial" w:cs="Arial"/>
          <w:sz w:val="24"/>
          <w:szCs w:val="24"/>
          <w:shd w:val="clear" w:color="auto" w:fill="FFFFFF"/>
        </w:rPr>
        <w:t> vaccines are not thought to be a risk to the breastfeeding infant, and the benefits of breast-feeding are well known. Because of this, the </w:t>
      </w:r>
      <w:r w:rsidRPr="00972554">
        <w:rPr>
          <w:rFonts w:ascii="Arial" w:hAnsi="Arial" w:cs="Arial"/>
          <w:sz w:val="24"/>
          <w:szCs w:val="24"/>
        </w:rPr>
        <w:t>JCVI</w:t>
      </w:r>
      <w:r w:rsidRPr="00972554">
        <w:rPr>
          <w:rFonts w:ascii="Arial" w:hAnsi="Arial" w:cs="Arial"/>
          <w:sz w:val="24"/>
          <w:szCs w:val="24"/>
          <w:shd w:val="clear" w:color="auto" w:fill="FFFFFF"/>
        </w:rPr>
        <w:t> has recommended that the vaccine can be received whilst breastfeeding. </w:t>
      </w:r>
      <w:r w:rsidRPr="00972554">
        <w:rPr>
          <w:rFonts w:ascii="Arial" w:hAnsi="Arial" w:cs="Arial"/>
          <w:i/>
          <w:sz w:val="24"/>
          <w:szCs w:val="24"/>
          <w:shd w:val="clear" w:color="auto" w:fill="FFFFFF"/>
        </w:rPr>
        <w:t xml:space="preserve">(28/1/21) </w:t>
      </w:r>
    </w:p>
    <w:p w:rsidR="00A8716E" w:rsidRPr="00972554" w:rsidRDefault="00A8716E" w:rsidP="00A8716E">
      <w:pPr>
        <w:pStyle w:val="NormalWeb"/>
        <w:shd w:val="clear" w:color="auto" w:fill="FFFFFF"/>
        <w:ind w:left="1134" w:right="1134"/>
        <w:jc w:val="both"/>
        <w:rPr>
          <w:rFonts w:ascii="Arial" w:hAnsi="Arial" w:cs="Arial"/>
          <w:sz w:val="24"/>
          <w:szCs w:val="24"/>
        </w:rPr>
      </w:pPr>
    </w:p>
    <w:p w:rsidR="00A8716E" w:rsidRPr="00972554" w:rsidRDefault="00A8716E" w:rsidP="00A8716E">
      <w:pPr>
        <w:pStyle w:val="NormalWeb"/>
        <w:shd w:val="clear" w:color="auto" w:fill="FFFFFF"/>
        <w:ind w:left="1134" w:right="1134"/>
        <w:jc w:val="both"/>
        <w:rPr>
          <w:rFonts w:ascii="Arial" w:hAnsi="Arial" w:cs="Arial"/>
          <w:sz w:val="24"/>
          <w:szCs w:val="24"/>
        </w:rPr>
      </w:pPr>
      <w:r w:rsidRPr="00972554">
        <w:rPr>
          <w:rFonts w:ascii="Arial" w:hAnsi="Arial" w:cs="Arial"/>
          <w:sz w:val="24"/>
          <w:szCs w:val="24"/>
        </w:rPr>
        <w:t>The Public Health England guidance on COVID-19 vaccination confirms that although the available data do not indicate any safety concern or harm to pregnancy, there is currently insufficient evidence to recommend routine use of COVID-19 vaccines during pregnancy.</w:t>
      </w:r>
    </w:p>
    <w:p w:rsidR="00A8716E" w:rsidRPr="00972554" w:rsidRDefault="00A8716E" w:rsidP="00A8716E">
      <w:pPr>
        <w:pStyle w:val="NormalWeb"/>
        <w:shd w:val="clear" w:color="auto" w:fill="FFFFFF"/>
        <w:ind w:left="1134" w:right="1134"/>
        <w:jc w:val="both"/>
        <w:rPr>
          <w:rFonts w:ascii="Arial" w:hAnsi="Arial" w:cs="Arial"/>
          <w:sz w:val="24"/>
          <w:szCs w:val="24"/>
        </w:rPr>
      </w:pPr>
    </w:p>
    <w:p w:rsidR="00A8716E" w:rsidRPr="00972554" w:rsidRDefault="00A8716E" w:rsidP="00A8716E">
      <w:pPr>
        <w:pStyle w:val="NormalWeb"/>
        <w:shd w:val="clear" w:color="auto" w:fill="FFFFFF"/>
        <w:ind w:left="1134" w:right="1134"/>
        <w:jc w:val="both"/>
        <w:rPr>
          <w:rFonts w:ascii="Arial" w:hAnsi="Arial" w:cs="Arial"/>
          <w:sz w:val="24"/>
          <w:szCs w:val="24"/>
        </w:rPr>
      </w:pPr>
      <w:r w:rsidRPr="00972554">
        <w:rPr>
          <w:rFonts w:ascii="Arial" w:hAnsi="Arial" w:cs="Arial"/>
          <w:sz w:val="24"/>
          <w:szCs w:val="24"/>
        </w:rPr>
        <w:t>The advice is that you should postpone vaccination until your pregnancy is over. Pregnant women at high risk, including health care workers, should be offered vaccine as soon as possible after completion of pregnancy and breast feeding.</w:t>
      </w:r>
    </w:p>
    <w:p w:rsidR="00A8716E" w:rsidRPr="00972554" w:rsidRDefault="00A8716E" w:rsidP="00A8716E">
      <w:pPr>
        <w:pStyle w:val="ListParagraph"/>
        <w:ind w:left="1134" w:right="1134"/>
        <w:contextualSpacing w:val="0"/>
        <w:jc w:val="both"/>
        <w:rPr>
          <w:rFonts w:ascii="Arial" w:hAnsi="Arial" w:cs="Arial"/>
          <w:sz w:val="24"/>
          <w:szCs w:val="24"/>
        </w:rPr>
      </w:pPr>
    </w:p>
    <w:p w:rsidR="006234AB" w:rsidRDefault="006234AB" w:rsidP="00EB179D">
      <w:pPr>
        <w:ind w:left="1134" w:right="1134"/>
        <w:jc w:val="both"/>
        <w:rPr>
          <w:rStyle w:val="Hyperlink"/>
          <w:rFonts w:ascii="Arial" w:eastAsia="Times New Roman" w:hAnsi="Arial" w:cs="Arial"/>
          <w:sz w:val="24"/>
          <w:szCs w:val="24"/>
          <w:lang w:eastAsia="en-GB"/>
        </w:rPr>
      </w:pPr>
    </w:p>
    <w:p w:rsidR="00EB179D" w:rsidRPr="00EB179D" w:rsidRDefault="00EB179D" w:rsidP="001F2132">
      <w:pPr>
        <w:pStyle w:val="Heading1"/>
        <w:keepNext w:val="0"/>
        <w:numPr>
          <w:ilvl w:val="0"/>
          <w:numId w:val="134"/>
        </w:numPr>
        <w:shd w:val="clear" w:color="auto" w:fill="B8CCE4" w:themeFill="accent1" w:themeFillTint="66"/>
        <w:ind w:left="1134" w:right="1134" w:firstLine="0"/>
        <w:contextualSpacing/>
        <w:jc w:val="both"/>
        <w:rPr>
          <w:rFonts w:ascii="Arial" w:hAnsi="Arial" w:cs="Arial"/>
          <w:sz w:val="24"/>
          <w:szCs w:val="24"/>
        </w:rPr>
      </w:pPr>
      <w:bookmarkStart w:id="673" w:name="_Toc64890004"/>
      <w:r w:rsidRPr="00EB179D">
        <w:rPr>
          <w:rFonts w:ascii="Arial" w:hAnsi="Arial" w:cs="Arial"/>
          <w:sz w:val="24"/>
          <w:szCs w:val="24"/>
        </w:rPr>
        <w:t xml:space="preserve">    </w:t>
      </w:r>
      <w:bookmarkStart w:id="674" w:name="_Toc65751940"/>
      <w:bookmarkStart w:id="675" w:name="_Toc65752176"/>
      <w:bookmarkStart w:id="676" w:name="_Toc67233561"/>
      <w:r w:rsidRPr="00EB179D">
        <w:rPr>
          <w:rFonts w:ascii="Arial" w:hAnsi="Arial" w:cs="Arial"/>
          <w:sz w:val="24"/>
          <w:szCs w:val="24"/>
        </w:rPr>
        <w:t>Supporting the well-being of learners and staff</w:t>
      </w:r>
      <w:bookmarkEnd w:id="673"/>
      <w:bookmarkEnd w:id="674"/>
      <w:bookmarkEnd w:id="675"/>
      <w:bookmarkEnd w:id="676"/>
    </w:p>
    <w:p w:rsidR="00EB179D" w:rsidRPr="009D6FDB" w:rsidRDefault="00EB179D" w:rsidP="00EB179D">
      <w:pPr>
        <w:pStyle w:val="NormalWeb"/>
        <w:ind w:left="720"/>
        <w:contextualSpacing/>
        <w:rPr>
          <w:rFonts w:ascii="Arial" w:hAnsi="Arial" w:cs="Arial"/>
        </w:rPr>
      </w:pPr>
    </w:p>
    <w:p w:rsidR="00EB179D" w:rsidRPr="00EB179D" w:rsidRDefault="00EB179D" w:rsidP="00EB179D">
      <w:pPr>
        <w:pStyle w:val="NormalWeb"/>
        <w:ind w:left="1134" w:right="1134"/>
        <w:contextualSpacing/>
        <w:jc w:val="both"/>
        <w:rPr>
          <w:rFonts w:ascii="Arial" w:hAnsi="Arial" w:cs="Arial"/>
          <w:sz w:val="24"/>
          <w:szCs w:val="24"/>
        </w:rPr>
      </w:pPr>
      <w:r w:rsidRPr="00EB179D">
        <w:rPr>
          <w:rFonts w:ascii="Arial" w:hAnsi="Arial" w:cs="Arial"/>
          <w:sz w:val="24"/>
          <w:szCs w:val="24"/>
        </w:rPr>
        <w:t xml:space="preserve">The learner and staff well-being are the primary concern, and this has been fundamental in the operation and planning for the schools return. Detailed presentations have been developed for staff, pupils/ children and parents. These will be delivered to all through staff training, class assembly, communication sent to all parents and made available on the schools social media platforms.  </w:t>
      </w:r>
    </w:p>
    <w:p w:rsidR="00EB179D" w:rsidRPr="00EB179D" w:rsidRDefault="00EB179D" w:rsidP="00EB179D">
      <w:pPr>
        <w:pStyle w:val="NormalWeb"/>
        <w:ind w:left="1134" w:right="1134"/>
        <w:contextualSpacing/>
        <w:jc w:val="both"/>
        <w:rPr>
          <w:rFonts w:ascii="Arial" w:hAnsi="Arial" w:cs="Arial"/>
          <w:sz w:val="24"/>
          <w:szCs w:val="24"/>
        </w:rPr>
      </w:pPr>
    </w:p>
    <w:p w:rsidR="00EB179D" w:rsidRPr="00EB179D" w:rsidRDefault="00EB179D" w:rsidP="00EB179D">
      <w:pPr>
        <w:pStyle w:val="Heading2"/>
        <w:ind w:left="1701" w:right="1134"/>
        <w:jc w:val="both"/>
        <w:rPr>
          <w:rFonts w:ascii="Arial" w:hAnsi="Arial" w:cs="Arial"/>
          <w:sz w:val="24"/>
          <w:szCs w:val="24"/>
        </w:rPr>
      </w:pPr>
      <w:bookmarkStart w:id="677" w:name="_Toc64890005"/>
      <w:bookmarkStart w:id="678" w:name="_Toc65751941"/>
      <w:bookmarkStart w:id="679" w:name="_Toc65752177"/>
      <w:bookmarkStart w:id="680" w:name="_Toc67233562"/>
      <w:r w:rsidRPr="00EB179D">
        <w:rPr>
          <w:rFonts w:ascii="Arial" w:hAnsi="Arial" w:cs="Arial"/>
          <w:sz w:val="24"/>
          <w:szCs w:val="24"/>
        </w:rPr>
        <w:t>2</w:t>
      </w:r>
      <w:r w:rsidR="00814BAC">
        <w:rPr>
          <w:rFonts w:ascii="Arial" w:hAnsi="Arial" w:cs="Arial"/>
          <w:sz w:val="24"/>
          <w:szCs w:val="24"/>
        </w:rPr>
        <w:t>2</w:t>
      </w:r>
      <w:r w:rsidRPr="00EB179D">
        <w:rPr>
          <w:rFonts w:ascii="Arial" w:hAnsi="Arial" w:cs="Arial"/>
          <w:sz w:val="24"/>
          <w:szCs w:val="24"/>
        </w:rPr>
        <w:t>.1</w:t>
      </w:r>
      <w:r w:rsidRPr="00EB179D">
        <w:rPr>
          <w:rFonts w:ascii="Arial" w:hAnsi="Arial" w:cs="Arial"/>
          <w:sz w:val="24"/>
          <w:szCs w:val="24"/>
        </w:rPr>
        <w:tab/>
        <w:t>Learners’ well-being</w:t>
      </w:r>
      <w:bookmarkEnd w:id="677"/>
      <w:bookmarkEnd w:id="678"/>
      <w:bookmarkEnd w:id="679"/>
      <w:bookmarkEnd w:id="680"/>
    </w:p>
    <w:p w:rsidR="00EB179D" w:rsidRPr="00EB179D" w:rsidRDefault="00EB179D" w:rsidP="00EB179D">
      <w:pPr>
        <w:ind w:left="1134" w:right="1134"/>
        <w:jc w:val="both"/>
        <w:rPr>
          <w:rFonts w:ascii="Arial" w:hAnsi="Arial" w:cs="Arial"/>
          <w:sz w:val="24"/>
          <w:szCs w:val="24"/>
        </w:rPr>
      </w:pPr>
    </w:p>
    <w:p w:rsidR="009A004D" w:rsidRPr="00B73AA2" w:rsidRDefault="00EB179D" w:rsidP="009A004D">
      <w:pPr>
        <w:ind w:left="1134" w:right="1134"/>
        <w:jc w:val="both"/>
        <w:rPr>
          <w:rFonts w:ascii="Arial" w:hAnsi="Arial" w:cs="Arial"/>
          <w:strike/>
          <w:sz w:val="24"/>
          <w:szCs w:val="24"/>
        </w:rPr>
      </w:pPr>
      <w:r w:rsidRPr="00EB179D">
        <w:rPr>
          <w:rFonts w:ascii="Arial" w:hAnsi="Arial" w:cs="Arial"/>
          <w:sz w:val="24"/>
          <w:szCs w:val="24"/>
        </w:rPr>
        <w:t xml:space="preserve">All schools and settings will have an important impact on pupils/ children’s physical, mental and emotional and social well-being. All schools and settings will focus on these areas as part of the planning and classroom layouts to reduce the anxieties for all. All staff should positively reinforce behaviours around social distancing and hygiene as opposed to stigmatising mistakes. It is essential that the timetable and layout should ensure that there are appropriate opportunities for breaks and time outdoors activities. </w:t>
      </w:r>
      <w:r w:rsidR="009A004D" w:rsidRPr="001D61D6">
        <w:rPr>
          <w:rFonts w:ascii="Arial" w:hAnsi="Arial" w:cs="Arial"/>
          <w:sz w:val="24"/>
          <w:szCs w:val="24"/>
        </w:rPr>
        <w:t xml:space="preserve">Every effort </w:t>
      </w:r>
      <w:r w:rsidR="009A004D">
        <w:rPr>
          <w:rFonts w:ascii="Arial" w:hAnsi="Arial" w:cs="Arial"/>
          <w:sz w:val="24"/>
          <w:szCs w:val="24"/>
        </w:rPr>
        <w:t xml:space="preserve">should </w:t>
      </w:r>
      <w:r w:rsidR="009A004D" w:rsidRPr="001D61D6">
        <w:rPr>
          <w:rFonts w:ascii="Arial" w:hAnsi="Arial" w:cs="Arial"/>
          <w:sz w:val="24"/>
          <w:szCs w:val="24"/>
        </w:rPr>
        <w:t xml:space="preserve">be made to utilise all outdoor space within the grounds of the </w:t>
      </w:r>
      <w:r w:rsidR="009A004D">
        <w:rPr>
          <w:rFonts w:ascii="Arial" w:hAnsi="Arial" w:cs="Arial"/>
          <w:sz w:val="24"/>
          <w:szCs w:val="24"/>
        </w:rPr>
        <w:t>school</w:t>
      </w:r>
      <w:r w:rsidR="009A004D" w:rsidRPr="001D61D6">
        <w:rPr>
          <w:rFonts w:ascii="Arial" w:hAnsi="Arial" w:cs="Arial"/>
          <w:sz w:val="24"/>
          <w:szCs w:val="24"/>
        </w:rPr>
        <w:t xml:space="preserve"> setting. </w:t>
      </w:r>
    </w:p>
    <w:p w:rsidR="00EB179D" w:rsidRPr="00EB179D" w:rsidRDefault="00EB179D" w:rsidP="00EB179D">
      <w:pPr>
        <w:pStyle w:val="NormalWeb"/>
        <w:ind w:left="1134" w:right="1134"/>
        <w:contextualSpacing/>
        <w:jc w:val="both"/>
        <w:rPr>
          <w:rFonts w:ascii="Arial" w:hAnsi="Arial" w:cs="Arial"/>
          <w:sz w:val="24"/>
          <w:szCs w:val="24"/>
        </w:rPr>
      </w:pPr>
    </w:p>
    <w:p w:rsidR="00EB179D" w:rsidRPr="00EB179D" w:rsidRDefault="00EB179D" w:rsidP="00EB179D">
      <w:pPr>
        <w:pStyle w:val="NormalWeb"/>
        <w:ind w:left="1134" w:right="1134"/>
        <w:contextualSpacing/>
        <w:jc w:val="both"/>
        <w:rPr>
          <w:rFonts w:ascii="Arial" w:hAnsi="Arial" w:cs="Arial"/>
          <w:sz w:val="24"/>
          <w:szCs w:val="24"/>
        </w:rPr>
      </w:pPr>
      <w:r w:rsidRPr="00EB179D">
        <w:rPr>
          <w:rFonts w:ascii="Arial" w:hAnsi="Arial" w:cs="Arial"/>
          <w:sz w:val="24"/>
          <w:szCs w:val="24"/>
        </w:rPr>
        <w:t xml:space="preserve">All schools and settings will be alert to identify and support pupils/ children who exhibit signs of distress, and support will be provided in line with schools policy. This included pastoral care and bereavement support should be planned for and put in place. All staff, parents and learners will be provided with this information through the presentations and newsletters/ information.  </w:t>
      </w:r>
    </w:p>
    <w:p w:rsidR="00EB179D" w:rsidRPr="00EB179D" w:rsidRDefault="00EB179D" w:rsidP="00EB179D">
      <w:pPr>
        <w:pStyle w:val="NormalWeb"/>
        <w:ind w:left="1134" w:right="1134"/>
        <w:contextualSpacing/>
        <w:jc w:val="both"/>
        <w:rPr>
          <w:rFonts w:ascii="Arial" w:hAnsi="Arial" w:cs="Arial"/>
          <w:sz w:val="24"/>
          <w:szCs w:val="24"/>
        </w:rPr>
      </w:pPr>
    </w:p>
    <w:p w:rsidR="00EB179D" w:rsidRPr="00EB179D" w:rsidRDefault="00EB179D" w:rsidP="00EB179D">
      <w:pPr>
        <w:pStyle w:val="Heading2"/>
        <w:ind w:left="1701" w:right="1134"/>
        <w:jc w:val="both"/>
        <w:rPr>
          <w:rFonts w:ascii="Arial" w:hAnsi="Arial" w:cs="Arial"/>
          <w:sz w:val="24"/>
          <w:szCs w:val="24"/>
        </w:rPr>
      </w:pPr>
      <w:bookmarkStart w:id="681" w:name="_Toc64890006"/>
      <w:bookmarkStart w:id="682" w:name="_Toc65751942"/>
      <w:bookmarkStart w:id="683" w:name="_Toc65752178"/>
      <w:bookmarkStart w:id="684" w:name="_Toc67233563"/>
      <w:r w:rsidRPr="00EB179D">
        <w:rPr>
          <w:rFonts w:ascii="Arial" w:hAnsi="Arial" w:cs="Arial"/>
          <w:sz w:val="24"/>
          <w:szCs w:val="24"/>
        </w:rPr>
        <w:t>2</w:t>
      </w:r>
      <w:r w:rsidR="00814BAC">
        <w:rPr>
          <w:rFonts w:ascii="Arial" w:hAnsi="Arial" w:cs="Arial"/>
          <w:sz w:val="24"/>
          <w:szCs w:val="24"/>
        </w:rPr>
        <w:t>2</w:t>
      </w:r>
      <w:r w:rsidRPr="00EB179D">
        <w:rPr>
          <w:rFonts w:ascii="Arial" w:hAnsi="Arial" w:cs="Arial"/>
          <w:sz w:val="24"/>
          <w:szCs w:val="24"/>
        </w:rPr>
        <w:t>.2</w:t>
      </w:r>
      <w:r w:rsidRPr="00EB179D">
        <w:rPr>
          <w:rFonts w:ascii="Arial" w:hAnsi="Arial" w:cs="Arial"/>
          <w:sz w:val="24"/>
          <w:szCs w:val="24"/>
        </w:rPr>
        <w:tab/>
        <w:t>Staff well-being</w:t>
      </w:r>
      <w:bookmarkEnd w:id="681"/>
      <w:bookmarkEnd w:id="682"/>
      <w:bookmarkEnd w:id="683"/>
      <w:bookmarkEnd w:id="684"/>
    </w:p>
    <w:p w:rsidR="00EB179D" w:rsidRPr="00EB179D" w:rsidRDefault="00EB179D" w:rsidP="00EB179D">
      <w:pPr>
        <w:pStyle w:val="ListParagraph"/>
        <w:ind w:left="1701" w:right="1134"/>
        <w:jc w:val="both"/>
        <w:rPr>
          <w:rFonts w:ascii="Arial" w:hAnsi="Arial" w:cs="Arial"/>
          <w:sz w:val="24"/>
          <w:szCs w:val="24"/>
        </w:rPr>
      </w:pPr>
    </w:p>
    <w:p w:rsidR="002C7769" w:rsidRPr="002C7769" w:rsidRDefault="002C7769" w:rsidP="002C7769">
      <w:pPr>
        <w:autoSpaceDE w:val="0"/>
        <w:autoSpaceDN w:val="0"/>
        <w:adjustRightInd w:val="0"/>
        <w:ind w:left="1134" w:right="1134"/>
        <w:jc w:val="both"/>
        <w:rPr>
          <w:rFonts w:ascii="Arial" w:hAnsi="Arial" w:cs="Arial"/>
          <w:color w:val="FF0000"/>
          <w:sz w:val="24"/>
          <w:szCs w:val="24"/>
        </w:rPr>
      </w:pPr>
      <w:r>
        <w:rPr>
          <w:rFonts w:ascii="Arial" w:hAnsi="Arial" w:cs="Arial"/>
          <w:color w:val="FF0000"/>
          <w:sz w:val="24"/>
          <w:szCs w:val="24"/>
        </w:rPr>
        <w:t>Head teachers/managers, g</w:t>
      </w:r>
      <w:r w:rsidRPr="002C7769">
        <w:rPr>
          <w:rFonts w:ascii="Arial" w:hAnsi="Arial" w:cs="Arial"/>
          <w:color w:val="FF0000"/>
          <w:sz w:val="24"/>
          <w:szCs w:val="24"/>
        </w:rPr>
        <w:t>overning bodies and school leaders should have regard to staff (including the</w:t>
      </w:r>
      <w:r>
        <w:rPr>
          <w:rFonts w:ascii="Arial" w:hAnsi="Arial" w:cs="Arial"/>
          <w:color w:val="FF0000"/>
          <w:sz w:val="24"/>
          <w:szCs w:val="24"/>
        </w:rPr>
        <w:t xml:space="preserve"> </w:t>
      </w:r>
      <w:r w:rsidRPr="002C7769">
        <w:rPr>
          <w:rFonts w:ascii="Arial" w:hAnsi="Arial" w:cs="Arial"/>
          <w:color w:val="FF0000"/>
          <w:sz w:val="24"/>
          <w:szCs w:val="24"/>
        </w:rPr>
        <w:t>head teacher) work–life balance and well-being. Schools and settings should ensure they have explained to all staff the measures they are proposing putting in place and involve all staff in that process.</w:t>
      </w:r>
    </w:p>
    <w:p w:rsidR="002C7769" w:rsidRDefault="002C7769" w:rsidP="002C7769">
      <w:pPr>
        <w:autoSpaceDE w:val="0"/>
        <w:autoSpaceDN w:val="0"/>
        <w:adjustRightInd w:val="0"/>
        <w:ind w:left="1134" w:right="1134"/>
        <w:jc w:val="both"/>
        <w:rPr>
          <w:rFonts w:ascii="Arial" w:hAnsi="Arial" w:cs="Arial"/>
          <w:color w:val="FF0000"/>
          <w:sz w:val="24"/>
          <w:szCs w:val="24"/>
        </w:rPr>
      </w:pPr>
    </w:p>
    <w:p w:rsidR="00EB179D" w:rsidRPr="002C7769" w:rsidRDefault="002C7769" w:rsidP="002C7769">
      <w:pPr>
        <w:autoSpaceDE w:val="0"/>
        <w:autoSpaceDN w:val="0"/>
        <w:adjustRightInd w:val="0"/>
        <w:ind w:left="1134" w:right="1134"/>
        <w:jc w:val="both"/>
        <w:rPr>
          <w:rFonts w:ascii="Arial" w:hAnsi="Arial" w:cs="Arial"/>
          <w:color w:val="FF0000"/>
          <w:sz w:val="24"/>
          <w:szCs w:val="24"/>
        </w:rPr>
      </w:pPr>
      <w:r w:rsidRPr="002C7769">
        <w:rPr>
          <w:rFonts w:ascii="Arial" w:hAnsi="Arial" w:cs="Arial"/>
          <w:color w:val="FF0000"/>
          <w:sz w:val="24"/>
          <w:szCs w:val="24"/>
        </w:rPr>
        <w:t xml:space="preserve">Schools and settings already have mechanisms to support staff well-being and these will be particularly important, as some staff may be particularly anxious about attending school. </w:t>
      </w:r>
      <w:r>
        <w:rPr>
          <w:rFonts w:ascii="Arial" w:hAnsi="Arial" w:cs="Arial"/>
          <w:color w:val="FF0000"/>
          <w:sz w:val="24"/>
          <w:szCs w:val="24"/>
        </w:rPr>
        <w:t xml:space="preserve"> </w:t>
      </w:r>
      <w:r w:rsidR="00EB179D" w:rsidRPr="00EB179D">
        <w:rPr>
          <w:rFonts w:ascii="Arial" w:hAnsi="Arial" w:cs="Arial"/>
          <w:sz w:val="24"/>
          <w:szCs w:val="24"/>
        </w:rPr>
        <w:t xml:space="preserve">Support will be provided to all staff that include: </w:t>
      </w:r>
    </w:p>
    <w:p w:rsidR="00EB179D" w:rsidRDefault="00EB179D" w:rsidP="00EB179D">
      <w:pPr>
        <w:pStyle w:val="ListParagraph"/>
        <w:ind w:left="1134" w:right="1134"/>
        <w:jc w:val="both"/>
        <w:rPr>
          <w:rFonts w:ascii="Arial" w:hAnsi="Arial" w:cs="Arial"/>
          <w:sz w:val="24"/>
          <w:szCs w:val="24"/>
        </w:rPr>
      </w:pPr>
    </w:p>
    <w:p w:rsidR="00EB179D" w:rsidRDefault="00EB179D" w:rsidP="001F2132">
      <w:pPr>
        <w:pStyle w:val="ListParagraph"/>
        <w:numPr>
          <w:ilvl w:val="0"/>
          <w:numId w:val="88"/>
        </w:numPr>
        <w:ind w:right="1134"/>
        <w:jc w:val="both"/>
        <w:rPr>
          <w:rFonts w:ascii="Arial" w:hAnsi="Arial" w:cs="Arial"/>
          <w:sz w:val="24"/>
          <w:szCs w:val="24"/>
        </w:rPr>
      </w:pPr>
      <w:r w:rsidRPr="00EB179D">
        <w:rPr>
          <w:rFonts w:ascii="Arial" w:hAnsi="Arial" w:cs="Arial"/>
          <w:sz w:val="24"/>
          <w:szCs w:val="24"/>
        </w:rPr>
        <w:t>Those who have found the long period at home hard to manage and who have concerns over having to deal with children’s well-being issues in the classroom with a lack of support. </w:t>
      </w:r>
    </w:p>
    <w:p w:rsidR="00EB179D" w:rsidRDefault="00EB179D" w:rsidP="001F2132">
      <w:pPr>
        <w:pStyle w:val="ListParagraph"/>
        <w:numPr>
          <w:ilvl w:val="0"/>
          <w:numId w:val="88"/>
        </w:numPr>
        <w:ind w:right="1134"/>
        <w:jc w:val="both"/>
        <w:rPr>
          <w:rFonts w:ascii="Arial" w:hAnsi="Arial" w:cs="Arial"/>
          <w:sz w:val="24"/>
          <w:szCs w:val="24"/>
        </w:rPr>
      </w:pPr>
      <w:r w:rsidRPr="00EB179D">
        <w:rPr>
          <w:rFonts w:ascii="Arial" w:hAnsi="Arial" w:cs="Arial"/>
          <w:sz w:val="24"/>
          <w:szCs w:val="24"/>
        </w:rPr>
        <w:t>Those who have developed anxieties related to the virus and their own health and wellbeing (i.e. fears of contracting the virus in the classroom)</w:t>
      </w:r>
    </w:p>
    <w:p w:rsidR="00EB179D" w:rsidRDefault="00EB179D" w:rsidP="001F2132">
      <w:pPr>
        <w:pStyle w:val="ListParagraph"/>
        <w:numPr>
          <w:ilvl w:val="0"/>
          <w:numId w:val="88"/>
        </w:numPr>
        <w:ind w:right="1134"/>
        <w:jc w:val="both"/>
        <w:rPr>
          <w:rFonts w:ascii="Arial" w:hAnsi="Arial" w:cs="Arial"/>
          <w:sz w:val="24"/>
          <w:szCs w:val="24"/>
        </w:rPr>
      </w:pPr>
      <w:r w:rsidRPr="00EB179D">
        <w:rPr>
          <w:rFonts w:ascii="Arial" w:hAnsi="Arial" w:cs="Arial"/>
          <w:sz w:val="24"/>
          <w:szCs w:val="24"/>
        </w:rPr>
        <w:t>Those who have pre-existing issues that may have increased as a result of the COVID-19 pandemic</w:t>
      </w:r>
    </w:p>
    <w:p w:rsidR="00EB179D" w:rsidRDefault="00EB179D" w:rsidP="001F2132">
      <w:pPr>
        <w:pStyle w:val="ListParagraph"/>
        <w:numPr>
          <w:ilvl w:val="0"/>
          <w:numId w:val="88"/>
        </w:numPr>
        <w:ind w:right="1134"/>
        <w:jc w:val="both"/>
        <w:rPr>
          <w:rFonts w:ascii="Arial" w:hAnsi="Arial" w:cs="Arial"/>
          <w:sz w:val="24"/>
          <w:szCs w:val="24"/>
        </w:rPr>
      </w:pPr>
      <w:r w:rsidRPr="00EB179D">
        <w:rPr>
          <w:rFonts w:ascii="Arial" w:hAnsi="Arial" w:cs="Arial"/>
          <w:sz w:val="24"/>
          <w:szCs w:val="24"/>
        </w:rPr>
        <w:t>Those who have experienced bereavement.</w:t>
      </w:r>
    </w:p>
    <w:p w:rsidR="00EB179D" w:rsidRDefault="00EB179D" w:rsidP="001F2132">
      <w:pPr>
        <w:pStyle w:val="ListParagraph"/>
        <w:numPr>
          <w:ilvl w:val="0"/>
          <w:numId w:val="88"/>
        </w:numPr>
        <w:ind w:right="1134"/>
        <w:jc w:val="both"/>
        <w:rPr>
          <w:rFonts w:ascii="Arial" w:hAnsi="Arial" w:cs="Arial"/>
          <w:sz w:val="24"/>
          <w:szCs w:val="24"/>
        </w:rPr>
      </w:pPr>
      <w:r w:rsidRPr="00EB179D">
        <w:rPr>
          <w:rFonts w:ascii="Arial" w:hAnsi="Arial" w:cs="Arial"/>
          <w:sz w:val="24"/>
          <w:szCs w:val="24"/>
        </w:rPr>
        <w:t>Welfare/ rest space in line with the workplace health, safety and welfare regulations</w:t>
      </w:r>
    </w:p>
    <w:p w:rsidR="00EB179D" w:rsidRDefault="00EB179D" w:rsidP="001F2132">
      <w:pPr>
        <w:pStyle w:val="ListParagraph"/>
        <w:numPr>
          <w:ilvl w:val="0"/>
          <w:numId w:val="88"/>
        </w:numPr>
        <w:ind w:right="1134"/>
        <w:jc w:val="both"/>
        <w:rPr>
          <w:rFonts w:ascii="Arial" w:hAnsi="Arial" w:cs="Arial"/>
          <w:sz w:val="24"/>
          <w:szCs w:val="24"/>
        </w:rPr>
      </w:pPr>
      <w:r w:rsidRPr="00EB179D">
        <w:rPr>
          <w:rFonts w:ascii="Arial" w:hAnsi="Arial" w:cs="Arial"/>
          <w:sz w:val="24"/>
          <w:szCs w:val="24"/>
        </w:rPr>
        <w:t xml:space="preserve">As standard practice, all staff provided with details of the stress, management and counselling services and other appropriate external support networks. </w:t>
      </w:r>
    </w:p>
    <w:p w:rsidR="002C7769" w:rsidRDefault="002C7769" w:rsidP="002C7769">
      <w:pPr>
        <w:ind w:right="1134"/>
        <w:jc w:val="both"/>
        <w:rPr>
          <w:rFonts w:ascii="Arial" w:hAnsi="Arial" w:cs="Arial"/>
          <w:sz w:val="24"/>
          <w:szCs w:val="24"/>
        </w:rPr>
      </w:pPr>
    </w:p>
    <w:p w:rsidR="002C7769" w:rsidRPr="002C7769" w:rsidRDefault="002C7769" w:rsidP="002C7769">
      <w:pPr>
        <w:autoSpaceDE w:val="0"/>
        <w:autoSpaceDN w:val="0"/>
        <w:adjustRightInd w:val="0"/>
        <w:ind w:left="1134" w:right="1134"/>
        <w:jc w:val="both"/>
        <w:rPr>
          <w:rFonts w:ascii="Arial" w:hAnsi="Arial" w:cs="Arial"/>
          <w:color w:val="FF0000"/>
          <w:sz w:val="24"/>
          <w:szCs w:val="24"/>
        </w:rPr>
      </w:pPr>
    </w:p>
    <w:p w:rsidR="002C7769" w:rsidRDefault="002C7769" w:rsidP="002C7769">
      <w:pPr>
        <w:autoSpaceDE w:val="0"/>
        <w:autoSpaceDN w:val="0"/>
        <w:adjustRightInd w:val="0"/>
        <w:ind w:left="1134" w:right="1134"/>
        <w:jc w:val="both"/>
        <w:rPr>
          <w:rFonts w:ascii="Arial" w:hAnsi="Arial" w:cs="Arial"/>
          <w:sz w:val="24"/>
          <w:szCs w:val="24"/>
        </w:rPr>
      </w:pPr>
    </w:p>
    <w:p w:rsidR="00EB179D" w:rsidRPr="00972554" w:rsidRDefault="00EB179D" w:rsidP="002C7769">
      <w:pPr>
        <w:autoSpaceDE w:val="0"/>
        <w:autoSpaceDN w:val="0"/>
        <w:adjustRightInd w:val="0"/>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Support is available for the education workforce through the Education Support Partnership, the charity dedicated to supporting the health and well-being of education staff. The Education Support Partnership has been developing digital resources to provide further support to education staff during these very challenging times.  These have been based on key themes of anxiety, grief and isolation. </w:t>
      </w:r>
    </w:p>
    <w:p w:rsidR="00A8716E" w:rsidRPr="00972554" w:rsidRDefault="00EB179D" w:rsidP="009A004D">
      <w:pPr>
        <w:shd w:val="clear" w:color="auto" w:fill="FFFFFF"/>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Confidential emotional support is also available via the ESP for all education staff 24/7. Call their counselling helpline on 08000 562561 or visit </w:t>
      </w:r>
      <w:hyperlink r:id="rId65" w:history="1">
        <w:r w:rsidRPr="00972554">
          <w:rPr>
            <w:rFonts w:ascii="Arial" w:eastAsia="Times New Roman" w:hAnsi="Arial" w:cs="Arial"/>
            <w:b/>
            <w:bCs/>
            <w:sz w:val="24"/>
            <w:szCs w:val="24"/>
            <w:lang w:eastAsia="en-GB"/>
          </w:rPr>
          <w:t>educationsupport.org.uk/helpline</w:t>
        </w:r>
      </w:hyperlink>
    </w:p>
    <w:p w:rsidR="00205CB0" w:rsidRDefault="00205CB0" w:rsidP="00EB179D">
      <w:pPr>
        <w:ind w:left="1134" w:right="1134"/>
        <w:jc w:val="both"/>
        <w:rPr>
          <w:rFonts w:ascii="Arial" w:hAnsi="Arial" w:cs="Arial"/>
          <w:sz w:val="24"/>
          <w:szCs w:val="24"/>
        </w:rPr>
      </w:pPr>
    </w:p>
    <w:p w:rsidR="00A8716E" w:rsidRPr="00EB179D" w:rsidRDefault="00A8716E" w:rsidP="00EB179D">
      <w:pPr>
        <w:ind w:left="1134" w:right="1134"/>
        <w:jc w:val="both"/>
        <w:rPr>
          <w:rFonts w:ascii="Arial" w:hAnsi="Arial" w:cs="Arial"/>
          <w:sz w:val="24"/>
          <w:szCs w:val="24"/>
        </w:rPr>
      </w:pPr>
    </w:p>
    <w:p w:rsidR="00EB179D" w:rsidRPr="00EB179D" w:rsidRDefault="00EB179D" w:rsidP="001F2132">
      <w:pPr>
        <w:pStyle w:val="Heading1"/>
        <w:keepNext w:val="0"/>
        <w:numPr>
          <w:ilvl w:val="0"/>
          <w:numId w:val="134"/>
        </w:numPr>
        <w:shd w:val="clear" w:color="auto" w:fill="B8CCE4" w:themeFill="accent1" w:themeFillTint="66"/>
        <w:ind w:left="1134" w:right="1134" w:firstLine="0"/>
        <w:jc w:val="both"/>
        <w:rPr>
          <w:rFonts w:ascii="Arial" w:hAnsi="Arial" w:cs="Arial"/>
          <w:sz w:val="24"/>
          <w:szCs w:val="24"/>
        </w:rPr>
      </w:pPr>
      <w:bookmarkStart w:id="685" w:name="_Toc64890007"/>
      <w:bookmarkStart w:id="686" w:name="_Toc65751943"/>
      <w:bookmarkStart w:id="687" w:name="_Toc65752179"/>
      <w:bookmarkStart w:id="688" w:name="_Toc67233564"/>
      <w:r w:rsidRPr="00EB179D">
        <w:rPr>
          <w:rFonts w:ascii="Arial" w:hAnsi="Arial" w:cs="Arial"/>
          <w:sz w:val="24"/>
          <w:szCs w:val="24"/>
        </w:rPr>
        <w:t>Educational Visits</w:t>
      </w:r>
      <w:bookmarkEnd w:id="685"/>
      <w:bookmarkEnd w:id="686"/>
      <w:bookmarkEnd w:id="687"/>
      <w:bookmarkEnd w:id="688"/>
      <w:r w:rsidRPr="00EB179D">
        <w:rPr>
          <w:rFonts w:ascii="Arial" w:hAnsi="Arial" w:cs="Arial"/>
          <w:sz w:val="24"/>
          <w:szCs w:val="24"/>
        </w:rPr>
        <w:t xml:space="preserve"> </w:t>
      </w:r>
    </w:p>
    <w:p w:rsidR="00085AFE" w:rsidRDefault="00085AFE" w:rsidP="00324FFB">
      <w:pPr>
        <w:pStyle w:val="ListParagraph"/>
        <w:ind w:left="4897" w:right="1134"/>
        <w:jc w:val="both"/>
        <w:rPr>
          <w:rFonts w:ascii="Arial" w:hAnsi="Arial" w:cs="Arial"/>
          <w:color w:val="FF0000"/>
          <w:sz w:val="24"/>
          <w:szCs w:val="24"/>
        </w:rPr>
      </w:pPr>
    </w:p>
    <w:p w:rsidR="00205CB0" w:rsidRPr="00972554" w:rsidRDefault="00324FFB" w:rsidP="00205CB0">
      <w:pPr>
        <w:ind w:left="1134" w:right="1134"/>
        <w:jc w:val="both"/>
        <w:rPr>
          <w:rFonts w:ascii="Arial" w:hAnsi="Arial" w:cs="Arial"/>
          <w:color w:val="FF0000"/>
          <w:sz w:val="24"/>
          <w:szCs w:val="24"/>
        </w:rPr>
      </w:pPr>
      <w:r w:rsidRPr="00972554">
        <w:rPr>
          <w:rFonts w:ascii="Arial" w:hAnsi="Arial" w:cs="Arial"/>
          <w:color w:val="FF0000"/>
          <w:sz w:val="24"/>
          <w:szCs w:val="24"/>
        </w:rPr>
        <w:t>Under the current Welsh Government alert level 4 restrictions no educational visits within the UK</w:t>
      </w:r>
      <w:r w:rsidR="00A8716E" w:rsidRPr="00972554">
        <w:rPr>
          <w:rFonts w:ascii="Arial" w:hAnsi="Arial" w:cs="Arial"/>
          <w:color w:val="FF0000"/>
          <w:sz w:val="24"/>
          <w:szCs w:val="24"/>
        </w:rPr>
        <w:t xml:space="preserve"> or abroad</w:t>
      </w:r>
      <w:r w:rsidRPr="00972554">
        <w:rPr>
          <w:rFonts w:ascii="Arial" w:hAnsi="Arial" w:cs="Arial"/>
          <w:color w:val="FF0000"/>
          <w:sz w:val="24"/>
          <w:szCs w:val="24"/>
        </w:rPr>
        <w:t xml:space="preserve"> are allowed. </w:t>
      </w:r>
      <w:r w:rsidR="00205CB0" w:rsidRPr="00972554">
        <w:rPr>
          <w:rFonts w:ascii="Arial" w:hAnsi="Arial" w:cs="Arial"/>
          <w:color w:val="FF0000"/>
          <w:sz w:val="24"/>
          <w:szCs w:val="24"/>
        </w:rPr>
        <w:t>This includes local visits to parks and outdoor spaces beyond the school grounds. This advice is being kept under review and as soon as the situation changes schools will be informed so that they can start making the most of their local surroundings again.</w:t>
      </w:r>
    </w:p>
    <w:p w:rsidR="00EB179D" w:rsidRPr="00972554" w:rsidRDefault="00EB179D" w:rsidP="00EB179D">
      <w:pPr>
        <w:ind w:left="1134" w:right="1134"/>
        <w:jc w:val="both"/>
        <w:rPr>
          <w:rFonts w:ascii="Arial" w:hAnsi="Arial" w:cs="Arial"/>
          <w:strike/>
          <w:color w:val="FF0000"/>
          <w:sz w:val="24"/>
          <w:szCs w:val="24"/>
        </w:rPr>
      </w:pPr>
    </w:p>
    <w:p w:rsidR="009A004D" w:rsidRDefault="00EB179D" w:rsidP="00B73AA2">
      <w:pPr>
        <w:ind w:left="1134" w:right="1134"/>
        <w:jc w:val="both"/>
        <w:rPr>
          <w:rFonts w:ascii="Arial" w:hAnsi="Arial" w:cs="Arial"/>
          <w:sz w:val="24"/>
          <w:szCs w:val="24"/>
        </w:rPr>
      </w:pPr>
      <w:r>
        <w:rPr>
          <w:rFonts w:ascii="Arial" w:hAnsi="Arial" w:cs="Arial"/>
          <w:sz w:val="24"/>
          <w:szCs w:val="24"/>
        </w:rPr>
        <w:t xml:space="preserve">When education visits resume, </w:t>
      </w:r>
      <w:r w:rsidRPr="007624EE">
        <w:rPr>
          <w:rFonts w:ascii="Arial" w:hAnsi="Arial" w:cs="Arial"/>
          <w:sz w:val="24"/>
          <w:szCs w:val="24"/>
        </w:rPr>
        <w:t xml:space="preserve">these should be carried out in adherence with protective measures, such as COVID-secure measures in places at the destination. </w:t>
      </w:r>
    </w:p>
    <w:p w:rsidR="009A004D" w:rsidRDefault="009A004D" w:rsidP="00B73AA2">
      <w:pPr>
        <w:ind w:left="1134" w:right="1134"/>
        <w:jc w:val="both"/>
        <w:rPr>
          <w:rFonts w:ascii="Arial" w:hAnsi="Arial" w:cs="Arial"/>
          <w:sz w:val="24"/>
          <w:szCs w:val="24"/>
        </w:rPr>
      </w:pPr>
    </w:p>
    <w:p w:rsidR="009A004D" w:rsidRDefault="00EB179D" w:rsidP="00B73AA2">
      <w:pPr>
        <w:ind w:left="1134" w:right="1134"/>
        <w:jc w:val="both"/>
        <w:rPr>
          <w:rFonts w:ascii="Arial" w:hAnsi="Arial" w:cs="Arial"/>
          <w:sz w:val="24"/>
          <w:szCs w:val="24"/>
        </w:rPr>
      </w:pPr>
      <w:r w:rsidRPr="007624EE">
        <w:rPr>
          <w:rFonts w:ascii="Arial" w:hAnsi="Arial" w:cs="Arial"/>
          <w:sz w:val="24"/>
          <w:szCs w:val="24"/>
        </w:rPr>
        <w:t xml:space="preserve">All visits must be thoroughly risk assessed to ensure they are carried out safely. As part of the risk assessment, schools will need to consider what control measures need to be used and ensure they have taken into account wider advice on visiting indoor and outdoor venues. </w:t>
      </w:r>
    </w:p>
    <w:p w:rsidR="009A004D" w:rsidRDefault="009A004D" w:rsidP="00B73AA2">
      <w:pPr>
        <w:ind w:left="1134" w:right="1134"/>
        <w:jc w:val="both"/>
        <w:rPr>
          <w:rFonts w:ascii="Arial" w:hAnsi="Arial" w:cs="Arial"/>
          <w:sz w:val="24"/>
          <w:szCs w:val="24"/>
        </w:rPr>
      </w:pPr>
    </w:p>
    <w:p w:rsidR="009A004D" w:rsidRDefault="00EB179D" w:rsidP="00B73AA2">
      <w:pPr>
        <w:ind w:left="1134" w:right="1134"/>
        <w:jc w:val="both"/>
        <w:rPr>
          <w:rFonts w:ascii="Arial" w:hAnsi="Arial" w:cs="Arial"/>
          <w:sz w:val="24"/>
          <w:szCs w:val="24"/>
        </w:rPr>
      </w:pPr>
      <w:r w:rsidRPr="007624EE">
        <w:rPr>
          <w:rFonts w:ascii="Arial" w:hAnsi="Arial" w:cs="Arial"/>
          <w:sz w:val="24"/>
          <w:szCs w:val="24"/>
        </w:rPr>
        <w:t xml:space="preserve">Schools will want to consider the needs of all learners taking part in an educational visit, including their ability to comply with COVID safety measures at the venue. They should also be mindful of the safety of supervising staff. </w:t>
      </w:r>
    </w:p>
    <w:p w:rsidR="009A004D" w:rsidRDefault="009A004D" w:rsidP="00B73AA2">
      <w:pPr>
        <w:ind w:left="1134" w:right="1134"/>
        <w:jc w:val="both"/>
        <w:rPr>
          <w:rFonts w:ascii="Arial" w:hAnsi="Arial" w:cs="Arial"/>
          <w:sz w:val="24"/>
          <w:szCs w:val="24"/>
        </w:rPr>
      </w:pPr>
    </w:p>
    <w:p w:rsidR="001D61D6" w:rsidRPr="00B73AA2" w:rsidRDefault="00EB179D" w:rsidP="00B73AA2">
      <w:pPr>
        <w:ind w:left="1134" w:right="1134"/>
        <w:jc w:val="both"/>
        <w:rPr>
          <w:rFonts w:ascii="Arial" w:hAnsi="Arial" w:cs="Arial"/>
          <w:b/>
          <w:bCs/>
          <w:sz w:val="24"/>
          <w:szCs w:val="24"/>
        </w:rPr>
      </w:pPr>
      <w:r w:rsidRPr="007624EE">
        <w:rPr>
          <w:rFonts w:ascii="Arial" w:hAnsi="Arial" w:cs="Arial"/>
          <w:sz w:val="24"/>
          <w:szCs w:val="24"/>
        </w:rPr>
        <w:t xml:space="preserve">Schools will also need to have contingencies in place should there be changes to national (Wales), regional or local coronavirus measures. </w:t>
      </w:r>
      <w:r w:rsidRPr="007624EE">
        <w:rPr>
          <w:rFonts w:ascii="Arial" w:hAnsi="Arial" w:cs="Arial"/>
          <w:b/>
          <w:bCs/>
          <w:sz w:val="24"/>
          <w:szCs w:val="24"/>
        </w:rPr>
        <w:t> </w:t>
      </w:r>
    </w:p>
    <w:p w:rsidR="001D61D6" w:rsidRDefault="001D61D6" w:rsidP="00EB179D">
      <w:pPr>
        <w:pStyle w:val="ListParagraph"/>
        <w:ind w:left="1134" w:right="1134"/>
        <w:contextualSpacing w:val="0"/>
        <w:jc w:val="both"/>
        <w:rPr>
          <w:rFonts w:ascii="Arial" w:hAnsi="Arial" w:cs="Arial"/>
          <w:sz w:val="24"/>
          <w:szCs w:val="24"/>
        </w:rPr>
      </w:pPr>
    </w:p>
    <w:p w:rsidR="001D61D6" w:rsidRPr="0047414A" w:rsidRDefault="001D61D6" w:rsidP="00EB179D">
      <w:pPr>
        <w:pStyle w:val="ListParagraph"/>
        <w:ind w:left="1134" w:right="1134"/>
        <w:contextualSpacing w:val="0"/>
        <w:jc w:val="both"/>
        <w:rPr>
          <w:rFonts w:ascii="Arial" w:hAnsi="Arial" w:cs="Arial"/>
          <w:sz w:val="24"/>
          <w:szCs w:val="24"/>
        </w:rPr>
      </w:pPr>
    </w:p>
    <w:p w:rsidR="00EB179D" w:rsidRPr="00EB179D" w:rsidRDefault="00EB179D" w:rsidP="001F2132">
      <w:pPr>
        <w:pStyle w:val="Heading1"/>
        <w:keepNext w:val="0"/>
        <w:numPr>
          <w:ilvl w:val="0"/>
          <w:numId w:val="134"/>
        </w:numPr>
        <w:shd w:val="clear" w:color="auto" w:fill="B8CCE4" w:themeFill="accent1" w:themeFillTint="66"/>
        <w:ind w:left="1134" w:right="1134" w:firstLine="0"/>
        <w:contextualSpacing/>
        <w:jc w:val="both"/>
        <w:rPr>
          <w:rFonts w:ascii="Arial" w:hAnsi="Arial" w:cs="Arial"/>
          <w:sz w:val="24"/>
          <w:szCs w:val="24"/>
        </w:rPr>
      </w:pPr>
      <w:bookmarkStart w:id="689" w:name="_Toc65751945"/>
      <w:bookmarkStart w:id="690" w:name="_Toc65752181"/>
      <w:bookmarkStart w:id="691" w:name="_Toc67233565"/>
      <w:r w:rsidRPr="00EB179D">
        <w:rPr>
          <w:rFonts w:ascii="Arial" w:hAnsi="Arial" w:cs="Arial"/>
          <w:sz w:val="24"/>
          <w:szCs w:val="24"/>
        </w:rPr>
        <w:t>Swimming pool usage</w:t>
      </w:r>
      <w:bookmarkEnd w:id="689"/>
      <w:bookmarkEnd w:id="690"/>
      <w:bookmarkEnd w:id="691"/>
    </w:p>
    <w:p w:rsidR="00EB179D" w:rsidRPr="00EB179D" w:rsidRDefault="00EB179D" w:rsidP="00EB179D">
      <w:pPr>
        <w:ind w:left="1134" w:right="1134"/>
        <w:jc w:val="both"/>
        <w:rPr>
          <w:rFonts w:ascii="Arial" w:hAnsi="Arial" w:cs="Arial"/>
          <w:sz w:val="24"/>
          <w:szCs w:val="24"/>
        </w:rPr>
      </w:pPr>
    </w:p>
    <w:p w:rsidR="00EB179D" w:rsidRPr="0047414A" w:rsidRDefault="00EB179D" w:rsidP="00EB179D">
      <w:pPr>
        <w:ind w:left="1134" w:right="1134"/>
        <w:jc w:val="both"/>
        <w:rPr>
          <w:rFonts w:ascii="Arial" w:hAnsi="Arial" w:cs="Arial"/>
          <w:sz w:val="24"/>
          <w:szCs w:val="24"/>
        </w:rPr>
      </w:pPr>
      <w:r w:rsidRPr="4C52088B">
        <w:rPr>
          <w:rFonts w:ascii="Arial" w:hAnsi="Arial" w:cs="Arial"/>
          <w:sz w:val="24"/>
          <w:szCs w:val="24"/>
        </w:rPr>
        <w:t>It is noted that a number of our schools are complimented with swimming pools that are used to support the delivery on curriculum and also for 3</w:t>
      </w:r>
      <w:r w:rsidRPr="4C52088B">
        <w:rPr>
          <w:rFonts w:ascii="Arial" w:hAnsi="Arial" w:cs="Arial"/>
          <w:sz w:val="24"/>
          <w:szCs w:val="24"/>
          <w:vertAlign w:val="superscript"/>
        </w:rPr>
        <w:t>rd</w:t>
      </w:r>
      <w:r w:rsidRPr="4C52088B">
        <w:rPr>
          <w:rFonts w:ascii="Arial" w:hAnsi="Arial" w:cs="Arial"/>
          <w:sz w:val="24"/>
          <w:szCs w:val="24"/>
        </w:rPr>
        <w:t xml:space="preserve"> part letting agreements. As part of the management of COVID-19, it is advised the following are observed as a minimum. </w:t>
      </w:r>
    </w:p>
    <w:p w:rsidR="00EB179D" w:rsidRPr="0047414A" w:rsidRDefault="00EB179D" w:rsidP="00EB179D">
      <w:pPr>
        <w:ind w:left="1134" w:right="1134"/>
        <w:jc w:val="both"/>
        <w:rPr>
          <w:rFonts w:ascii="Arial" w:hAnsi="Arial" w:cs="Arial"/>
          <w:sz w:val="24"/>
          <w:szCs w:val="24"/>
        </w:rPr>
      </w:pPr>
    </w:p>
    <w:p w:rsidR="00EB179D" w:rsidRPr="0047414A" w:rsidRDefault="00EB179D" w:rsidP="00EB179D">
      <w:pPr>
        <w:ind w:left="1134" w:right="1134"/>
        <w:jc w:val="both"/>
        <w:rPr>
          <w:rFonts w:ascii="Arial" w:hAnsi="Arial" w:cs="Arial"/>
          <w:sz w:val="24"/>
          <w:szCs w:val="24"/>
        </w:rPr>
      </w:pPr>
      <w:r w:rsidRPr="0047414A">
        <w:rPr>
          <w:rFonts w:ascii="Arial" w:hAnsi="Arial" w:cs="Arial"/>
          <w:sz w:val="24"/>
          <w:szCs w:val="24"/>
        </w:rPr>
        <w:t xml:space="preserve">With adequate disinfected pool water, the main risk from COVID-19 is through airborne respiratory transmission form a person carrying the virus to another within a critical vicinity and not through waterborne transmission. </w:t>
      </w:r>
    </w:p>
    <w:p w:rsidR="00EB179D" w:rsidRPr="0047414A" w:rsidRDefault="00EB179D" w:rsidP="00EB179D">
      <w:pPr>
        <w:ind w:left="1134" w:right="1134"/>
        <w:jc w:val="both"/>
        <w:rPr>
          <w:rFonts w:ascii="Arial" w:hAnsi="Arial" w:cs="Arial"/>
          <w:sz w:val="24"/>
          <w:szCs w:val="24"/>
        </w:rPr>
      </w:pPr>
    </w:p>
    <w:p w:rsidR="00EB179D" w:rsidRDefault="00EB179D" w:rsidP="00EB179D">
      <w:pPr>
        <w:ind w:left="1134" w:right="1134"/>
        <w:jc w:val="both"/>
        <w:rPr>
          <w:rFonts w:ascii="Arial" w:hAnsi="Arial" w:cs="Arial"/>
          <w:sz w:val="24"/>
          <w:szCs w:val="24"/>
        </w:rPr>
      </w:pPr>
      <w:r w:rsidRPr="0047414A">
        <w:rPr>
          <w:rFonts w:ascii="Arial" w:hAnsi="Arial" w:cs="Arial"/>
          <w:sz w:val="24"/>
          <w:szCs w:val="24"/>
        </w:rPr>
        <w:t xml:space="preserve">The table below gives details for safe pool operation during the pandemic, for a range of disinfectants. </w:t>
      </w:r>
    </w:p>
    <w:p w:rsidR="001A44D7" w:rsidRDefault="001A44D7" w:rsidP="00EB179D">
      <w:pPr>
        <w:ind w:left="1134" w:right="1134"/>
        <w:jc w:val="both"/>
        <w:rPr>
          <w:rFonts w:ascii="Arial" w:hAnsi="Arial" w:cs="Arial"/>
          <w:sz w:val="24"/>
          <w:szCs w:val="24"/>
        </w:rPr>
      </w:pPr>
    </w:p>
    <w:tbl>
      <w:tblPr>
        <w:tblStyle w:val="TableGrid"/>
        <w:tblW w:w="0" w:type="auto"/>
        <w:tblInd w:w="1018" w:type="dxa"/>
        <w:tblLook w:val="04A0" w:firstRow="1" w:lastRow="0" w:firstColumn="1" w:lastColumn="0" w:noHBand="0" w:noVBand="1"/>
      </w:tblPr>
      <w:tblGrid>
        <w:gridCol w:w="3539"/>
        <w:gridCol w:w="3260"/>
        <w:gridCol w:w="2217"/>
      </w:tblGrid>
      <w:tr w:rsidR="00EB179D" w:rsidRPr="0047414A" w:rsidTr="007550CD">
        <w:tc>
          <w:tcPr>
            <w:tcW w:w="3539" w:type="dxa"/>
            <w:shd w:val="clear" w:color="auto" w:fill="A6A6A6" w:themeFill="background1" w:themeFillShade="A6"/>
          </w:tcPr>
          <w:p w:rsidR="00EB179D" w:rsidRPr="0047414A" w:rsidRDefault="00EB179D" w:rsidP="007550CD">
            <w:pPr>
              <w:jc w:val="both"/>
              <w:rPr>
                <w:rFonts w:ascii="Arial" w:hAnsi="Arial" w:cs="Arial"/>
                <w:sz w:val="24"/>
                <w:szCs w:val="24"/>
              </w:rPr>
            </w:pPr>
            <w:r w:rsidRPr="0047414A">
              <w:rPr>
                <w:rFonts w:ascii="Arial" w:hAnsi="Arial" w:cs="Arial"/>
                <w:sz w:val="24"/>
                <w:szCs w:val="24"/>
              </w:rPr>
              <w:t xml:space="preserve">Disinfectant </w:t>
            </w:r>
          </w:p>
        </w:tc>
        <w:tc>
          <w:tcPr>
            <w:tcW w:w="3260" w:type="dxa"/>
            <w:shd w:val="clear" w:color="auto" w:fill="A6A6A6" w:themeFill="background1" w:themeFillShade="A6"/>
          </w:tcPr>
          <w:p w:rsidR="00EB179D" w:rsidRPr="0047414A" w:rsidRDefault="00EB179D" w:rsidP="007550CD">
            <w:pPr>
              <w:jc w:val="both"/>
              <w:rPr>
                <w:rFonts w:ascii="Arial" w:hAnsi="Arial" w:cs="Arial"/>
                <w:sz w:val="24"/>
                <w:szCs w:val="24"/>
              </w:rPr>
            </w:pPr>
            <w:r w:rsidRPr="0047414A">
              <w:rPr>
                <w:rFonts w:ascii="Arial" w:hAnsi="Arial" w:cs="Arial"/>
                <w:sz w:val="24"/>
                <w:szCs w:val="24"/>
              </w:rPr>
              <w:t xml:space="preserve">Minimum residual </w:t>
            </w:r>
          </w:p>
        </w:tc>
        <w:tc>
          <w:tcPr>
            <w:tcW w:w="2217" w:type="dxa"/>
            <w:shd w:val="clear" w:color="auto" w:fill="A6A6A6" w:themeFill="background1" w:themeFillShade="A6"/>
          </w:tcPr>
          <w:p w:rsidR="00EB179D" w:rsidRPr="0047414A" w:rsidRDefault="00EB179D" w:rsidP="007550CD">
            <w:pPr>
              <w:jc w:val="both"/>
              <w:rPr>
                <w:rFonts w:ascii="Arial" w:hAnsi="Arial" w:cs="Arial"/>
                <w:sz w:val="24"/>
                <w:szCs w:val="24"/>
              </w:rPr>
            </w:pPr>
            <w:proofErr w:type="spellStart"/>
            <w:r w:rsidRPr="0047414A">
              <w:rPr>
                <w:rFonts w:ascii="Arial" w:hAnsi="Arial" w:cs="Arial"/>
                <w:sz w:val="24"/>
                <w:szCs w:val="24"/>
              </w:rPr>
              <w:t>Ph</w:t>
            </w:r>
            <w:proofErr w:type="spellEnd"/>
            <w:r w:rsidRPr="0047414A">
              <w:rPr>
                <w:rFonts w:ascii="Arial" w:hAnsi="Arial" w:cs="Arial"/>
                <w:sz w:val="24"/>
                <w:szCs w:val="24"/>
              </w:rPr>
              <w:t xml:space="preserve"> Value </w:t>
            </w:r>
          </w:p>
        </w:tc>
      </w:tr>
      <w:tr w:rsidR="00EB179D" w:rsidRPr="0047414A" w:rsidTr="007550CD">
        <w:tc>
          <w:tcPr>
            <w:tcW w:w="3539"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Chlorine gas</w:t>
            </w:r>
          </w:p>
        </w:tc>
        <w:tc>
          <w:tcPr>
            <w:tcW w:w="3260"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1.5mg/l</w:t>
            </w:r>
          </w:p>
        </w:tc>
        <w:tc>
          <w:tcPr>
            <w:tcW w:w="2217"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7.0 – 7.4</w:t>
            </w:r>
          </w:p>
        </w:tc>
      </w:tr>
      <w:tr w:rsidR="00EB179D" w:rsidRPr="0047414A" w:rsidTr="007550CD">
        <w:tc>
          <w:tcPr>
            <w:tcW w:w="3539"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 xml:space="preserve">Sodium/ calcium hypochlorite </w:t>
            </w:r>
          </w:p>
        </w:tc>
        <w:tc>
          <w:tcPr>
            <w:tcW w:w="3260"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1.5mg/l</w:t>
            </w:r>
          </w:p>
        </w:tc>
        <w:tc>
          <w:tcPr>
            <w:tcW w:w="2217"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7.0 – 7.4</w:t>
            </w:r>
          </w:p>
        </w:tc>
      </w:tr>
      <w:tr w:rsidR="00EB179D" w:rsidRPr="0047414A" w:rsidTr="007550CD">
        <w:tc>
          <w:tcPr>
            <w:tcW w:w="3539" w:type="dxa"/>
          </w:tcPr>
          <w:p w:rsidR="00EB179D" w:rsidRPr="0047414A" w:rsidRDefault="00EB179D" w:rsidP="007550CD">
            <w:pPr>
              <w:jc w:val="both"/>
              <w:rPr>
                <w:rFonts w:ascii="Arial" w:hAnsi="Arial" w:cs="Arial"/>
                <w:sz w:val="24"/>
                <w:szCs w:val="24"/>
              </w:rPr>
            </w:pPr>
            <w:proofErr w:type="spellStart"/>
            <w:r w:rsidRPr="0047414A">
              <w:rPr>
                <w:rFonts w:ascii="Arial" w:hAnsi="Arial" w:cs="Arial"/>
                <w:sz w:val="24"/>
                <w:szCs w:val="24"/>
              </w:rPr>
              <w:t>Trichloroisocyanuric</w:t>
            </w:r>
            <w:proofErr w:type="spellEnd"/>
            <w:r w:rsidRPr="0047414A">
              <w:rPr>
                <w:rFonts w:ascii="Arial" w:hAnsi="Arial" w:cs="Arial"/>
                <w:sz w:val="24"/>
                <w:szCs w:val="24"/>
              </w:rPr>
              <w:t xml:space="preserve"> acid/ </w:t>
            </w:r>
            <w:proofErr w:type="spellStart"/>
            <w:r w:rsidRPr="0047414A">
              <w:rPr>
                <w:rFonts w:ascii="Arial" w:hAnsi="Arial" w:cs="Arial"/>
                <w:sz w:val="24"/>
                <w:szCs w:val="24"/>
              </w:rPr>
              <w:t>dichloroisocyanurate</w:t>
            </w:r>
            <w:proofErr w:type="spellEnd"/>
            <w:r w:rsidRPr="0047414A">
              <w:rPr>
                <w:rFonts w:ascii="Arial" w:hAnsi="Arial" w:cs="Arial"/>
                <w:sz w:val="24"/>
                <w:szCs w:val="24"/>
              </w:rPr>
              <w:t xml:space="preserve"> </w:t>
            </w:r>
            <w:proofErr w:type="spellStart"/>
            <w:r w:rsidRPr="0047414A">
              <w:rPr>
                <w:rFonts w:ascii="Arial" w:hAnsi="Arial" w:cs="Arial"/>
                <w:sz w:val="24"/>
                <w:szCs w:val="24"/>
              </w:rPr>
              <w:t>dihydrate</w:t>
            </w:r>
            <w:proofErr w:type="spellEnd"/>
          </w:p>
        </w:tc>
        <w:tc>
          <w:tcPr>
            <w:tcW w:w="3260"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5mg/l</w:t>
            </w:r>
          </w:p>
        </w:tc>
        <w:tc>
          <w:tcPr>
            <w:tcW w:w="2217"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7.0 – 7.2</w:t>
            </w:r>
          </w:p>
        </w:tc>
      </w:tr>
      <w:tr w:rsidR="00EB179D" w:rsidRPr="0047414A" w:rsidTr="007550CD">
        <w:tc>
          <w:tcPr>
            <w:tcW w:w="3539"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BCDMH</w:t>
            </w:r>
          </w:p>
        </w:tc>
        <w:tc>
          <w:tcPr>
            <w:tcW w:w="3260"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4mg/l</w:t>
            </w:r>
          </w:p>
        </w:tc>
        <w:tc>
          <w:tcPr>
            <w:tcW w:w="2217"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7.0 – 7.4</w:t>
            </w:r>
          </w:p>
        </w:tc>
      </w:tr>
      <w:tr w:rsidR="00EB179D" w:rsidRPr="0047414A" w:rsidTr="007550CD">
        <w:tc>
          <w:tcPr>
            <w:tcW w:w="3539"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 xml:space="preserve">Sodium bromide with sodium hypochlorite </w:t>
            </w:r>
          </w:p>
        </w:tc>
        <w:tc>
          <w:tcPr>
            <w:tcW w:w="3260"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3.5mg/l as bromine</w:t>
            </w:r>
          </w:p>
          <w:p w:rsidR="00EB179D" w:rsidRPr="0047414A" w:rsidRDefault="00EB179D" w:rsidP="007550CD">
            <w:pPr>
              <w:jc w:val="both"/>
              <w:rPr>
                <w:rFonts w:ascii="Arial" w:hAnsi="Arial" w:cs="Arial"/>
                <w:sz w:val="24"/>
                <w:szCs w:val="24"/>
              </w:rPr>
            </w:pPr>
            <w:r w:rsidRPr="0047414A">
              <w:rPr>
                <w:rFonts w:ascii="Arial" w:hAnsi="Arial" w:cs="Arial"/>
                <w:sz w:val="24"/>
                <w:szCs w:val="24"/>
              </w:rPr>
              <w:t>1.5mg/l as chlorine</w:t>
            </w:r>
          </w:p>
        </w:tc>
        <w:tc>
          <w:tcPr>
            <w:tcW w:w="2217"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7.2 – 8.2</w:t>
            </w:r>
          </w:p>
        </w:tc>
      </w:tr>
    </w:tbl>
    <w:p w:rsidR="00EB179D" w:rsidRDefault="00EB179D" w:rsidP="00EB179D">
      <w:pPr>
        <w:ind w:left="1134" w:right="1134"/>
        <w:jc w:val="both"/>
        <w:rPr>
          <w:rFonts w:ascii="Arial" w:hAnsi="Arial" w:cs="Arial"/>
          <w:sz w:val="24"/>
          <w:szCs w:val="24"/>
        </w:rPr>
      </w:pPr>
    </w:p>
    <w:p w:rsidR="00EB179D" w:rsidRPr="009D6FDB" w:rsidRDefault="00EB179D" w:rsidP="00EB179D">
      <w:pPr>
        <w:shd w:val="clear" w:color="auto" w:fill="FFFFFF"/>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The lower the pH the more easily chlorine kills microorganisms. To deal with the Covid-19 virus, a chlorine residual between 1.5 and 3mg/l is believed to be effective at a pH between 7.0 and 7.4. The characteristics of the particular pool and its treatment regime may influence how closely it is possible to follow these recommended levels.  </w:t>
      </w:r>
    </w:p>
    <w:p w:rsidR="00EB179D" w:rsidRPr="009D6FDB" w:rsidRDefault="00EB179D" w:rsidP="00EB179D">
      <w:pPr>
        <w:shd w:val="clear" w:color="auto" w:fill="FFFFFF"/>
        <w:ind w:left="1134" w:right="1134"/>
        <w:jc w:val="both"/>
        <w:rPr>
          <w:rFonts w:ascii="Arial" w:eastAsia="Times New Roman" w:hAnsi="Arial" w:cs="Arial"/>
          <w:sz w:val="24"/>
          <w:szCs w:val="24"/>
          <w:lang w:eastAsia="en-GB"/>
        </w:rPr>
      </w:pPr>
    </w:p>
    <w:p w:rsidR="00EB179D" w:rsidRPr="001A44D7" w:rsidRDefault="00EB179D" w:rsidP="00EB179D">
      <w:pPr>
        <w:shd w:val="clear" w:color="auto" w:fill="FFFFFF"/>
        <w:ind w:left="1134" w:right="1134"/>
        <w:jc w:val="both"/>
        <w:rPr>
          <w:rFonts w:ascii="Arial" w:eastAsia="Times New Roman" w:hAnsi="Arial" w:cs="Arial"/>
          <w:b/>
          <w:sz w:val="24"/>
          <w:szCs w:val="24"/>
          <w:lang w:eastAsia="en-GB"/>
        </w:rPr>
      </w:pPr>
      <w:r w:rsidRPr="009D6FDB">
        <w:rPr>
          <w:rFonts w:ascii="Arial" w:eastAsia="Times New Roman" w:hAnsi="Arial" w:cs="Arial"/>
          <w:sz w:val="24"/>
          <w:szCs w:val="24"/>
          <w:lang w:eastAsia="en-GB"/>
        </w:rPr>
        <w:t>If the pool cannot realistically achieve a pH below 7.4, the minimum free chlorine residual (from hypochlorite or chlorine gas) may have to be as high as 2.7mg/l as long as the pandemic continues.</w:t>
      </w:r>
    </w:p>
    <w:p w:rsidR="001A44D7" w:rsidRDefault="001A44D7" w:rsidP="00EB179D">
      <w:pPr>
        <w:shd w:val="clear" w:color="auto" w:fill="FFFFFF"/>
        <w:ind w:left="1134" w:right="1134"/>
        <w:jc w:val="both"/>
        <w:rPr>
          <w:rFonts w:ascii="Arial" w:eastAsia="Times New Roman" w:hAnsi="Arial" w:cs="Arial"/>
          <w:sz w:val="24"/>
          <w:szCs w:val="24"/>
          <w:lang w:eastAsia="en-GB"/>
        </w:rPr>
      </w:pPr>
    </w:p>
    <w:tbl>
      <w:tblPr>
        <w:tblStyle w:val="TableGrid"/>
        <w:tblW w:w="0" w:type="auto"/>
        <w:tblInd w:w="1018" w:type="dxa"/>
        <w:tblLook w:val="04A0" w:firstRow="1" w:lastRow="0" w:firstColumn="1" w:lastColumn="0" w:noHBand="0" w:noVBand="1"/>
      </w:tblPr>
      <w:tblGrid>
        <w:gridCol w:w="4508"/>
        <w:gridCol w:w="4508"/>
      </w:tblGrid>
      <w:tr w:rsidR="00EB179D" w:rsidRPr="0047414A" w:rsidTr="007550CD">
        <w:tc>
          <w:tcPr>
            <w:tcW w:w="4508" w:type="dxa"/>
            <w:shd w:val="clear" w:color="auto" w:fill="A6A6A6" w:themeFill="background1" w:themeFillShade="A6"/>
          </w:tcPr>
          <w:p w:rsidR="00EB179D" w:rsidRPr="00BA088C" w:rsidRDefault="00EB179D" w:rsidP="007550CD">
            <w:pPr>
              <w:jc w:val="both"/>
              <w:rPr>
                <w:rFonts w:ascii="Arial" w:hAnsi="Arial" w:cs="Arial"/>
                <w:sz w:val="24"/>
                <w:szCs w:val="24"/>
              </w:rPr>
            </w:pPr>
            <w:proofErr w:type="spellStart"/>
            <w:r w:rsidRPr="0047414A">
              <w:rPr>
                <w:rFonts w:ascii="Arial" w:hAnsi="Arial" w:cs="Arial"/>
                <w:sz w:val="24"/>
                <w:szCs w:val="24"/>
              </w:rPr>
              <w:t>Ph</w:t>
            </w:r>
            <w:proofErr w:type="spellEnd"/>
            <w:r w:rsidRPr="0047414A">
              <w:rPr>
                <w:rFonts w:ascii="Arial" w:hAnsi="Arial" w:cs="Arial"/>
                <w:sz w:val="24"/>
                <w:szCs w:val="24"/>
              </w:rPr>
              <w:t xml:space="preserve"> Value</w:t>
            </w:r>
          </w:p>
        </w:tc>
        <w:tc>
          <w:tcPr>
            <w:tcW w:w="4508" w:type="dxa"/>
            <w:shd w:val="clear" w:color="auto" w:fill="A6A6A6" w:themeFill="background1" w:themeFillShade="A6"/>
          </w:tcPr>
          <w:p w:rsidR="00EB179D" w:rsidRPr="00D7556E" w:rsidRDefault="00EB179D" w:rsidP="007550CD">
            <w:pPr>
              <w:jc w:val="both"/>
              <w:rPr>
                <w:rFonts w:ascii="Arial" w:hAnsi="Arial" w:cs="Arial"/>
                <w:sz w:val="24"/>
                <w:szCs w:val="24"/>
              </w:rPr>
            </w:pPr>
            <w:r w:rsidRPr="00D7556E">
              <w:rPr>
                <w:rFonts w:ascii="Arial" w:hAnsi="Arial" w:cs="Arial"/>
                <w:sz w:val="24"/>
                <w:szCs w:val="24"/>
              </w:rPr>
              <w:t xml:space="preserve">Minimum free chlorine concentration </w:t>
            </w:r>
          </w:p>
        </w:tc>
      </w:tr>
      <w:tr w:rsidR="00EB179D" w:rsidRPr="0047414A" w:rsidTr="007550CD">
        <w:tc>
          <w:tcPr>
            <w:tcW w:w="4508"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7.0</w:t>
            </w:r>
          </w:p>
        </w:tc>
        <w:tc>
          <w:tcPr>
            <w:tcW w:w="4508"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1.5mg/l</w:t>
            </w:r>
          </w:p>
        </w:tc>
      </w:tr>
      <w:tr w:rsidR="00EB179D" w:rsidRPr="0047414A" w:rsidTr="007550CD">
        <w:tc>
          <w:tcPr>
            <w:tcW w:w="4508"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7.2</w:t>
            </w:r>
          </w:p>
        </w:tc>
        <w:tc>
          <w:tcPr>
            <w:tcW w:w="4508"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1.7mg/l</w:t>
            </w:r>
          </w:p>
        </w:tc>
      </w:tr>
      <w:tr w:rsidR="00EB179D" w:rsidRPr="0047414A" w:rsidTr="007550CD">
        <w:tc>
          <w:tcPr>
            <w:tcW w:w="4508"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7.4</w:t>
            </w:r>
          </w:p>
        </w:tc>
        <w:tc>
          <w:tcPr>
            <w:tcW w:w="4508"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2.0mg/l</w:t>
            </w:r>
          </w:p>
        </w:tc>
      </w:tr>
      <w:tr w:rsidR="00EB179D" w:rsidRPr="0047414A" w:rsidTr="007550CD">
        <w:tc>
          <w:tcPr>
            <w:tcW w:w="4508"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7.6</w:t>
            </w:r>
          </w:p>
        </w:tc>
        <w:tc>
          <w:tcPr>
            <w:tcW w:w="4508" w:type="dxa"/>
          </w:tcPr>
          <w:p w:rsidR="00EB179D" w:rsidRPr="0047414A" w:rsidRDefault="00EB179D" w:rsidP="007550CD">
            <w:pPr>
              <w:jc w:val="both"/>
              <w:rPr>
                <w:rFonts w:ascii="Arial" w:hAnsi="Arial" w:cs="Arial"/>
                <w:sz w:val="24"/>
                <w:szCs w:val="24"/>
              </w:rPr>
            </w:pPr>
            <w:r w:rsidRPr="0047414A">
              <w:rPr>
                <w:rFonts w:ascii="Arial" w:hAnsi="Arial" w:cs="Arial"/>
                <w:sz w:val="24"/>
                <w:szCs w:val="24"/>
              </w:rPr>
              <w:t>2.7mg/l</w:t>
            </w:r>
          </w:p>
        </w:tc>
      </w:tr>
    </w:tbl>
    <w:p w:rsidR="00EB179D" w:rsidRDefault="00EB179D" w:rsidP="00EB179D">
      <w:pPr>
        <w:shd w:val="clear" w:color="auto" w:fill="FFFFFF"/>
        <w:ind w:left="1134" w:right="1134"/>
        <w:jc w:val="both"/>
        <w:rPr>
          <w:rFonts w:ascii="Arial" w:eastAsia="Times New Roman" w:hAnsi="Arial" w:cs="Arial"/>
          <w:sz w:val="24"/>
          <w:szCs w:val="24"/>
          <w:lang w:eastAsia="en-GB"/>
        </w:rPr>
      </w:pPr>
    </w:p>
    <w:p w:rsidR="00EB179D" w:rsidRPr="0047414A" w:rsidRDefault="00EB179D" w:rsidP="00EB179D">
      <w:pPr>
        <w:ind w:left="1134" w:right="1134"/>
        <w:jc w:val="both"/>
        <w:rPr>
          <w:rFonts w:ascii="Arial" w:hAnsi="Arial" w:cs="Arial"/>
          <w:sz w:val="24"/>
          <w:szCs w:val="24"/>
        </w:rPr>
      </w:pPr>
      <w:r w:rsidRPr="0047414A">
        <w:rPr>
          <w:rFonts w:ascii="Arial" w:hAnsi="Arial" w:cs="Arial"/>
          <w:sz w:val="24"/>
          <w:szCs w:val="24"/>
        </w:rPr>
        <w:t xml:space="preserve">It is essential that any pool usage within the school is approved by the head teacher to member of the senior leadership team. All pool plant testing and inspection must be undertaken in line with the safety in swimming pool guidance and all records of water testing and pool plan operations are retained din line with normal swimming pool operations. </w:t>
      </w:r>
    </w:p>
    <w:p w:rsidR="00EB179D" w:rsidRDefault="00EB179D" w:rsidP="00EB179D">
      <w:pPr>
        <w:ind w:left="1134" w:right="1134"/>
        <w:jc w:val="both"/>
        <w:rPr>
          <w:rFonts w:ascii="Arial" w:hAnsi="Arial" w:cs="Arial"/>
          <w:sz w:val="24"/>
          <w:szCs w:val="24"/>
        </w:rPr>
      </w:pPr>
    </w:p>
    <w:p w:rsidR="00EB179D" w:rsidRPr="00EB179D" w:rsidRDefault="00EB179D" w:rsidP="001F2132">
      <w:pPr>
        <w:pStyle w:val="Heading2"/>
        <w:keepLines/>
        <w:numPr>
          <w:ilvl w:val="1"/>
          <w:numId w:val="134"/>
        </w:numPr>
        <w:ind w:left="1701" w:right="1134" w:firstLine="0"/>
        <w:jc w:val="both"/>
        <w:rPr>
          <w:rFonts w:ascii="Arial" w:eastAsia="Times New Roman" w:hAnsi="Arial" w:cs="Arial"/>
          <w:sz w:val="24"/>
          <w:lang w:eastAsia="en-GB"/>
        </w:rPr>
      </w:pPr>
      <w:bookmarkStart w:id="692" w:name="_Toc65751946"/>
      <w:bookmarkStart w:id="693" w:name="_Toc65752182"/>
      <w:bookmarkStart w:id="694" w:name="_Toc67233566"/>
      <w:r w:rsidRPr="00EB179D">
        <w:rPr>
          <w:rFonts w:ascii="Arial" w:eastAsia="Times New Roman" w:hAnsi="Arial" w:cs="Arial"/>
          <w:sz w:val="24"/>
          <w:lang w:eastAsia="en-GB"/>
        </w:rPr>
        <w:t xml:space="preserve">Bather hygiene – showers </w:t>
      </w:r>
      <w:proofErr w:type="spellStart"/>
      <w:r w:rsidRPr="00EB179D">
        <w:rPr>
          <w:rFonts w:ascii="Arial" w:eastAsia="Times New Roman" w:hAnsi="Arial" w:cs="Arial"/>
          <w:sz w:val="24"/>
          <w:lang w:eastAsia="en-GB"/>
        </w:rPr>
        <w:t>etc</w:t>
      </w:r>
      <w:bookmarkEnd w:id="692"/>
      <w:bookmarkEnd w:id="693"/>
      <w:bookmarkEnd w:id="694"/>
      <w:proofErr w:type="spellEnd"/>
    </w:p>
    <w:p w:rsidR="00EB179D" w:rsidRPr="009D6FDB" w:rsidRDefault="00EB179D" w:rsidP="00EB179D">
      <w:pPr>
        <w:shd w:val="clear" w:color="auto" w:fill="FFFFFF"/>
        <w:ind w:left="1134" w:right="1134"/>
        <w:jc w:val="both"/>
        <w:rPr>
          <w:rFonts w:ascii="Arial" w:eastAsia="Times New Roman" w:hAnsi="Arial" w:cs="Arial"/>
          <w:sz w:val="24"/>
          <w:szCs w:val="24"/>
          <w:lang w:eastAsia="en-GB"/>
        </w:rPr>
      </w:pPr>
    </w:p>
    <w:p w:rsidR="00EB179D" w:rsidRPr="009D6FDB" w:rsidRDefault="00EB179D" w:rsidP="00EB179D">
      <w:pPr>
        <w:shd w:val="clear" w:color="auto" w:fill="FFFFFF"/>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Any pupil using the school swimming pool should wash their hands on arrival and as they leave the facility. As part of the ongoing personal hygiene requirements, it is essential that all teaching staff monitor this process. </w:t>
      </w:r>
    </w:p>
    <w:p w:rsidR="00EB179D" w:rsidRPr="009D6FDB" w:rsidRDefault="00EB179D" w:rsidP="00EB179D">
      <w:pPr>
        <w:shd w:val="clear" w:color="auto" w:fill="FFFFFF"/>
        <w:ind w:left="1134" w:right="1134"/>
        <w:jc w:val="both"/>
        <w:rPr>
          <w:rFonts w:ascii="Arial" w:eastAsia="Times New Roman" w:hAnsi="Arial" w:cs="Arial"/>
          <w:sz w:val="24"/>
          <w:szCs w:val="24"/>
          <w:lang w:eastAsia="en-GB"/>
        </w:rPr>
      </w:pPr>
    </w:p>
    <w:p w:rsidR="00EB179D" w:rsidRDefault="00EB179D" w:rsidP="00EB179D">
      <w:pPr>
        <w:shd w:val="clear" w:color="auto" w:fill="FFFFFF"/>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It is essential that all pool users undertake a pre-swim shower as this is a vital contribution to ensuring the free chlorine in the pool water is available for disinfecting the Covid-19 virus (rather than being used to oxidise organic material coming off bathers). All bathers should be actively encouraged to shower with soap and water while maintaining the statutory physical distancing. It is recommended that our shower facilities are supported with soap dispensers to encourage this or pupils supply their own. </w:t>
      </w:r>
    </w:p>
    <w:p w:rsidR="00EB179D" w:rsidRPr="009D6FDB" w:rsidRDefault="00EB179D" w:rsidP="00EB179D">
      <w:pPr>
        <w:shd w:val="clear" w:color="auto" w:fill="FFFFFF"/>
        <w:ind w:left="1134" w:right="1134"/>
        <w:jc w:val="both"/>
        <w:rPr>
          <w:rFonts w:ascii="Arial" w:eastAsia="Times New Roman" w:hAnsi="Arial" w:cs="Arial"/>
          <w:sz w:val="24"/>
          <w:szCs w:val="24"/>
          <w:lang w:eastAsia="en-GB"/>
        </w:rPr>
      </w:pPr>
    </w:p>
    <w:p w:rsidR="00EB179D" w:rsidRDefault="00EB179D" w:rsidP="00EB179D">
      <w:pPr>
        <w:shd w:val="clear" w:color="auto" w:fill="FFFFFF"/>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If showers are unused within the swimming p</w:t>
      </w:r>
      <w:r w:rsidR="00033D8D">
        <w:rPr>
          <w:rFonts w:ascii="Arial" w:eastAsia="Times New Roman" w:hAnsi="Arial" w:cs="Arial"/>
          <w:sz w:val="24"/>
          <w:szCs w:val="24"/>
          <w:lang w:eastAsia="en-GB"/>
        </w:rPr>
        <w:t xml:space="preserve">ool facility, </w:t>
      </w:r>
      <w:r w:rsidR="00033D8D" w:rsidRPr="00972554">
        <w:rPr>
          <w:rFonts w:ascii="Arial" w:eastAsia="Times New Roman" w:hAnsi="Arial" w:cs="Arial"/>
          <w:sz w:val="24"/>
          <w:szCs w:val="24"/>
          <w:lang w:eastAsia="en-GB"/>
        </w:rPr>
        <w:t>ensure</w:t>
      </w:r>
      <w:r w:rsidRPr="009D6FDB">
        <w:rPr>
          <w:rFonts w:ascii="Arial" w:eastAsia="Times New Roman" w:hAnsi="Arial" w:cs="Arial"/>
          <w:sz w:val="24"/>
          <w:szCs w:val="24"/>
          <w:lang w:eastAsia="en-GB"/>
        </w:rPr>
        <w:t xml:space="preserve"> they </w:t>
      </w:r>
      <w:r w:rsidR="00033D8D" w:rsidRPr="009D6FDB">
        <w:rPr>
          <w:rFonts w:ascii="Arial" w:eastAsia="Times New Roman" w:hAnsi="Arial" w:cs="Arial"/>
          <w:sz w:val="24"/>
          <w:szCs w:val="24"/>
          <w:lang w:eastAsia="en-GB"/>
        </w:rPr>
        <w:t>are flushed</w:t>
      </w:r>
      <w:r w:rsidRPr="009D6FDB">
        <w:rPr>
          <w:rFonts w:ascii="Arial" w:eastAsia="Times New Roman" w:hAnsi="Arial" w:cs="Arial"/>
          <w:sz w:val="24"/>
          <w:szCs w:val="24"/>
          <w:lang w:eastAsia="en-GB"/>
        </w:rPr>
        <w:t xml:space="preserve"> weekly for 15 minutes.</w:t>
      </w:r>
    </w:p>
    <w:p w:rsidR="00EB179D" w:rsidRPr="009D6FDB" w:rsidRDefault="00EB179D" w:rsidP="00EB179D">
      <w:pPr>
        <w:shd w:val="clear" w:color="auto" w:fill="FFFFFF"/>
        <w:ind w:left="1134" w:right="1134"/>
        <w:jc w:val="both"/>
        <w:rPr>
          <w:rFonts w:ascii="Arial" w:eastAsia="Times New Roman" w:hAnsi="Arial" w:cs="Arial"/>
          <w:sz w:val="24"/>
          <w:szCs w:val="24"/>
          <w:lang w:eastAsia="en-GB"/>
        </w:rPr>
      </w:pPr>
    </w:p>
    <w:p w:rsidR="00EB179D" w:rsidRDefault="00EB179D" w:rsidP="00EB179D">
      <w:pPr>
        <w:shd w:val="clear" w:color="auto" w:fill="FFFFFF"/>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Bathers should be reminded to use the toilet and then wash their hands (following the physical distancing rules) before swimming, and children given that opportunity at frequent intervals during their swim.</w:t>
      </w:r>
    </w:p>
    <w:p w:rsidR="00EB179D" w:rsidRPr="009D6FDB" w:rsidRDefault="00EB179D" w:rsidP="00EB179D">
      <w:pPr>
        <w:shd w:val="clear" w:color="auto" w:fill="FFFFFF"/>
        <w:ind w:left="1134" w:right="1134"/>
        <w:jc w:val="both"/>
        <w:rPr>
          <w:rFonts w:ascii="Arial" w:eastAsia="Times New Roman" w:hAnsi="Arial" w:cs="Arial"/>
          <w:sz w:val="24"/>
          <w:szCs w:val="24"/>
          <w:lang w:eastAsia="en-GB"/>
        </w:rPr>
      </w:pPr>
    </w:p>
    <w:p w:rsidR="00EB179D" w:rsidRPr="00BA088C" w:rsidRDefault="0042628C" w:rsidP="00EB179D">
      <w:pPr>
        <w:ind w:left="1134" w:right="1134"/>
        <w:jc w:val="both"/>
        <w:rPr>
          <w:rFonts w:ascii="Arial" w:hAnsi="Arial" w:cs="Arial"/>
          <w:sz w:val="24"/>
          <w:szCs w:val="24"/>
        </w:rPr>
      </w:pPr>
      <w:hyperlink r:id="rId66" w:history="1">
        <w:r w:rsidR="00EB179D" w:rsidRPr="00BA088C">
          <w:rPr>
            <w:rStyle w:val="Hyperlink"/>
            <w:rFonts w:ascii="Arial" w:hAnsi="Arial" w:cs="Arial"/>
            <w:sz w:val="24"/>
            <w:szCs w:val="24"/>
          </w:rPr>
          <w:t>https://www.pwtag.org/standards-and-guidance/</w:t>
        </w:r>
      </w:hyperlink>
      <w:r w:rsidR="00EB179D" w:rsidRPr="0047414A">
        <w:rPr>
          <w:rFonts w:ascii="Arial" w:hAnsi="Arial" w:cs="Arial"/>
          <w:sz w:val="24"/>
          <w:szCs w:val="24"/>
        </w:rPr>
        <w:t xml:space="preserve"> </w:t>
      </w:r>
    </w:p>
    <w:p w:rsidR="00EB179D" w:rsidRDefault="0042628C" w:rsidP="00EB179D">
      <w:pPr>
        <w:ind w:left="1134" w:right="1134"/>
        <w:jc w:val="both"/>
        <w:rPr>
          <w:rStyle w:val="Hyperlink"/>
          <w:rFonts w:ascii="Arial" w:hAnsi="Arial" w:cs="Arial"/>
          <w:sz w:val="24"/>
          <w:szCs w:val="24"/>
        </w:rPr>
      </w:pPr>
      <w:hyperlink r:id="rId67" w:history="1">
        <w:r w:rsidR="00EB179D" w:rsidRPr="00BA088C">
          <w:rPr>
            <w:rStyle w:val="Hyperlink"/>
            <w:rFonts w:ascii="Arial" w:hAnsi="Arial" w:cs="Arial"/>
            <w:sz w:val="24"/>
            <w:szCs w:val="24"/>
          </w:rPr>
          <w:t>https://www.swimwales.org/news/swim-wales-update</w:t>
        </w:r>
        <w:r w:rsidR="00EB179D" w:rsidRPr="00711EF1">
          <w:rPr>
            <w:rStyle w:val="Hyperlink"/>
            <w:rFonts w:ascii="Arial" w:hAnsi="Arial" w:cs="Arial"/>
            <w:sz w:val="24"/>
            <w:szCs w:val="24"/>
          </w:rPr>
          <w:t>-on-aquatic-activities-swimming-pools</w:t>
        </w:r>
      </w:hyperlink>
    </w:p>
    <w:p w:rsidR="00EB179D" w:rsidRDefault="00EB179D" w:rsidP="00EB179D">
      <w:pPr>
        <w:ind w:left="1134" w:right="1134"/>
        <w:jc w:val="both"/>
        <w:rPr>
          <w:rFonts w:ascii="Arial" w:hAnsi="Arial" w:cs="Arial"/>
          <w:sz w:val="24"/>
          <w:szCs w:val="24"/>
        </w:rPr>
      </w:pPr>
    </w:p>
    <w:p w:rsidR="00A8716E" w:rsidRDefault="00A8716E" w:rsidP="00EB179D">
      <w:pPr>
        <w:ind w:left="1134" w:right="1134"/>
        <w:jc w:val="both"/>
        <w:rPr>
          <w:rFonts w:ascii="Arial" w:hAnsi="Arial" w:cs="Arial"/>
          <w:sz w:val="24"/>
          <w:szCs w:val="24"/>
        </w:rPr>
      </w:pPr>
    </w:p>
    <w:p w:rsidR="00EB179D" w:rsidRPr="009620AB" w:rsidRDefault="00EB179D" w:rsidP="00EB179D">
      <w:pPr>
        <w:pStyle w:val="Heading1"/>
        <w:shd w:val="clear" w:color="auto" w:fill="95B3D7" w:themeFill="accent1" w:themeFillTint="99"/>
        <w:ind w:left="1134" w:right="1134"/>
        <w:jc w:val="both"/>
      </w:pPr>
      <w:bookmarkStart w:id="695" w:name="_Toc64890011"/>
      <w:bookmarkStart w:id="696" w:name="_Toc65751947"/>
      <w:bookmarkStart w:id="697" w:name="_Toc65752183"/>
      <w:bookmarkStart w:id="698" w:name="_Toc67233567"/>
      <w:r w:rsidRPr="00EB179D">
        <w:rPr>
          <w:rFonts w:ascii="Arial" w:hAnsi="Arial" w:cs="Arial"/>
          <w:sz w:val="24"/>
          <w:szCs w:val="24"/>
          <w:shd w:val="clear" w:color="auto" w:fill="95B3D7" w:themeFill="accent1" w:themeFillTint="99"/>
        </w:rPr>
        <w:t>2</w:t>
      </w:r>
      <w:r w:rsidR="00814BAC">
        <w:rPr>
          <w:rFonts w:ascii="Arial" w:hAnsi="Arial" w:cs="Arial"/>
          <w:sz w:val="24"/>
          <w:szCs w:val="24"/>
          <w:shd w:val="clear" w:color="auto" w:fill="95B3D7" w:themeFill="accent1" w:themeFillTint="99"/>
        </w:rPr>
        <w:t>5</w:t>
      </w:r>
      <w:r w:rsidRPr="00EB179D">
        <w:rPr>
          <w:rFonts w:ascii="Arial" w:hAnsi="Arial" w:cs="Arial"/>
          <w:sz w:val="24"/>
          <w:szCs w:val="24"/>
          <w:shd w:val="clear" w:color="auto" w:fill="95B3D7" w:themeFill="accent1" w:themeFillTint="99"/>
        </w:rPr>
        <w:t>.0</w:t>
      </w:r>
      <w:r w:rsidRPr="00EB179D">
        <w:rPr>
          <w:rFonts w:ascii="Arial" w:hAnsi="Arial" w:cs="Arial"/>
          <w:sz w:val="24"/>
          <w:szCs w:val="24"/>
          <w:shd w:val="clear" w:color="auto" w:fill="95B3D7" w:themeFill="accent1" w:themeFillTint="99"/>
        </w:rPr>
        <w:tab/>
        <w:t>Third party lettings</w:t>
      </w:r>
      <w:bookmarkEnd w:id="695"/>
      <w:bookmarkEnd w:id="696"/>
      <w:bookmarkEnd w:id="697"/>
      <w:bookmarkEnd w:id="698"/>
    </w:p>
    <w:p w:rsidR="00EB179D" w:rsidRPr="00324FFB" w:rsidRDefault="00EB179D" w:rsidP="00EB179D">
      <w:pPr>
        <w:ind w:left="1134" w:right="1134"/>
        <w:jc w:val="both"/>
        <w:rPr>
          <w:color w:val="00B050"/>
        </w:rPr>
      </w:pPr>
    </w:p>
    <w:p w:rsidR="006234AB" w:rsidRPr="00972554" w:rsidRDefault="00EB179D" w:rsidP="00EB179D">
      <w:pPr>
        <w:ind w:left="1134" w:right="1134"/>
        <w:jc w:val="both"/>
        <w:rPr>
          <w:rFonts w:ascii="Arial" w:hAnsi="Arial" w:cs="Arial"/>
          <w:sz w:val="24"/>
          <w:szCs w:val="24"/>
        </w:rPr>
      </w:pPr>
      <w:r w:rsidRPr="00D7556E">
        <w:rPr>
          <w:rFonts w:ascii="Arial" w:hAnsi="Arial" w:cs="Arial"/>
          <w:sz w:val="24"/>
          <w:szCs w:val="24"/>
        </w:rPr>
        <w:t>Decisions around third party lettings ultimately rest with the governing bodies of individual schools</w:t>
      </w:r>
      <w:r w:rsidR="006234AB" w:rsidRPr="00972554">
        <w:rPr>
          <w:rFonts w:ascii="Arial" w:hAnsi="Arial" w:cs="Arial"/>
          <w:sz w:val="24"/>
          <w:szCs w:val="24"/>
        </w:rPr>
        <w:t>, however schools should be mindful of current WG restrictions when making decisions around letting agreements</w:t>
      </w:r>
      <w:r w:rsidRPr="00972554">
        <w:rPr>
          <w:rFonts w:ascii="Arial" w:hAnsi="Arial" w:cs="Arial"/>
          <w:sz w:val="24"/>
          <w:szCs w:val="24"/>
        </w:rPr>
        <w:t xml:space="preserve">.  </w:t>
      </w:r>
    </w:p>
    <w:p w:rsidR="006234AB" w:rsidRDefault="006234AB" w:rsidP="00EB179D">
      <w:pPr>
        <w:ind w:left="1134" w:right="1134"/>
        <w:jc w:val="both"/>
        <w:rPr>
          <w:rFonts w:ascii="Arial" w:hAnsi="Arial" w:cs="Arial"/>
          <w:sz w:val="24"/>
          <w:szCs w:val="24"/>
        </w:rPr>
      </w:pPr>
    </w:p>
    <w:p w:rsidR="00EB179D" w:rsidRDefault="006234AB" w:rsidP="00EB179D">
      <w:pPr>
        <w:ind w:left="1134" w:right="1134"/>
        <w:jc w:val="both"/>
        <w:rPr>
          <w:rFonts w:ascii="Arial" w:hAnsi="Arial" w:cs="Arial"/>
          <w:sz w:val="24"/>
          <w:szCs w:val="24"/>
        </w:rPr>
      </w:pPr>
      <w:r>
        <w:rPr>
          <w:rFonts w:ascii="Arial" w:hAnsi="Arial" w:cs="Arial"/>
          <w:sz w:val="24"/>
          <w:szCs w:val="24"/>
        </w:rPr>
        <w:t>In</w:t>
      </w:r>
      <w:r w:rsidR="00EB179D" w:rsidRPr="00D7556E">
        <w:rPr>
          <w:rFonts w:ascii="Arial" w:hAnsi="Arial" w:cs="Arial"/>
          <w:sz w:val="24"/>
          <w:szCs w:val="24"/>
        </w:rPr>
        <w:t xml:space="preserve"> making decisions governing bodies should consider:</w:t>
      </w:r>
    </w:p>
    <w:p w:rsidR="00EB179D" w:rsidRPr="00D7556E" w:rsidRDefault="00EB179D" w:rsidP="00EB179D">
      <w:pPr>
        <w:ind w:left="1134" w:right="1134"/>
        <w:jc w:val="both"/>
        <w:rPr>
          <w:rFonts w:ascii="Arial" w:hAnsi="Arial" w:cs="Arial"/>
          <w:sz w:val="24"/>
          <w:szCs w:val="24"/>
        </w:rPr>
      </w:pPr>
    </w:p>
    <w:p w:rsidR="00EB179D" w:rsidRPr="00D7556E" w:rsidRDefault="00EB179D" w:rsidP="00F37791">
      <w:pPr>
        <w:pStyle w:val="ListParagraph"/>
        <w:numPr>
          <w:ilvl w:val="0"/>
          <w:numId w:val="22"/>
        </w:numPr>
        <w:ind w:left="1134" w:right="1134" w:firstLine="0"/>
        <w:jc w:val="both"/>
        <w:rPr>
          <w:rFonts w:ascii="Arial" w:hAnsi="Arial" w:cs="Arial"/>
          <w:sz w:val="24"/>
          <w:szCs w:val="24"/>
        </w:rPr>
      </w:pPr>
      <w:r>
        <w:rPr>
          <w:rFonts w:ascii="Arial" w:hAnsi="Arial" w:cs="Arial"/>
          <w:sz w:val="24"/>
          <w:szCs w:val="24"/>
        </w:rPr>
        <w:t>A</w:t>
      </w:r>
      <w:r w:rsidRPr="00D7556E">
        <w:rPr>
          <w:rFonts w:ascii="Arial" w:hAnsi="Arial" w:cs="Arial"/>
          <w:sz w:val="24"/>
          <w:szCs w:val="24"/>
        </w:rPr>
        <w:t>dvice and guidance from the Local Authority</w:t>
      </w:r>
    </w:p>
    <w:p w:rsidR="00EB179D" w:rsidRPr="0047414A" w:rsidRDefault="00EB179D" w:rsidP="00F37791">
      <w:pPr>
        <w:pStyle w:val="ListParagraph"/>
        <w:numPr>
          <w:ilvl w:val="0"/>
          <w:numId w:val="22"/>
        </w:numPr>
        <w:ind w:left="1134" w:right="1134" w:firstLine="0"/>
        <w:jc w:val="both"/>
        <w:rPr>
          <w:rFonts w:ascii="Arial" w:hAnsi="Arial" w:cs="Arial"/>
          <w:sz w:val="24"/>
          <w:szCs w:val="24"/>
        </w:rPr>
      </w:pPr>
      <w:r>
        <w:rPr>
          <w:rFonts w:ascii="Arial" w:hAnsi="Arial" w:cs="Arial"/>
          <w:sz w:val="24"/>
          <w:szCs w:val="24"/>
        </w:rPr>
        <w:t>T</w:t>
      </w:r>
      <w:r w:rsidRPr="0047414A">
        <w:rPr>
          <w:rFonts w:ascii="Arial" w:hAnsi="Arial" w:cs="Arial"/>
          <w:sz w:val="24"/>
          <w:szCs w:val="24"/>
        </w:rPr>
        <w:t xml:space="preserve">heir own school’s </w:t>
      </w:r>
      <w:proofErr w:type="spellStart"/>
      <w:r w:rsidRPr="0047414A">
        <w:rPr>
          <w:rFonts w:ascii="Arial" w:hAnsi="Arial" w:cs="Arial"/>
          <w:sz w:val="24"/>
          <w:szCs w:val="24"/>
        </w:rPr>
        <w:t>Covid</w:t>
      </w:r>
      <w:proofErr w:type="spellEnd"/>
      <w:r w:rsidRPr="0047414A">
        <w:rPr>
          <w:rFonts w:ascii="Arial" w:hAnsi="Arial" w:cs="Arial"/>
          <w:sz w:val="24"/>
          <w:szCs w:val="24"/>
        </w:rPr>
        <w:t xml:space="preserve"> risk assessment and operational plan</w:t>
      </w:r>
    </w:p>
    <w:p w:rsidR="00EB179D" w:rsidRPr="0047414A" w:rsidRDefault="00EB179D" w:rsidP="00F37791">
      <w:pPr>
        <w:pStyle w:val="ListParagraph"/>
        <w:numPr>
          <w:ilvl w:val="0"/>
          <w:numId w:val="22"/>
        </w:numPr>
        <w:ind w:left="1134" w:right="1134" w:firstLine="0"/>
        <w:jc w:val="both"/>
        <w:rPr>
          <w:rFonts w:ascii="Arial" w:hAnsi="Arial" w:cs="Arial"/>
          <w:sz w:val="24"/>
          <w:szCs w:val="24"/>
        </w:rPr>
      </w:pPr>
      <w:r>
        <w:rPr>
          <w:rFonts w:ascii="Arial" w:hAnsi="Arial" w:cs="Arial"/>
          <w:sz w:val="24"/>
          <w:szCs w:val="24"/>
        </w:rPr>
        <w:t>T</w:t>
      </w:r>
      <w:r w:rsidRPr="0047414A">
        <w:rPr>
          <w:rFonts w:ascii="Arial" w:hAnsi="Arial" w:cs="Arial"/>
          <w:sz w:val="24"/>
          <w:szCs w:val="24"/>
        </w:rPr>
        <w:t>he risk assessment of the third-party letting organisation</w:t>
      </w:r>
    </w:p>
    <w:p w:rsidR="00EB179D" w:rsidRPr="00972554" w:rsidRDefault="00EB179D" w:rsidP="00F37791">
      <w:pPr>
        <w:pStyle w:val="ListParagraph"/>
        <w:numPr>
          <w:ilvl w:val="0"/>
          <w:numId w:val="22"/>
        </w:numPr>
        <w:ind w:left="1134" w:right="1134" w:firstLine="0"/>
        <w:jc w:val="both"/>
        <w:rPr>
          <w:rFonts w:ascii="Arial" w:hAnsi="Arial" w:cs="Arial"/>
          <w:sz w:val="24"/>
          <w:szCs w:val="24"/>
        </w:rPr>
      </w:pPr>
      <w:r>
        <w:rPr>
          <w:rFonts w:ascii="Arial" w:hAnsi="Arial" w:cs="Arial"/>
          <w:sz w:val="24"/>
          <w:szCs w:val="24"/>
        </w:rPr>
        <w:t>R</w:t>
      </w:r>
      <w:r w:rsidRPr="0047414A">
        <w:rPr>
          <w:rFonts w:ascii="Arial" w:hAnsi="Arial" w:cs="Arial"/>
          <w:sz w:val="24"/>
          <w:szCs w:val="24"/>
        </w:rPr>
        <w:t xml:space="preserve">elevant </w:t>
      </w:r>
      <w:r>
        <w:rPr>
          <w:rFonts w:ascii="Arial" w:hAnsi="Arial" w:cs="Arial"/>
          <w:sz w:val="24"/>
          <w:szCs w:val="24"/>
        </w:rPr>
        <w:t xml:space="preserve">Welsh Government Covid-19 </w:t>
      </w:r>
      <w:r w:rsidRPr="00972554">
        <w:rPr>
          <w:rFonts w:ascii="Arial" w:hAnsi="Arial" w:cs="Arial"/>
          <w:sz w:val="24"/>
          <w:szCs w:val="24"/>
        </w:rPr>
        <w:t>legislation</w:t>
      </w:r>
      <w:r w:rsidR="006234AB" w:rsidRPr="00972554">
        <w:rPr>
          <w:rFonts w:ascii="Arial" w:hAnsi="Arial" w:cs="Arial"/>
          <w:sz w:val="24"/>
          <w:szCs w:val="24"/>
        </w:rPr>
        <w:t xml:space="preserve"> and Covid-19 restrictions</w:t>
      </w:r>
      <w:r w:rsidRPr="00972554">
        <w:rPr>
          <w:rFonts w:ascii="Arial" w:hAnsi="Arial" w:cs="Arial"/>
          <w:sz w:val="24"/>
          <w:szCs w:val="24"/>
        </w:rPr>
        <w:t xml:space="preserve">. </w:t>
      </w:r>
    </w:p>
    <w:p w:rsidR="00EB179D" w:rsidRPr="0047414A" w:rsidRDefault="00EB179D" w:rsidP="00EB179D">
      <w:pPr>
        <w:pStyle w:val="ListParagraph"/>
        <w:ind w:left="1134" w:right="1134"/>
        <w:jc w:val="both"/>
        <w:rPr>
          <w:rFonts w:ascii="Arial" w:hAnsi="Arial" w:cs="Arial"/>
          <w:sz w:val="24"/>
          <w:szCs w:val="24"/>
        </w:rPr>
      </w:pPr>
      <w:r w:rsidRPr="0047414A">
        <w:rPr>
          <w:rFonts w:ascii="Arial" w:hAnsi="Arial" w:cs="Arial"/>
          <w:sz w:val="24"/>
          <w:szCs w:val="24"/>
        </w:rPr>
        <w:t xml:space="preserve"> </w:t>
      </w:r>
    </w:p>
    <w:p w:rsidR="00EB179D" w:rsidRDefault="00EB179D" w:rsidP="00EB179D">
      <w:pPr>
        <w:ind w:left="1134" w:right="1134"/>
        <w:jc w:val="both"/>
        <w:rPr>
          <w:rFonts w:ascii="Arial" w:hAnsi="Arial" w:cs="Arial"/>
          <w:sz w:val="24"/>
          <w:szCs w:val="24"/>
        </w:rPr>
      </w:pPr>
      <w:r w:rsidRPr="0047414A">
        <w:rPr>
          <w:rFonts w:ascii="Arial" w:hAnsi="Arial" w:cs="Arial"/>
          <w:sz w:val="24"/>
          <w:szCs w:val="24"/>
        </w:rPr>
        <w:t xml:space="preserve">The LA is committed to supporting governing bodies to make these decisions and envisage that consideration on a case by case basis will be most appropriate in the current circumstances. To aid governing body decision making the LA has compiled considerations and checklist for governing bodies (below) and the LA will support any governing body decision which has been made in accordance with the considerations below. </w:t>
      </w:r>
    </w:p>
    <w:p w:rsidR="00EB179D" w:rsidRPr="0047414A" w:rsidRDefault="00EB179D" w:rsidP="00EB179D">
      <w:pPr>
        <w:ind w:left="1134" w:right="1134"/>
        <w:jc w:val="both"/>
        <w:rPr>
          <w:rFonts w:ascii="Arial" w:hAnsi="Arial" w:cs="Arial"/>
          <w:sz w:val="24"/>
          <w:szCs w:val="24"/>
        </w:rPr>
      </w:pPr>
    </w:p>
    <w:p w:rsidR="00EB179D" w:rsidRDefault="00EB179D" w:rsidP="00EB179D">
      <w:pPr>
        <w:ind w:left="1134" w:right="1134"/>
        <w:jc w:val="both"/>
        <w:rPr>
          <w:rFonts w:ascii="Arial" w:hAnsi="Arial" w:cs="Arial"/>
          <w:sz w:val="24"/>
          <w:szCs w:val="24"/>
        </w:rPr>
      </w:pPr>
      <w:r w:rsidRPr="0047414A">
        <w:rPr>
          <w:rFonts w:ascii="Arial" w:hAnsi="Arial" w:cs="Arial"/>
          <w:sz w:val="24"/>
          <w:szCs w:val="24"/>
        </w:rPr>
        <w:t xml:space="preserve">Given that schools are to reopen on a phased basis, the LA supports the view that third party lettings should also be reintroduced on a phased basis over the first term. Childcare would be considered as a priority for third party lettings. If governing bodies can be satisfied that private childcare providers can open safely in line with </w:t>
      </w:r>
      <w:r>
        <w:rPr>
          <w:rFonts w:ascii="Arial" w:hAnsi="Arial" w:cs="Arial"/>
          <w:sz w:val="24"/>
          <w:szCs w:val="24"/>
        </w:rPr>
        <w:t>guidance outlined within this operational plan</w:t>
      </w:r>
      <w:r w:rsidRPr="0047414A">
        <w:rPr>
          <w:rFonts w:ascii="Arial" w:hAnsi="Arial" w:cs="Arial"/>
          <w:sz w:val="24"/>
          <w:szCs w:val="24"/>
        </w:rPr>
        <w:t xml:space="preserve"> then it would be beneficial if these could start as soon as is feasible. </w:t>
      </w:r>
    </w:p>
    <w:p w:rsidR="00EB179D" w:rsidRDefault="00EB179D" w:rsidP="00EB179D">
      <w:pPr>
        <w:ind w:left="1134" w:right="1134"/>
        <w:jc w:val="both"/>
        <w:rPr>
          <w:rFonts w:ascii="Arial" w:hAnsi="Arial" w:cs="Arial"/>
          <w:sz w:val="24"/>
          <w:szCs w:val="24"/>
        </w:rPr>
      </w:pPr>
    </w:p>
    <w:p w:rsidR="00EB179D" w:rsidRDefault="00EB179D" w:rsidP="00EB179D">
      <w:pPr>
        <w:ind w:left="1134" w:right="1134"/>
        <w:jc w:val="both"/>
        <w:rPr>
          <w:rFonts w:ascii="Arial" w:hAnsi="Arial" w:cs="Arial"/>
          <w:sz w:val="24"/>
          <w:szCs w:val="24"/>
        </w:rPr>
      </w:pPr>
      <w:r w:rsidRPr="0047414A">
        <w:rPr>
          <w:rFonts w:ascii="Arial" w:hAnsi="Arial" w:cs="Arial"/>
          <w:sz w:val="24"/>
          <w:szCs w:val="24"/>
        </w:rPr>
        <w:t>Other third-party lettings can recommence as and when a governing body considers it is safe to do so. While a third-party organisation may consider that they can open safely this does not necessarily mean that this will correspond with the school’s operational plan. LA Officers can support with any queries and contact details are at the end of this guidance document.</w:t>
      </w:r>
      <w:r w:rsidR="00B20E3F" w:rsidRPr="00B20E3F">
        <w:rPr>
          <w:noProof/>
          <w:lang w:eastAsia="en-GB"/>
        </w:rPr>
        <w:t xml:space="preserve"> </w:t>
      </w:r>
    </w:p>
    <w:p w:rsidR="00EB179D" w:rsidRPr="0047414A" w:rsidRDefault="00EB179D" w:rsidP="00EB179D">
      <w:pPr>
        <w:ind w:left="1134" w:right="1134"/>
        <w:jc w:val="both"/>
        <w:rPr>
          <w:rFonts w:ascii="Arial" w:hAnsi="Arial" w:cs="Arial"/>
          <w:sz w:val="24"/>
          <w:szCs w:val="24"/>
        </w:rPr>
      </w:pPr>
    </w:p>
    <w:p w:rsidR="00EB179D" w:rsidRDefault="00EB179D" w:rsidP="00EB179D">
      <w:pPr>
        <w:ind w:left="1134" w:right="1134"/>
        <w:jc w:val="both"/>
        <w:rPr>
          <w:rFonts w:ascii="Arial" w:hAnsi="Arial" w:cs="Arial"/>
          <w:sz w:val="24"/>
          <w:szCs w:val="24"/>
        </w:rPr>
      </w:pPr>
      <w:r w:rsidRPr="0047414A">
        <w:rPr>
          <w:rFonts w:ascii="Arial" w:hAnsi="Arial" w:cs="Arial"/>
          <w:sz w:val="24"/>
          <w:szCs w:val="24"/>
        </w:rPr>
        <w:t xml:space="preserve">Once a governing body agrees that a let can be recommenced it is also recommended that a new letting agreement is issued and updated to include any additional requirements, particularly in relation to </w:t>
      </w:r>
      <w:proofErr w:type="spellStart"/>
      <w:r w:rsidRPr="0047414A">
        <w:rPr>
          <w:rFonts w:ascii="Arial" w:hAnsi="Arial" w:cs="Arial"/>
          <w:sz w:val="24"/>
          <w:szCs w:val="24"/>
        </w:rPr>
        <w:t>Covid</w:t>
      </w:r>
      <w:proofErr w:type="spellEnd"/>
      <w:r w:rsidRPr="0047414A">
        <w:rPr>
          <w:rFonts w:ascii="Arial" w:hAnsi="Arial" w:cs="Arial"/>
          <w:sz w:val="24"/>
          <w:szCs w:val="24"/>
        </w:rPr>
        <w:t xml:space="preserve">. The letting charge should also be considered to consider any specific costs e.g. additional cleaning, related to the </w:t>
      </w:r>
      <w:proofErr w:type="spellStart"/>
      <w:r w:rsidRPr="0047414A">
        <w:rPr>
          <w:rFonts w:ascii="Arial" w:hAnsi="Arial" w:cs="Arial"/>
          <w:sz w:val="24"/>
          <w:szCs w:val="24"/>
        </w:rPr>
        <w:t>let</w:t>
      </w:r>
      <w:proofErr w:type="spellEnd"/>
      <w:r w:rsidRPr="0047414A">
        <w:rPr>
          <w:rFonts w:ascii="Arial" w:hAnsi="Arial" w:cs="Arial"/>
          <w:sz w:val="24"/>
          <w:szCs w:val="24"/>
        </w:rPr>
        <w:t xml:space="preserve">. All letting agreements need to operate based on full cost recovery.  </w:t>
      </w:r>
    </w:p>
    <w:p w:rsidR="00EB179D" w:rsidRDefault="00EB179D" w:rsidP="00EB179D">
      <w:pPr>
        <w:ind w:left="1134" w:right="1134"/>
        <w:jc w:val="both"/>
        <w:rPr>
          <w:rFonts w:ascii="Arial" w:hAnsi="Arial" w:cs="Arial"/>
          <w:sz w:val="24"/>
          <w:szCs w:val="24"/>
        </w:rPr>
      </w:pPr>
    </w:p>
    <w:p w:rsidR="00EB179D" w:rsidRPr="00972554" w:rsidRDefault="00EB179D" w:rsidP="00EB179D">
      <w:pPr>
        <w:pStyle w:val="ListParagraph"/>
        <w:ind w:left="1134" w:right="1134"/>
        <w:jc w:val="both"/>
        <w:rPr>
          <w:rFonts w:ascii="Arial" w:hAnsi="Arial" w:cs="Arial"/>
          <w:sz w:val="24"/>
          <w:szCs w:val="24"/>
        </w:rPr>
      </w:pPr>
      <w:r w:rsidRPr="00972554">
        <w:rPr>
          <w:rFonts w:ascii="Arial" w:hAnsi="Arial" w:cs="Arial"/>
          <w:sz w:val="24"/>
          <w:szCs w:val="24"/>
        </w:rPr>
        <w:t xml:space="preserve">Any office accommodation used to support other organisations other than school usage (health visitors/PCSO’s </w:t>
      </w:r>
      <w:proofErr w:type="spellStart"/>
      <w:r w:rsidRPr="00972554">
        <w:rPr>
          <w:rFonts w:ascii="Arial" w:hAnsi="Arial" w:cs="Arial"/>
          <w:sz w:val="24"/>
          <w:szCs w:val="24"/>
        </w:rPr>
        <w:t>etc</w:t>
      </w:r>
      <w:proofErr w:type="spellEnd"/>
      <w:r w:rsidRPr="00972554">
        <w:rPr>
          <w:rFonts w:ascii="Arial" w:hAnsi="Arial" w:cs="Arial"/>
          <w:sz w:val="24"/>
          <w:szCs w:val="24"/>
        </w:rPr>
        <w:t xml:space="preserve">) should be minimised. In line with WG guidance, all staff including those from other organisations should WFH. Should a third-party wish to attend the setting to collect resources, this should be done following prior agreement with the Head teacher. This limiting all unnecessary footfall on the premises. </w:t>
      </w:r>
    </w:p>
    <w:p w:rsidR="00EB179D" w:rsidRPr="00972554" w:rsidRDefault="00EB179D" w:rsidP="00EB179D">
      <w:pPr>
        <w:pStyle w:val="ListParagraph"/>
        <w:ind w:left="1134" w:right="1134"/>
        <w:jc w:val="both"/>
        <w:rPr>
          <w:rFonts w:ascii="Arial" w:hAnsi="Arial" w:cs="Arial"/>
          <w:sz w:val="24"/>
          <w:szCs w:val="24"/>
        </w:rPr>
      </w:pPr>
    </w:p>
    <w:p w:rsidR="00A8716E" w:rsidRPr="00972554" w:rsidRDefault="00EB179D" w:rsidP="00EB179D">
      <w:pPr>
        <w:ind w:left="1134" w:right="1134"/>
        <w:jc w:val="both"/>
        <w:rPr>
          <w:rFonts w:ascii="Arial" w:hAnsi="Arial" w:cs="Arial"/>
          <w:sz w:val="24"/>
          <w:szCs w:val="24"/>
        </w:rPr>
      </w:pPr>
      <w:r w:rsidRPr="00972554">
        <w:rPr>
          <w:rFonts w:ascii="Arial" w:hAnsi="Arial" w:cs="Arial"/>
          <w:sz w:val="24"/>
          <w:szCs w:val="24"/>
        </w:rPr>
        <w:t>Standard TTP and signing in procedures must remain in place for all visitors to the setting</w:t>
      </w:r>
      <w:r w:rsidRPr="00972554">
        <w:rPr>
          <w:rFonts w:ascii="Arial" w:hAnsi="Arial" w:cs="Arial"/>
          <w:sz w:val="24"/>
          <w:szCs w:val="24"/>
          <w:highlight w:val="green"/>
        </w:rPr>
        <w:t xml:space="preserve"> </w:t>
      </w:r>
    </w:p>
    <w:p w:rsidR="00324FFB" w:rsidRPr="009620AB" w:rsidRDefault="00324FFB" w:rsidP="00EB179D">
      <w:pPr>
        <w:ind w:left="1134" w:right="1134"/>
        <w:jc w:val="both"/>
        <w:rPr>
          <w:rFonts w:ascii="Arial" w:hAnsi="Arial" w:cs="Arial"/>
          <w:color w:val="FF0000"/>
          <w:sz w:val="24"/>
          <w:szCs w:val="24"/>
        </w:rPr>
      </w:pPr>
    </w:p>
    <w:p w:rsidR="00EB179D" w:rsidRPr="0047414A" w:rsidRDefault="00EB179D" w:rsidP="00EB179D">
      <w:pPr>
        <w:ind w:left="1134" w:right="1134"/>
        <w:jc w:val="both"/>
        <w:rPr>
          <w:rFonts w:ascii="Arial" w:hAnsi="Arial" w:cs="Arial"/>
          <w:sz w:val="24"/>
          <w:szCs w:val="24"/>
        </w:rPr>
      </w:pPr>
      <w:r>
        <w:rPr>
          <w:rFonts w:ascii="Arial" w:hAnsi="Arial" w:cs="Arial"/>
          <w:sz w:val="24"/>
          <w:szCs w:val="24"/>
        </w:rPr>
        <w:t>Relevant o</w:t>
      </w:r>
      <w:r w:rsidRPr="0047414A">
        <w:rPr>
          <w:rFonts w:ascii="Arial" w:hAnsi="Arial" w:cs="Arial"/>
          <w:sz w:val="24"/>
          <w:szCs w:val="24"/>
        </w:rPr>
        <w:t>fficer contact details:</w:t>
      </w:r>
    </w:p>
    <w:p w:rsidR="00EB179D" w:rsidRPr="009620AB" w:rsidRDefault="0042628C" w:rsidP="00EB179D">
      <w:pPr>
        <w:ind w:left="1134" w:right="1134"/>
        <w:jc w:val="both"/>
        <w:rPr>
          <w:rFonts w:ascii="Arial" w:hAnsi="Arial" w:cs="Arial"/>
          <w:sz w:val="24"/>
          <w:szCs w:val="24"/>
        </w:rPr>
      </w:pPr>
      <w:hyperlink r:id="rId68" w:history="1">
        <w:r w:rsidR="00EB179D" w:rsidRPr="00BA088C">
          <w:rPr>
            <w:rStyle w:val="Hyperlink"/>
            <w:rFonts w:ascii="Arial" w:hAnsi="Arial" w:cs="Arial"/>
            <w:sz w:val="24"/>
            <w:szCs w:val="24"/>
          </w:rPr>
          <w:t>kevin.webb@swansea.gov.uk</w:t>
        </w:r>
      </w:hyperlink>
      <w:r w:rsidR="00EB179D">
        <w:rPr>
          <w:rStyle w:val="Hyperlink"/>
          <w:rFonts w:ascii="Arial" w:hAnsi="Arial" w:cs="Arial"/>
          <w:sz w:val="24"/>
          <w:szCs w:val="24"/>
        </w:rPr>
        <w:t xml:space="preserve"> Corporate Landlord Services</w:t>
      </w:r>
    </w:p>
    <w:p w:rsidR="00EB179D" w:rsidRPr="00BA088C" w:rsidRDefault="0042628C" w:rsidP="00EB179D">
      <w:pPr>
        <w:ind w:left="1134" w:right="1134"/>
        <w:jc w:val="both"/>
        <w:rPr>
          <w:rFonts w:ascii="Arial" w:hAnsi="Arial" w:cs="Arial"/>
          <w:sz w:val="24"/>
          <w:szCs w:val="24"/>
        </w:rPr>
      </w:pPr>
      <w:hyperlink r:id="rId69" w:history="1">
        <w:r w:rsidR="00EB179D" w:rsidRPr="00BA088C">
          <w:rPr>
            <w:rStyle w:val="Hyperlink"/>
            <w:rFonts w:ascii="Arial" w:hAnsi="Arial" w:cs="Arial"/>
            <w:sz w:val="24"/>
            <w:szCs w:val="24"/>
          </w:rPr>
          <w:t>claire.abraham@swansea.gov.uk</w:t>
        </w:r>
      </w:hyperlink>
      <w:r w:rsidR="00EB179D" w:rsidRPr="0047414A">
        <w:rPr>
          <w:rFonts w:ascii="Arial" w:hAnsi="Arial" w:cs="Arial"/>
          <w:sz w:val="24"/>
          <w:szCs w:val="24"/>
        </w:rPr>
        <w:t xml:space="preserve"> </w:t>
      </w:r>
      <w:r w:rsidR="00EB179D" w:rsidRPr="00BA088C">
        <w:rPr>
          <w:rFonts w:ascii="Arial" w:hAnsi="Arial" w:cs="Arial"/>
          <w:sz w:val="24"/>
          <w:szCs w:val="24"/>
        </w:rPr>
        <w:t>School Support Officer</w:t>
      </w:r>
    </w:p>
    <w:p w:rsidR="00EB179D" w:rsidRDefault="0042628C" w:rsidP="00EB179D">
      <w:pPr>
        <w:ind w:left="1134" w:right="1134"/>
        <w:jc w:val="both"/>
        <w:rPr>
          <w:rFonts w:ascii="Arial" w:hAnsi="Arial" w:cs="Arial"/>
          <w:sz w:val="24"/>
          <w:szCs w:val="24"/>
        </w:rPr>
      </w:pPr>
      <w:hyperlink r:id="rId70" w:history="1">
        <w:r w:rsidR="00EB179D" w:rsidRPr="00BA088C">
          <w:rPr>
            <w:rStyle w:val="Hyperlink"/>
            <w:rFonts w:ascii="Arial" w:hAnsi="Arial" w:cs="Arial"/>
            <w:sz w:val="24"/>
            <w:szCs w:val="24"/>
          </w:rPr>
          <w:t>gemma.wynne@swansea.gov.uk</w:t>
        </w:r>
      </w:hyperlink>
      <w:r w:rsidR="00EB179D" w:rsidRPr="0047414A">
        <w:rPr>
          <w:rFonts w:ascii="Arial" w:hAnsi="Arial" w:cs="Arial"/>
          <w:sz w:val="24"/>
          <w:szCs w:val="24"/>
        </w:rPr>
        <w:t xml:space="preserve"> </w:t>
      </w:r>
      <w:r w:rsidR="00EB179D" w:rsidRPr="00BA088C">
        <w:rPr>
          <w:rFonts w:ascii="Arial" w:hAnsi="Arial" w:cs="Arial"/>
          <w:sz w:val="24"/>
          <w:szCs w:val="24"/>
        </w:rPr>
        <w:t>Governor Support Officer</w:t>
      </w:r>
    </w:p>
    <w:p w:rsidR="00EB179D" w:rsidRDefault="00EB179D" w:rsidP="00EB179D">
      <w:pPr>
        <w:pStyle w:val="Heading2"/>
        <w:ind w:left="1134" w:right="1134"/>
        <w:jc w:val="both"/>
      </w:pPr>
      <w:r w:rsidRPr="002934AD">
        <w:t xml:space="preserve"> </w:t>
      </w:r>
    </w:p>
    <w:p w:rsidR="00EB179D" w:rsidRPr="00EB179D" w:rsidRDefault="00814BAC" w:rsidP="00EB179D">
      <w:pPr>
        <w:pStyle w:val="Heading2"/>
        <w:ind w:left="1701" w:right="1134"/>
        <w:jc w:val="both"/>
        <w:rPr>
          <w:rFonts w:ascii="Arial" w:hAnsi="Arial" w:cs="Arial"/>
          <w:sz w:val="24"/>
          <w:szCs w:val="24"/>
        </w:rPr>
      </w:pPr>
      <w:bookmarkStart w:id="699" w:name="_Toc64890012"/>
      <w:bookmarkStart w:id="700" w:name="_Toc65751948"/>
      <w:bookmarkStart w:id="701" w:name="_Toc65752184"/>
      <w:bookmarkStart w:id="702" w:name="_Toc67233568"/>
      <w:r>
        <w:rPr>
          <w:rFonts w:ascii="Arial" w:hAnsi="Arial" w:cs="Arial"/>
          <w:sz w:val="24"/>
          <w:szCs w:val="24"/>
        </w:rPr>
        <w:t>25</w:t>
      </w:r>
      <w:r w:rsidR="00EB179D" w:rsidRPr="00EB179D">
        <w:rPr>
          <w:rFonts w:ascii="Arial" w:hAnsi="Arial" w:cs="Arial"/>
          <w:sz w:val="24"/>
          <w:szCs w:val="24"/>
        </w:rPr>
        <w:t>.1</w:t>
      </w:r>
      <w:r w:rsidR="00EB179D" w:rsidRPr="00EB179D">
        <w:rPr>
          <w:rFonts w:ascii="Arial" w:hAnsi="Arial" w:cs="Arial"/>
          <w:sz w:val="24"/>
          <w:szCs w:val="24"/>
        </w:rPr>
        <w:tab/>
        <w:t>Governing Body Considerations</w:t>
      </w:r>
      <w:bookmarkEnd w:id="699"/>
      <w:bookmarkEnd w:id="700"/>
      <w:bookmarkEnd w:id="701"/>
      <w:bookmarkEnd w:id="702"/>
      <w:r w:rsidR="00EB179D" w:rsidRPr="00EB179D">
        <w:rPr>
          <w:rFonts w:ascii="Arial" w:hAnsi="Arial" w:cs="Arial"/>
          <w:sz w:val="24"/>
          <w:szCs w:val="24"/>
        </w:rPr>
        <w:t xml:space="preserve"> </w:t>
      </w:r>
    </w:p>
    <w:p w:rsidR="00EB179D" w:rsidRPr="002934AD" w:rsidRDefault="00EB179D" w:rsidP="00EB179D">
      <w:pPr>
        <w:ind w:left="1134" w:right="1134"/>
        <w:jc w:val="both"/>
      </w:pPr>
    </w:p>
    <w:p w:rsidR="00EB179D" w:rsidRDefault="00EB179D" w:rsidP="00EB179D">
      <w:pPr>
        <w:ind w:left="1134" w:right="1134"/>
        <w:jc w:val="both"/>
        <w:rPr>
          <w:rFonts w:ascii="Arial" w:hAnsi="Arial" w:cs="Arial"/>
          <w:iCs/>
          <w:sz w:val="24"/>
          <w:szCs w:val="24"/>
        </w:rPr>
      </w:pPr>
      <w:r w:rsidRPr="0047414A">
        <w:rPr>
          <w:rFonts w:ascii="Arial" w:hAnsi="Arial" w:cs="Arial"/>
          <w:iCs/>
          <w:sz w:val="24"/>
          <w:szCs w:val="24"/>
        </w:rPr>
        <w:t xml:space="preserve">The responsibility is on the third-party letting organisation to provide the information and any supporting evidence. If they are not able to do so, then this will hamper the governing body’s ability to make a decision and potentially delay reopening. </w:t>
      </w:r>
    </w:p>
    <w:p w:rsidR="00EB179D" w:rsidRDefault="00EB179D" w:rsidP="00EB179D">
      <w:pPr>
        <w:pStyle w:val="ListParagraph"/>
        <w:ind w:left="1134" w:right="1134"/>
        <w:jc w:val="both"/>
        <w:rPr>
          <w:rFonts w:ascii="Arial" w:hAnsi="Arial" w:cs="Arial"/>
          <w:iCs/>
          <w:sz w:val="24"/>
          <w:szCs w:val="24"/>
        </w:rPr>
      </w:pPr>
    </w:p>
    <w:p w:rsidR="006819CB" w:rsidRDefault="00EB179D" w:rsidP="001F2132">
      <w:pPr>
        <w:pStyle w:val="ListParagraph"/>
        <w:numPr>
          <w:ilvl w:val="0"/>
          <w:numId w:val="136"/>
        </w:numPr>
        <w:ind w:right="1134"/>
        <w:jc w:val="both"/>
        <w:rPr>
          <w:rFonts w:ascii="Arial" w:hAnsi="Arial" w:cs="Arial"/>
          <w:iCs/>
          <w:sz w:val="24"/>
          <w:szCs w:val="24"/>
        </w:rPr>
      </w:pPr>
      <w:r w:rsidRPr="0047414A">
        <w:rPr>
          <w:rFonts w:ascii="Arial" w:hAnsi="Arial" w:cs="Arial"/>
          <w:iCs/>
          <w:sz w:val="24"/>
          <w:szCs w:val="24"/>
        </w:rPr>
        <w:t>Has an updated risk assessment been provided which includes COVID-19 management controls?</w:t>
      </w:r>
    </w:p>
    <w:p w:rsidR="006819CB" w:rsidRDefault="00EB179D" w:rsidP="001F2132">
      <w:pPr>
        <w:pStyle w:val="ListParagraph"/>
        <w:numPr>
          <w:ilvl w:val="0"/>
          <w:numId w:val="136"/>
        </w:numPr>
        <w:ind w:right="1134"/>
        <w:jc w:val="both"/>
        <w:rPr>
          <w:rFonts w:ascii="Arial" w:hAnsi="Arial" w:cs="Arial"/>
          <w:iCs/>
          <w:sz w:val="24"/>
          <w:szCs w:val="24"/>
        </w:rPr>
      </w:pPr>
      <w:r w:rsidRPr="006819CB">
        <w:rPr>
          <w:rFonts w:ascii="Arial" w:hAnsi="Arial" w:cs="Arial"/>
          <w:iCs/>
          <w:sz w:val="24"/>
          <w:szCs w:val="24"/>
        </w:rPr>
        <w:t>Is the organisation regulated / affiliated to a regulatory organisation e.g. a sporting body and if so are any additional, specific control measures required?</w:t>
      </w:r>
    </w:p>
    <w:p w:rsidR="006819CB" w:rsidRDefault="00EB179D" w:rsidP="001F2132">
      <w:pPr>
        <w:pStyle w:val="ListParagraph"/>
        <w:numPr>
          <w:ilvl w:val="0"/>
          <w:numId w:val="136"/>
        </w:numPr>
        <w:ind w:right="1134"/>
        <w:jc w:val="both"/>
        <w:rPr>
          <w:rFonts w:ascii="Arial" w:hAnsi="Arial" w:cs="Arial"/>
          <w:iCs/>
          <w:sz w:val="24"/>
          <w:szCs w:val="24"/>
        </w:rPr>
      </w:pPr>
      <w:r w:rsidRPr="006819CB">
        <w:rPr>
          <w:rFonts w:ascii="Arial" w:hAnsi="Arial" w:cs="Arial"/>
          <w:iCs/>
          <w:sz w:val="24"/>
          <w:szCs w:val="24"/>
        </w:rPr>
        <w:t>Does the organisation have any additional registration requirements which can provide additional reassurance e.g. CIW? Has a copy of the registration document been provided?</w:t>
      </w:r>
    </w:p>
    <w:p w:rsidR="006819CB" w:rsidRDefault="00EB179D" w:rsidP="001F2132">
      <w:pPr>
        <w:pStyle w:val="ListParagraph"/>
        <w:numPr>
          <w:ilvl w:val="0"/>
          <w:numId w:val="136"/>
        </w:numPr>
        <w:ind w:right="1134"/>
        <w:jc w:val="both"/>
        <w:rPr>
          <w:rFonts w:ascii="Arial" w:hAnsi="Arial" w:cs="Arial"/>
          <w:iCs/>
          <w:sz w:val="24"/>
          <w:szCs w:val="24"/>
        </w:rPr>
      </w:pPr>
      <w:r w:rsidRPr="006819CB">
        <w:rPr>
          <w:rFonts w:ascii="Arial" w:hAnsi="Arial" w:cs="Arial"/>
          <w:iCs/>
          <w:sz w:val="24"/>
          <w:szCs w:val="24"/>
        </w:rPr>
        <w:t xml:space="preserve">Does the let require the use of any specific equipment that is used by the school? </w:t>
      </w:r>
      <w:r w:rsidRPr="006819CB">
        <w:rPr>
          <w:rFonts w:ascii="Arial" w:hAnsi="Arial" w:cs="Arial"/>
          <w:iCs/>
          <w:sz w:val="24"/>
          <w:szCs w:val="24"/>
        </w:rPr>
        <w:tab/>
        <w:t>If so, is it clear how the organisation plan to clean</w:t>
      </w:r>
      <w:r w:rsidR="006819CB">
        <w:rPr>
          <w:rFonts w:ascii="Arial" w:hAnsi="Arial" w:cs="Arial"/>
          <w:iCs/>
          <w:sz w:val="24"/>
          <w:szCs w:val="24"/>
        </w:rPr>
        <w:t xml:space="preserve"> and return this for safe usage </w:t>
      </w:r>
      <w:r w:rsidRPr="006819CB">
        <w:rPr>
          <w:rFonts w:ascii="Arial" w:hAnsi="Arial" w:cs="Arial"/>
          <w:iCs/>
          <w:sz w:val="24"/>
          <w:szCs w:val="24"/>
        </w:rPr>
        <w:t>by the school?</w:t>
      </w:r>
    </w:p>
    <w:p w:rsidR="006819CB" w:rsidRDefault="00EB179D" w:rsidP="001F2132">
      <w:pPr>
        <w:pStyle w:val="ListParagraph"/>
        <w:numPr>
          <w:ilvl w:val="0"/>
          <w:numId w:val="136"/>
        </w:numPr>
        <w:ind w:right="1134"/>
        <w:jc w:val="both"/>
        <w:rPr>
          <w:rFonts w:ascii="Arial" w:hAnsi="Arial" w:cs="Arial"/>
          <w:iCs/>
          <w:sz w:val="24"/>
          <w:szCs w:val="24"/>
        </w:rPr>
      </w:pPr>
      <w:r w:rsidRPr="006819CB">
        <w:rPr>
          <w:rFonts w:ascii="Arial" w:hAnsi="Arial" w:cs="Arial"/>
          <w:iCs/>
          <w:sz w:val="24"/>
          <w:szCs w:val="24"/>
        </w:rPr>
        <w:t xml:space="preserve">Swimming pools. The use of school swimming pools for pupil use or as a 3rd party letting will need careful planning and will be agreed on a risk based approach following a review of all appropriate risk assessments and COVID-19 control measures. The governing body and local authority would need to gain reassurances that a COVID secure environment can be maintained, and all clubs </w:t>
      </w:r>
      <w:r w:rsidRPr="006819CB">
        <w:rPr>
          <w:rFonts w:ascii="Arial" w:hAnsi="Arial" w:cs="Arial"/>
          <w:iCs/>
          <w:sz w:val="24"/>
          <w:szCs w:val="24"/>
        </w:rPr>
        <w:tab/>
        <w:t>are complying with any affiliated body recommendation. Minimum standards as highlighted within the schools operational plan and risk assessment in regards to cleaning and disinfection processes will be mandatory. Additional detail has been included within the 3rd party letting check list (</w:t>
      </w:r>
      <w:hyperlink w:anchor="_3rd_Party_Letting" w:history="1">
        <w:r w:rsidR="006819CB" w:rsidRPr="006819CB">
          <w:rPr>
            <w:rStyle w:val="Hyperlink"/>
            <w:rFonts w:ascii="Arial" w:hAnsi="Arial" w:cs="Arial"/>
            <w:iCs/>
            <w:sz w:val="24"/>
            <w:szCs w:val="24"/>
          </w:rPr>
          <w:t>appendix 5</w:t>
        </w:r>
        <w:r w:rsidRPr="006819CB">
          <w:rPr>
            <w:rStyle w:val="Hyperlink"/>
            <w:rFonts w:ascii="Arial" w:hAnsi="Arial" w:cs="Arial"/>
            <w:iCs/>
            <w:sz w:val="24"/>
            <w:szCs w:val="24"/>
          </w:rPr>
          <w:t>).</w:t>
        </w:r>
      </w:hyperlink>
    </w:p>
    <w:p w:rsidR="006819CB" w:rsidRDefault="00EB179D" w:rsidP="001F2132">
      <w:pPr>
        <w:pStyle w:val="ListParagraph"/>
        <w:numPr>
          <w:ilvl w:val="0"/>
          <w:numId w:val="136"/>
        </w:numPr>
        <w:ind w:right="1134"/>
        <w:jc w:val="both"/>
        <w:rPr>
          <w:rFonts w:ascii="Arial" w:hAnsi="Arial" w:cs="Arial"/>
          <w:iCs/>
          <w:sz w:val="24"/>
          <w:szCs w:val="24"/>
        </w:rPr>
      </w:pPr>
      <w:r w:rsidRPr="006819CB">
        <w:rPr>
          <w:rFonts w:ascii="Arial" w:hAnsi="Arial" w:cs="Arial"/>
          <w:iCs/>
          <w:sz w:val="24"/>
          <w:szCs w:val="24"/>
        </w:rPr>
        <w:t>Has a cleaning and maintenance plan been provided to ensure that all areas are cleaned and maintained following use and does this make particular reference to additional cleaning for high contact points?</w:t>
      </w:r>
    </w:p>
    <w:p w:rsidR="006819CB" w:rsidRDefault="00EB179D" w:rsidP="001F2132">
      <w:pPr>
        <w:pStyle w:val="ListParagraph"/>
        <w:numPr>
          <w:ilvl w:val="0"/>
          <w:numId w:val="136"/>
        </w:numPr>
        <w:ind w:right="1134"/>
        <w:jc w:val="both"/>
        <w:rPr>
          <w:rFonts w:ascii="Arial" w:hAnsi="Arial" w:cs="Arial"/>
          <w:iCs/>
          <w:sz w:val="24"/>
          <w:szCs w:val="24"/>
        </w:rPr>
      </w:pPr>
      <w:r w:rsidRPr="006819CB">
        <w:rPr>
          <w:rFonts w:ascii="Arial" w:hAnsi="Arial" w:cs="Arial"/>
          <w:iCs/>
          <w:sz w:val="24"/>
          <w:szCs w:val="24"/>
        </w:rPr>
        <w:t>Are there implications for the school’s traffic management plan and can these be managed safely?</w:t>
      </w:r>
    </w:p>
    <w:p w:rsidR="006819CB" w:rsidRDefault="00EB179D" w:rsidP="001F2132">
      <w:pPr>
        <w:pStyle w:val="ListParagraph"/>
        <w:numPr>
          <w:ilvl w:val="0"/>
          <w:numId w:val="136"/>
        </w:numPr>
        <w:ind w:right="1134"/>
        <w:jc w:val="both"/>
        <w:rPr>
          <w:rFonts w:ascii="Arial" w:hAnsi="Arial" w:cs="Arial"/>
          <w:iCs/>
          <w:sz w:val="24"/>
          <w:szCs w:val="24"/>
        </w:rPr>
      </w:pPr>
      <w:r w:rsidRPr="006819CB">
        <w:rPr>
          <w:rFonts w:ascii="Arial" w:hAnsi="Arial" w:cs="Arial"/>
          <w:iCs/>
          <w:sz w:val="24"/>
          <w:szCs w:val="24"/>
        </w:rPr>
        <w:t xml:space="preserve">There needs to be clear communication between the leisure centre manager and the school to confirm that all management arrangements in relation to COVID-19 risk assessment are fully embedded and understood prior to any additional school activities being undertaken at the facility. These control measures will be in addition to the school activity risk assessment. The sharing of the key documents will be essential through the assurance process. </w:t>
      </w:r>
    </w:p>
    <w:p w:rsidR="006819CB" w:rsidRDefault="00EB179D" w:rsidP="001F2132">
      <w:pPr>
        <w:pStyle w:val="ListParagraph"/>
        <w:numPr>
          <w:ilvl w:val="0"/>
          <w:numId w:val="136"/>
        </w:numPr>
        <w:ind w:right="1134"/>
        <w:jc w:val="both"/>
        <w:rPr>
          <w:rFonts w:ascii="Arial" w:hAnsi="Arial" w:cs="Arial"/>
          <w:iCs/>
          <w:sz w:val="24"/>
          <w:szCs w:val="24"/>
        </w:rPr>
      </w:pPr>
      <w:r w:rsidRPr="006819CB">
        <w:rPr>
          <w:rFonts w:ascii="Arial" w:hAnsi="Arial" w:cs="Arial"/>
          <w:iCs/>
          <w:sz w:val="24"/>
          <w:szCs w:val="24"/>
        </w:rPr>
        <w:t>Will it be possible for the schools to closely monitor the letting to ensure that all controls are being adhered to (physical checks and recorded)?</w:t>
      </w:r>
    </w:p>
    <w:p w:rsidR="006819CB" w:rsidRDefault="006819CB" w:rsidP="001F2132">
      <w:pPr>
        <w:pStyle w:val="ListParagraph"/>
        <w:numPr>
          <w:ilvl w:val="0"/>
          <w:numId w:val="136"/>
        </w:numPr>
        <w:ind w:right="1134"/>
        <w:jc w:val="both"/>
        <w:rPr>
          <w:rFonts w:ascii="Arial" w:hAnsi="Arial" w:cs="Arial"/>
          <w:iCs/>
          <w:sz w:val="24"/>
          <w:szCs w:val="24"/>
        </w:rPr>
      </w:pPr>
      <w:r>
        <w:rPr>
          <w:rFonts w:ascii="Arial" w:hAnsi="Arial" w:cs="Arial"/>
          <w:iCs/>
          <w:sz w:val="24"/>
          <w:szCs w:val="24"/>
        </w:rPr>
        <w:t xml:space="preserve">Has </w:t>
      </w:r>
      <w:r w:rsidR="00EB179D" w:rsidRPr="006819CB">
        <w:rPr>
          <w:rFonts w:ascii="Arial" w:hAnsi="Arial" w:cs="Arial"/>
          <w:iCs/>
          <w:sz w:val="24"/>
          <w:szCs w:val="24"/>
        </w:rPr>
        <w:t>the organisation provided a</w:t>
      </w:r>
      <w:r>
        <w:rPr>
          <w:rFonts w:ascii="Arial" w:hAnsi="Arial" w:cs="Arial"/>
          <w:iCs/>
          <w:sz w:val="24"/>
          <w:szCs w:val="24"/>
        </w:rPr>
        <w:t xml:space="preserve"> plan in relation to emergency </w:t>
      </w:r>
      <w:r w:rsidR="00EB179D" w:rsidRPr="006819CB">
        <w:rPr>
          <w:rFonts w:ascii="Arial" w:hAnsi="Arial" w:cs="Arial"/>
          <w:iCs/>
          <w:sz w:val="24"/>
          <w:szCs w:val="24"/>
        </w:rPr>
        <w:t>arrangements in the event of a cluster outbreak?</w:t>
      </w:r>
    </w:p>
    <w:p w:rsidR="006819CB" w:rsidRDefault="00EB179D" w:rsidP="001F2132">
      <w:pPr>
        <w:pStyle w:val="ListParagraph"/>
        <w:numPr>
          <w:ilvl w:val="0"/>
          <w:numId w:val="136"/>
        </w:numPr>
        <w:ind w:right="1134"/>
        <w:jc w:val="both"/>
        <w:rPr>
          <w:rFonts w:ascii="Arial" w:hAnsi="Arial" w:cs="Arial"/>
          <w:iCs/>
          <w:sz w:val="24"/>
          <w:szCs w:val="24"/>
        </w:rPr>
      </w:pPr>
      <w:r w:rsidRPr="006819CB">
        <w:rPr>
          <w:rFonts w:ascii="Arial" w:hAnsi="Arial" w:cs="Arial"/>
          <w:iCs/>
          <w:sz w:val="24"/>
          <w:szCs w:val="24"/>
        </w:rPr>
        <w:t xml:space="preserve"> Is the let “</w:t>
      </w:r>
      <w:r w:rsidR="006819CB" w:rsidRPr="006819CB">
        <w:rPr>
          <w:rFonts w:ascii="Arial" w:hAnsi="Arial" w:cs="Arial"/>
          <w:iCs/>
          <w:sz w:val="24"/>
          <w:szCs w:val="24"/>
        </w:rPr>
        <w:t>self-contained</w:t>
      </w:r>
      <w:r w:rsidRPr="006819CB">
        <w:rPr>
          <w:rFonts w:ascii="Arial" w:hAnsi="Arial" w:cs="Arial"/>
          <w:iCs/>
          <w:sz w:val="24"/>
          <w:szCs w:val="24"/>
        </w:rPr>
        <w:t>” or does it take place in an area of high usage?</w:t>
      </w:r>
    </w:p>
    <w:p w:rsidR="006819CB" w:rsidRDefault="00EB179D" w:rsidP="001F2132">
      <w:pPr>
        <w:pStyle w:val="ListParagraph"/>
        <w:numPr>
          <w:ilvl w:val="0"/>
          <w:numId w:val="136"/>
        </w:numPr>
        <w:ind w:right="1134"/>
        <w:jc w:val="both"/>
        <w:rPr>
          <w:rFonts w:ascii="Arial" w:hAnsi="Arial" w:cs="Arial"/>
          <w:iCs/>
          <w:sz w:val="24"/>
          <w:szCs w:val="24"/>
        </w:rPr>
      </w:pPr>
      <w:r w:rsidRPr="006819CB">
        <w:rPr>
          <w:rFonts w:ascii="Arial" w:hAnsi="Arial" w:cs="Arial"/>
          <w:iCs/>
          <w:sz w:val="24"/>
          <w:szCs w:val="24"/>
        </w:rPr>
        <w:t xml:space="preserve">Can the area be safely returned for school usage after the let? </w:t>
      </w:r>
    </w:p>
    <w:p w:rsidR="006819CB" w:rsidRDefault="00EB179D" w:rsidP="001F2132">
      <w:pPr>
        <w:pStyle w:val="ListParagraph"/>
        <w:numPr>
          <w:ilvl w:val="0"/>
          <w:numId w:val="136"/>
        </w:numPr>
        <w:ind w:right="1134"/>
        <w:jc w:val="both"/>
        <w:rPr>
          <w:rFonts w:ascii="Arial" w:hAnsi="Arial" w:cs="Arial"/>
          <w:iCs/>
          <w:sz w:val="24"/>
          <w:szCs w:val="24"/>
        </w:rPr>
      </w:pPr>
      <w:r w:rsidRPr="006819CB">
        <w:rPr>
          <w:rFonts w:ascii="Arial" w:hAnsi="Arial" w:cs="Arial"/>
          <w:iCs/>
          <w:sz w:val="24"/>
          <w:szCs w:val="24"/>
        </w:rPr>
        <w:t>Does the let take place during the school day?  If so, will its use comply with the school’s risk assessment and operational plans in relation to minimising visitors and contractors?</w:t>
      </w:r>
    </w:p>
    <w:p w:rsidR="006819CB" w:rsidRDefault="00EB179D" w:rsidP="001F2132">
      <w:pPr>
        <w:pStyle w:val="ListParagraph"/>
        <w:numPr>
          <w:ilvl w:val="0"/>
          <w:numId w:val="136"/>
        </w:numPr>
        <w:ind w:right="1134"/>
        <w:jc w:val="both"/>
        <w:rPr>
          <w:rFonts w:ascii="Arial" w:hAnsi="Arial" w:cs="Arial"/>
          <w:iCs/>
          <w:sz w:val="24"/>
          <w:szCs w:val="24"/>
        </w:rPr>
      </w:pPr>
      <w:r w:rsidRPr="006819CB">
        <w:rPr>
          <w:rFonts w:ascii="Arial" w:hAnsi="Arial" w:cs="Arial"/>
          <w:iCs/>
          <w:sz w:val="24"/>
          <w:szCs w:val="24"/>
        </w:rPr>
        <w:t xml:space="preserve">Do the activities being undertaken comply with the coronavirus restrictions? </w:t>
      </w:r>
    </w:p>
    <w:p w:rsidR="00972554" w:rsidRDefault="00EB179D" w:rsidP="00EB179D">
      <w:pPr>
        <w:pStyle w:val="ListParagraph"/>
        <w:numPr>
          <w:ilvl w:val="0"/>
          <w:numId w:val="136"/>
        </w:numPr>
        <w:ind w:right="1134"/>
        <w:jc w:val="both"/>
        <w:rPr>
          <w:rFonts w:ascii="Arial" w:hAnsi="Arial" w:cs="Arial"/>
          <w:iCs/>
          <w:sz w:val="24"/>
          <w:szCs w:val="24"/>
        </w:rPr>
      </w:pPr>
      <w:r w:rsidRPr="006819CB">
        <w:rPr>
          <w:rFonts w:ascii="Arial" w:hAnsi="Arial" w:cs="Arial"/>
          <w:iCs/>
          <w:sz w:val="24"/>
          <w:szCs w:val="24"/>
        </w:rPr>
        <w:t xml:space="preserve">Have you completed the checklist highlighted within </w:t>
      </w:r>
      <w:hyperlink w:anchor="_3rd_Party_Letting" w:history="1">
        <w:r w:rsidR="006819CB" w:rsidRPr="006819CB">
          <w:rPr>
            <w:rStyle w:val="Hyperlink"/>
            <w:rFonts w:ascii="Arial" w:hAnsi="Arial" w:cs="Arial"/>
            <w:iCs/>
            <w:sz w:val="24"/>
            <w:szCs w:val="24"/>
          </w:rPr>
          <w:t>appendix 5</w:t>
        </w:r>
      </w:hyperlink>
      <w:r w:rsidR="006234AB">
        <w:rPr>
          <w:rFonts w:ascii="Arial" w:hAnsi="Arial" w:cs="Arial"/>
          <w:iCs/>
          <w:color w:val="00B0F0"/>
          <w:sz w:val="24"/>
          <w:szCs w:val="24"/>
        </w:rPr>
        <w:t xml:space="preserve"> </w:t>
      </w:r>
    </w:p>
    <w:p w:rsidR="00A403B0" w:rsidRPr="00A403B0" w:rsidRDefault="00A403B0" w:rsidP="00A403B0">
      <w:pPr>
        <w:pStyle w:val="ListParagraph"/>
        <w:ind w:left="1854" w:right="1134"/>
        <w:jc w:val="both"/>
        <w:rPr>
          <w:rFonts w:ascii="Arial" w:hAnsi="Arial" w:cs="Arial"/>
          <w:iCs/>
          <w:sz w:val="24"/>
          <w:szCs w:val="24"/>
        </w:rPr>
      </w:pPr>
    </w:p>
    <w:p w:rsidR="00972554" w:rsidRDefault="00972554" w:rsidP="00EB179D">
      <w:pPr>
        <w:pStyle w:val="ListParagraph"/>
        <w:jc w:val="both"/>
        <w:rPr>
          <w:rFonts w:ascii="Arial" w:hAnsi="Arial" w:cs="Arial"/>
          <w:sz w:val="24"/>
          <w:szCs w:val="24"/>
        </w:rPr>
      </w:pPr>
    </w:p>
    <w:p w:rsidR="00B7553F" w:rsidRPr="00B7553F" w:rsidRDefault="00B7553F" w:rsidP="00B7553F">
      <w:pPr>
        <w:pStyle w:val="Heading1"/>
        <w:shd w:val="clear" w:color="auto" w:fill="B8CCE4" w:themeFill="accent1" w:themeFillTint="66"/>
        <w:ind w:left="1134" w:right="1134"/>
        <w:jc w:val="both"/>
        <w:rPr>
          <w:rFonts w:ascii="Arial" w:hAnsi="Arial" w:cs="Arial"/>
          <w:sz w:val="24"/>
          <w:szCs w:val="24"/>
        </w:rPr>
      </w:pPr>
      <w:bookmarkStart w:id="703" w:name="_Toc64890013"/>
      <w:bookmarkStart w:id="704" w:name="_Toc65751949"/>
      <w:bookmarkStart w:id="705" w:name="_Toc65752185"/>
      <w:bookmarkStart w:id="706" w:name="_Toc67233569"/>
      <w:r>
        <w:rPr>
          <w:rFonts w:ascii="Arial" w:hAnsi="Arial" w:cs="Arial"/>
          <w:sz w:val="24"/>
          <w:szCs w:val="24"/>
        </w:rPr>
        <w:t>2</w:t>
      </w:r>
      <w:r w:rsidR="00814BAC">
        <w:rPr>
          <w:rFonts w:ascii="Arial" w:hAnsi="Arial" w:cs="Arial"/>
          <w:sz w:val="24"/>
          <w:szCs w:val="24"/>
        </w:rPr>
        <w:t>6</w:t>
      </w:r>
      <w:r w:rsidRPr="00B7553F">
        <w:rPr>
          <w:rFonts w:ascii="Arial" w:hAnsi="Arial" w:cs="Arial"/>
          <w:sz w:val="24"/>
          <w:szCs w:val="24"/>
        </w:rPr>
        <w:t>.</w:t>
      </w:r>
      <w:r w:rsidRPr="00B7553F">
        <w:rPr>
          <w:rFonts w:ascii="Arial" w:hAnsi="Arial" w:cs="Arial"/>
          <w:sz w:val="24"/>
          <w:szCs w:val="24"/>
          <w:shd w:val="clear" w:color="auto" w:fill="B8CCE4" w:themeFill="accent1" w:themeFillTint="66"/>
        </w:rPr>
        <w:t>0</w:t>
      </w:r>
      <w:r w:rsidRPr="00B7553F">
        <w:rPr>
          <w:rFonts w:ascii="Arial" w:hAnsi="Arial" w:cs="Arial"/>
          <w:sz w:val="24"/>
          <w:szCs w:val="24"/>
          <w:shd w:val="clear" w:color="auto" w:fill="B8CCE4" w:themeFill="accent1" w:themeFillTint="66"/>
        </w:rPr>
        <w:tab/>
        <w:t>Cash handling</w:t>
      </w:r>
      <w:bookmarkEnd w:id="703"/>
      <w:bookmarkEnd w:id="704"/>
      <w:bookmarkEnd w:id="705"/>
      <w:bookmarkEnd w:id="706"/>
    </w:p>
    <w:p w:rsidR="00B7553F" w:rsidRDefault="00B7553F" w:rsidP="00B7553F">
      <w:pPr>
        <w:pStyle w:val="ListParagraph"/>
        <w:ind w:left="1134" w:right="1134"/>
        <w:contextualSpacing w:val="0"/>
        <w:jc w:val="both"/>
        <w:rPr>
          <w:rFonts w:ascii="Arial" w:hAnsi="Arial" w:cs="Arial"/>
          <w:sz w:val="24"/>
          <w:szCs w:val="24"/>
        </w:rPr>
      </w:pPr>
    </w:p>
    <w:p w:rsidR="00B7553F" w:rsidRDefault="00B7553F" w:rsidP="00B7553F">
      <w:pPr>
        <w:pStyle w:val="ListParagraph"/>
        <w:ind w:left="1134" w:right="1134"/>
        <w:contextualSpacing w:val="0"/>
        <w:jc w:val="both"/>
        <w:rPr>
          <w:rFonts w:ascii="Arial" w:hAnsi="Arial" w:cs="Arial"/>
          <w:sz w:val="24"/>
          <w:szCs w:val="24"/>
        </w:rPr>
      </w:pPr>
      <w:r w:rsidRPr="0047414A">
        <w:rPr>
          <w:rFonts w:ascii="Arial" w:hAnsi="Arial" w:cs="Arial"/>
          <w:sz w:val="24"/>
          <w:szCs w:val="24"/>
        </w:rPr>
        <w:t>During general day to day activ</w:t>
      </w:r>
      <w:r>
        <w:rPr>
          <w:rFonts w:ascii="Arial" w:hAnsi="Arial" w:cs="Arial"/>
          <w:sz w:val="24"/>
          <w:szCs w:val="24"/>
        </w:rPr>
        <w:t>i</w:t>
      </w:r>
      <w:r w:rsidRPr="0047414A">
        <w:rPr>
          <w:rFonts w:ascii="Arial" w:hAnsi="Arial" w:cs="Arial"/>
          <w:sz w:val="24"/>
          <w:szCs w:val="24"/>
        </w:rPr>
        <w:t>ties within schools</w:t>
      </w:r>
      <w:r>
        <w:rPr>
          <w:rFonts w:ascii="Arial" w:hAnsi="Arial" w:cs="Arial"/>
          <w:sz w:val="24"/>
          <w:szCs w:val="24"/>
        </w:rPr>
        <w:t>/settings</w:t>
      </w:r>
      <w:r w:rsidRPr="0047414A">
        <w:rPr>
          <w:rFonts w:ascii="Arial" w:hAnsi="Arial" w:cs="Arial"/>
          <w:sz w:val="24"/>
          <w:szCs w:val="24"/>
        </w:rPr>
        <w:t>, cash handling is kept to a minimum, however</w:t>
      </w:r>
      <w:r>
        <w:rPr>
          <w:rFonts w:ascii="Arial" w:hAnsi="Arial" w:cs="Arial"/>
          <w:sz w:val="24"/>
          <w:szCs w:val="24"/>
        </w:rPr>
        <w:t xml:space="preserve"> it </w:t>
      </w:r>
      <w:r w:rsidRPr="0047414A">
        <w:rPr>
          <w:rFonts w:ascii="Arial" w:hAnsi="Arial" w:cs="Arial"/>
          <w:sz w:val="24"/>
          <w:szCs w:val="24"/>
        </w:rPr>
        <w:t xml:space="preserve">may be unavoidable due to lunchtime/ break time activities and as part of some administrative duties. </w:t>
      </w:r>
    </w:p>
    <w:p w:rsidR="00B7553F" w:rsidRDefault="00B7553F" w:rsidP="00B7553F">
      <w:pPr>
        <w:pStyle w:val="ListParagraph"/>
        <w:ind w:left="1134" w:right="1134"/>
        <w:contextualSpacing w:val="0"/>
        <w:jc w:val="both"/>
        <w:rPr>
          <w:rFonts w:ascii="Arial" w:hAnsi="Arial" w:cs="Arial"/>
          <w:sz w:val="24"/>
          <w:szCs w:val="24"/>
        </w:rPr>
      </w:pPr>
    </w:p>
    <w:p w:rsidR="00B7553F" w:rsidRPr="0047414A" w:rsidRDefault="00B7553F" w:rsidP="00B7553F">
      <w:pPr>
        <w:pStyle w:val="ListParagraph"/>
        <w:ind w:left="1134" w:right="1134"/>
        <w:contextualSpacing w:val="0"/>
        <w:jc w:val="both"/>
        <w:rPr>
          <w:rFonts w:ascii="Arial" w:hAnsi="Arial" w:cs="Arial"/>
          <w:sz w:val="24"/>
          <w:szCs w:val="24"/>
        </w:rPr>
      </w:pPr>
      <w:r w:rsidRPr="0047414A">
        <w:rPr>
          <w:rFonts w:ascii="Arial" w:hAnsi="Arial" w:cs="Arial"/>
          <w:sz w:val="24"/>
          <w:szCs w:val="24"/>
        </w:rPr>
        <w:t>All schools are advised of the following management systems to be implemented where possible:</w:t>
      </w:r>
    </w:p>
    <w:p w:rsidR="00B7553F" w:rsidRPr="0047414A" w:rsidRDefault="00B7553F" w:rsidP="00B7553F">
      <w:pPr>
        <w:pStyle w:val="ListParagraph"/>
        <w:ind w:left="1134" w:right="1134"/>
        <w:contextualSpacing w:val="0"/>
        <w:jc w:val="both"/>
        <w:rPr>
          <w:rFonts w:ascii="Arial" w:hAnsi="Arial" w:cs="Arial"/>
          <w:sz w:val="24"/>
          <w:szCs w:val="24"/>
        </w:rPr>
      </w:pPr>
    </w:p>
    <w:p w:rsidR="00B7553F" w:rsidRPr="0047414A" w:rsidRDefault="00B7553F" w:rsidP="00F37791">
      <w:pPr>
        <w:pStyle w:val="ListParagraph"/>
        <w:numPr>
          <w:ilvl w:val="0"/>
          <w:numId w:val="21"/>
        </w:numPr>
        <w:ind w:left="1134" w:right="1134" w:firstLine="0"/>
        <w:contextualSpacing w:val="0"/>
        <w:jc w:val="both"/>
        <w:rPr>
          <w:rFonts w:ascii="Arial" w:hAnsi="Arial" w:cs="Arial"/>
          <w:sz w:val="24"/>
          <w:szCs w:val="24"/>
        </w:rPr>
      </w:pPr>
      <w:r w:rsidRPr="0047414A">
        <w:rPr>
          <w:rFonts w:ascii="Arial" w:hAnsi="Arial" w:cs="Arial"/>
          <w:sz w:val="24"/>
          <w:szCs w:val="24"/>
        </w:rPr>
        <w:t xml:space="preserve">Where possible, avoid cash handling if possible. </w:t>
      </w:r>
    </w:p>
    <w:p w:rsidR="00B7553F" w:rsidRPr="0047414A" w:rsidRDefault="00B7553F" w:rsidP="00F37791">
      <w:pPr>
        <w:pStyle w:val="ListParagraph"/>
        <w:numPr>
          <w:ilvl w:val="0"/>
          <w:numId w:val="21"/>
        </w:numPr>
        <w:ind w:left="1134" w:right="1134" w:firstLine="0"/>
        <w:contextualSpacing w:val="0"/>
        <w:jc w:val="both"/>
        <w:rPr>
          <w:rFonts w:ascii="Arial" w:hAnsi="Arial" w:cs="Arial"/>
          <w:sz w:val="24"/>
          <w:szCs w:val="24"/>
        </w:rPr>
      </w:pPr>
      <w:r w:rsidRPr="0047414A">
        <w:rPr>
          <w:rFonts w:ascii="Arial" w:hAnsi="Arial" w:cs="Arial"/>
          <w:sz w:val="24"/>
          <w:szCs w:val="24"/>
        </w:rPr>
        <w:t xml:space="preserve">Where cash handling is taking place, staff to ensure that they wash their hands on a regular basis and not to touch their moth and face. If this activity is for a prolonged period of time, the staff member may wish to use disposable gloves, however, is reminded to wash their hands after the removal of the disable gloves. </w:t>
      </w:r>
    </w:p>
    <w:p w:rsidR="00814BAC" w:rsidRDefault="00B7553F" w:rsidP="00EB179D">
      <w:pPr>
        <w:pStyle w:val="ListParagraph"/>
        <w:numPr>
          <w:ilvl w:val="0"/>
          <w:numId w:val="21"/>
        </w:numPr>
        <w:ind w:left="1134" w:right="1134" w:firstLine="0"/>
        <w:contextualSpacing w:val="0"/>
        <w:jc w:val="both"/>
        <w:rPr>
          <w:rFonts w:ascii="Arial" w:hAnsi="Arial" w:cs="Arial"/>
          <w:sz w:val="24"/>
          <w:szCs w:val="24"/>
        </w:rPr>
      </w:pPr>
      <w:r w:rsidRPr="0047414A">
        <w:rPr>
          <w:rFonts w:ascii="Arial" w:hAnsi="Arial" w:cs="Arial"/>
          <w:sz w:val="24"/>
          <w:szCs w:val="24"/>
        </w:rPr>
        <w:t xml:space="preserve">Hand sanitiser to be in close proximity to the persons for use where required as an alternative to handwashing if necessary. </w:t>
      </w:r>
    </w:p>
    <w:p w:rsidR="00EC2D44" w:rsidRPr="006234AB" w:rsidRDefault="00EC2D44" w:rsidP="00EC2D44">
      <w:pPr>
        <w:pStyle w:val="ListParagraph"/>
        <w:ind w:left="1134" w:right="1134"/>
        <w:contextualSpacing w:val="0"/>
        <w:jc w:val="both"/>
        <w:rPr>
          <w:rFonts w:ascii="Arial" w:hAnsi="Arial" w:cs="Arial"/>
          <w:sz w:val="24"/>
          <w:szCs w:val="24"/>
        </w:rPr>
      </w:pPr>
    </w:p>
    <w:p w:rsidR="00F9283F" w:rsidRPr="0047414A" w:rsidRDefault="00F9283F" w:rsidP="00FD0090">
      <w:pPr>
        <w:pStyle w:val="ListParagraph"/>
        <w:ind w:left="1134" w:right="1134"/>
        <w:jc w:val="both"/>
        <w:rPr>
          <w:rFonts w:ascii="Arial" w:hAnsi="Arial" w:cs="Arial"/>
          <w:sz w:val="24"/>
          <w:szCs w:val="24"/>
        </w:rPr>
      </w:pPr>
      <w:bookmarkStart w:id="707" w:name="_Working_with_pupils"/>
      <w:bookmarkEnd w:id="707"/>
    </w:p>
    <w:p w:rsidR="00F9283F" w:rsidRPr="00B7553F" w:rsidRDefault="00124A8C" w:rsidP="0074795B">
      <w:pPr>
        <w:pStyle w:val="Heading1"/>
        <w:shd w:val="clear" w:color="auto" w:fill="B8CCE4" w:themeFill="accent1" w:themeFillTint="66"/>
        <w:ind w:left="1134" w:right="1134"/>
        <w:jc w:val="both"/>
        <w:rPr>
          <w:rFonts w:ascii="Arial" w:hAnsi="Arial" w:cs="Arial"/>
          <w:sz w:val="24"/>
          <w:szCs w:val="24"/>
        </w:rPr>
      </w:pPr>
      <w:bookmarkStart w:id="708" w:name="_Toc65751951"/>
      <w:bookmarkStart w:id="709" w:name="_Toc65752187"/>
      <w:bookmarkStart w:id="710" w:name="_Toc67233570"/>
      <w:r>
        <w:rPr>
          <w:rFonts w:ascii="Arial" w:eastAsia="Times New Roman" w:hAnsi="Arial" w:cs="Arial"/>
          <w:color w:val="1F1F1F"/>
          <w:sz w:val="24"/>
          <w:szCs w:val="24"/>
          <w:lang w:eastAsia="en-GB"/>
        </w:rPr>
        <w:t>2</w:t>
      </w:r>
      <w:r w:rsidR="00814BAC">
        <w:rPr>
          <w:rFonts w:ascii="Arial" w:eastAsia="Times New Roman" w:hAnsi="Arial" w:cs="Arial"/>
          <w:color w:val="1F1F1F"/>
          <w:sz w:val="24"/>
          <w:szCs w:val="24"/>
          <w:lang w:eastAsia="en-GB"/>
        </w:rPr>
        <w:t>7</w:t>
      </w:r>
      <w:r w:rsidR="00F9283F" w:rsidRPr="00EF5627">
        <w:rPr>
          <w:rFonts w:ascii="Arial" w:eastAsia="Times New Roman" w:hAnsi="Arial" w:cs="Arial"/>
          <w:color w:val="1F1F1F"/>
          <w:sz w:val="24"/>
          <w:szCs w:val="24"/>
          <w:lang w:eastAsia="en-GB"/>
        </w:rPr>
        <w:t xml:space="preserve">.0 Attendance/ </w:t>
      </w:r>
      <w:r w:rsidR="0074795B">
        <w:rPr>
          <w:rFonts w:ascii="Arial" w:hAnsi="Arial" w:cs="Arial"/>
          <w:color w:val="0B0C0C"/>
          <w:sz w:val="24"/>
          <w:szCs w:val="24"/>
          <w:lang w:eastAsia="en-GB"/>
        </w:rPr>
        <w:t xml:space="preserve">WG Guidance </w:t>
      </w:r>
      <w:r w:rsidR="0074795B" w:rsidRPr="00853F9C">
        <w:rPr>
          <w:rFonts w:ascii="Arial" w:hAnsi="Arial" w:cs="Arial"/>
          <w:strike/>
          <w:color w:val="0B0C0C"/>
          <w:sz w:val="24"/>
          <w:szCs w:val="24"/>
          <w:lang w:eastAsia="en-GB"/>
        </w:rPr>
        <w:t>Autumn</w:t>
      </w:r>
      <w:r w:rsidR="0074795B">
        <w:rPr>
          <w:rFonts w:ascii="Arial" w:hAnsi="Arial" w:cs="Arial"/>
          <w:color w:val="0B0C0C"/>
          <w:sz w:val="24"/>
          <w:szCs w:val="24"/>
          <w:lang w:eastAsia="en-GB"/>
        </w:rPr>
        <w:t xml:space="preserve"> Term Codes</w:t>
      </w:r>
      <w:bookmarkEnd w:id="708"/>
      <w:bookmarkEnd w:id="709"/>
      <w:bookmarkEnd w:id="710"/>
    </w:p>
    <w:p w:rsidR="0074795B" w:rsidRDefault="0074795B" w:rsidP="00FD0090">
      <w:pPr>
        <w:ind w:left="1134" w:right="1134"/>
        <w:jc w:val="both"/>
        <w:rPr>
          <w:rFonts w:ascii="Arial" w:hAnsi="Arial" w:cs="Arial"/>
          <w:b/>
          <w:bCs/>
          <w:color w:val="0B0C0C"/>
          <w:sz w:val="24"/>
          <w:szCs w:val="24"/>
          <w:lang w:eastAsia="en-GB"/>
        </w:rPr>
      </w:pPr>
    </w:p>
    <w:p w:rsidR="00F9283F" w:rsidRDefault="00F9283F" w:rsidP="00FD0090">
      <w:pPr>
        <w:ind w:left="1134" w:right="1134"/>
        <w:jc w:val="both"/>
        <w:rPr>
          <w:rFonts w:ascii="Arial" w:hAnsi="Arial" w:cs="Arial"/>
          <w:b/>
          <w:bCs/>
          <w:color w:val="0B0C0C"/>
          <w:sz w:val="24"/>
          <w:szCs w:val="24"/>
          <w:lang w:eastAsia="en-GB"/>
        </w:rPr>
      </w:pPr>
      <w:r w:rsidRPr="00D7556E">
        <w:rPr>
          <w:rFonts w:ascii="Arial" w:hAnsi="Arial" w:cs="Arial"/>
          <w:b/>
          <w:bCs/>
          <w:color w:val="0B0C0C"/>
          <w:sz w:val="24"/>
          <w:szCs w:val="24"/>
          <w:lang w:eastAsia="en-GB"/>
        </w:rPr>
        <w:t>What code should be used?</w:t>
      </w:r>
    </w:p>
    <w:p w:rsidR="00F9283F" w:rsidRPr="00D7556E" w:rsidRDefault="00F9283F" w:rsidP="00F9283F">
      <w:pPr>
        <w:autoSpaceDE w:val="0"/>
        <w:autoSpaceDN w:val="0"/>
        <w:adjustRightInd w:val="0"/>
        <w:rPr>
          <w:rFonts w:ascii="Arial" w:hAnsi="Arial" w:cs="Arial"/>
          <w:b/>
          <w:bCs/>
          <w:color w:val="000000"/>
          <w:sz w:val="24"/>
          <w:szCs w:val="24"/>
        </w:rPr>
      </w:pPr>
    </w:p>
    <w:tbl>
      <w:tblPr>
        <w:tblStyle w:val="TableGrid4"/>
        <w:tblW w:w="0" w:type="auto"/>
        <w:tblInd w:w="1018" w:type="dxa"/>
        <w:tblLook w:val="04A0" w:firstRow="1" w:lastRow="0" w:firstColumn="1" w:lastColumn="0" w:noHBand="0" w:noVBand="1"/>
      </w:tblPr>
      <w:tblGrid>
        <w:gridCol w:w="1838"/>
        <w:gridCol w:w="4678"/>
        <w:gridCol w:w="2500"/>
      </w:tblGrid>
      <w:tr w:rsidR="00F9283F" w:rsidRPr="0047414A" w:rsidTr="00FD0090">
        <w:tc>
          <w:tcPr>
            <w:tcW w:w="1838" w:type="dxa"/>
            <w:shd w:val="clear" w:color="auto" w:fill="4F81BD" w:themeFill="accent1"/>
          </w:tcPr>
          <w:p w:rsidR="00F9283F" w:rsidRPr="0047414A" w:rsidRDefault="00F9283F" w:rsidP="007550CD">
            <w:pPr>
              <w:autoSpaceDE w:val="0"/>
              <w:autoSpaceDN w:val="0"/>
              <w:adjustRightInd w:val="0"/>
              <w:rPr>
                <w:rFonts w:ascii="Arial" w:hAnsi="Arial" w:cs="Arial"/>
                <w:b/>
                <w:bCs/>
                <w:color w:val="000000"/>
                <w:sz w:val="24"/>
                <w:szCs w:val="24"/>
              </w:rPr>
            </w:pPr>
            <w:r w:rsidRPr="0047414A">
              <w:rPr>
                <w:rFonts w:ascii="Arial" w:hAnsi="Arial" w:cs="Arial"/>
                <w:b/>
                <w:bCs/>
                <w:color w:val="000000"/>
                <w:sz w:val="24"/>
                <w:szCs w:val="24"/>
              </w:rPr>
              <w:t>Code</w:t>
            </w:r>
          </w:p>
        </w:tc>
        <w:tc>
          <w:tcPr>
            <w:tcW w:w="4678" w:type="dxa"/>
            <w:shd w:val="clear" w:color="auto" w:fill="4F81BD" w:themeFill="accent1"/>
          </w:tcPr>
          <w:p w:rsidR="00F9283F" w:rsidRPr="0047414A" w:rsidRDefault="00F9283F" w:rsidP="007550CD">
            <w:pPr>
              <w:autoSpaceDE w:val="0"/>
              <w:autoSpaceDN w:val="0"/>
              <w:adjustRightInd w:val="0"/>
              <w:rPr>
                <w:rFonts w:ascii="Arial" w:hAnsi="Arial" w:cs="Arial"/>
                <w:b/>
                <w:bCs/>
                <w:color w:val="000000"/>
                <w:sz w:val="24"/>
                <w:szCs w:val="24"/>
              </w:rPr>
            </w:pPr>
            <w:r w:rsidRPr="0047414A">
              <w:rPr>
                <w:rFonts w:ascii="Arial" w:hAnsi="Arial" w:cs="Arial"/>
                <w:b/>
                <w:bCs/>
                <w:color w:val="000000"/>
                <w:sz w:val="24"/>
                <w:szCs w:val="24"/>
              </w:rPr>
              <w:t>Meaning</w:t>
            </w:r>
          </w:p>
        </w:tc>
        <w:tc>
          <w:tcPr>
            <w:tcW w:w="2500" w:type="dxa"/>
            <w:shd w:val="clear" w:color="auto" w:fill="4F81BD" w:themeFill="accent1"/>
          </w:tcPr>
          <w:p w:rsidR="00F9283F" w:rsidRPr="0047414A" w:rsidRDefault="00F9283F" w:rsidP="007550CD">
            <w:pPr>
              <w:autoSpaceDE w:val="0"/>
              <w:autoSpaceDN w:val="0"/>
              <w:adjustRightInd w:val="0"/>
              <w:rPr>
                <w:rFonts w:ascii="Arial" w:hAnsi="Arial" w:cs="Arial"/>
                <w:b/>
                <w:bCs/>
                <w:color w:val="000000"/>
                <w:sz w:val="24"/>
                <w:szCs w:val="24"/>
              </w:rPr>
            </w:pPr>
            <w:r w:rsidRPr="0047414A">
              <w:rPr>
                <w:rFonts w:ascii="Arial" w:hAnsi="Arial" w:cs="Arial"/>
                <w:b/>
                <w:bCs/>
                <w:color w:val="000000"/>
                <w:sz w:val="24"/>
                <w:szCs w:val="24"/>
              </w:rPr>
              <w:t xml:space="preserve">Statistical category </w:t>
            </w:r>
          </w:p>
        </w:tc>
      </w:tr>
      <w:tr w:rsidR="00F9283F" w:rsidRPr="0047414A" w:rsidTr="00FD0090">
        <w:tc>
          <w:tcPr>
            <w:tcW w:w="1838" w:type="dxa"/>
          </w:tcPr>
          <w:p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 Present</w:t>
            </w:r>
          </w:p>
          <w:p w:rsidR="00F9283F" w:rsidRPr="0047414A" w:rsidRDefault="00F9283F" w:rsidP="007550CD">
            <w:pPr>
              <w:autoSpaceDE w:val="0"/>
              <w:autoSpaceDN w:val="0"/>
              <w:adjustRightInd w:val="0"/>
              <w:rPr>
                <w:rFonts w:ascii="Arial" w:hAnsi="Arial" w:cs="Arial"/>
                <w:b/>
                <w:bCs/>
                <w:color w:val="000000"/>
              </w:rPr>
            </w:pPr>
          </w:p>
        </w:tc>
        <w:tc>
          <w:tcPr>
            <w:tcW w:w="4678" w:type="dxa"/>
          </w:tcPr>
          <w:p w:rsidR="00F9283F" w:rsidRPr="0047414A" w:rsidRDefault="00F9283F" w:rsidP="007550CD">
            <w:pPr>
              <w:autoSpaceDE w:val="0"/>
              <w:autoSpaceDN w:val="0"/>
              <w:adjustRightInd w:val="0"/>
              <w:rPr>
                <w:rFonts w:ascii="Arial" w:hAnsi="Arial" w:cs="Arial"/>
                <w:b/>
                <w:bCs/>
                <w:color w:val="000000"/>
              </w:rPr>
            </w:pPr>
            <w:r w:rsidRPr="0047414A">
              <w:rPr>
                <w:rFonts w:ascii="Arial" w:hAnsi="Arial" w:cs="Arial"/>
                <w:color w:val="000000"/>
              </w:rPr>
              <w:t>Attending school in the am.</w:t>
            </w:r>
          </w:p>
        </w:tc>
        <w:tc>
          <w:tcPr>
            <w:tcW w:w="2500" w:type="dxa"/>
          </w:tcPr>
          <w:p w:rsidR="00F9283F" w:rsidRPr="0047414A" w:rsidRDefault="00F9283F" w:rsidP="007550CD">
            <w:pPr>
              <w:autoSpaceDE w:val="0"/>
              <w:autoSpaceDN w:val="0"/>
              <w:adjustRightInd w:val="0"/>
              <w:rPr>
                <w:rFonts w:ascii="Arial" w:hAnsi="Arial" w:cs="Arial"/>
                <w:bCs/>
                <w:color w:val="000000"/>
              </w:rPr>
            </w:pPr>
            <w:r w:rsidRPr="0047414A">
              <w:rPr>
                <w:rFonts w:ascii="Arial" w:hAnsi="Arial" w:cs="Arial"/>
                <w:bCs/>
                <w:color w:val="000000"/>
              </w:rPr>
              <w:t>Present</w:t>
            </w:r>
          </w:p>
        </w:tc>
      </w:tr>
      <w:tr w:rsidR="00F9283F" w:rsidRPr="0047414A" w:rsidTr="00FD0090">
        <w:tc>
          <w:tcPr>
            <w:tcW w:w="1838" w:type="dxa"/>
          </w:tcPr>
          <w:p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 Present</w:t>
            </w:r>
          </w:p>
          <w:p w:rsidR="00F9283F" w:rsidRPr="0047414A" w:rsidRDefault="00F9283F" w:rsidP="007550CD">
            <w:pPr>
              <w:autoSpaceDE w:val="0"/>
              <w:autoSpaceDN w:val="0"/>
              <w:adjustRightInd w:val="0"/>
              <w:rPr>
                <w:rFonts w:ascii="Arial" w:hAnsi="Arial" w:cs="Arial"/>
                <w:b/>
                <w:bCs/>
                <w:color w:val="000000"/>
              </w:rPr>
            </w:pPr>
          </w:p>
        </w:tc>
        <w:tc>
          <w:tcPr>
            <w:tcW w:w="4678" w:type="dxa"/>
          </w:tcPr>
          <w:p w:rsidR="00F9283F" w:rsidRPr="0047414A" w:rsidRDefault="00F9283F" w:rsidP="007550CD">
            <w:pPr>
              <w:autoSpaceDE w:val="0"/>
              <w:autoSpaceDN w:val="0"/>
              <w:adjustRightInd w:val="0"/>
              <w:rPr>
                <w:rFonts w:ascii="Arial" w:hAnsi="Arial" w:cs="Arial"/>
                <w:b/>
                <w:bCs/>
                <w:color w:val="000000"/>
              </w:rPr>
            </w:pPr>
            <w:r w:rsidRPr="0047414A">
              <w:rPr>
                <w:rFonts w:ascii="Arial" w:hAnsi="Arial" w:cs="Arial"/>
                <w:color w:val="000000"/>
              </w:rPr>
              <w:t>Attending school in the pm.</w:t>
            </w:r>
          </w:p>
        </w:tc>
        <w:tc>
          <w:tcPr>
            <w:tcW w:w="2500" w:type="dxa"/>
          </w:tcPr>
          <w:p w:rsidR="00F9283F" w:rsidRPr="0047414A" w:rsidRDefault="00F9283F" w:rsidP="007550CD">
            <w:pPr>
              <w:autoSpaceDE w:val="0"/>
              <w:autoSpaceDN w:val="0"/>
              <w:adjustRightInd w:val="0"/>
              <w:rPr>
                <w:rFonts w:ascii="Arial" w:hAnsi="Arial" w:cs="Arial"/>
                <w:bCs/>
                <w:color w:val="000000"/>
              </w:rPr>
            </w:pPr>
            <w:r w:rsidRPr="0047414A">
              <w:rPr>
                <w:rFonts w:ascii="Arial" w:hAnsi="Arial" w:cs="Arial"/>
                <w:bCs/>
                <w:color w:val="000000"/>
              </w:rPr>
              <w:t>Present</w:t>
            </w:r>
          </w:p>
        </w:tc>
      </w:tr>
      <w:tr w:rsidR="00F9283F" w:rsidRPr="0047414A" w:rsidTr="00FD0090">
        <w:tc>
          <w:tcPr>
            <w:tcW w:w="1838" w:type="dxa"/>
          </w:tcPr>
          <w:p w:rsidR="00F9283F" w:rsidRPr="0047414A" w:rsidRDefault="00F9283F" w:rsidP="007550CD">
            <w:pPr>
              <w:autoSpaceDE w:val="0"/>
              <w:autoSpaceDN w:val="0"/>
              <w:adjustRightInd w:val="0"/>
              <w:rPr>
                <w:rFonts w:ascii="Arial" w:hAnsi="Arial" w:cs="Arial"/>
                <w:bCs/>
                <w:color w:val="000000"/>
              </w:rPr>
            </w:pPr>
            <w:r w:rsidRPr="0047414A">
              <w:rPr>
                <w:rFonts w:ascii="Arial" w:hAnsi="Arial" w:cs="Arial"/>
                <w:bCs/>
                <w:color w:val="000000"/>
              </w:rPr>
              <w:t>C</w:t>
            </w:r>
          </w:p>
        </w:tc>
        <w:tc>
          <w:tcPr>
            <w:tcW w:w="4678" w:type="dxa"/>
          </w:tcPr>
          <w:p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Unable to physically attend the school due to</w:t>
            </w:r>
          </w:p>
          <w:p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medical/health risks or caring responsibilities agreed</w:t>
            </w:r>
          </w:p>
          <w:p w:rsidR="00F9283F" w:rsidRPr="0047414A" w:rsidRDefault="00F9283F" w:rsidP="007550CD">
            <w:pPr>
              <w:autoSpaceDE w:val="0"/>
              <w:autoSpaceDN w:val="0"/>
              <w:adjustRightInd w:val="0"/>
              <w:rPr>
                <w:rFonts w:ascii="Arial" w:hAnsi="Arial" w:cs="Arial"/>
                <w:color w:val="000000"/>
              </w:rPr>
            </w:pPr>
            <w:proofErr w:type="gramStart"/>
            <w:r w:rsidRPr="0047414A">
              <w:rPr>
                <w:rFonts w:ascii="Arial" w:hAnsi="Arial" w:cs="Arial"/>
                <w:color w:val="000000"/>
              </w:rPr>
              <w:t>with</w:t>
            </w:r>
            <w:proofErr w:type="gramEnd"/>
            <w:r w:rsidRPr="0047414A">
              <w:rPr>
                <w:rFonts w:ascii="Arial" w:hAnsi="Arial" w:cs="Arial"/>
                <w:color w:val="000000"/>
              </w:rPr>
              <w:t xml:space="preserve"> the school. Also for a staggered return in the</w:t>
            </w:r>
          </w:p>
          <w:p w:rsidR="00F9283F" w:rsidRPr="0047414A" w:rsidRDefault="00F9283F" w:rsidP="007550CD">
            <w:pPr>
              <w:autoSpaceDE w:val="0"/>
              <w:autoSpaceDN w:val="0"/>
              <w:adjustRightInd w:val="0"/>
              <w:rPr>
                <w:rFonts w:ascii="Arial" w:hAnsi="Arial" w:cs="Arial"/>
                <w:color w:val="000000"/>
              </w:rPr>
            </w:pPr>
            <w:proofErr w:type="gramStart"/>
            <w:r w:rsidRPr="0047414A">
              <w:rPr>
                <w:rFonts w:ascii="Arial" w:hAnsi="Arial" w:cs="Arial"/>
                <w:color w:val="000000"/>
              </w:rPr>
              <w:t>first</w:t>
            </w:r>
            <w:proofErr w:type="gramEnd"/>
            <w:r w:rsidRPr="0047414A">
              <w:rPr>
                <w:rFonts w:ascii="Arial" w:hAnsi="Arial" w:cs="Arial"/>
                <w:color w:val="000000"/>
              </w:rPr>
              <w:t xml:space="preserve"> 14 days when some age groups return.</w:t>
            </w:r>
          </w:p>
          <w:p w:rsidR="00F9283F" w:rsidRPr="0047414A" w:rsidRDefault="00F9283F" w:rsidP="007550CD">
            <w:pPr>
              <w:autoSpaceDE w:val="0"/>
              <w:autoSpaceDN w:val="0"/>
              <w:adjustRightInd w:val="0"/>
              <w:rPr>
                <w:rFonts w:ascii="Arial" w:hAnsi="Arial" w:cs="Arial"/>
                <w:b/>
                <w:bCs/>
                <w:color w:val="000000"/>
              </w:rPr>
            </w:pPr>
          </w:p>
        </w:tc>
        <w:tc>
          <w:tcPr>
            <w:tcW w:w="2500" w:type="dxa"/>
          </w:tcPr>
          <w:p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Authorised</w:t>
            </w:r>
          </w:p>
          <w:p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absence</w:t>
            </w:r>
          </w:p>
          <w:p w:rsidR="00F9283F" w:rsidRPr="0047414A" w:rsidRDefault="00F9283F" w:rsidP="007550CD">
            <w:pPr>
              <w:autoSpaceDE w:val="0"/>
              <w:autoSpaceDN w:val="0"/>
              <w:adjustRightInd w:val="0"/>
              <w:rPr>
                <w:rFonts w:ascii="Arial" w:hAnsi="Arial" w:cs="Arial"/>
                <w:bCs/>
                <w:color w:val="000000"/>
              </w:rPr>
            </w:pPr>
          </w:p>
        </w:tc>
      </w:tr>
      <w:tr w:rsidR="00F9283F" w:rsidRPr="0047414A" w:rsidTr="00FD0090">
        <w:tc>
          <w:tcPr>
            <w:tcW w:w="1838" w:type="dxa"/>
          </w:tcPr>
          <w:p w:rsidR="00F9283F" w:rsidRPr="0047414A" w:rsidRDefault="00F9283F" w:rsidP="007550CD">
            <w:pPr>
              <w:autoSpaceDE w:val="0"/>
              <w:autoSpaceDN w:val="0"/>
              <w:adjustRightInd w:val="0"/>
              <w:rPr>
                <w:rFonts w:ascii="Arial" w:hAnsi="Arial" w:cs="Arial"/>
                <w:bCs/>
                <w:color w:val="000000"/>
              </w:rPr>
            </w:pPr>
            <w:r w:rsidRPr="0047414A">
              <w:rPr>
                <w:rFonts w:ascii="Arial" w:hAnsi="Arial" w:cs="Arial"/>
                <w:bCs/>
                <w:color w:val="000000"/>
              </w:rPr>
              <w:t>#</w:t>
            </w:r>
          </w:p>
        </w:tc>
        <w:tc>
          <w:tcPr>
            <w:tcW w:w="4678" w:type="dxa"/>
          </w:tcPr>
          <w:p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Planned school closure for all pupils which may take</w:t>
            </w:r>
          </w:p>
          <w:p w:rsidR="00F9283F" w:rsidRPr="0047414A" w:rsidRDefault="00F9283F" w:rsidP="007550CD">
            <w:pPr>
              <w:autoSpaceDE w:val="0"/>
              <w:autoSpaceDN w:val="0"/>
              <w:adjustRightInd w:val="0"/>
              <w:rPr>
                <w:rFonts w:ascii="Arial" w:hAnsi="Arial" w:cs="Arial"/>
                <w:color w:val="000000"/>
              </w:rPr>
            </w:pPr>
            <w:proofErr w:type="gramStart"/>
            <w:r w:rsidRPr="0047414A">
              <w:rPr>
                <w:rFonts w:ascii="Arial" w:hAnsi="Arial" w:cs="Arial"/>
                <w:color w:val="000000"/>
              </w:rPr>
              <w:t>place</w:t>
            </w:r>
            <w:proofErr w:type="gramEnd"/>
            <w:r w:rsidRPr="0047414A">
              <w:rPr>
                <w:rFonts w:ascii="Arial" w:hAnsi="Arial" w:cs="Arial"/>
                <w:color w:val="000000"/>
              </w:rPr>
              <w:t xml:space="preserve"> in the first 14 days, e.g. planning days.</w:t>
            </w:r>
          </w:p>
          <w:p w:rsidR="00F9283F" w:rsidRPr="0047414A" w:rsidRDefault="00F9283F" w:rsidP="007550CD">
            <w:pPr>
              <w:autoSpaceDE w:val="0"/>
              <w:autoSpaceDN w:val="0"/>
              <w:adjustRightInd w:val="0"/>
              <w:rPr>
                <w:rFonts w:ascii="Arial" w:hAnsi="Arial" w:cs="Arial"/>
                <w:b/>
                <w:bCs/>
                <w:color w:val="000000"/>
              </w:rPr>
            </w:pPr>
          </w:p>
        </w:tc>
        <w:tc>
          <w:tcPr>
            <w:tcW w:w="2500" w:type="dxa"/>
          </w:tcPr>
          <w:p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Not required</w:t>
            </w:r>
          </w:p>
          <w:p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to attend</w:t>
            </w:r>
          </w:p>
          <w:p w:rsidR="00F9283F" w:rsidRPr="0047414A" w:rsidRDefault="00F9283F" w:rsidP="007550CD">
            <w:pPr>
              <w:autoSpaceDE w:val="0"/>
              <w:autoSpaceDN w:val="0"/>
              <w:adjustRightInd w:val="0"/>
              <w:rPr>
                <w:rFonts w:ascii="Arial" w:hAnsi="Arial" w:cs="Arial"/>
                <w:bCs/>
                <w:color w:val="000000"/>
              </w:rPr>
            </w:pPr>
          </w:p>
        </w:tc>
      </w:tr>
      <w:tr w:rsidR="00F9283F" w:rsidRPr="0047414A" w:rsidTr="00FD0090">
        <w:tc>
          <w:tcPr>
            <w:tcW w:w="1838" w:type="dxa"/>
          </w:tcPr>
          <w:p w:rsidR="00F9283F" w:rsidRPr="0047414A" w:rsidRDefault="00F9283F" w:rsidP="007550CD">
            <w:pPr>
              <w:autoSpaceDE w:val="0"/>
              <w:autoSpaceDN w:val="0"/>
              <w:adjustRightInd w:val="0"/>
              <w:rPr>
                <w:rFonts w:ascii="Arial" w:hAnsi="Arial" w:cs="Arial"/>
                <w:bCs/>
                <w:color w:val="000000"/>
              </w:rPr>
            </w:pPr>
            <w:r w:rsidRPr="0047414A">
              <w:rPr>
                <w:rFonts w:ascii="Arial" w:hAnsi="Arial" w:cs="Arial"/>
                <w:bCs/>
                <w:color w:val="000000"/>
              </w:rPr>
              <w:t>Y</w:t>
            </w:r>
          </w:p>
        </w:tc>
        <w:tc>
          <w:tcPr>
            <w:tcW w:w="4678" w:type="dxa"/>
          </w:tcPr>
          <w:p w:rsidR="00F9283F" w:rsidRDefault="00F9283F" w:rsidP="007550CD">
            <w:pPr>
              <w:autoSpaceDE w:val="0"/>
              <w:autoSpaceDN w:val="0"/>
              <w:adjustRightInd w:val="0"/>
              <w:rPr>
                <w:rFonts w:ascii="Arial" w:hAnsi="Arial" w:cs="Arial"/>
                <w:color w:val="000000"/>
              </w:rPr>
            </w:pPr>
            <w:r w:rsidRPr="0047414A">
              <w:rPr>
                <w:rFonts w:ascii="Arial" w:hAnsi="Arial" w:cs="Arial"/>
                <w:color w:val="000000"/>
              </w:rPr>
              <w:t>Not expected to attend due to unexpected school</w:t>
            </w:r>
            <w:r>
              <w:rPr>
                <w:rFonts w:ascii="Arial" w:hAnsi="Arial" w:cs="Arial"/>
                <w:color w:val="000000"/>
              </w:rPr>
              <w:t xml:space="preserve"> </w:t>
            </w:r>
            <w:r w:rsidRPr="0047414A">
              <w:rPr>
                <w:rFonts w:ascii="Arial" w:hAnsi="Arial" w:cs="Arial"/>
                <w:color w:val="000000"/>
              </w:rPr>
              <w:t>closure (in the event of subsequent forced school</w:t>
            </w:r>
            <w:r>
              <w:rPr>
                <w:rFonts w:ascii="Arial" w:hAnsi="Arial" w:cs="Arial"/>
                <w:color w:val="000000"/>
              </w:rPr>
              <w:t xml:space="preserve"> </w:t>
            </w:r>
            <w:r w:rsidRPr="0047414A">
              <w:rPr>
                <w:rFonts w:ascii="Arial" w:hAnsi="Arial" w:cs="Arial"/>
                <w:color w:val="000000"/>
              </w:rPr>
              <w:t>closures).</w:t>
            </w:r>
          </w:p>
          <w:p w:rsidR="00F9283F" w:rsidRPr="00972554" w:rsidRDefault="00F9283F" w:rsidP="007550CD">
            <w:pPr>
              <w:autoSpaceDE w:val="0"/>
              <w:autoSpaceDN w:val="0"/>
              <w:adjustRightInd w:val="0"/>
              <w:rPr>
                <w:rFonts w:ascii="Arial" w:hAnsi="Arial" w:cs="Arial"/>
              </w:rPr>
            </w:pPr>
            <w:r w:rsidRPr="00972554">
              <w:rPr>
                <w:rFonts w:ascii="Arial" w:hAnsi="Arial" w:cs="Arial"/>
              </w:rPr>
              <w:t>School-directed absence due to Covid19 (to include remote learning)</w:t>
            </w:r>
          </w:p>
          <w:p w:rsidR="00F9283F" w:rsidRPr="0047414A" w:rsidRDefault="00F9283F" w:rsidP="007550CD">
            <w:pPr>
              <w:autoSpaceDE w:val="0"/>
              <w:autoSpaceDN w:val="0"/>
              <w:adjustRightInd w:val="0"/>
              <w:rPr>
                <w:rFonts w:ascii="Arial" w:hAnsi="Arial" w:cs="Arial"/>
                <w:b/>
                <w:bCs/>
                <w:color w:val="000000"/>
              </w:rPr>
            </w:pPr>
          </w:p>
        </w:tc>
        <w:tc>
          <w:tcPr>
            <w:tcW w:w="2500" w:type="dxa"/>
          </w:tcPr>
          <w:p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Not required</w:t>
            </w:r>
          </w:p>
          <w:p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to attend</w:t>
            </w:r>
          </w:p>
          <w:p w:rsidR="00F9283F" w:rsidRPr="0047414A" w:rsidRDefault="00F9283F" w:rsidP="007550CD">
            <w:pPr>
              <w:autoSpaceDE w:val="0"/>
              <w:autoSpaceDN w:val="0"/>
              <w:adjustRightInd w:val="0"/>
              <w:rPr>
                <w:rFonts w:ascii="Arial" w:hAnsi="Arial" w:cs="Arial"/>
                <w:bCs/>
                <w:color w:val="000000"/>
              </w:rPr>
            </w:pPr>
          </w:p>
        </w:tc>
      </w:tr>
      <w:tr w:rsidR="00F9283F" w:rsidRPr="0047414A" w:rsidTr="00FD0090">
        <w:tc>
          <w:tcPr>
            <w:tcW w:w="1838" w:type="dxa"/>
          </w:tcPr>
          <w:p w:rsidR="00F9283F" w:rsidRPr="0047414A" w:rsidRDefault="00F9283F" w:rsidP="007550CD">
            <w:pPr>
              <w:autoSpaceDE w:val="0"/>
              <w:autoSpaceDN w:val="0"/>
              <w:adjustRightInd w:val="0"/>
              <w:rPr>
                <w:rFonts w:ascii="Arial" w:hAnsi="Arial" w:cs="Arial"/>
                <w:bCs/>
                <w:color w:val="000000"/>
              </w:rPr>
            </w:pPr>
            <w:r w:rsidRPr="0047414A">
              <w:rPr>
                <w:rFonts w:ascii="Arial" w:hAnsi="Arial" w:cs="Arial"/>
                <w:bCs/>
                <w:color w:val="000000"/>
              </w:rPr>
              <w:t>I</w:t>
            </w:r>
          </w:p>
        </w:tc>
        <w:tc>
          <w:tcPr>
            <w:tcW w:w="4678" w:type="dxa"/>
          </w:tcPr>
          <w:p w:rsidR="00F9283F" w:rsidRPr="0047414A" w:rsidRDefault="00F9283F" w:rsidP="007550CD">
            <w:pPr>
              <w:autoSpaceDE w:val="0"/>
              <w:autoSpaceDN w:val="0"/>
              <w:adjustRightInd w:val="0"/>
              <w:rPr>
                <w:rFonts w:ascii="Arial" w:hAnsi="Arial" w:cs="Arial"/>
                <w:b/>
                <w:bCs/>
                <w:color w:val="000000"/>
              </w:rPr>
            </w:pPr>
            <w:r w:rsidRPr="0047414A">
              <w:rPr>
                <w:rFonts w:ascii="Arial" w:hAnsi="Arial" w:cs="Arial"/>
                <w:color w:val="000000"/>
              </w:rPr>
              <w:t>Illness, including COVID-19.</w:t>
            </w:r>
          </w:p>
        </w:tc>
        <w:tc>
          <w:tcPr>
            <w:tcW w:w="2500" w:type="dxa"/>
          </w:tcPr>
          <w:p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Authorised</w:t>
            </w:r>
          </w:p>
          <w:p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absence</w:t>
            </w:r>
          </w:p>
          <w:p w:rsidR="00F9283F" w:rsidRPr="0047414A" w:rsidRDefault="00F9283F" w:rsidP="007550CD">
            <w:pPr>
              <w:autoSpaceDE w:val="0"/>
              <w:autoSpaceDN w:val="0"/>
              <w:adjustRightInd w:val="0"/>
              <w:rPr>
                <w:rFonts w:ascii="Arial" w:hAnsi="Arial" w:cs="Arial"/>
                <w:bCs/>
                <w:color w:val="000000"/>
              </w:rPr>
            </w:pPr>
          </w:p>
        </w:tc>
      </w:tr>
      <w:tr w:rsidR="00F9283F" w:rsidRPr="0047414A" w:rsidTr="00FD0090">
        <w:tc>
          <w:tcPr>
            <w:tcW w:w="1838" w:type="dxa"/>
          </w:tcPr>
          <w:p w:rsidR="00F9283F" w:rsidRPr="00972554" w:rsidRDefault="00F9283F" w:rsidP="007550CD">
            <w:pPr>
              <w:autoSpaceDE w:val="0"/>
              <w:autoSpaceDN w:val="0"/>
              <w:adjustRightInd w:val="0"/>
              <w:rPr>
                <w:rFonts w:ascii="Arial" w:hAnsi="Arial" w:cs="Arial"/>
                <w:bCs/>
              </w:rPr>
            </w:pPr>
            <w:r w:rsidRPr="00972554">
              <w:rPr>
                <w:rFonts w:ascii="Arial" w:hAnsi="Arial" w:cs="Arial"/>
                <w:bCs/>
              </w:rPr>
              <w:t>[</w:t>
            </w:r>
          </w:p>
        </w:tc>
        <w:tc>
          <w:tcPr>
            <w:tcW w:w="4678" w:type="dxa"/>
          </w:tcPr>
          <w:p w:rsidR="00F9283F" w:rsidRPr="00972554" w:rsidRDefault="00F9283F" w:rsidP="007550CD">
            <w:pPr>
              <w:autoSpaceDE w:val="0"/>
              <w:autoSpaceDN w:val="0"/>
              <w:adjustRightInd w:val="0"/>
              <w:rPr>
                <w:rFonts w:ascii="Arial" w:hAnsi="Arial" w:cs="Arial"/>
              </w:rPr>
            </w:pPr>
            <w:r w:rsidRPr="00972554">
              <w:rPr>
                <w:rFonts w:ascii="Arial" w:hAnsi="Arial" w:cs="Arial"/>
              </w:rPr>
              <w:t xml:space="preserve">Remote learning due to </w:t>
            </w:r>
            <w:proofErr w:type="spellStart"/>
            <w:r w:rsidRPr="00972554">
              <w:rPr>
                <w:rFonts w:ascii="Arial" w:hAnsi="Arial" w:cs="Arial"/>
              </w:rPr>
              <w:t>Covid</w:t>
            </w:r>
            <w:proofErr w:type="spellEnd"/>
            <w:r w:rsidRPr="00972554">
              <w:rPr>
                <w:rFonts w:ascii="Arial" w:hAnsi="Arial" w:cs="Arial"/>
              </w:rPr>
              <w:t xml:space="preserve"> 19</w:t>
            </w:r>
          </w:p>
        </w:tc>
        <w:tc>
          <w:tcPr>
            <w:tcW w:w="2500" w:type="dxa"/>
          </w:tcPr>
          <w:p w:rsidR="00F9283F" w:rsidRPr="00972554" w:rsidRDefault="00F9283F" w:rsidP="007550CD">
            <w:pPr>
              <w:autoSpaceDE w:val="0"/>
              <w:autoSpaceDN w:val="0"/>
              <w:adjustRightInd w:val="0"/>
              <w:rPr>
                <w:rFonts w:ascii="Arial" w:hAnsi="Arial" w:cs="Arial"/>
              </w:rPr>
            </w:pPr>
            <w:r w:rsidRPr="00972554">
              <w:rPr>
                <w:rFonts w:ascii="Arial" w:hAnsi="Arial" w:cs="Arial"/>
              </w:rPr>
              <w:t>Not required to attend</w:t>
            </w:r>
          </w:p>
        </w:tc>
      </w:tr>
      <w:tr w:rsidR="00F9283F" w:rsidRPr="0047414A" w:rsidTr="00FD0090">
        <w:tc>
          <w:tcPr>
            <w:tcW w:w="1838" w:type="dxa"/>
          </w:tcPr>
          <w:p w:rsidR="00F9283F" w:rsidRPr="00972554" w:rsidRDefault="00F9283F" w:rsidP="007550CD">
            <w:pPr>
              <w:autoSpaceDE w:val="0"/>
              <w:autoSpaceDN w:val="0"/>
              <w:adjustRightInd w:val="0"/>
              <w:rPr>
                <w:rFonts w:ascii="Arial" w:hAnsi="Arial" w:cs="Arial"/>
                <w:bCs/>
              </w:rPr>
            </w:pPr>
            <w:r w:rsidRPr="00972554">
              <w:rPr>
                <w:rFonts w:ascii="Arial" w:hAnsi="Arial" w:cs="Arial"/>
                <w:bCs/>
              </w:rPr>
              <w:t>;</w:t>
            </w:r>
          </w:p>
        </w:tc>
        <w:tc>
          <w:tcPr>
            <w:tcW w:w="4678" w:type="dxa"/>
          </w:tcPr>
          <w:p w:rsidR="00F9283F" w:rsidRPr="00972554" w:rsidRDefault="00F9283F" w:rsidP="007550CD">
            <w:pPr>
              <w:autoSpaceDE w:val="0"/>
              <w:autoSpaceDN w:val="0"/>
              <w:adjustRightInd w:val="0"/>
              <w:rPr>
                <w:rFonts w:ascii="Arial" w:hAnsi="Arial" w:cs="Arial"/>
              </w:rPr>
            </w:pPr>
            <w:r w:rsidRPr="00972554">
              <w:rPr>
                <w:rFonts w:ascii="Arial" w:hAnsi="Arial" w:cs="Arial"/>
              </w:rPr>
              <w:t xml:space="preserve">Illness due to </w:t>
            </w:r>
            <w:proofErr w:type="spellStart"/>
            <w:r w:rsidRPr="00972554">
              <w:rPr>
                <w:rFonts w:ascii="Arial" w:hAnsi="Arial" w:cs="Arial"/>
              </w:rPr>
              <w:t>Covid</w:t>
            </w:r>
            <w:proofErr w:type="spellEnd"/>
            <w:r w:rsidRPr="00972554">
              <w:rPr>
                <w:rFonts w:ascii="Arial" w:hAnsi="Arial" w:cs="Arial"/>
              </w:rPr>
              <w:t xml:space="preserve"> 19</w:t>
            </w:r>
          </w:p>
        </w:tc>
        <w:tc>
          <w:tcPr>
            <w:tcW w:w="2500" w:type="dxa"/>
          </w:tcPr>
          <w:p w:rsidR="00F9283F" w:rsidRPr="00972554" w:rsidRDefault="00F9283F" w:rsidP="007550CD">
            <w:pPr>
              <w:autoSpaceDE w:val="0"/>
              <w:autoSpaceDN w:val="0"/>
              <w:adjustRightInd w:val="0"/>
              <w:rPr>
                <w:rFonts w:ascii="Arial" w:hAnsi="Arial" w:cs="Arial"/>
              </w:rPr>
            </w:pPr>
            <w:r w:rsidRPr="00972554">
              <w:rPr>
                <w:rFonts w:ascii="Arial" w:hAnsi="Arial" w:cs="Arial"/>
              </w:rPr>
              <w:t>Authorised absence</w:t>
            </w:r>
          </w:p>
        </w:tc>
      </w:tr>
      <w:tr w:rsidR="00F9283F" w:rsidRPr="0047414A" w:rsidTr="00FD0090">
        <w:tc>
          <w:tcPr>
            <w:tcW w:w="1838" w:type="dxa"/>
          </w:tcPr>
          <w:p w:rsidR="00F9283F" w:rsidRPr="0047414A" w:rsidRDefault="00F9283F" w:rsidP="007550CD">
            <w:pPr>
              <w:autoSpaceDE w:val="0"/>
              <w:autoSpaceDN w:val="0"/>
              <w:adjustRightInd w:val="0"/>
              <w:rPr>
                <w:rFonts w:ascii="Arial" w:hAnsi="Arial" w:cs="Arial"/>
                <w:bCs/>
                <w:color w:val="000000"/>
              </w:rPr>
            </w:pPr>
          </w:p>
        </w:tc>
        <w:tc>
          <w:tcPr>
            <w:tcW w:w="4678" w:type="dxa"/>
          </w:tcPr>
          <w:p w:rsidR="00F9283F" w:rsidRPr="0047414A" w:rsidRDefault="00F9283F" w:rsidP="007550CD">
            <w:pPr>
              <w:autoSpaceDE w:val="0"/>
              <w:autoSpaceDN w:val="0"/>
              <w:adjustRightInd w:val="0"/>
              <w:rPr>
                <w:rFonts w:ascii="Arial" w:hAnsi="Arial" w:cs="Arial"/>
                <w:color w:val="000000"/>
              </w:rPr>
            </w:pPr>
          </w:p>
        </w:tc>
        <w:tc>
          <w:tcPr>
            <w:tcW w:w="2500" w:type="dxa"/>
          </w:tcPr>
          <w:p w:rsidR="00F9283F" w:rsidRPr="0047414A" w:rsidRDefault="00F9283F" w:rsidP="007550CD">
            <w:pPr>
              <w:autoSpaceDE w:val="0"/>
              <w:autoSpaceDN w:val="0"/>
              <w:adjustRightInd w:val="0"/>
              <w:rPr>
                <w:rFonts w:ascii="Arial" w:hAnsi="Arial" w:cs="Arial"/>
                <w:color w:val="000000"/>
              </w:rPr>
            </w:pPr>
          </w:p>
        </w:tc>
      </w:tr>
    </w:tbl>
    <w:p w:rsidR="00F9283F" w:rsidRPr="0047414A" w:rsidRDefault="00F9283F" w:rsidP="00F9283F">
      <w:pPr>
        <w:autoSpaceDE w:val="0"/>
        <w:autoSpaceDN w:val="0"/>
        <w:adjustRightInd w:val="0"/>
        <w:rPr>
          <w:rFonts w:ascii="Arial" w:hAnsi="Arial" w:cs="Arial"/>
          <w:b/>
          <w:bCs/>
          <w:color w:val="000000"/>
          <w:sz w:val="24"/>
          <w:szCs w:val="24"/>
        </w:rPr>
      </w:pPr>
    </w:p>
    <w:p w:rsidR="00F9283F" w:rsidRPr="0047414A" w:rsidRDefault="00F9283F" w:rsidP="00FD0090">
      <w:pPr>
        <w:autoSpaceDE w:val="0"/>
        <w:autoSpaceDN w:val="0"/>
        <w:adjustRightInd w:val="0"/>
        <w:ind w:left="1134" w:right="1134"/>
        <w:jc w:val="both"/>
        <w:rPr>
          <w:rFonts w:ascii="Arial" w:hAnsi="Arial" w:cs="Arial"/>
          <w:b/>
          <w:bCs/>
          <w:color w:val="000000"/>
          <w:sz w:val="24"/>
          <w:szCs w:val="24"/>
        </w:rPr>
      </w:pPr>
      <w:r w:rsidRPr="0047414A">
        <w:rPr>
          <w:rFonts w:ascii="Arial" w:hAnsi="Arial" w:cs="Arial"/>
          <w:b/>
          <w:bCs/>
          <w:color w:val="000000"/>
          <w:sz w:val="24"/>
          <w:szCs w:val="24"/>
        </w:rPr>
        <w:t>All other codes apply as per the guidance.</w:t>
      </w:r>
    </w:p>
    <w:p w:rsidR="00F9283F" w:rsidRPr="0047414A" w:rsidRDefault="00F9283F" w:rsidP="00FD0090">
      <w:pPr>
        <w:autoSpaceDE w:val="0"/>
        <w:autoSpaceDN w:val="0"/>
        <w:adjustRightInd w:val="0"/>
        <w:ind w:left="1134" w:right="1134"/>
        <w:jc w:val="both"/>
        <w:rPr>
          <w:rFonts w:ascii="Arial" w:hAnsi="Arial" w:cs="Arial"/>
          <w:b/>
          <w:bCs/>
          <w:color w:val="000000"/>
          <w:sz w:val="24"/>
          <w:szCs w:val="24"/>
        </w:rPr>
      </w:pPr>
    </w:p>
    <w:p w:rsidR="00F9283F" w:rsidRPr="0047414A" w:rsidRDefault="0042628C" w:rsidP="00FD0090">
      <w:pPr>
        <w:autoSpaceDE w:val="0"/>
        <w:autoSpaceDN w:val="0"/>
        <w:adjustRightInd w:val="0"/>
        <w:ind w:left="1134" w:right="1134"/>
        <w:jc w:val="both"/>
        <w:rPr>
          <w:rFonts w:ascii="Arial" w:hAnsi="Arial" w:cs="Arial"/>
          <w:b/>
          <w:bCs/>
          <w:color w:val="000000"/>
          <w:sz w:val="24"/>
          <w:szCs w:val="24"/>
        </w:rPr>
      </w:pPr>
      <w:hyperlink r:id="rId71" w:history="1">
        <w:r w:rsidR="00F9283F" w:rsidRPr="00BA088C">
          <w:rPr>
            <w:rFonts w:ascii="Arial" w:hAnsi="Arial" w:cs="Arial"/>
            <w:color w:val="0563C1"/>
            <w:sz w:val="24"/>
            <w:szCs w:val="24"/>
            <w:u w:val="single"/>
          </w:rPr>
          <w:t>https://gov.wales/operational-</w:t>
        </w:r>
        <w:r w:rsidR="00F9283F" w:rsidRPr="00711EF1">
          <w:rPr>
            <w:rFonts w:ascii="Arial" w:hAnsi="Arial" w:cs="Arial"/>
            <w:color w:val="0563C1"/>
            <w:sz w:val="24"/>
            <w:szCs w:val="24"/>
            <w:u w:val="single"/>
          </w:rPr>
          <w:t>guidance-schools-and-settings-autumn-term-covid-19</w:t>
        </w:r>
      </w:hyperlink>
    </w:p>
    <w:p w:rsidR="00F9283F" w:rsidRPr="00BA088C" w:rsidRDefault="00F9283F" w:rsidP="00FD0090">
      <w:pPr>
        <w:autoSpaceDE w:val="0"/>
        <w:autoSpaceDN w:val="0"/>
        <w:adjustRightInd w:val="0"/>
        <w:ind w:left="1134" w:right="1134"/>
        <w:jc w:val="both"/>
        <w:rPr>
          <w:rFonts w:ascii="Arial" w:hAnsi="Arial" w:cs="Arial"/>
          <w:b/>
          <w:bCs/>
          <w:color w:val="000000"/>
          <w:sz w:val="24"/>
          <w:szCs w:val="24"/>
        </w:rPr>
      </w:pPr>
    </w:p>
    <w:p w:rsidR="00F9283F" w:rsidRPr="00D7556E" w:rsidRDefault="00F9283F" w:rsidP="00FD0090">
      <w:pPr>
        <w:autoSpaceDE w:val="0"/>
        <w:autoSpaceDN w:val="0"/>
        <w:adjustRightInd w:val="0"/>
        <w:ind w:left="1134" w:right="1134"/>
        <w:jc w:val="both"/>
        <w:rPr>
          <w:rFonts w:ascii="Arial" w:hAnsi="Arial" w:cs="Arial"/>
          <w:b/>
          <w:bCs/>
          <w:color w:val="0B0C0C"/>
          <w:sz w:val="24"/>
          <w:szCs w:val="24"/>
        </w:rPr>
      </w:pPr>
      <w:r w:rsidRPr="00D7556E">
        <w:rPr>
          <w:rFonts w:ascii="Arial" w:hAnsi="Arial" w:cs="Arial"/>
          <w:b/>
          <w:bCs/>
          <w:color w:val="0B0C0C"/>
          <w:sz w:val="24"/>
          <w:szCs w:val="24"/>
        </w:rPr>
        <w:t>/\: The code for learners who attend school</w:t>
      </w:r>
    </w:p>
    <w:p w:rsidR="00F9283F" w:rsidRPr="00D7556E" w:rsidRDefault="00F9283F" w:rsidP="00FD0090">
      <w:pPr>
        <w:autoSpaceDE w:val="0"/>
        <w:autoSpaceDN w:val="0"/>
        <w:adjustRightInd w:val="0"/>
        <w:ind w:left="1134" w:right="1134"/>
        <w:jc w:val="both"/>
        <w:rPr>
          <w:rFonts w:ascii="Arial" w:hAnsi="Arial" w:cs="Arial"/>
          <w:color w:val="0B0C0C"/>
          <w:sz w:val="24"/>
          <w:szCs w:val="24"/>
        </w:rPr>
      </w:pPr>
      <w:r w:rsidRPr="00D7556E">
        <w:rPr>
          <w:rFonts w:ascii="Arial" w:hAnsi="Arial" w:cs="Arial"/>
          <w:color w:val="0B0C0C"/>
          <w:sz w:val="24"/>
          <w:szCs w:val="24"/>
        </w:rPr>
        <w:t>All children in the expected intake for that day or in a priority group (children of</w:t>
      </w:r>
    </w:p>
    <w:p w:rsidR="00F9283F" w:rsidRPr="00D7556E" w:rsidRDefault="00F9283F" w:rsidP="00FD0090">
      <w:pPr>
        <w:autoSpaceDE w:val="0"/>
        <w:autoSpaceDN w:val="0"/>
        <w:adjustRightInd w:val="0"/>
        <w:ind w:left="1134" w:right="1134"/>
        <w:jc w:val="both"/>
        <w:rPr>
          <w:rFonts w:ascii="Arial" w:hAnsi="Arial" w:cs="Arial"/>
          <w:color w:val="0B0C0C"/>
          <w:sz w:val="24"/>
          <w:szCs w:val="24"/>
        </w:rPr>
      </w:pPr>
      <w:proofErr w:type="gramStart"/>
      <w:r w:rsidRPr="00D7556E">
        <w:rPr>
          <w:rFonts w:ascii="Arial" w:hAnsi="Arial" w:cs="Arial"/>
          <w:color w:val="0B0C0C"/>
          <w:sz w:val="24"/>
          <w:szCs w:val="24"/>
        </w:rPr>
        <w:t>critical</w:t>
      </w:r>
      <w:proofErr w:type="gramEnd"/>
      <w:r w:rsidRPr="00D7556E">
        <w:rPr>
          <w:rFonts w:ascii="Arial" w:hAnsi="Arial" w:cs="Arial"/>
          <w:color w:val="0B0C0C"/>
          <w:sz w:val="24"/>
          <w:szCs w:val="24"/>
        </w:rPr>
        <w:t xml:space="preserve"> workers and vulnerable children) should be recorded as present / \ upon</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arrival</w:t>
      </w:r>
      <w:proofErr w:type="gramEnd"/>
      <w:r w:rsidRPr="0047414A">
        <w:rPr>
          <w:rFonts w:ascii="Arial" w:hAnsi="Arial" w:cs="Arial"/>
          <w:color w:val="0B0C0C"/>
          <w:sz w:val="24"/>
          <w:szCs w:val="24"/>
        </w:rPr>
        <w:t xml:space="preserve"> at their school or education setting.</w:t>
      </w:r>
    </w:p>
    <w:p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p>
    <w:p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r w:rsidRPr="0047414A">
        <w:rPr>
          <w:rFonts w:ascii="Arial" w:hAnsi="Arial" w:cs="Arial"/>
          <w:b/>
          <w:bCs/>
          <w:color w:val="0B0C0C"/>
          <w:sz w:val="24"/>
          <w:szCs w:val="24"/>
        </w:rPr>
        <w:t>C: The code for learners who are unable to attend</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This includes learners who are unable to physically attend school for reasons</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understood</w:t>
      </w:r>
      <w:proofErr w:type="gramEnd"/>
      <w:r w:rsidRPr="0047414A">
        <w:rPr>
          <w:rFonts w:ascii="Arial" w:hAnsi="Arial" w:cs="Arial"/>
          <w:color w:val="0B0C0C"/>
          <w:sz w:val="24"/>
          <w:szCs w:val="24"/>
        </w:rPr>
        <w:t xml:space="preserve"> and agreed by the school. They should be recorded as </w:t>
      </w:r>
      <w:r w:rsidRPr="0047414A">
        <w:rPr>
          <w:rFonts w:ascii="Arial" w:hAnsi="Arial" w:cs="Arial"/>
          <w:b/>
          <w:bCs/>
          <w:color w:val="0B0C0C"/>
          <w:sz w:val="24"/>
          <w:szCs w:val="24"/>
        </w:rPr>
        <w:t xml:space="preserve">code C </w:t>
      </w:r>
      <w:r w:rsidRPr="0047414A">
        <w:rPr>
          <w:rFonts w:ascii="Arial" w:hAnsi="Arial" w:cs="Arial"/>
          <w:color w:val="0B0C0C"/>
          <w:sz w:val="24"/>
          <w:szCs w:val="24"/>
        </w:rPr>
        <w:t>(Other</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authorised</w:t>
      </w:r>
      <w:proofErr w:type="gramEnd"/>
      <w:r w:rsidRPr="0047414A">
        <w:rPr>
          <w:rFonts w:ascii="Arial" w:hAnsi="Arial" w:cs="Arial"/>
          <w:color w:val="0B0C0C"/>
          <w:sz w:val="24"/>
          <w:szCs w:val="24"/>
        </w:rPr>
        <w:t xml:space="preserve"> circumstances (not covered by another appropriate code/description)).</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This code would be used for learners who have medical or health reasons</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preventing</w:t>
      </w:r>
      <w:proofErr w:type="gramEnd"/>
      <w:r w:rsidRPr="0047414A">
        <w:rPr>
          <w:rFonts w:ascii="Arial" w:hAnsi="Arial" w:cs="Arial"/>
          <w:color w:val="0B0C0C"/>
          <w:sz w:val="24"/>
          <w:szCs w:val="24"/>
        </w:rPr>
        <w:t xml:space="preserve"> them from physically attending or they may have exceptional</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circumstances</w:t>
      </w:r>
      <w:proofErr w:type="gramEnd"/>
      <w:r w:rsidRPr="0047414A">
        <w:rPr>
          <w:rFonts w:ascii="Arial" w:hAnsi="Arial" w:cs="Arial"/>
          <w:color w:val="0B0C0C"/>
          <w:sz w:val="24"/>
          <w:szCs w:val="24"/>
        </w:rPr>
        <w:t xml:space="preserve"> such as caring responsibilities.</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This code would be used for learners who are self-isolating as set out in the</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preventative</w:t>
      </w:r>
      <w:proofErr w:type="gramEnd"/>
      <w:r w:rsidRPr="0047414A">
        <w:rPr>
          <w:rFonts w:ascii="Arial" w:hAnsi="Arial" w:cs="Arial"/>
          <w:color w:val="0B0C0C"/>
          <w:sz w:val="24"/>
          <w:szCs w:val="24"/>
        </w:rPr>
        <w:t xml:space="preserve"> section of this guidance.</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This code will also be used during the first 14 days of term when some year groups</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will</w:t>
      </w:r>
      <w:proofErr w:type="gramEnd"/>
      <w:r w:rsidRPr="0047414A">
        <w:rPr>
          <w:rFonts w:ascii="Arial" w:hAnsi="Arial" w:cs="Arial"/>
          <w:color w:val="0B0C0C"/>
          <w:sz w:val="24"/>
          <w:szCs w:val="24"/>
        </w:rPr>
        <w:t xml:space="preserve"> have staggered returns.</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This code should not be used if the learner is unwell with COVID-19 symptoms</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where</w:t>
      </w:r>
      <w:proofErr w:type="gramEnd"/>
      <w:r w:rsidRPr="0047414A">
        <w:rPr>
          <w:rFonts w:ascii="Arial" w:hAnsi="Arial" w:cs="Arial"/>
          <w:color w:val="0B0C0C"/>
          <w:sz w:val="24"/>
          <w:szCs w:val="24"/>
        </w:rPr>
        <w:t xml:space="preserve"> the I code should be used.</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Schools must engage with parents/carers to understand why they are not attending</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and</w:t>
      </w:r>
      <w:proofErr w:type="gramEnd"/>
      <w:r w:rsidRPr="0047414A">
        <w:rPr>
          <w:rFonts w:ascii="Arial" w:hAnsi="Arial" w:cs="Arial"/>
          <w:color w:val="0B0C0C"/>
          <w:sz w:val="24"/>
          <w:szCs w:val="24"/>
        </w:rPr>
        <w:t xml:space="preserve"> ensure there are not any concerns about their well-being or alternative support</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options</w:t>
      </w:r>
      <w:proofErr w:type="gramEnd"/>
      <w:r w:rsidRPr="0047414A">
        <w:rPr>
          <w:rFonts w:ascii="Arial" w:hAnsi="Arial" w:cs="Arial"/>
          <w:color w:val="0B0C0C"/>
          <w:sz w:val="24"/>
          <w:szCs w:val="24"/>
        </w:rPr>
        <w:t xml:space="preserve"> that could be arranged to enable them to attend. Any concerns should be</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followed</w:t>
      </w:r>
      <w:proofErr w:type="gramEnd"/>
      <w:r w:rsidRPr="0047414A">
        <w:rPr>
          <w:rFonts w:ascii="Arial" w:hAnsi="Arial" w:cs="Arial"/>
          <w:color w:val="0B0C0C"/>
          <w:sz w:val="24"/>
          <w:szCs w:val="24"/>
        </w:rPr>
        <w:t xml:space="preserve"> up by the school or education setting and where relevant the local authority.</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The school should review the situation with the learner and parents or carers on a</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regular</w:t>
      </w:r>
      <w:proofErr w:type="gramEnd"/>
      <w:r w:rsidRPr="0047414A">
        <w:rPr>
          <w:rFonts w:ascii="Arial" w:hAnsi="Arial" w:cs="Arial"/>
          <w:color w:val="0B0C0C"/>
          <w:sz w:val="24"/>
          <w:szCs w:val="24"/>
        </w:rPr>
        <w:t xml:space="preserve"> basis to avoid any prolonged absence.</w:t>
      </w:r>
    </w:p>
    <w:p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p>
    <w:p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r w:rsidRPr="0047414A">
        <w:rPr>
          <w:rFonts w:ascii="Arial" w:hAnsi="Arial" w:cs="Arial"/>
          <w:b/>
          <w:bCs/>
          <w:color w:val="0B0C0C"/>
          <w:sz w:val="24"/>
          <w:szCs w:val="24"/>
        </w:rPr>
        <w:t>#: The code for planned school closures for all learners</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b/>
          <w:bCs/>
          <w:color w:val="0B0C0C"/>
          <w:sz w:val="24"/>
          <w:szCs w:val="24"/>
        </w:rPr>
        <w:t xml:space="preserve">Code # </w:t>
      </w:r>
      <w:r w:rsidRPr="0047414A">
        <w:rPr>
          <w:rFonts w:ascii="Arial" w:hAnsi="Arial" w:cs="Arial"/>
          <w:color w:val="0B0C0C"/>
          <w:sz w:val="24"/>
          <w:szCs w:val="24"/>
        </w:rPr>
        <w:t>should be used for planned days where learners are not required to attend</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such</w:t>
      </w:r>
      <w:proofErr w:type="gramEnd"/>
      <w:r w:rsidRPr="0047414A">
        <w:rPr>
          <w:rFonts w:ascii="Arial" w:hAnsi="Arial" w:cs="Arial"/>
          <w:color w:val="0B0C0C"/>
          <w:sz w:val="24"/>
          <w:szCs w:val="24"/>
        </w:rPr>
        <w:t xml:space="preserve"> as planning days in the first weeks of term.</w:t>
      </w:r>
    </w:p>
    <w:p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p>
    <w:p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r w:rsidRPr="0047414A">
        <w:rPr>
          <w:rFonts w:ascii="Arial" w:hAnsi="Arial" w:cs="Arial"/>
          <w:b/>
          <w:bCs/>
          <w:color w:val="0B0C0C"/>
          <w:sz w:val="24"/>
          <w:szCs w:val="24"/>
        </w:rPr>
        <w:t>Y: The code for enforced school closure</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b/>
          <w:bCs/>
          <w:color w:val="0B0C0C"/>
          <w:sz w:val="24"/>
          <w:szCs w:val="24"/>
        </w:rPr>
        <w:t xml:space="preserve">Code Y </w:t>
      </w:r>
      <w:r w:rsidRPr="0047414A">
        <w:rPr>
          <w:rFonts w:ascii="Arial" w:hAnsi="Arial" w:cs="Arial"/>
          <w:color w:val="0B0C0C"/>
          <w:sz w:val="24"/>
          <w:szCs w:val="24"/>
        </w:rPr>
        <w:t>should be used for enforced school closure in the event of further</w:t>
      </w:r>
    </w:p>
    <w:p w:rsidR="00F9283F" w:rsidRPr="00F60099"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requirements</w:t>
      </w:r>
      <w:proofErr w:type="gramEnd"/>
      <w:r w:rsidRPr="0047414A">
        <w:rPr>
          <w:rFonts w:ascii="Arial" w:hAnsi="Arial" w:cs="Arial"/>
          <w:color w:val="0B0C0C"/>
          <w:sz w:val="24"/>
          <w:szCs w:val="24"/>
        </w:rPr>
        <w:t xml:space="preserve"> due to COVID-19.</w:t>
      </w:r>
    </w:p>
    <w:p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p>
    <w:p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r w:rsidRPr="0047414A">
        <w:rPr>
          <w:rFonts w:ascii="Arial" w:hAnsi="Arial" w:cs="Arial"/>
          <w:b/>
          <w:bCs/>
          <w:color w:val="0B0C0C"/>
          <w:sz w:val="24"/>
          <w:szCs w:val="24"/>
        </w:rPr>
        <w:t>Using other authorised absence and attendance codes</w:t>
      </w:r>
    </w:p>
    <w:p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Where other specific authorised absence and attendance codes are more</w:t>
      </w:r>
    </w:p>
    <w:p w:rsidR="00F9283F" w:rsidRPr="0047414A" w:rsidRDefault="00F9283F" w:rsidP="00FD0090">
      <w:pPr>
        <w:autoSpaceDE w:val="0"/>
        <w:autoSpaceDN w:val="0"/>
        <w:adjustRightInd w:val="0"/>
        <w:ind w:left="1134" w:right="1134"/>
        <w:jc w:val="both"/>
        <w:rPr>
          <w:rFonts w:ascii="Arial" w:hAnsi="Arial" w:cs="Arial"/>
          <w:b/>
          <w:bCs/>
          <w:color w:val="000000"/>
          <w:sz w:val="24"/>
          <w:szCs w:val="24"/>
        </w:rPr>
      </w:pPr>
      <w:proofErr w:type="gramStart"/>
      <w:r w:rsidRPr="0047414A">
        <w:rPr>
          <w:rFonts w:ascii="Arial" w:hAnsi="Arial" w:cs="Arial"/>
          <w:color w:val="0B0C0C"/>
          <w:sz w:val="24"/>
          <w:szCs w:val="24"/>
        </w:rPr>
        <w:t>appropriate</w:t>
      </w:r>
      <w:proofErr w:type="gramEnd"/>
      <w:r w:rsidRPr="0047414A">
        <w:rPr>
          <w:rFonts w:ascii="Arial" w:hAnsi="Arial" w:cs="Arial"/>
          <w:color w:val="0B0C0C"/>
          <w:sz w:val="24"/>
          <w:szCs w:val="24"/>
        </w:rPr>
        <w:t xml:space="preserve"> schools should these as usual.</w:t>
      </w:r>
    </w:p>
    <w:p w:rsidR="00085AFE" w:rsidRDefault="00085AFE" w:rsidP="00FD0090">
      <w:pPr>
        <w:pStyle w:val="ListParagraph"/>
        <w:ind w:left="1134" w:right="1134"/>
        <w:contextualSpacing w:val="0"/>
        <w:jc w:val="both"/>
        <w:rPr>
          <w:rFonts w:ascii="Arial" w:hAnsi="Arial" w:cs="Arial"/>
          <w:b/>
          <w:sz w:val="28"/>
          <w:szCs w:val="28"/>
        </w:rPr>
      </w:pPr>
    </w:p>
    <w:p w:rsidR="00972554" w:rsidRPr="00D7556E" w:rsidRDefault="00972554" w:rsidP="00FD0090">
      <w:pPr>
        <w:pStyle w:val="ListParagraph"/>
        <w:ind w:left="1134" w:right="1134"/>
        <w:contextualSpacing w:val="0"/>
        <w:jc w:val="both"/>
        <w:rPr>
          <w:rFonts w:ascii="Arial" w:hAnsi="Arial" w:cs="Arial"/>
          <w:b/>
          <w:sz w:val="28"/>
          <w:szCs w:val="28"/>
        </w:rPr>
      </w:pPr>
    </w:p>
    <w:p w:rsidR="00085AFE" w:rsidRPr="00B34CCD" w:rsidRDefault="00814BAC" w:rsidP="00814BAC">
      <w:pPr>
        <w:pStyle w:val="Heading1"/>
        <w:keepNext w:val="0"/>
        <w:shd w:val="clear" w:color="auto" w:fill="B8CCE4" w:themeFill="accent1" w:themeFillTint="66"/>
        <w:ind w:left="1134" w:right="1134"/>
        <w:jc w:val="both"/>
        <w:rPr>
          <w:rFonts w:ascii="Arial" w:hAnsi="Arial" w:cs="Arial"/>
          <w:sz w:val="24"/>
          <w:szCs w:val="24"/>
        </w:rPr>
      </w:pPr>
      <w:bookmarkStart w:id="711" w:name="_28__"/>
      <w:bookmarkStart w:id="712" w:name="_Toc65751914"/>
      <w:bookmarkStart w:id="713" w:name="_Toc65752150"/>
      <w:bookmarkStart w:id="714" w:name="_Toc67233571"/>
      <w:bookmarkEnd w:id="711"/>
      <w:r>
        <w:rPr>
          <w:rFonts w:ascii="Arial" w:hAnsi="Arial" w:cs="Arial"/>
          <w:sz w:val="24"/>
          <w:szCs w:val="24"/>
        </w:rPr>
        <w:t>28</w:t>
      </w:r>
      <w:r w:rsidR="0026001B">
        <w:rPr>
          <w:rFonts w:ascii="Arial" w:hAnsi="Arial" w:cs="Arial"/>
          <w:sz w:val="24"/>
          <w:szCs w:val="24"/>
        </w:rPr>
        <w:t xml:space="preserve">    </w:t>
      </w:r>
      <w:r w:rsidR="00085AFE" w:rsidRPr="00B34CCD">
        <w:rPr>
          <w:rFonts w:ascii="Arial" w:hAnsi="Arial" w:cs="Arial"/>
          <w:sz w:val="24"/>
          <w:szCs w:val="24"/>
        </w:rPr>
        <w:t>General Building safety</w:t>
      </w:r>
      <w:bookmarkEnd w:id="712"/>
      <w:bookmarkEnd w:id="713"/>
      <w:bookmarkEnd w:id="714"/>
      <w:r w:rsidR="00085AFE" w:rsidRPr="00B34CCD">
        <w:rPr>
          <w:rFonts w:ascii="Arial" w:hAnsi="Arial" w:cs="Arial"/>
          <w:sz w:val="24"/>
          <w:szCs w:val="24"/>
        </w:rPr>
        <w:t xml:space="preserve">  </w:t>
      </w:r>
    </w:p>
    <w:p w:rsidR="00085AFE" w:rsidRPr="0047414A" w:rsidRDefault="00085AFE" w:rsidP="00085AFE">
      <w:pPr>
        <w:pStyle w:val="ListParagraph"/>
        <w:ind w:left="1134" w:right="1134"/>
        <w:contextualSpacing w:val="0"/>
        <w:jc w:val="both"/>
        <w:rPr>
          <w:rFonts w:ascii="Arial" w:eastAsia="Times New Roman" w:hAnsi="Arial" w:cs="Arial"/>
          <w:b/>
          <w:sz w:val="24"/>
          <w:szCs w:val="24"/>
          <w:u w:val="single"/>
        </w:rPr>
      </w:pPr>
    </w:p>
    <w:p w:rsidR="00085AFE" w:rsidRDefault="00085AFE" w:rsidP="00085AFE">
      <w:pPr>
        <w:ind w:left="1134" w:right="1134"/>
        <w:jc w:val="both"/>
        <w:rPr>
          <w:rFonts w:ascii="Arial" w:eastAsia="Times New Roman" w:hAnsi="Arial" w:cs="Arial"/>
          <w:sz w:val="24"/>
          <w:szCs w:val="24"/>
        </w:rPr>
      </w:pPr>
      <w:r>
        <w:rPr>
          <w:rFonts w:ascii="Arial" w:eastAsia="Times New Roman" w:hAnsi="Arial" w:cs="Arial"/>
          <w:sz w:val="24"/>
          <w:szCs w:val="24"/>
        </w:rPr>
        <w:t xml:space="preserve">Following extended periods of school/settings closure e.g. term breaks; lockdowns </w:t>
      </w:r>
      <w:r w:rsidRPr="0047414A">
        <w:rPr>
          <w:rFonts w:ascii="Arial" w:eastAsia="Times New Roman" w:hAnsi="Arial" w:cs="Arial"/>
          <w:sz w:val="24"/>
          <w:szCs w:val="24"/>
        </w:rPr>
        <w:t xml:space="preserve">it is advised that all </w:t>
      </w:r>
      <w:proofErr w:type="spellStart"/>
      <w:r w:rsidRPr="0047414A">
        <w:rPr>
          <w:rFonts w:ascii="Arial" w:eastAsia="Times New Roman" w:hAnsi="Arial" w:cs="Arial"/>
          <w:sz w:val="24"/>
          <w:szCs w:val="24"/>
        </w:rPr>
        <w:t>Headteachers</w:t>
      </w:r>
      <w:proofErr w:type="spellEnd"/>
      <w:r w:rsidRPr="0047414A">
        <w:rPr>
          <w:rFonts w:ascii="Arial" w:eastAsia="Times New Roman" w:hAnsi="Arial" w:cs="Arial"/>
          <w:sz w:val="24"/>
          <w:szCs w:val="24"/>
        </w:rPr>
        <w:t xml:space="preserve"> and managers undertake a detailed assessment of all statutory testing and inspections, and ensure that these have been completed and up to date. </w:t>
      </w:r>
    </w:p>
    <w:p w:rsidR="00085AFE" w:rsidRPr="0047414A" w:rsidRDefault="00085AFE" w:rsidP="00085AFE">
      <w:pPr>
        <w:ind w:left="1134" w:right="1134"/>
        <w:jc w:val="both"/>
        <w:rPr>
          <w:rFonts w:ascii="Arial" w:eastAsia="Times New Roman" w:hAnsi="Arial" w:cs="Arial"/>
          <w:sz w:val="24"/>
          <w:szCs w:val="24"/>
        </w:rPr>
      </w:pPr>
    </w:p>
    <w:p w:rsidR="00085AFE" w:rsidRPr="0047414A" w:rsidRDefault="00085AFE" w:rsidP="00085AFE">
      <w:pPr>
        <w:ind w:left="1134" w:right="1134"/>
        <w:jc w:val="both"/>
        <w:rPr>
          <w:rFonts w:ascii="Arial" w:eastAsia="Times New Roman" w:hAnsi="Arial" w:cs="Arial"/>
          <w:sz w:val="24"/>
          <w:szCs w:val="24"/>
        </w:rPr>
      </w:pPr>
      <w:r w:rsidRPr="0047414A">
        <w:rPr>
          <w:rFonts w:ascii="Arial" w:eastAsia="Times New Roman" w:hAnsi="Arial" w:cs="Arial"/>
          <w:sz w:val="24"/>
          <w:szCs w:val="24"/>
        </w:rPr>
        <w:t xml:space="preserve">All premises will have processes already in place to check for defects / faults, the daily check system must be completed prior to the building being opened. All defects identified that require remedial action should be notified to the </w:t>
      </w:r>
      <w:proofErr w:type="spellStart"/>
      <w:r w:rsidRPr="0047414A">
        <w:rPr>
          <w:rFonts w:ascii="Arial" w:eastAsia="Times New Roman" w:hAnsi="Arial" w:cs="Arial"/>
          <w:sz w:val="24"/>
          <w:szCs w:val="24"/>
        </w:rPr>
        <w:t>Headteacher</w:t>
      </w:r>
      <w:proofErr w:type="spellEnd"/>
      <w:r w:rsidRPr="0047414A">
        <w:rPr>
          <w:rFonts w:ascii="Arial" w:eastAsia="Times New Roman" w:hAnsi="Arial" w:cs="Arial"/>
          <w:sz w:val="24"/>
          <w:szCs w:val="24"/>
        </w:rPr>
        <w:t xml:space="preserve"> or Managers and the Authority via the normal channels.</w:t>
      </w:r>
    </w:p>
    <w:p w:rsidR="00085AFE" w:rsidRPr="0047414A" w:rsidRDefault="00085AFE" w:rsidP="00085AFE">
      <w:pPr>
        <w:ind w:left="1134" w:right="1134"/>
        <w:jc w:val="both"/>
        <w:rPr>
          <w:rFonts w:ascii="Arial" w:eastAsia="Times New Roman" w:hAnsi="Arial" w:cs="Arial"/>
          <w:sz w:val="24"/>
          <w:szCs w:val="24"/>
        </w:rPr>
      </w:pPr>
    </w:p>
    <w:p w:rsidR="00085AFE" w:rsidRDefault="00085AFE" w:rsidP="00085AFE">
      <w:pPr>
        <w:pStyle w:val="ListParagraph"/>
        <w:ind w:left="1134" w:right="1134"/>
        <w:contextualSpacing w:val="0"/>
        <w:jc w:val="both"/>
        <w:rPr>
          <w:rFonts w:ascii="Arial" w:eastAsia="Times New Roman" w:hAnsi="Arial" w:cs="Arial"/>
          <w:sz w:val="24"/>
          <w:szCs w:val="24"/>
        </w:rPr>
      </w:pPr>
      <w:r w:rsidRPr="0047414A">
        <w:rPr>
          <w:rFonts w:ascii="Arial" w:eastAsia="Times New Roman" w:hAnsi="Arial" w:cs="Arial"/>
          <w:sz w:val="24"/>
          <w:szCs w:val="24"/>
        </w:rPr>
        <w:t>Any areas of the premise or infrastructure of the premise that provides an inherent risk to safety must be isolated until the situation has been rectified, school staff will advise accordingly.</w:t>
      </w:r>
    </w:p>
    <w:p w:rsidR="00085AFE" w:rsidRDefault="00085AFE" w:rsidP="00085AFE">
      <w:pPr>
        <w:pStyle w:val="ListParagraph"/>
        <w:ind w:left="1134" w:right="1134"/>
        <w:contextualSpacing w:val="0"/>
        <w:jc w:val="both"/>
        <w:rPr>
          <w:rFonts w:ascii="Arial" w:eastAsia="Times New Roman" w:hAnsi="Arial" w:cs="Arial"/>
          <w:sz w:val="24"/>
          <w:szCs w:val="24"/>
        </w:rPr>
      </w:pPr>
    </w:p>
    <w:p w:rsidR="00A403B0" w:rsidRPr="0047414A" w:rsidRDefault="00A403B0" w:rsidP="00085AFE">
      <w:pPr>
        <w:pStyle w:val="ListParagraph"/>
        <w:ind w:left="1134" w:right="1134"/>
        <w:contextualSpacing w:val="0"/>
        <w:jc w:val="both"/>
        <w:rPr>
          <w:rFonts w:ascii="Arial" w:eastAsia="Times New Roman" w:hAnsi="Arial" w:cs="Arial"/>
          <w:sz w:val="24"/>
          <w:szCs w:val="24"/>
        </w:rPr>
      </w:pPr>
    </w:p>
    <w:p w:rsidR="00085AFE" w:rsidRPr="00EC2D44" w:rsidRDefault="00EC2D44" w:rsidP="00EC2D44">
      <w:pPr>
        <w:pStyle w:val="Heading2"/>
        <w:ind w:left="1701" w:right="1871"/>
        <w:jc w:val="both"/>
        <w:rPr>
          <w:rFonts w:ascii="Arial" w:hAnsi="Arial" w:cs="Arial"/>
          <w:sz w:val="24"/>
          <w:szCs w:val="24"/>
        </w:rPr>
      </w:pPr>
      <w:bookmarkStart w:id="715" w:name="_Toc65751915"/>
      <w:bookmarkStart w:id="716" w:name="_Toc65752151"/>
      <w:bookmarkStart w:id="717" w:name="_Toc67233572"/>
      <w:r>
        <w:rPr>
          <w:rFonts w:ascii="Arial" w:hAnsi="Arial" w:cs="Arial"/>
          <w:sz w:val="24"/>
          <w:szCs w:val="24"/>
        </w:rPr>
        <w:t xml:space="preserve">28.1    </w:t>
      </w:r>
      <w:r w:rsidR="00085AFE" w:rsidRPr="00EC2D44">
        <w:rPr>
          <w:rFonts w:ascii="Arial" w:hAnsi="Arial" w:cs="Arial"/>
          <w:sz w:val="24"/>
          <w:szCs w:val="24"/>
        </w:rPr>
        <w:t>Property/Legionella/Fire/ Emergency Lights Testing</w:t>
      </w:r>
      <w:bookmarkEnd w:id="715"/>
      <w:bookmarkEnd w:id="716"/>
      <w:bookmarkEnd w:id="717"/>
    </w:p>
    <w:p w:rsidR="00085AFE" w:rsidRDefault="00085AFE" w:rsidP="00814BAC">
      <w:pPr>
        <w:ind w:left="1134" w:right="1134"/>
        <w:jc w:val="both"/>
        <w:rPr>
          <w:rFonts w:ascii="Arial" w:hAnsi="Arial" w:cs="Arial"/>
          <w:sz w:val="24"/>
          <w:szCs w:val="24"/>
        </w:rPr>
      </w:pPr>
    </w:p>
    <w:p w:rsidR="00085AFE" w:rsidRDefault="00085AFE" w:rsidP="00085AFE">
      <w:pPr>
        <w:ind w:left="1134" w:right="1134"/>
        <w:jc w:val="both"/>
        <w:rPr>
          <w:rFonts w:ascii="Arial" w:hAnsi="Arial" w:cs="Arial"/>
          <w:sz w:val="24"/>
          <w:szCs w:val="24"/>
        </w:rPr>
      </w:pPr>
      <w:r w:rsidRPr="0047414A">
        <w:rPr>
          <w:rFonts w:ascii="Arial" w:hAnsi="Arial" w:cs="Arial"/>
          <w:sz w:val="24"/>
          <w:szCs w:val="24"/>
        </w:rPr>
        <w:t xml:space="preserve">In line with normal premises protocol, it is essential that prior to the building being occupied, that the arrangements are made by the </w:t>
      </w:r>
      <w:proofErr w:type="spellStart"/>
      <w:r w:rsidRPr="0047414A">
        <w:rPr>
          <w:rFonts w:ascii="Arial" w:hAnsi="Arial" w:cs="Arial"/>
          <w:sz w:val="24"/>
          <w:szCs w:val="24"/>
        </w:rPr>
        <w:t>Headteacher</w:t>
      </w:r>
      <w:proofErr w:type="spellEnd"/>
      <w:r w:rsidRPr="0047414A">
        <w:rPr>
          <w:rFonts w:ascii="Arial" w:hAnsi="Arial" w:cs="Arial"/>
          <w:sz w:val="24"/>
          <w:szCs w:val="24"/>
        </w:rPr>
        <w:t>/ manager for the following checks to be undertaken by the caretaker/ site manager:</w:t>
      </w:r>
    </w:p>
    <w:p w:rsidR="00085AFE" w:rsidRPr="0047414A" w:rsidRDefault="00085AFE" w:rsidP="00085AFE">
      <w:pPr>
        <w:ind w:left="1134" w:right="1134"/>
        <w:jc w:val="both"/>
        <w:rPr>
          <w:rFonts w:ascii="Arial" w:hAnsi="Arial" w:cs="Arial"/>
          <w:sz w:val="24"/>
          <w:szCs w:val="24"/>
        </w:rPr>
      </w:pPr>
    </w:p>
    <w:p w:rsidR="00085AFE" w:rsidRDefault="00085AFE" w:rsidP="00F37791">
      <w:pPr>
        <w:pStyle w:val="ListParagraph"/>
        <w:numPr>
          <w:ilvl w:val="0"/>
          <w:numId w:val="57"/>
        </w:numPr>
        <w:ind w:right="1134"/>
        <w:contextualSpacing w:val="0"/>
        <w:jc w:val="both"/>
        <w:rPr>
          <w:rFonts w:ascii="Arial" w:hAnsi="Arial" w:cs="Arial"/>
          <w:sz w:val="24"/>
          <w:szCs w:val="24"/>
        </w:rPr>
      </w:pPr>
      <w:r w:rsidRPr="0047414A">
        <w:rPr>
          <w:rFonts w:ascii="Arial" w:hAnsi="Arial" w:cs="Arial"/>
          <w:sz w:val="24"/>
          <w:szCs w:val="24"/>
        </w:rPr>
        <w:t>Detailed and comprehensive visual inspection of the building including external areas,</w:t>
      </w:r>
    </w:p>
    <w:p w:rsidR="00085AFE" w:rsidRDefault="00085AFE" w:rsidP="00F37791">
      <w:pPr>
        <w:pStyle w:val="ListParagraph"/>
        <w:numPr>
          <w:ilvl w:val="0"/>
          <w:numId w:val="57"/>
        </w:numPr>
        <w:ind w:right="1134"/>
        <w:contextualSpacing w:val="0"/>
        <w:jc w:val="both"/>
        <w:rPr>
          <w:rFonts w:ascii="Arial" w:hAnsi="Arial" w:cs="Arial"/>
          <w:sz w:val="24"/>
          <w:szCs w:val="24"/>
        </w:rPr>
      </w:pPr>
      <w:r w:rsidRPr="00B34CCD">
        <w:rPr>
          <w:rFonts w:ascii="Arial" w:hAnsi="Arial" w:cs="Arial"/>
          <w:sz w:val="24"/>
          <w:szCs w:val="24"/>
        </w:rPr>
        <w:t>Testing of fire alarm – including call points that have been missed due to school/ building closure,</w:t>
      </w:r>
    </w:p>
    <w:p w:rsidR="00085AFE" w:rsidRDefault="00085AFE" w:rsidP="00F37791">
      <w:pPr>
        <w:pStyle w:val="ListParagraph"/>
        <w:numPr>
          <w:ilvl w:val="0"/>
          <w:numId w:val="57"/>
        </w:numPr>
        <w:ind w:right="1134"/>
        <w:contextualSpacing w:val="0"/>
        <w:jc w:val="both"/>
        <w:rPr>
          <w:rFonts w:ascii="Arial" w:hAnsi="Arial" w:cs="Arial"/>
          <w:sz w:val="24"/>
          <w:szCs w:val="24"/>
        </w:rPr>
      </w:pPr>
      <w:r w:rsidRPr="00B34CCD">
        <w:rPr>
          <w:rFonts w:ascii="Arial" w:hAnsi="Arial" w:cs="Arial"/>
          <w:sz w:val="24"/>
          <w:szCs w:val="24"/>
        </w:rPr>
        <w:t>Testing of emergency lights, both internal and external,</w:t>
      </w:r>
    </w:p>
    <w:p w:rsidR="00085AFE" w:rsidRDefault="00085AFE" w:rsidP="00F37791">
      <w:pPr>
        <w:pStyle w:val="ListParagraph"/>
        <w:numPr>
          <w:ilvl w:val="0"/>
          <w:numId w:val="57"/>
        </w:numPr>
        <w:ind w:right="1134"/>
        <w:contextualSpacing w:val="0"/>
        <w:jc w:val="both"/>
        <w:rPr>
          <w:rFonts w:ascii="Arial" w:hAnsi="Arial" w:cs="Arial"/>
          <w:sz w:val="24"/>
          <w:szCs w:val="24"/>
        </w:rPr>
      </w:pPr>
      <w:r w:rsidRPr="00B34CCD">
        <w:rPr>
          <w:rFonts w:ascii="Arial" w:hAnsi="Arial" w:cs="Arial"/>
          <w:sz w:val="24"/>
          <w:szCs w:val="24"/>
        </w:rPr>
        <w:t>Visual inspection of Fire Extinguishers</w:t>
      </w:r>
    </w:p>
    <w:p w:rsidR="00085AFE" w:rsidRDefault="00085AFE" w:rsidP="00F37791">
      <w:pPr>
        <w:pStyle w:val="ListParagraph"/>
        <w:numPr>
          <w:ilvl w:val="0"/>
          <w:numId w:val="57"/>
        </w:numPr>
        <w:ind w:right="1134"/>
        <w:contextualSpacing w:val="0"/>
        <w:jc w:val="both"/>
        <w:rPr>
          <w:rFonts w:ascii="Arial" w:hAnsi="Arial" w:cs="Arial"/>
          <w:sz w:val="24"/>
          <w:szCs w:val="24"/>
        </w:rPr>
      </w:pPr>
      <w:r w:rsidRPr="00B34CCD">
        <w:rPr>
          <w:rFonts w:ascii="Arial" w:hAnsi="Arial" w:cs="Arial"/>
          <w:sz w:val="24"/>
          <w:szCs w:val="24"/>
        </w:rPr>
        <w:t>Full test of sprinkler systems (where fitted)</w:t>
      </w:r>
    </w:p>
    <w:p w:rsidR="00FF210F" w:rsidRPr="00972554" w:rsidRDefault="00FF210F" w:rsidP="00F37791">
      <w:pPr>
        <w:pStyle w:val="ListParagraph"/>
        <w:numPr>
          <w:ilvl w:val="0"/>
          <w:numId w:val="57"/>
        </w:numPr>
        <w:autoSpaceDE w:val="0"/>
        <w:autoSpaceDN w:val="0"/>
        <w:adjustRightInd w:val="0"/>
        <w:rPr>
          <w:rFonts w:ascii="Arial" w:hAnsi="Arial" w:cs="Arial"/>
          <w:sz w:val="24"/>
          <w:szCs w:val="24"/>
        </w:rPr>
      </w:pPr>
      <w:r w:rsidRPr="00972554">
        <w:rPr>
          <w:rFonts w:ascii="Arial" w:hAnsi="Arial" w:cs="Arial"/>
          <w:sz w:val="24"/>
          <w:szCs w:val="24"/>
        </w:rPr>
        <w:t>Where mains water has been turned off since the close of the premises at lockdown, when it is reconnected it will need running through to flush away any microbiological or chemical residues built up while the water supply was disconnected.</w:t>
      </w:r>
    </w:p>
    <w:p w:rsidR="00085AFE" w:rsidRPr="00E777B8" w:rsidRDefault="00085AFE" w:rsidP="00F37791">
      <w:pPr>
        <w:pStyle w:val="ListParagraph"/>
        <w:numPr>
          <w:ilvl w:val="0"/>
          <w:numId w:val="57"/>
        </w:numPr>
        <w:ind w:right="1134"/>
        <w:contextualSpacing w:val="0"/>
        <w:jc w:val="both"/>
        <w:rPr>
          <w:rFonts w:ascii="Arial" w:hAnsi="Arial" w:cs="Arial"/>
          <w:sz w:val="24"/>
          <w:szCs w:val="24"/>
        </w:rPr>
      </w:pPr>
      <w:r w:rsidRPr="00B34CCD">
        <w:rPr>
          <w:rFonts w:ascii="Arial" w:hAnsi="Arial" w:cs="Arial"/>
          <w:sz w:val="24"/>
          <w:szCs w:val="24"/>
        </w:rPr>
        <w:t>Flushing of water outlets (Legionella testing) chlorination undertake during the period of closure.</w:t>
      </w:r>
    </w:p>
    <w:p w:rsidR="00085AFE" w:rsidRPr="00085AFE" w:rsidRDefault="00085AFE" w:rsidP="00F37791">
      <w:pPr>
        <w:pStyle w:val="ListParagraph"/>
        <w:numPr>
          <w:ilvl w:val="0"/>
          <w:numId w:val="57"/>
        </w:numPr>
        <w:ind w:right="1134"/>
        <w:contextualSpacing w:val="0"/>
        <w:jc w:val="both"/>
        <w:rPr>
          <w:rFonts w:ascii="Arial" w:hAnsi="Arial" w:cs="Arial"/>
          <w:sz w:val="24"/>
          <w:szCs w:val="24"/>
        </w:rPr>
      </w:pPr>
      <w:r w:rsidRPr="0047414A">
        <w:rPr>
          <w:rFonts w:ascii="Arial" w:hAnsi="Arial" w:cs="Arial"/>
          <w:sz w:val="24"/>
          <w:szCs w:val="24"/>
        </w:rPr>
        <w:t>Test and inspect all school/ building security systems including entry systems and CCTV</w:t>
      </w:r>
    </w:p>
    <w:p w:rsidR="00085AFE" w:rsidRPr="00FF210F" w:rsidRDefault="00085AFE" w:rsidP="00085AFE">
      <w:pPr>
        <w:pStyle w:val="ListParagraph"/>
        <w:ind w:left="1134" w:right="1134"/>
        <w:contextualSpacing w:val="0"/>
        <w:jc w:val="both"/>
        <w:rPr>
          <w:rFonts w:ascii="Arial" w:hAnsi="Arial" w:cs="Arial"/>
          <w:sz w:val="24"/>
          <w:szCs w:val="24"/>
        </w:rPr>
      </w:pPr>
    </w:p>
    <w:p w:rsidR="00085AFE" w:rsidRDefault="00085AFE" w:rsidP="00085AFE">
      <w:pPr>
        <w:ind w:left="1134" w:right="1134"/>
        <w:jc w:val="both"/>
        <w:rPr>
          <w:rFonts w:ascii="Arial" w:hAnsi="Arial" w:cs="Arial"/>
          <w:sz w:val="24"/>
          <w:szCs w:val="24"/>
        </w:rPr>
      </w:pPr>
      <w:r w:rsidRPr="0047414A">
        <w:rPr>
          <w:rFonts w:ascii="Arial" w:hAnsi="Arial" w:cs="Arial"/>
          <w:sz w:val="24"/>
          <w:szCs w:val="24"/>
        </w:rPr>
        <w:t xml:space="preserve">Following these initial checks, the following checks will be required by the school’s Caretaker/ site manager: </w:t>
      </w:r>
    </w:p>
    <w:p w:rsidR="00085AFE" w:rsidRDefault="00085AFE" w:rsidP="00085AFE">
      <w:pPr>
        <w:ind w:left="1134" w:right="1134"/>
        <w:jc w:val="both"/>
        <w:rPr>
          <w:rFonts w:ascii="Arial" w:hAnsi="Arial" w:cs="Arial"/>
          <w:sz w:val="24"/>
          <w:szCs w:val="24"/>
        </w:rPr>
      </w:pPr>
    </w:p>
    <w:p w:rsidR="00A403B0" w:rsidRDefault="00A403B0" w:rsidP="00085AFE">
      <w:pPr>
        <w:ind w:left="1134" w:right="1134"/>
        <w:jc w:val="both"/>
        <w:rPr>
          <w:rFonts w:ascii="Arial" w:hAnsi="Arial" w:cs="Arial"/>
          <w:sz w:val="24"/>
          <w:szCs w:val="24"/>
        </w:rPr>
      </w:pPr>
    </w:p>
    <w:p w:rsidR="00A403B0" w:rsidRDefault="00A403B0" w:rsidP="00085AFE">
      <w:pPr>
        <w:ind w:left="1134" w:right="1134"/>
        <w:jc w:val="both"/>
        <w:rPr>
          <w:rFonts w:ascii="Arial" w:hAnsi="Arial" w:cs="Arial"/>
          <w:sz w:val="24"/>
          <w:szCs w:val="24"/>
        </w:rPr>
      </w:pPr>
    </w:p>
    <w:p w:rsidR="00A403B0" w:rsidRDefault="00A403B0" w:rsidP="00085AFE">
      <w:pPr>
        <w:ind w:left="1134" w:right="1134"/>
        <w:jc w:val="both"/>
        <w:rPr>
          <w:rFonts w:ascii="Arial" w:hAnsi="Arial" w:cs="Arial"/>
          <w:sz w:val="24"/>
          <w:szCs w:val="24"/>
        </w:rPr>
      </w:pPr>
    </w:p>
    <w:p w:rsidR="00A403B0" w:rsidRDefault="00A403B0" w:rsidP="00085AFE">
      <w:pPr>
        <w:ind w:left="1134" w:right="1134"/>
        <w:jc w:val="both"/>
        <w:rPr>
          <w:rFonts w:ascii="Arial" w:hAnsi="Arial" w:cs="Arial"/>
          <w:sz w:val="24"/>
          <w:szCs w:val="24"/>
        </w:rPr>
      </w:pPr>
    </w:p>
    <w:tbl>
      <w:tblPr>
        <w:tblStyle w:val="TableGrid"/>
        <w:tblW w:w="0" w:type="auto"/>
        <w:tblInd w:w="421" w:type="dxa"/>
        <w:tblLook w:val="04A0" w:firstRow="1" w:lastRow="0" w:firstColumn="1" w:lastColumn="0" w:noHBand="0" w:noVBand="1"/>
      </w:tblPr>
      <w:tblGrid>
        <w:gridCol w:w="2010"/>
        <w:gridCol w:w="4394"/>
        <w:gridCol w:w="1431"/>
        <w:gridCol w:w="2229"/>
      </w:tblGrid>
      <w:tr w:rsidR="00085AFE" w:rsidRPr="0047414A" w:rsidTr="00485AC4">
        <w:tc>
          <w:tcPr>
            <w:tcW w:w="2010" w:type="dxa"/>
            <w:shd w:val="clear" w:color="auto" w:fill="D99594" w:themeFill="accent2" w:themeFillTint="99"/>
          </w:tcPr>
          <w:p w:rsidR="00085AFE" w:rsidRPr="0047414A" w:rsidRDefault="00085AFE" w:rsidP="00485AC4">
            <w:pPr>
              <w:rPr>
                <w:rFonts w:ascii="Arial" w:hAnsi="Arial" w:cs="Arial"/>
                <w:b/>
                <w:sz w:val="24"/>
                <w:szCs w:val="24"/>
              </w:rPr>
            </w:pPr>
            <w:r w:rsidRPr="0047414A">
              <w:rPr>
                <w:rFonts w:ascii="Arial" w:hAnsi="Arial" w:cs="Arial"/>
                <w:b/>
                <w:sz w:val="24"/>
                <w:szCs w:val="24"/>
              </w:rPr>
              <w:t>Check</w:t>
            </w:r>
          </w:p>
        </w:tc>
        <w:tc>
          <w:tcPr>
            <w:tcW w:w="4394" w:type="dxa"/>
            <w:shd w:val="clear" w:color="auto" w:fill="D99594" w:themeFill="accent2" w:themeFillTint="99"/>
          </w:tcPr>
          <w:p w:rsidR="00085AFE" w:rsidRPr="0047414A" w:rsidRDefault="00085AFE" w:rsidP="00485AC4">
            <w:pPr>
              <w:rPr>
                <w:rFonts w:ascii="Arial" w:hAnsi="Arial" w:cs="Arial"/>
                <w:b/>
                <w:sz w:val="24"/>
                <w:szCs w:val="24"/>
              </w:rPr>
            </w:pPr>
            <w:r w:rsidRPr="0047414A">
              <w:rPr>
                <w:rFonts w:ascii="Arial" w:hAnsi="Arial" w:cs="Arial"/>
                <w:b/>
                <w:sz w:val="24"/>
                <w:szCs w:val="24"/>
              </w:rPr>
              <w:t>Description</w:t>
            </w:r>
          </w:p>
        </w:tc>
        <w:tc>
          <w:tcPr>
            <w:tcW w:w="1431" w:type="dxa"/>
            <w:shd w:val="clear" w:color="auto" w:fill="D99594" w:themeFill="accent2" w:themeFillTint="99"/>
          </w:tcPr>
          <w:p w:rsidR="00085AFE" w:rsidRPr="0047414A" w:rsidRDefault="00085AFE" w:rsidP="00485AC4">
            <w:pPr>
              <w:rPr>
                <w:rFonts w:ascii="Arial" w:hAnsi="Arial" w:cs="Arial"/>
                <w:b/>
                <w:sz w:val="24"/>
                <w:szCs w:val="24"/>
              </w:rPr>
            </w:pPr>
            <w:r w:rsidRPr="0047414A">
              <w:rPr>
                <w:rFonts w:ascii="Arial" w:hAnsi="Arial" w:cs="Arial"/>
                <w:b/>
                <w:sz w:val="24"/>
                <w:szCs w:val="24"/>
              </w:rPr>
              <w:t>frequency</w:t>
            </w:r>
          </w:p>
        </w:tc>
        <w:tc>
          <w:tcPr>
            <w:tcW w:w="2229" w:type="dxa"/>
            <w:shd w:val="clear" w:color="auto" w:fill="D99594" w:themeFill="accent2" w:themeFillTint="99"/>
          </w:tcPr>
          <w:p w:rsidR="00085AFE" w:rsidRPr="0047414A" w:rsidRDefault="00085AFE" w:rsidP="00485AC4">
            <w:pPr>
              <w:rPr>
                <w:rFonts w:ascii="Arial" w:hAnsi="Arial" w:cs="Arial"/>
                <w:b/>
                <w:sz w:val="24"/>
                <w:szCs w:val="24"/>
              </w:rPr>
            </w:pPr>
            <w:r w:rsidRPr="0047414A">
              <w:rPr>
                <w:rFonts w:ascii="Arial" w:hAnsi="Arial" w:cs="Arial"/>
                <w:b/>
                <w:sz w:val="24"/>
                <w:szCs w:val="24"/>
              </w:rPr>
              <w:t>to comply with</w:t>
            </w:r>
          </w:p>
        </w:tc>
      </w:tr>
      <w:tr w:rsidR="00085AFE" w:rsidRPr="0047414A" w:rsidTr="00485AC4">
        <w:tc>
          <w:tcPr>
            <w:tcW w:w="2010" w:type="dxa"/>
          </w:tcPr>
          <w:p w:rsidR="00085AFE" w:rsidRPr="0047414A" w:rsidRDefault="00085AFE" w:rsidP="00485AC4">
            <w:pPr>
              <w:rPr>
                <w:rFonts w:ascii="Arial" w:hAnsi="Arial" w:cs="Arial"/>
                <w:sz w:val="20"/>
                <w:szCs w:val="20"/>
              </w:rPr>
            </w:pPr>
            <w:r w:rsidRPr="0047414A">
              <w:rPr>
                <w:rFonts w:ascii="Arial" w:hAnsi="Arial" w:cs="Arial"/>
                <w:sz w:val="20"/>
                <w:szCs w:val="20"/>
              </w:rPr>
              <w:t xml:space="preserve">General visual check of property and external area </w:t>
            </w:r>
          </w:p>
        </w:tc>
        <w:tc>
          <w:tcPr>
            <w:tcW w:w="4394" w:type="dxa"/>
          </w:tcPr>
          <w:p w:rsidR="00085AFE" w:rsidRPr="0047414A" w:rsidRDefault="00085AFE" w:rsidP="00485AC4">
            <w:pPr>
              <w:rPr>
                <w:rFonts w:ascii="Arial" w:hAnsi="Arial" w:cs="Arial"/>
                <w:sz w:val="20"/>
                <w:szCs w:val="20"/>
              </w:rPr>
            </w:pPr>
            <w:r w:rsidRPr="0047414A">
              <w:rPr>
                <w:rFonts w:ascii="Arial" w:hAnsi="Arial" w:cs="Arial"/>
                <w:sz w:val="20"/>
                <w:szCs w:val="20"/>
              </w:rPr>
              <w:t xml:space="preserve">General check to be completed – staff are reminded to access the daily/ weekly/ monthly check list available on the health and safety group – </w:t>
            </w:r>
            <w:proofErr w:type="spellStart"/>
            <w:r w:rsidRPr="0047414A">
              <w:rPr>
                <w:rFonts w:ascii="Arial" w:hAnsi="Arial" w:cs="Arial"/>
                <w:sz w:val="20"/>
                <w:szCs w:val="20"/>
              </w:rPr>
              <w:t>Hwb</w:t>
            </w:r>
            <w:proofErr w:type="spellEnd"/>
            <w:r w:rsidRPr="0047414A">
              <w:rPr>
                <w:rFonts w:ascii="Arial" w:hAnsi="Arial" w:cs="Arial"/>
                <w:sz w:val="20"/>
                <w:szCs w:val="20"/>
              </w:rPr>
              <w:t xml:space="preserve"> </w:t>
            </w:r>
          </w:p>
        </w:tc>
        <w:tc>
          <w:tcPr>
            <w:tcW w:w="1431" w:type="dxa"/>
          </w:tcPr>
          <w:p w:rsidR="00085AFE" w:rsidRPr="0047414A" w:rsidRDefault="00085AFE" w:rsidP="00485AC4">
            <w:pPr>
              <w:rPr>
                <w:rFonts w:ascii="Arial" w:hAnsi="Arial" w:cs="Arial"/>
                <w:sz w:val="20"/>
                <w:szCs w:val="20"/>
              </w:rPr>
            </w:pPr>
            <w:r w:rsidRPr="0047414A">
              <w:rPr>
                <w:rFonts w:ascii="Arial" w:hAnsi="Arial" w:cs="Arial"/>
                <w:sz w:val="20"/>
                <w:szCs w:val="20"/>
              </w:rPr>
              <w:t>Daily/weekly/ monthly</w:t>
            </w:r>
          </w:p>
        </w:tc>
        <w:tc>
          <w:tcPr>
            <w:tcW w:w="2229" w:type="dxa"/>
          </w:tcPr>
          <w:p w:rsidR="00085AFE" w:rsidRPr="0047414A" w:rsidRDefault="00085AFE" w:rsidP="00485AC4">
            <w:pPr>
              <w:rPr>
                <w:rFonts w:ascii="Arial" w:hAnsi="Arial" w:cs="Arial"/>
                <w:sz w:val="20"/>
                <w:szCs w:val="20"/>
              </w:rPr>
            </w:pPr>
            <w:r w:rsidRPr="0047414A">
              <w:rPr>
                <w:rFonts w:ascii="Arial" w:hAnsi="Arial" w:cs="Arial"/>
                <w:sz w:val="20"/>
                <w:szCs w:val="20"/>
              </w:rPr>
              <w:t>Requirements of the Council’s insurers – Complete school check lists</w:t>
            </w:r>
          </w:p>
        </w:tc>
      </w:tr>
      <w:tr w:rsidR="00085AFE" w:rsidRPr="0047414A" w:rsidTr="00485AC4">
        <w:tc>
          <w:tcPr>
            <w:tcW w:w="2010" w:type="dxa"/>
          </w:tcPr>
          <w:p w:rsidR="00085AFE" w:rsidRPr="0047414A" w:rsidRDefault="00085AFE" w:rsidP="00485AC4">
            <w:pPr>
              <w:rPr>
                <w:rFonts w:ascii="Arial" w:hAnsi="Arial" w:cs="Arial"/>
                <w:sz w:val="20"/>
                <w:szCs w:val="20"/>
              </w:rPr>
            </w:pPr>
            <w:r w:rsidRPr="0047414A">
              <w:rPr>
                <w:rFonts w:ascii="Arial" w:hAnsi="Arial" w:cs="Arial"/>
                <w:sz w:val="20"/>
                <w:szCs w:val="20"/>
              </w:rPr>
              <w:t>Testing of fire alarms</w:t>
            </w:r>
          </w:p>
        </w:tc>
        <w:tc>
          <w:tcPr>
            <w:tcW w:w="4394" w:type="dxa"/>
          </w:tcPr>
          <w:p w:rsidR="00085AFE" w:rsidRPr="0047414A" w:rsidRDefault="00085AFE" w:rsidP="00485AC4">
            <w:pPr>
              <w:rPr>
                <w:rFonts w:ascii="Arial" w:hAnsi="Arial" w:cs="Arial"/>
                <w:sz w:val="20"/>
                <w:szCs w:val="20"/>
              </w:rPr>
            </w:pPr>
            <w:r w:rsidRPr="0047414A">
              <w:rPr>
                <w:rFonts w:ascii="Arial" w:hAnsi="Arial" w:cs="Arial"/>
                <w:sz w:val="20"/>
                <w:szCs w:val="20"/>
              </w:rPr>
              <w:t>Carry out check that the fire alarm is working and is not showing a fault, ensuring that each call point is tested in turn and that all call points are tested within 3 months</w:t>
            </w:r>
          </w:p>
        </w:tc>
        <w:tc>
          <w:tcPr>
            <w:tcW w:w="1431" w:type="dxa"/>
          </w:tcPr>
          <w:p w:rsidR="00085AFE" w:rsidRPr="0047414A" w:rsidRDefault="00085AFE" w:rsidP="00485AC4">
            <w:pPr>
              <w:rPr>
                <w:rFonts w:ascii="Arial" w:hAnsi="Arial" w:cs="Arial"/>
                <w:sz w:val="20"/>
                <w:szCs w:val="20"/>
              </w:rPr>
            </w:pPr>
            <w:r w:rsidRPr="0047414A">
              <w:rPr>
                <w:rFonts w:ascii="Arial" w:hAnsi="Arial" w:cs="Arial"/>
                <w:sz w:val="20"/>
                <w:szCs w:val="20"/>
              </w:rPr>
              <w:t>Weekly</w:t>
            </w:r>
          </w:p>
        </w:tc>
        <w:tc>
          <w:tcPr>
            <w:tcW w:w="2229" w:type="dxa"/>
          </w:tcPr>
          <w:p w:rsidR="00085AFE" w:rsidRPr="0047414A" w:rsidRDefault="00085AFE" w:rsidP="00485AC4">
            <w:pPr>
              <w:rPr>
                <w:rFonts w:ascii="Arial" w:hAnsi="Arial" w:cs="Arial"/>
                <w:sz w:val="20"/>
                <w:szCs w:val="20"/>
              </w:rPr>
            </w:pPr>
            <w:r w:rsidRPr="0047414A">
              <w:rPr>
                <w:rFonts w:ascii="Arial" w:hAnsi="Arial" w:cs="Arial"/>
                <w:sz w:val="20"/>
                <w:szCs w:val="20"/>
              </w:rPr>
              <w:t>The regulatory reform fire safety order of 2005</w:t>
            </w:r>
          </w:p>
          <w:p w:rsidR="00085AFE" w:rsidRPr="0047414A" w:rsidRDefault="00085AFE" w:rsidP="00485AC4">
            <w:pPr>
              <w:rPr>
                <w:rFonts w:ascii="Arial" w:hAnsi="Arial" w:cs="Arial"/>
                <w:sz w:val="20"/>
                <w:szCs w:val="20"/>
              </w:rPr>
            </w:pPr>
            <w:r w:rsidRPr="0047414A">
              <w:rPr>
                <w:rFonts w:ascii="Arial" w:hAnsi="Arial" w:cs="Arial"/>
                <w:sz w:val="20"/>
                <w:szCs w:val="20"/>
              </w:rPr>
              <w:t>BS5839 part one</w:t>
            </w:r>
          </w:p>
          <w:p w:rsidR="00085AFE" w:rsidRPr="0047414A" w:rsidRDefault="00085AFE" w:rsidP="00485AC4">
            <w:pPr>
              <w:rPr>
                <w:rFonts w:ascii="Arial" w:hAnsi="Arial" w:cs="Arial"/>
                <w:sz w:val="20"/>
                <w:szCs w:val="20"/>
              </w:rPr>
            </w:pPr>
            <w:r w:rsidRPr="0047414A">
              <w:rPr>
                <w:rFonts w:ascii="Arial" w:hAnsi="Arial" w:cs="Arial"/>
                <w:sz w:val="20"/>
                <w:szCs w:val="20"/>
              </w:rPr>
              <w:t>Complete fire log book</w:t>
            </w:r>
          </w:p>
          <w:p w:rsidR="00085AFE" w:rsidRPr="0047414A" w:rsidRDefault="00085AFE" w:rsidP="00485AC4">
            <w:pPr>
              <w:rPr>
                <w:rFonts w:ascii="Arial" w:hAnsi="Arial" w:cs="Arial"/>
                <w:sz w:val="20"/>
                <w:szCs w:val="20"/>
              </w:rPr>
            </w:pPr>
          </w:p>
        </w:tc>
      </w:tr>
      <w:tr w:rsidR="00085AFE" w:rsidRPr="0047414A" w:rsidTr="00485AC4">
        <w:tc>
          <w:tcPr>
            <w:tcW w:w="2010" w:type="dxa"/>
          </w:tcPr>
          <w:p w:rsidR="00085AFE" w:rsidRPr="0047414A" w:rsidRDefault="00085AFE" w:rsidP="00485AC4">
            <w:pPr>
              <w:rPr>
                <w:rFonts w:ascii="Arial" w:hAnsi="Arial" w:cs="Arial"/>
                <w:sz w:val="20"/>
                <w:szCs w:val="20"/>
              </w:rPr>
            </w:pPr>
            <w:r w:rsidRPr="0047414A">
              <w:rPr>
                <w:rFonts w:ascii="Arial" w:hAnsi="Arial" w:cs="Arial"/>
                <w:sz w:val="20"/>
                <w:szCs w:val="20"/>
              </w:rPr>
              <w:t>Testing of Emergency Lights</w:t>
            </w:r>
          </w:p>
        </w:tc>
        <w:tc>
          <w:tcPr>
            <w:tcW w:w="4394" w:type="dxa"/>
          </w:tcPr>
          <w:p w:rsidR="00085AFE" w:rsidRPr="0047414A" w:rsidRDefault="00085AFE" w:rsidP="00485AC4">
            <w:pPr>
              <w:rPr>
                <w:rFonts w:ascii="Arial" w:hAnsi="Arial" w:cs="Arial"/>
                <w:sz w:val="20"/>
                <w:szCs w:val="20"/>
              </w:rPr>
            </w:pPr>
            <w:r w:rsidRPr="0047414A">
              <w:rPr>
                <w:rFonts w:ascii="Arial" w:hAnsi="Arial" w:cs="Arial"/>
                <w:sz w:val="20"/>
                <w:szCs w:val="20"/>
              </w:rPr>
              <w:t>Carry out monthly check to ensure Emergency lights are fully operational both internal and external.</w:t>
            </w:r>
          </w:p>
        </w:tc>
        <w:tc>
          <w:tcPr>
            <w:tcW w:w="1431" w:type="dxa"/>
          </w:tcPr>
          <w:p w:rsidR="00085AFE" w:rsidRPr="0047414A" w:rsidRDefault="00085AFE" w:rsidP="00485AC4">
            <w:pPr>
              <w:rPr>
                <w:rFonts w:ascii="Arial" w:hAnsi="Arial" w:cs="Arial"/>
                <w:sz w:val="20"/>
                <w:szCs w:val="20"/>
              </w:rPr>
            </w:pPr>
            <w:r w:rsidRPr="0047414A">
              <w:rPr>
                <w:rFonts w:ascii="Arial" w:hAnsi="Arial" w:cs="Arial"/>
                <w:sz w:val="20"/>
                <w:szCs w:val="20"/>
              </w:rPr>
              <w:t>Monthly</w:t>
            </w:r>
          </w:p>
        </w:tc>
        <w:tc>
          <w:tcPr>
            <w:tcW w:w="2229" w:type="dxa"/>
          </w:tcPr>
          <w:p w:rsidR="00085AFE" w:rsidRPr="0047414A" w:rsidRDefault="00085AFE" w:rsidP="00485AC4">
            <w:pPr>
              <w:rPr>
                <w:rFonts w:ascii="Arial" w:hAnsi="Arial" w:cs="Arial"/>
                <w:sz w:val="20"/>
                <w:szCs w:val="20"/>
              </w:rPr>
            </w:pPr>
            <w:r w:rsidRPr="0047414A">
              <w:rPr>
                <w:rFonts w:ascii="Arial" w:hAnsi="Arial" w:cs="Arial"/>
                <w:sz w:val="20"/>
                <w:szCs w:val="20"/>
              </w:rPr>
              <w:t>HASAWA1974</w:t>
            </w:r>
          </w:p>
          <w:p w:rsidR="00085AFE" w:rsidRPr="0047414A" w:rsidRDefault="00085AFE" w:rsidP="00485AC4">
            <w:pPr>
              <w:rPr>
                <w:rFonts w:ascii="Arial" w:hAnsi="Arial" w:cs="Arial"/>
                <w:sz w:val="20"/>
                <w:szCs w:val="20"/>
              </w:rPr>
            </w:pPr>
            <w:r w:rsidRPr="0047414A">
              <w:rPr>
                <w:rFonts w:ascii="Arial" w:hAnsi="Arial" w:cs="Arial"/>
                <w:sz w:val="20"/>
                <w:szCs w:val="20"/>
              </w:rPr>
              <w:t>BS 5266</w:t>
            </w:r>
          </w:p>
          <w:p w:rsidR="00085AFE" w:rsidRPr="0047414A" w:rsidRDefault="00085AFE" w:rsidP="00485AC4">
            <w:pPr>
              <w:rPr>
                <w:rFonts w:ascii="Arial" w:hAnsi="Arial" w:cs="Arial"/>
                <w:sz w:val="20"/>
                <w:szCs w:val="20"/>
              </w:rPr>
            </w:pPr>
            <w:r w:rsidRPr="0047414A">
              <w:rPr>
                <w:rFonts w:ascii="Arial" w:hAnsi="Arial" w:cs="Arial"/>
                <w:sz w:val="20"/>
                <w:szCs w:val="20"/>
              </w:rPr>
              <w:t>Complete fire log book</w:t>
            </w:r>
          </w:p>
        </w:tc>
      </w:tr>
      <w:tr w:rsidR="00085AFE" w:rsidRPr="0047414A" w:rsidTr="00485AC4">
        <w:tc>
          <w:tcPr>
            <w:tcW w:w="2010" w:type="dxa"/>
          </w:tcPr>
          <w:p w:rsidR="00085AFE" w:rsidRPr="0047414A" w:rsidRDefault="00085AFE" w:rsidP="00485AC4">
            <w:pPr>
              <w:rPr>
                <w:rFonts w:ascii="Arial" w:hAnsi="Arial" w:cs="Arial"/>
                <w:sz w:val="20"/>
                <w:szCs w:val="20"/>
              </w:rPr>
            </w:pPr>
            <w:r w:rsidRPr="0047414A">
              <w:rPr>
                <w:rFonts w:ascii="Arial" w:hAnsi="Arial" w:cs="Arial"/>
                <w:sz w:val="20"/>
                <w:szCs w:val="20"/>
              </w:rPr>
              <w:t>Flushing of water outlets (Legionella Testing)</w:t>
            </w:r>
          </w:p>
        </w:tc>
        <w:tc>
          <w:tcPr>
            <w:tcW w:w="4394" w:type="dxa"/>
          </w:tcPr>
          <w:p w:rsidR="00085AFE" w:rsidRPr="0047414A" w:rsidRDefault="00085AFE" w:rsidP="00485AC4">
            <w:pPr>
              <w:rPr>
                <w:rFonts w:ascii="Arial" w:hAnsi="Arial" w:cs="Arial"/>
                <w:sz w:val="20"/>
                <w:szCs w:val="20"/>
              </w:rPr>
            </w:pPr>
            <w:r w:rsidRPr="0047414A">
              <w:rPr>
                <w:rFonts w:ascii="Arial" w:hAnsi="Arial" w:cs="Arial"/>
                <w:sz w:val="20"/>
                <w:szCs w:val="20"/>
              </w:rPr>
              <w:t xml:space="preserve">In line with the buildings legionella risk assessment, and support the management systems to reduce the risk </w:t>
            </w:r>
            <w:proofErr w:type="gramStart"/>
            <w:r w:rsidRPr="0047414A">
              <w:rPr>
                <w:rFonts w:ascii="Arial" w:hAnsi="Arial" w:cs="Arial"/>
                <w:sz w:val="20"/>
                <w:szCs w:val="20"/>
              </w:rPr>
              <w:t>of  COVID</w:t>
            </w:r>
            <w:proofErr w:type="gramEnd"/>
            <w:r w:rsidRPr="0047414A">
              <w:rPr>
                <w:rFonts w:ascii="Arial" w:hAnsi="Arial" w:cs="Arial"/>
                <w:sz w:val="20"/>
                <w:szCs w:val="20"/>
              </w:rPr>
              <w:t xml:space="preserve">-19 in the workplace hot and cold water taps will need to be run for between 3 and 5 minutes each week, and warm water available in hand wash basins. If there are other taps adjacent, these additional taps only need to be run for 1 minute each.  This is to ensure that there is no stagnation of water and that water has not been allowed to sit at temperatures of between 20°C and 45°C where Legionella bacteria proliferate. </w:t>
            </w:r>
          </w:p>
          <w:p w:rsidR="00085AFE" w:rsidRPr="0047414A" w:rsidRDefault="00085AFE" w:rsidP="00485AC4">
            <w:pPr>
              <w:rPr>
                <w:rFonts w:ascii="Arial" w:hAnsi="Arial" w:cs="Arial"/>
                <w:sz w:val="20"/>
                <w:szCs w:val="20"/>
              </w:rPr>
            </w:pPr>
            <w:r w:rsidRPr="0047414A">
              <w:rPr>
                <w:rFonts w:ascii="Arial" w:hAnsi="Arial" w:cs="Arial"/>
                <w:sz w:val="20"/>
                <w:szCs w:val="20"/>
              </w:rPr>
              <w:t xml:space="preserve">All showerheads have been removed to mitigate legionella risk. Should </w:t>
            </w:r>
            <w:proofErr w:type="spellStart"/>
            <w:r w:rsidRPr="0047414A">
              <w:rPr>
                <w:rFonts w:ascii="Arial" w:hAnsi="Arial" w:cs="Arial"/>
                <w:sz w:val="20"/>
                <w:szCs w:val="20"/>
              </w:rPr>
              <w:t>headteachers</w:t>
            </w:r>
            <w:proofErr w:type="spellEnd"/>
            <w:r w:rsidRPr="0047414A">
              <w:rPr>
                <w:rFonts w:ascii="Arial" w:hAnsi="Arial" w:cs="Arial"/>
                <w:sz w:val="20"/>
                <w:szCs w:val="20"/>
              </w:rPr>
              <w:t xml:space="preserve">/ managers require any further guidance please contact Mike Boat: </w:t>
            </w:r>
            <w:hyperlink r:id="rId72" w:history="1">
              <w:r w:rsidRPr="0047414A">
                <w:rPr>
                  <w:rStyle w:val="Hyperlink"/>
                  <w:rFonts w:ascii="Arial" w:hAnsi="Arial" w:cs="Arial"/>
                  <w:sz w:val="20"/>
                  <w:szCs w:val="20"/>
                </w:rPr>
                <w:t>mike.boat@swansea.gov.uk</w:t>
              </w:r>
            </w:hyperlink>
            <w:r w:rsidRPr="0047414A">
              <w:rPr>
                <w:rFonts w:ascii="Arial" w:hAnsi="Arial" w:cs="Arial"/>
                <w:sz w:val="20"/>
                <w:szCs w:val="20"/>
              </w:rPr>
              <w:t xml:space="preserve">  </w:t>
            </w:r>
          </w:p>
        </w:tc>
        <w:tc>
          <w:tcPr>
            <w:tcW w:w="1431" w:type="dxa"/>
          </w:tcPr>
          <w:p w:rsidR="00085AFE" w:rsidRPr="00BA088C" w:rsidRDefault="00085AFE" w:rsidP="00485AC4">
            <w:pPr>
              <w:rPr>
                <w:rFonts w:ascii="Arial" w:hAnsi="Arial" w:cs="Arial"/>
                <w:sz w:val="20"/>
                <w:szCs w:val="20"/>
              </w:rPr>
            </w:pPr>
            <w:r w:rsidRPr="00BA088C">
              <w:rPr>
                <w:rFonts w:ascii="Arial" w:hAnsi="Arial" w:cs="Arial"/>
                <w:sz w:val="20"/>
                <w:szCs w:val="20"/>
              </w:rPr>
              <w:t>Weekly</w:t>
            </w:r>
          </w:p>
        </w:tc>
        <w:tc>
          <w:tcPr>
            <w:tcW w:w="2229" w:type="dxa"/>
          </w:tcPr>
          <w:p w:rsidR="00085AFE" w:rsidRPr="00D7556E" w:rsidRDefault="00085AFE" w:rsidP="00485AC4">
            <w:pPr>
              <w:rPr>
                <w:rFonts w:ascii="Arial" w:hAnsi="Arial" w:cs="Arial"/>
                <w:sz w:val="20"/>
                <w:szCs w:val="20"/>
              </w:rPr>
            </w:pPr>
            <w:r w:rsidRPr="00D7556E">
              <w:rPr>
                <w:rFonts w:ascii="Arial" w:hAnsi="Arial" w:cs="Arial"/>
                <w:sz w:val="20"/>
                <w:szCs w:val="20"/>
              </w:rPr>
              <w:t xml:space="preserve">To comply with HSG274 and </w:t>
            </w:r>
            <w:proofErr w:type="spellStart"/>
            <w:r w:rsidRPr="00D7556E">
              <w:rPr>
                <w:rFonts w:ascii="Arial" w:hAnsi="Arial" w:cs="Arial"/>
                <w:sz w:val="20"/>
                <w:szCs w:val="20"/>
              </w:rPr>
              <w:t>ACoP</w:t>
            </w:r>
            <w:proofErr w:type="spellEnd"/>
            <w:r w:rsidRPr="00D7556E">
              <w:rPr>
                <w:rFonts w:ascii="Arial" w:hAnsi="Arial" w:cs="Arial"/>
                <w:sz w:val="20"/>
                <w:szCs w:val="20"/>
              </w:rPr>
              <w:t xml:space="preserve"> L8</w:t>
            </w:r>
          </w:p>
          <w:p w:rsidR="00085AFE" w:rsidRPr="00D7556E" w:rsidRDefault="00085AFE" w:rsidP="00485AC4">
            <w:pPr>
              <w:rPr>
                <w:rFonts w:ascii="Arial" w:hAnsi="Arial" w:cs="Arial"/>
                <w:sz w:val="20"/>
                <w:szCs w:val="20"/>
              </w:rPr>
            </w:pPr>
            <w:r w:rsidRPr="00D7556E">
              <w:rPr>
                <w:rFonts w:ascii="Arial" w:hAnsi="Arial" w:cs="Arial"/>
                <w:sz w:val="20"/>
                <w:szCs w:val="20"/>
              </w:rPr>
              <w:t>Complete documents with the buildings risk assessment file</w:t>
            </w:r>
          </w:p>
          <w:p w:rsidR="00085AFE" w:rsidRPr="00D7556E" w:rsidRDefault="00085AFE" w:rsidP="00485AC4">
            <w:pPr>
              <w:rPr>
                <w:rFonts w:ascii="Arial" w:hAnsi="Arial" w:cs="Arial"/>
                <w:sz w:val="20"/>
                <w:szCs w:val="20"/>
              </w:rPr>
            </w:pPr>
          </w:p>
        </w:tc>
      </w:tr>
      <w:tr w:rsidR="00085AFE" w:rsidRPr="0047414A" w:rsidTr="00485AC4">
        <w:tc>
          <w:tcPr>
            <w:tcW w:w="2010" w:type="dxa"/>
          </w:tcPr>
          <w:p w:rsidR="00085AFE" w:rsidRPr="0047414A" w:rsidRDefault="00085AFE" w:rsidP="00485AC4">
            <w:pPr>
              <w:rPr>
                <w:rFonts w:ascii="Arial" w:hAnsi="Arial" w:cs="Arial"/>
                <w:sz w:val="20"/>
                <w:szCs w:val="20"/>
              </w:rPr>
            </w:pPr>
            <w:r w:rsidRPr="0047414A">
              <w:rPr>
                <w:rFonts w:ascii="Arial" w:hAnsi="Arial" w:cs="Arial"/>
                <w:sz w:val="20"/>
                <w:szCs w:val="20"/>
              </w:rPr>
              <w:t xml:space="preserve">First Aid provisions including  defibrillators </w:t>
            </w:r>
          </w:p>
        </w:tc>
        <w:tc>
          <w:tcPr>
            <w:tcW w:w="4394" w:type="dxa"/>
          </w:tcPr>
          <w:p w:rsidR="00085AFE" w:rsidRPr="0047414A" w:rsidRDefault="00085AFE" w:rsidP="00485AC4">
            <w:pPr>
              <w:rPr>
                <w:rFonts w:ascii="Arial" w:hAnsi="Arial" w:cs="Arial"/>
                <w:sz w:val="20"/>
                <w:szCs w:val="20"/>
              </w:rPr>
            </w:pPr>
            <w:r w:rsidRPr="0047414A">
              <w:rPr>
                <w:rFonts w:ascii="Arial" w:hAnsi="Arial" w:cs="Arial"/>
                <w:sz w:val="20"/>
                <w:szCs w:val="20"/>
              </w:rPr>
              <w:t>Ensure that all provisions are in date, and all first aid boxes are fully stocked. Emergency grab bags to be in place</w:t>
            </w:r>
          </w:p>
        </w:tc>
        <w:tc>
          <w:tcPr>
            <w:tcW w:w="1431" w:type="dxa"/>
          </w:tcPr>
          <w:p w:rsidR="00085AFE" w:rsidRPr="0047414A" w:rsidRDefault="00085AFE" w:rsidP="00485AC4">
            <w:pPr>
              <w:rPr>
                <w:rFonts w:ascii="Arial" w:hAnsi="Arial" w:cs="Arial"/>
                <w:sz w:val="20"/>
                <w:szCs w:val="20"/>
              </w:rPr>
            </w:pPr>
            <w:r w:rsidRPr="0047414A">
              <w:rPr>
                <w:rFonts w:ascii="Arial" w:hAnsi="Arial" w:cs="Arial"/>
                <w:sz w:val="20"/>
                <w:szCs w:val="20"/>
              </w:rPr>
              <w:t xml:space="preserve">On opening of the building and monthly thereafter </w:t>
            </w:r>
          </w:p>
        </w:tc>
        <w:tc>
          <w:tcPr>
            <w:tcW w:w="2229" w:type="dxa"/>
          </w:tcPr>
          <w:p w:rsidR="00085AFE" w:rsidRPr="0047414A" w:rsidRDefault="00085AFE" w:rsidP="00485AC4">
            <w:pPr>
              <w:rPr>
                <w:rFonts w:ascii="Arial" w:hAnsi="Arial" w:cs="Arial"/>
                <w:sz w:val="20"/>
                <w:szCs w:val="20"/>
              </w:rPr>
            </w:pPr>
            <w:r w:rsidRPr="0047414A">
              <w:rPr>
                <w:rFonts w:ascii="Arial" w:hAnsi="Arial" w:cs="Arial"/>
                <w:sz w:val="20"/>
                <w:szCs w:val="20"/>
              </w:rPr>
              <w:t xml:space="preserve">First aid at work regulations </w:t>
            </w:r>
          </w:p>
        </w:tc>
      </w:tr>
      <w:tr w:rsidR="00085AFE" w:rsidRPr="0047414A" w:rsidTr="00485AC4">
        <w:tc>
          <w:tcPr>
            <w:tcW w:w="2010" w:type="dxa"/>
          </w:tcPr>
          <w:p w:rsidR="00085AFE" w:rsidRPr="0047414A" w:rsidRDefault="00085AFE" w:rsidP="00485AC4">
            <w:pPr>
              <w:rPr>
                <w:rFonts w:ascii="Arial" w:hAnsi="Arial" w:cs="Arial"/>
                <w:sz w:val="20"/>
                <w:szCs w:val="20"/>
              </w:rPr>
            </w:pPr>
            <w:r w:rsidRPr="0047414A">
              <w:rPr>
                <w:rFonts w:ascii="Arial" w:hAnsi="Arial" w:cs="Arial"/>
                <w:sz w:val="20"/>
                <w:szCs w:val="20"/>
              </w:rPr>
              <w:t xml:space="preserve">PAT Testing </w:t>
            </w:r>
          </w:p>
        </w:tc>
        <w:tc>
          <w:tcPr>
            <w:tcW w:w="4394" w:type="dxa"/>
          </w:tcPr>
          <w:p w:rsidR="00085AFE" w:rsidRPr="0047414A" w:rsidRDefault="00085AFE" w:rsidP="00485AC4">
            <w:pPr>
              <w:rPr>
                <w:rFonts w:ascii="Arial" w:hAnsi="Arial" w:cs="Arial"/>
                <w:sz w:val="20"/>
                <w:szCs w:val="20"/>
              </w:rPr>
            </w:pPr>
            <w:r w:rsidRPr="0047414A">
              <w:rPr>
                <w:rFonts w:ascii="Arial" w:hAnsi="Arial" w:cs="Arial"/>
                <w:sz w:val="20"/>
                <w:szCs w:val="20"/>
              </w:rPr>
              <w:t xml:space="preserve">Ensure that any equipment that may not have been tested is removed if not within the testing date. </w:t>
            </w:r>
          </w:p>
        </w:tc>
        <w:tc>
          <w:tcPr>
            <w:tcW w:w="1431" w:type="dxa"/>
          </w:tcPr>
          <w:p w:rsidR="00085AFE" w:rsidRPr="0047414A" w:rsidRDefault="00085AFE" w:rsidP="00485AC4">
            <w:pPr>
              <w:rPr>
                <w:rFonts w:ascii="Arial" w:hAnsi="Arial" w:cs="Arial"/>
                <w:sz w:val="20"/>
                <w:szCs w:val="20"/>
              </w:rPr>
            </w:pPr>
            <w:r w:rsidRPr="0047414A">
              <w:rPr>
                <w:rFonts w:ascii="Arial" w:hAnsi="Arial" w:cs="Arial"/>
                <w:sz w:val="20"/>
                <w:szCs w:val="20"/>
              </w:rPr>
              <w:t xml:space="preserve">Planned maintenance </w:t>
            </w:r>
          </w:p>
        </w:tc>
        <w:tc>
          <w:tcPr>
            <w:tcW w:w="2229" w:type="dxa"/>
          </w:tcPr>
          <w:p w:rsidR="00085AFE" w:rsidRPr="0047414A" w:rsidRDefault="00085AFE" w:rsidP="00485AC4">
            <w:pPr>
              <w:rPr>
                <w:rFonts w:ascii="Arial" w:hAnsi="Arial" w:cs="Arial"/>
                <w:sz w:val="20"/>
                <w:szCs w:val="20"/>
              </w:rPr>
            </w:pPr>
            <w:proofErr w:type="spellStart"/>
            <w:r w:rsidRPr="0047414A">
              <w:rPr>
                <w:rFonts w:ascii="Arial" w:hAnsi="Arial" w:cs="Arial"/>
                <w:sz w:val="20"/>
                <w:szCs w:val="20"/>
              </w:rPr>
              <w:t>AcOP</w:t>
            </w:r>
            <w:proofErr w:type="spellEnd"/>
            <w:r w:rsidRPr="0047414A">
              <w:rPr>
                <w:rFonts w:ascii="Arial" w:hAnsi="Arial" w:cs="Arial"/>
                <w:sz w:val="20"/>
                <w:szCs w:val="20"/>
              </w:rPr>
              <w:t xml:space="preserve"> </w:t>
            </w:r>
          </w:p>
        </w:tc>
      </w:tr>
      <w:tr w:rsidR="00085AFE" w:rsidRPr="0047414A" w:rsidTr="00485AC4">
        <w:tc>
          <w:tcPr>
            <w:tcW w:w="10064" w:type="dxa"/>
            <w:gridSpan w:val="4"/>
          </w:tcPr>
          <w:p w:rsidR="00085AFE" w:rsidRPr="0047414A" w:rsidRDefault="00085AFE" w:rsidP="00485AC4">
            <w:pPr>
              <w:rPr>
                <w:rFonts w:ascii="Arial" w:hAnsi="Arial" w:cs="Arial"/>
                <w:sz w:val="20"/>
                <w:szCs w:val="20"/>
              </w:rPr>
            </w:pPr>
            <w:r w:rsidRPr="0047414A">
              <w:rPr>
                <w:rFonts w:ascii="Arial" w:hAnsi="Arial" w:cs="Arial"/>
                <w:sz w:val="20"/>
                <w:szCs w:val="20"/>
              </w:rPr>
              <w:t>Ensure that any planned maintenance and inspection are undertaken at the earliest opportunity. This may include servicing of hoists and lifting equipment, kilns, intruder alarms, extractor systems etc.</w:t>
            </w:r>
          </w:p>
        </w:tc>
      </w:tr>
    </w:tbl>
    <w:p w:rsidR="00F9283F" w:rsidRDefault="00F9283F" w:rsidP="00FD0090">
      <w:pPr>
        <w:pStyle w:val="ListParagraph"/>
        <w:ind w:left="1134" w:right="1134"/>
        <w:contextualSpacing w:val="0"/>
        <w:jc w:val="both"/>
        <w:rPr>
          <w:rFonts w:ascii="Arial" w:hAnsi="Arial" w:cs="Arial"/>
          <w:b/>
          <w:sz w:val="28"/>
          <w:szCs w:val="28"/>
        </w:rPr>
      </w:pPr>
    </w:p>
    <w:p w:rsidR="00B221FF" w:rsidRDefault="00B221FF" w:rsidP="00FD0090">
      <w:pPr>
        <w:pStyle w:val="ListParagraph"/>
        <w:ind w:left="1134" w:right="1134"/>
        <w:contextualSpacing w:val="0"/>
        <w:jc w:val="both"/>
        <w:rPr>
          <w:rFonts w:ascii="Arial" w:hAnsi="Arial" w:cs="Arial"/>
          <w:b/>
          <w:sz w:val="28"/>
          <w:szCs w:val="28"/>
        </w:rPr>
      </w:pPr>
    </w:p>
    <w:p w:rsidR="00085AFE" w:rsidRPr="00324FFB" w:rsidRDefault="0042628C" w:rsidP="00085AFE">
      <w:pPr>
        <w:pStyle w:val="ListParagraph"/>
        <w:ind w:left="1134" w:right="1134"/>
        <w:jc w:val="both"/>
        <w:rPr>
          <w:rFonts w:ascii="Arial" w:hAnsi="Arial" w:cs="Arial"/>
          <w:color w:val="00B050"/>
          <w:sz w:val="24"/>
          <w:szCs w:val="24"/>
        </w:rPr>
      </w:pPr>
      <w:hyperlink w:anchor="_APPENDIX_10_-" w:history="1">
        <w:r w:rsidR="00FF210F" w:rsidRPr="00FF210F">
          <w:rPr>
            <w:rStyle w:val="Hyperlink"/>
            <w:rFonts w:ascii="Arial" w:hAnsi="Arial" w:cs="Arial"/>
            <w:sz w:val="24"/>
            <w:szCs w:val="24"/>
          </w:rPr>
          <w:t>Appendix 10</w:t>
        </w:r>
        <w:r w:rsidR="00085AFE" w:rsidRPr="00FF210F">
          <w:rPr>
            <w:rStyle w:val="Hyperlink"/>
            <w:rFonts w:ascii="Arial" w:hAnsi="Arial" w:cs="Arial"/>
            <w:sz w:val="24"/>
            <w:szCs w:val="24"/>
          </w:rPr>
          <w:t xml:space="preserve"> – Reopening plan/ check list</w:t>
        </w:r>
      </w:hyperlink>
      <w:r w:rsidR="00085AFE" w:rsidRPr="00324FFB">
        <w:rPr>
          <w:rFonts w:ascii="Arial" w:hAnsi="Arial" w:cs="Arial"/>
          <w:color w:val="00B050"/>
          <w:sz w:val="24"/>
          <w:szCs w:val="24"/>
        </w:rPr>
        <w:t xml:space="preserve"> </w:t>
      </w:r>
    </w:p>
    <w:p w:rsidR="00CC7C52" w:rsidRDefault="00CC7C52" w:rsidP="00085AFE">
      <w:pPr>
        <w:pStyle w:val="ListParagraph"/>
        <w:ind w:left="1134" w:right="1134"/>
        <w:jc w:val="both"/>
        <w:rPr>
          <w:rFonts w:ascii="Arial" w:hAnsi="Arial" w:cs="Arial"/>
          <w:i/>
          <w:color w:val="00B0F0"/>
          <w:sz w:val="24"/>
          <w:szCs w:val="24"/>
        </w:rPr>
      </w:pPr>
    </w:p>
    <w:p w:rsidR="00CC7C52" w:rsidRDefault="00CC7C52" w:rsidP="00085AFE">
      <w:pPr>
        <w:pStyle w:val="ListParagraph"/>
        <w:ind w:left="1134" w:right="1134"/>
        <w:jc w:val="both"/>
        <w:rPr>
          <w:rFonts w:ascii="Arial" w:hAnsi="Arial" w:cs="Arial"/>
          <w:i/>
          <w:color w:val="00B0F0"/>
          <w:sz w:val="24"/>
          <w:szCs w:val="24"/>
        </w:rPr>
      </w:pPr>
    </w:p>
    <w:p w:rsidR="00085AFE" w:rsidRPr="00EC2D44" w:rsidRDefault="00814BAC" w:rsidP="00EC2D44">
      <w:pPr>
        <w:pStyle w:val="Heading2"/>
        <w:ind w:left="1701"/>
        <w:jc w:val="both"/>
        <w:rPr>
          <w:rFonts w:ascii="Arial" w:hAnsi="Arial" w:cs="Arial"/>
          <w:sz w:val="24"/>
          <w:szCs w:val="24"/>
        </w:rPr>
      </w:pPr>
      <w:bookmarkStart w:id="718" w:name="_15.2_Fire_Risk"/>
      <w:bookmarkStart w:id="719" w:name="_Toc65751916"/>
      <w:bookmarkStart w:id="720" w:name="_Toc65752152"/>
      <w:bookmarkStart w:id="721" w:name="_Toc67233573"/>
      <w:bookmarkEnd w:id="718"/>
      <w:r w:rsidRPr="00EC2D44">
        <w:rPr>
          <w:rFonts w:ascii="Arial" w:hAnsi="Arial" w:cs="Arial"/>
          <w:sz w:val="24"/>
          <w:szCs w:val="24"/>
        </w:rPr>
        <w:t>28</w:t>
      </w:r>
      <w:r w:rsidR="00085AFE" w:rsidRPr="00EC2D44">
        <w:rPr>
          <w:rFonts w:ascii="Arial" w:hAnsi="Arial" w:cs="Arial"/>
          <w:sz w:val="24"/>
          <w:szCs w:val="24"/>
        </w:rPr>
        <w:t>.2</w:t>
      </w:r>
      <w:r w:rsidR="00085AFE" w:rsidRPr="00EC2D44">
        <w:rPr>
          <w:rFonts w:ascii="Arial" w:hAnsi="Arial" w:cs="Arial"/>
          <w:sz w:val="24"/>
          <w:szCs w:val="24"/>
        </w:rPr>
        <w:tab/>
        <w:t>Fire Risk Management</w:t>
      </w:r>
      <w:bookmarkEnd w:id="719"/>
      <w:bookmarkEnd w:id="720"/>
      <w:bookmarkEnd w:id="721"/>
    </w:p>
    <w:p w:rsidR="00085AFE" w:rsidRPr="0047414A" w:rsidRDefault="00085AFE" w:rsidP="00085AFE">
      <w:pPr>
        <w:pStyle w:val="ListParagraph"/>
        <w:shd w:val="clear" w:color="auto" w:fill="FFFFFF" w:themeFill="background1"/>
        <w:ind w:left="1134" w:right="1134"/>
        <w:contextualSpacing w:val="0"/>
        <w:jc w:val="both"/>
        <w:rPr>
          <w:rFonts w:ascii="Arial" w:hAnsi="Arial" w:cs="Arial"/>
          <w:sz w:val="24"/>
          <w:szCs w:val="24"/>
        </w:rPr>
      </w:pPr>
    </w:p>
    <w:p w:rsidR="00FF210F"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Due to changes in operation and both schools and settings returning to education, all school/ setting updates their fire risk assessment to reflect return of school/operations. Where buildings are supporting the provision of Child Care/wrap around</w:t>
      </w:r>
      <w:r w:rsidR="00FF210F">
        <w:rPr>
          <w:rFonts w:ascii="Arial" w:hAnsi="Arial" w:cs="Arial"/>
          <w:sz w:val="24"/>
          <w:szCs w:val="24"/>
        </w:rPr>
        <w:t xml:space="preserve"> </w:t>
      </w:r>
      <w:r w:rsidRPr="0047414A">
        <w:rPr>
          <w:rFonts w:ascii="Arial" w:hAnsi="Arial" w:cs="Arial"/>
          <w:sz w:val="24"/>
          <w:szCs w:val="24"/>
        </w:rPr>
        <w:t xml:space="preserve">provisions, all </w:t>
      </w:r>
      <w:proofErr w:type="spellStart"/>
      <w:r w:rsidRPr="0047414A">
        <w:rPr>
          <w:rFonts w:ascii="Arial" w:hAnsi="Arial" w:cs="Arial"/>
          <w:sz w:val="24"/>
          <w:szCs w:val="24"/>
        </w:rPr>
        <w:t>Headteacher</w:t>
      </w:r>
      <w:proofErr w:type="spellEnd"/>
      <w:r w:rsidRPr="0047414A">
        <w:rPr>
          <w:rFonts w:ascii="Arial" w:hAnsi="Arial" w:cs="Arial"/>
          <w:sz w:val="24"/>
          <w:szCs w:val="24"/>
        </w:rPr>
        <w:t xml:space="preserve"> and managers must ensure that 3</w:t>
      </w:r>
      <w:r w:rsidRPr="0047414A">
        <w:rPr>
          <w:rFonts w:ascii="Arial" w:hAnsi="Arial" w:cs="Arial"/>
          <w:sz w:val="24"/>
          <w:szCs w:val="24"/>
          <w:vertAlign w:val="superscript"/>
        </w:rPr>
        <w:t>rd</w:t>
      </w:r>
      <w:r w:rsidR="00FF210F">
        <w:rPr>
          <w:rFonts w:ascii="Arial" w:hAnsi="Arial" w:cs="Arial"/>
          <w:sz w:val="24"/>
          <w:szCs w:val="24"/>
        </w:rPr>
        <w:t xml:space="preserve"> party </w:t>
      </w:r>
      <w:r w:rsidRPr="0047414A">
        <w:rPr>
          <w:rFonts w:ascii="Arial" w:hAnsi="Arial" w:cs="Arial"/>
          <w:sz w:val="24"/>
          <w:szCs w:val="24"/>
        </w:rPr>
        <w:t xml:space="preserve">letting agreements and arrangements are updated. The child care providers check list to be completed for all providers and stored in line with school arrangements. </w:t>
      </w:r>
    </w:p>
    <w:p w:rsidR="00085AFE" w:rsidRPr="0047414A" w:rsidRDefault="0042628C" w:rsidP="00085AFE">
      <w:pPr>
        <w:pStyle w:val="ListParagraph"/>
        <w:ind w:left="1134" w:right="1134"/>
        <w:contextualSpacing w:val="0"/>
        <w:jc w:val="both"/>
        <w:rPr>
          <w:rFonts w:ascii="Arial" w:hAnsi="Arial" w:cs="Arial"/>
          <w:sz w:val="24"/>
          <w:szCs w:val="24"/>
        </w:rPr>
      </w:pPr>
      <w:hyperlink w:anchor="_APPENDIX_10_-" w:history="1">
        <w:r w:rsidR="00FF210F" w:rsidRPr="00FF210F">
          <w:rPr>
            <w:rStyle w:val="Hyperlink"/>
            <w:rFonts w:ascii="Arial" w:hAnsi="Arial" w:cs="Arial"/>
            <w:sz w:val="24"/>
            <w:szCs w:val="24"/>
          </w:rPr>
          <w:t>Appendix 11</w:t>
        </w:r>
      </w:hyperlink>
    </w:p>
    <w:p w:rsidR="00085AFE" w:rsidRPr="0047414A" w:rsidRDefault="00085AFE" w:rsidP="00085AFE">
      <w:pPr>
        <w:pStyle w:val="ListParagraph"/>
        <w:ind w:left="1134" w:right="1134"/>
        <w:contextualSpacing w:val="0"/>
        <w:jc w:val="both"/>
        <w:rPr>
          <w:rFonts w:ascii="Arial" w:hAnsi="Arial" w:cs="Arial"/>
          <w:color w:val="FF0000"/>
          <w:sz w:val="24"/>
          <w:szCs w:val="24"/>
        </w:rPr>
      </w:pPr>
    </w:p>
    <w:p w:rsidR="00085AFE" w:rsidRPr="0047414A"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Where possible, social distancing should be maintained on assembly points. Schools/ settings are required to assess this on an individual site bases. Consideration should be given to pupils that require adult support/ 1:1 or those with HCP. Staff must be reminded that social distancing will be required for adults up to 2m. These arrangements should be included within the buildings EAP.   </w:t>
      </w:r>
    </w:p>
    <w:p w:rsidR="00085AFE" w:rsidRPr="0047414A" w:rsidRDefault="00085AFE" w:rsidP="00085AFE">
      <w:pPr>
        <w:pStyle w:val="ListParagraph"/>
        <w:ind w:left="1134" w:right="1134"/>
        <w:contextualSpacing w:val="0"/>
        <w:jc w:val="both"/>
        <w:rPr>
          <w:rFonts w:ascii="Arial" w:hAnsi="Arial" w:cs="Arial"/>
          <w:sz w:val="24"/>
          <w:szCs w:val="24"/>
        </w:rPr>
      </w:pPr>
    </w:p>
    <w:p w:rsidR="00085AFE" w:rsidRPr="0047414A"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Where staff are supporting the role of “Fire marshal” this to be maintained where </w:t>
      </w:r>
    </w:p>
    <w:p w:rsidR="00085AFE" w:rsidRPr="0047414A" w:rsidRDefault="00085AFE" w:rsidP="00085AFE">
      <w:pPr>
        <w:pStyle w:val="ListParagraph"/>
        <w:ind w:left="1134" w:right="1134"/>
        <w:contextualSpacing w:val="0"/>
        <w:jc w:val="both"/>
        <w:rPr>
          <w:rFonts w:ascii="Arial" w:hAnsi="Arial" w:cs="Arial"/>
          <w:sz w:val="24"/>
          <w:szCs w:val="24"/>
        </w:rPr>
      </w:pPr>
      <w:proofErr w:type="gramStart"/>
      <w:r w:rsidRPr="0047414A">
        <w:rPr>
          <w:rFonts w:ascii="Arial" w:hAnsi="Arial" w:cs="Arial"/>
          <w:sz w:val="24"/>
          <w:szCs w:val="24"/>
        </w:rPr>
        <w:t>possible</w:t>
      </w:r>
      <w:proofErr w:type="gramEnd"/>
      <w:r w:rsidRPr="0047414A">
        <w:rPr>
          <w:rFonts w:ascii="Arial" w:hAnsi="Arial" w:cs="Arial"/>
          <w:sz w:val="24"/>
          <w:szCs w:val="24"/>
        </w:rPr>
        <w:t>. It is advised that all staff undertake the eLearning “fire Marshal training and</w:t>
      </w:r>
      <w:r>
        <w:rPr>
          <w:rFonts w:ascii="Arial" w:hAnsi="Arial" w:cs="Arial"/>
          <w:sz w:val="24"/>
          <w:szCs w:val="24"/>
        </w:rPr>
        <w:t xml:space="preserve"> </w:t>
      </w:r>
      <w:r w:rsidRPr="0047414A">
        <w:rPr>
          <w:rFonts w:ascii="Arial" w:hAnsi="Arial" w:cs="Arial"/>
          <w:sz w:val="24"/>
          <w:szCs w:val="24"/>
        </w:rPr>
        <w:t xml:space="preserve">Fire Safety Awareness” training to update knowledge and understanding. It is </w:t>
      </w:r>
    </w:p>
    <w:p w:rsidR="00085AFE" w:rsidRPr="0047414A" w:rsidRDefault="00085AFE" w:rsidP="00085AFE">
      <w:pPr>
        <w:pStyle w:val="ListParagraph"/>
        <w:ind w:left="1134" w:right="1134"/>
        <w:contextualSpacing w:val="0"/>
        <w:jc w:val="both"/>
        <w:rPr>
          <w:rFonts w:ascii="Arial" w:hAnsi="Arial" w:cs="Arial"/>
          <w:sz w:val="24"/>
          <w:szCs w:val="24"/>
        </w:rPr>
      </w:pPr>
      <w:proofErr w:type="gramStart"/>
      <w:r w:rsidRPr="0047414A">
        <w:rPr>
          <w:rFonts w:ascii="Arial" w:hAnsi="Arial" w:cs="Arial"/>
          <w:sz w:val="24"/>
          <w:szCs w:val="24"/>
        </w:rPr>
        <w:t>essential</w:t>
      </w:r>
      <w:proofErr w:type="gramEnd"/>
      <w:r w:rsidRPr="0047414A">
        <w:rPr>
          <w:rFonts w:ascii="Arial" w:hAnsi="Arial" w:cs="Arial"/>
          <w:sz w:val="24"/>
          <w:szCs w:val="24"/>
        </w:rPr>
        <w:t xml:space="preserve"> that all staff working on site can perform their duties competently, and the</w:t>
      </w:r>
    </w:p>
    <w:p w:rsidR="00085AFE" w:rsidRDefault="00085AFE" w:rsidP="00085AFE">
      <w:pPr>
        <w:pStyle w:val="ListParagraph"/>
        <w:ind w:left="1134" w:right="1134"/>
        <w:contextualSpacing w:val="0"/>
        <w:jc w:val="both"/>
        <w:rPr>
          <w:rFonts w:ascii="Arial" w:hAnsi="Arial" w:cs="Arial"/>
          <w:sz w:val="24"/>
          <w:szCs w:val="24"/>
        </w:rPr>
      </w:pPr>
      <w:proofErr w:type="gramStart"/>
      <w:r w:rsidRPr="0047414A">
        <w:rPr>
          <w:rFonts w:ascii="Arial" w:hAnsi="Arial" w:cs="Arial"/>
          <w:sz w:val="24"/>
          <w:szCs w:val="24"/>
        </w:rPr>
        <w:t>training</w:t>
      </w:r>
      <w:proofErr w:type="gramEnd"/>
      <w:r w:rsidRPr="0047414A">
        <w:rPr>
          <w:rFonts w:ascii="Arial" w:hAnsi="Arial" w:cs="Arial"/>
          <w:sz w:val="24"/>
          <w:szCs w:val="24"/>
        </w:rPr>
        <w:t xml:space="preserve"> will support any skills shortage/ training within the building:</w:t>
      </w:r>
    </w:p>
    <w:p w:rsidR="00085AFE" w:rsidRPr="0047414A" w:rsidRDefault="00085AFE" w:rsidP="00085AFE">
      <w:pPr>
        <w:pStyle w:val="ListParagraph"/>
        <w:ind w:left="1134" w:right="1134"/>
        <w:contextualSpacing w:val="0"/>
        <w:jc w:val="both"/>
        <w:rPr>
          <w:rFonts w:ascii="Arial" w:hAnsi="Arial" w:cs="Arial"/>
          <w:sz w:val="24"/>
          <w:szCs w:val="24"/>
        </w:rPr>
      </w:pPr>
    </w:p>
    <w:p w:rsidR="00085AFE" w:rsidRPr="0047414A" w:rsidRDefault="0042628C" w:rsidP="00085AFE">
      <w:pPr>
        <w:ind w:left="1134" w:right="1134"/>
        <w:jc w:val="both"/>
      </w:pPr>
      <w:hyperlink r:id="rId73" w:history="1">
        <w:r w:rsidR="00085AFE" w:rsidRPr="0047414A">
          <w:rPr>
            <w:rStyle w:val="Hyperlink"/>
            <w:rFonts w:ascii="Arial" w:hAnsi="Arial" w:cs="Arial"/>
            <w:sz w:val="24"/>
            <w:szCs w:val="24"/>
          </w:rPr>
          <w:t>https://swansea.learningpool.com/totara/coursecatalog/courses.php?spage=1</w:t>
        </w:r>
      </w:hyperlink>
    </w:p>
    <w:p w:rsidR="00085AFE"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ab/>
      </w:r>
    </w:p>
    <w:p w:rsidR="00085AFE" w:rsidRPr="00D05970" w:rsidRDefault="00814BAC" w:rsidP="00085AFE">
      <w:pPr>
        <w:pStyle w:val="Heading2"/>
        <w:ind w:left="1701" w:right="1134"/>
        <w:jc w:val="both"/>
        <w:rPr>
          <w:rFonts w:ascii="Arial" w:hAnsi="Arial" w:cs="Arial"/>
          <w:sz w:val="24"/>
          <w:szCs w:val="24"/>
        </w:rPr>
      </w:pPr>
      <w:bookmarkStart w:id="722" w:name="_28.3__Ventilation"/>
      <w:bookmarkStart w:id="723" w:name="_Toc64889978"/>
      <w:bookmarkStart w:id="724" w:name="_Toc65751917"/>
      <w:bookmarkStart w:id="725" w:name="_Toc65752153"/>
      <w:bookmarkStart w:id="726" w:name="_Toc67233574"/>
      <w:bookmarkEnd w:id="722"/>
      <w:r>
        <w:rPr>
          <w:rFonts w:ascii="Arial" w:hAnsi="Arial" w:cs="Arial"/>
          <w:sz w:val="24"/>
          <w:szCs w:val="24"/>
        </w:rPr>
        <w:t>28</w:t>
      </w:r>
      <w:r w:rsidR="00085AFE" w:rsidRPr="00D05970">
        <w:rPr>
          <w:rFonts w:ascii="Arial" w:hAnsi="Arial" w:cs="Arial"/>
          <w:sz w:val="24"/>
          <w:szCs w:val="24"/>
        </w:rPr>
        <w:t>.3</w:t>
      </w:r>
      <w:r w:rsidR="00085AFE" w:rsidRPr="00D05970">
        <w:rPr>
          <w:rFonts w:ascii="Arial" w:hAnsi="Arial" w:cs="Arial"/>
          <w:sz w:val="24"/>
          <w:szCs w:val="24"/>
        </w:rPr>
        <w:tab/>
        <w:t xml:space="preserve"> Ventilation</w:t>
      </w:r>
      <w:bookmarkEnd w:id="723"/>
      <w:bookmarkEnd w:id="724"/>
      <w:bookmarkEnd w:id="725"/>
      <w:bookmarkEnd w:id="726"/>
    </w:p>
    <w:p w:rsidR="001A3EA2" w:rsidRDefault="001A3EA2" w:rsidP="00085AFE">
      <w:pPr>
        <w:ind w:left="1134" w:right="1134"/>
        <w:jc w:val="both"/>
        <w:rPr>
          <w:rFonts w:ascii="Arial" w:hAnsi="Arial" w:cs="Arial"/>
          <w:sz w:val="24"/>
          <w:szCs w:val="24"/>
        </w:rPr>
      </w:pPr>
    </w:p>
    <w:p w:rsidR="001A3EA2" w:rsidRPr="00972554" w:rsidRDefault="00085AFE" w:rsidP="001A3EA2">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 xml:space="preserve">It is widely known that COVID19 is transmitted via 2 routes from an infected person </w:t>
      </w:r>
      <w:r w:rsidR="001A3EA2">
        <w:rPr>
          <w:rFonts w:ascii="Arial" w:hAnsi="Arial" w:cs="Arial"/>
          <w:sz w:val="24"/>
          <w:szCs w:val="24"/>
        </w:rPr>
        <w:t>–</w:t>
      </w:r>
      <w:r w:rsidRPr="0047414A">
        <w:rPr>
          <w:rFonts w:ascii="Arial" w:hAnsi="Arial" w:cs="Arial"/>
          <w:sz w:val="24"/>
          <w:szCs w:val="24"/>
        </w:rPr>
        <w:t xml:space="preserve"> large</w:t>
      </w:r>
      <w:r w:rsidR="001A3EA2">
        <w:rPr>
          <w:rFonts w:ascii="Arial" w:hAnsi="Arial" w:cs="Arial"/>
          <w:sz w:val="24"/>
          <w:szCs w:val="24"/>
        </w:rPr>
        <w:t xml:space="preserve"> and small</w:t>
      </w:r>
      <w:r w:rsidRPr="0047414A">
        <w:rPr>
          <w:rFonts w:ascii="Arial" w:hAnsi="Arial" w:cs="Arial"/>
          <w:sz w:val="24"/>
          <w:szCs w:val="24"/>
        </w:rPr>
        <w:t xml:space="preserve"> droplets/particles emitted from a person sneezing, coughing or talking and via surface contact either hand to hand or hand to surface contact. </w:t>
      </w:r>
      <w:r w:rsidR="001A3EA2" w:rsidRPr="00972554">
        <w:rPr>
          <w:rFonts w:ascii="Arial" w:hAnsi="Arial" w:cs="Arial"/>
          <w:sz w:val="24"/>
          <w:szCs w:val="24"/>
        </w:rPr>
        <w:t>During this time it is important to ensure schools and settings continue to be well ventilated and a comfortable teaching environment is maintained. Ventilation is a key mitigation measure to control the far-field (&gt;2m) transmission of SARSCoV-2</w:t>
      </w:r>
    </w:p>
    <w:p w:rsidR="001A3EA2" w:rsidRPr="00972554" w:rsidRDefault="001A3EA2" w:rsidP="001A3EA2">
      <w:pPr>
        <w:autoSpaceDE w:val="0"/>
        <w:autoSpaceDN w:val="0"/>
        <w:adjustRightInd w:val="0"/>
        <w:ind w:left="1134" w:right="1134"/>
        <w:jc w:val="both"/>
        <w:rPr>
          <w:rFonts w:ascii="Arial" w:hAnsi="Arial" w:cs="Arial"/>
          <w:sz w:val="24"/>
          <w:szCs w:val="24"/>
        </w:rPr>
      </w:pPr>
      <w:proofErr w:type="gramStart"/>
      <w:r w:rsidRPr="00972554">
        <w:rPr>
          <w:rFonts w:ascii="Arial" w:hAnsi="Arial" w:cs="Arial"/>
          <w:sz w:val="24"/>
          <w:szCs w:val="24"/>
        </w:rPr>
        <w:t>by</w:t>
      </w:r>
      <w:proofErr w:type="gramEnd"/>
      <w:r w:rsidRPr="00972554">
        <w:rPr>
          <w:rFonts w:ascii="Arial" w:hAnsi="Arial" w:cs="Arial"/>
          <w:sz w:val="24"/>
          <w:szCs w:val="24"/>
        </w:rPr>
        <w:t xml:space="preserve"> aerosols between people who share the same indoor space. Ventilation is not likely to have significant impacts on close range transmission by droplets and aerosols (within 1-2m) or transmission via contact with surfaces.</w:t>
      </w:r>
    </w:p>
    <w:p w:rsidR="001A3EA2" w:rsidRPr="00972554" w:rsidRDefault="001A3EA2" w:rsidP="001A3EA2">
      <w:pPr>
        <w:autoSpaceDE w:val="0"/>
        <w:autoSpaceDN w:val="0"/>
        <w:adjustRightInd w:val="0"/>
        <w:ind w:left="1134" w:right="1134"/>
        <w:jc w:val="both"/>
        <w:rPr>
          <w:rFonts w:ascii="Arial" w:hAnsi="Arial" w:cs="Arial"/>
          <w:sz w:val="24"/>
          <w:szCs w:val="24"/>
        </w:rPr>
      </w:pPr>
    </w:p>
    <w:p w:rsidR="00085AFE" w:rsidRPr="00972554" w:rsidRDefault="001A3EA2" w:rsidP="001A3EA2">
      <w:pPr>
        <w:autoSpaceDE w:val="0"/>
        <w:autoSpaceDN w:val="0"/>
        <w:adjustRightInd w:val="0"/>
        <w:ind w:left="1134" w:right="1134"/>
        <w:jc w:val="both"/>
        <w:rPr>
          <w:rFonts w:ascii="Arial" w:hAnsi="Arial" w:cs="Arial"/>
          <w:sz w:val="24"/>
          <w:szCs w:val="24"/>
        </w:rPr>
      </w:pPr>
      <w:r w:rsidRPr="00972554">
        <w:rPr>
          <w:rFonts w:ascii="Arial" w:hAnsi="Arial" w:cs="Arial"/>
          <w:sz w:val="24"/>
          <w:szCs w:val="24"/>
        </w:rPr>
        <w:t>Higher viral load associated with people who have the new variant could have significant implications for transmission via the air, as previous scientific modelling suggests that viral load is a major determinant of airborne transmission risks. SAGE before the introduction of the new variant stated; for most workplaces and public environments adequate ventilation equates to a flow rate of 8-10 l/s/person based on design occupancy, although guidance for some environments allows for lower flow rates of 5 l/s/person</w:t>
      </w:r>
      <w:r w:rsidRPr="00972554">
        <w:rPr>
          <w:rFonts w:ascii="ArialMT" w:hAnsi="ArialMT" w:cs="ArialMT"/>
          <w:sz w:val="27"/>
          <w:szCs w:val="27"/>
        </w:rPr>
        <w:t xml:space="preserve">. </w:t>
      </w:r>
      <w:r w:rsidRPr="00972554">
        <w:rPr>
          <w:rFonts w:ascii="Arial" w:hAnsi="Arial" w:cs="Arial"/>
          <w:sz w:val="24"/>
          <w:szCs w:val="24"/>
        </w:rPr>
        <w:t>Since the introduction of the new variant, SAGE has recommended where possible, increasing ventilation flow rates mentioned above by a factor of 1.7 (70%) to account for the increase in transmissibility.</w:t>
      </w:r>
    </w:p>
    <w:p w:rsidR="001A3EA2" w:rsidRPr="00972554" w:rsidRDefault="001A3EA2" w:rsidP="001A3EA2">
      <w:pPr>
        <w:autoSpaceDE w:val="0"/>
        <w:autoSpaceDN w:val="0"/>
        <w:adjustRightInd w:val="0"/>
        <w:ind w:left="1134" w:right="1134"/>
        <w:jc w:val="both"/>
        <w:rPr>
          <w:rFonts w:ascii="Arial" w:hAnsi="Arial" w:cs="Arial"/>
          <w:sz w:val="24"/>
          <w:szCs w:val="24"/>
        </w:rPr>
      </w:pPr>
    </w:p>
    <w:p w:rsidR="001A3EA2" w:rsidRPr="00972554" w:rsidRDefault="001A3EA2" w:rsidP="001A3EA2">
      <w:pPr>
        <w:autoSpaceDE w:val="0"/>
        <w:autoSpaceDN w:val="0"/>
        <w:adjustRightInd w:val="0"/>
        <w:ind w:left="1134" w:right="1134"/>
        <w:jc w:val="both"/>
        <w:rPr>
          <w:rFonts w:ascii="Arial" w:hAnsi="Arial" w:cs="Arial"/>
          <w:sz w:val="24"/>
          <w:szCs w:val="24"/>
        </w:rPr>
      </w:pPr>
      <w:r w:rsidRPr="00972554">
        <w:rPr>
          <w:rFonts w:ascii="Arial" w:hAnsi="Arial" w:cs="Arial"/>
          <w:sz w:val="24"/>
          <w:szCs w:val="24"/>
        </w:rPr>
        <w:t>In most buildings, maintaining comfortable temperatures and humidity above</w:t>
      </w:r>
    </w:p>
    <w:p w:rsidR="001A3EA2" w:rsidRPr="00972554" w:rsidRDefault="001A3EA2" w:rsidP="001A3EA2">
      <w:pPr>
        <w:autoSpaceDE w:val="0"/>
        <w:autoSpaceDN w:val="0"/>
        <w:adjustRightInd w:val="0"/>
        <w:ind w:left="1134" w:right="1134"/>
        <w:jc w:val="both"/>
        <w:rPr>
          <w:rFonts w:ascii="Arial" w:hAnsi="Arial" w:cs="Arial"/>
          <w:sz w:val="24"/>
          <w:szCs w:val="24"/>
        </w:rPr>
      </w:pPr>
      <w:r w:rsidRPr="00972554">
        <w:rPr>
          <w:rFonts w:ascii="Arial" w:hAnsi="Arial" w:cs="Arial"/>
          <w:sz w:val="24"/>
          <w:szCs w:val="24"/>
        </w:rPr>
        <w:t>40-60% relative humidity is likely to be beneficial to reducing the survivability of</w:t>
      </w:r>
    </w:p>
    <w:p w:rsidR="001A3EA2" w:rsidRPr="00972554" w:rsidRDefault="001A3EA2" w:rsidP="001A3EA2">
      <w:pPr>
        <w:autoSpaceDE w:val="0"/>
        <w:autoSpaceDN w:val="0"/>
        <w:adjustRightInd w:val="0"/>
        <w:ind w:left="1134" w:right="1134"/>
        <w:jc w:val="both"/>
        <w:rPr>
          <w:rFonts w:ascii="Arial" w:hAnsi="Arial" w:cs="Arial"/>
          <w:sz w:val="24"/>
          <w:szCs w:val="24"/>
        </w:rPr>
      </w:pPr>
      <w:proofErr w:type="gramStart"/>
      <w:r w:rsidRPr="00972554">
        <w:rPr>
          <w:rFonts w:ascii="Arial" w:hAnsi="Arial" w:cs="Arial"/>
          <w:sz w:val="24"/>
          <w:szCs w:val="24"/>
        </w:rPr>
        <w:t>the</w:t>
      </w:r>
      <w:proofErr w:type="gramEnd"/>
      <w:r w:rsidRPr="00972554">
        <w:rPr>
          <w:rFonts w:ascii="Arial" w:hAnsi="Arial" w:cs="Arial"/>
          <w:sz w:val="24"/>
          <w:szCs w:val="24"/>
        </w:rPr>
        <w:t xml:space="preserve"> virus. However, this is likely to be less important than the ventilation rate</w:t>
      </w:r>
    </w:p>
    <w:p w:rsidR="001A3EA2" w:rsidRPr="00972554" w:rsidRDefault="001A3EA2" w:rsidP="001A3EA2">
      <w:pPr>
        <w:autoSpaceDE w:val="0"/>
        <w:autoSpaceDN w:val="0"/>
        <w:adjustRightInd w:val="0"/>
        <w:ind w:left="1134" w:right="1134"/>
        <w:jc w:val="both"/>
        <w:rPr>
          <w:rFonts w:ascii="Arial" w:hAnsi="Arial" w:cs="Arial"/>
          <w:sz w:val="24"/>
          <w:szCs w:val="24"/>
        </w:rPr>
      </w:pPr>
      <w:proofErr w:type="gramStart"/>
      <w:r w:rsidRPr="00972554">
        <w:rPr>
          <w:rFonts w:ascii="Arial" w:hAnsi="Arial" w:cs="Arial"/>
          <w:sz w:val="24"/>
          <w:szCs w:val="24"/>
        </w:rPr>
        <w:t>mentioned</w:t>
      </w:r>
      <w:proofErr w:type="gramEnd"/>
      <w:r w:rsidRPr="00972554">
        <w:rPr>
          <w:rFonts w:ascii="Arial" w:hAnsi="Arial" w:cs="Arial"/>
          <w:sz w:val="24"/>
          <w:szCs w:val="24"/>
        </w:rPr>
        <w:t xml:space="preserve"> above.</w:t>
      </w:r>
    </w:p>
    <w:p w:rsidR="001A3EA2" w:rsidRPr="00972554" w:rsidRDefault="001A3EA2" w:rsidP="00085AFE">
      <w:pPr>
        <w:ind w:left="1134" w:right="1134"/>
        <w:jc w:val="both"/>
        <w:rPr>
          <w:rFonts w:ascii="Arial" w:hAnsi="Arial" w:cs="Arial"/>
          <w:sz w:val="24"/>
          <w:szCs w:val="24"/>
        </w:rPr>
      </w:pPr>
    </w:p>
    <w:p w:rsidR="00CE62F1" w:rsidRDefault="00085AFE" w:rsidP="00CE62F1">
      <w:pPr>
        <w:pStyle w:val="ListParagraph"/>
        <w:autoSpaceDE w:val="0"/>
        <w:autoSpaceDN w:val="0"/>
        <w:adjustRightInd w:val="0"/>
        <w:ind w:left="1134" w:right="1134"/>
        <w:jc w:val="both"/>
        <w:rPr>
          <w:rFonts w:ascii="Arial" w:hAnsi="Arial" w:cs="Arial"/>
          <w:sz w:val="24"/>
          <w:szCs w:val="24"/>
        </w:rPr>
      </w:pPr>
      <w:r w:rsidRPr="0047414A">
        <w:rPr>
          <w:rFonts w:ascii="Arial" w:hAnsi="Arial" w:cs="Arial"/>
          <w:sz w:val="24"/>
          <w:szCs w:val="24"/>
        </w:rPr>
        <w:t>Both the WG and HSE guidance suggests measures to reduce the risk of transmission to</w:t>
      </w:r>
      <w:r w:rsidR="001A3EA2">
        <w:rPr>
          <w:rFonts w:ascii="Arial" w:hAnsi="Arial" w:cs="Arial"/>
          <w:sz w:val="24"/>
          <w:szCs w:val="24"/>
        </w:rPr>
        <w:t xml:space="preserve"> </w:t>
      </w:r>
      <w:r w:rsidR="001A3EA2" w:rsidRPr="001A3EA2">
        <w:rPr>
          <w:rFonts w:ascii="Arial" w:hAnsi="Arial" w:cs="Arial"/>
          <w:i/>
          <w:sz w:val="24"/>
          <w:szCs w:val="24"/>
        </w:rPr>
        <w:t>as low as is reasonably achievable</w:t>
      </w:r>
      <w:r w:rsidR="001A3EA2">
        <w:rPr>
          <w:rFonts w:ascii="Arial" w:hAnsi="Arial" w:cs="Arial"/>
          <w:sz w:val="24"/>
          <w:szCs w:val="24"/>
        </w:rPr>
        <w:t xml:space="preserve"> </w:t>
      </w:r>
      <w:r w:rsidRPr="0047414A">
        <w:rPr>
          <w:rFonts w:ascii="Arial" w:hAnsi="Arial" w:cs="Arial"/>
          <w:sz w:val="24"/>
          <w:szCs w:val="24"/>
        </w:rPr>
        <w:t xml:space="preserve">when </w:t>
      </w:r>
      <w:proofErr w:type="gramStart"/>
      <w:r w:rsidRPr="0047414A">
        <w:rPr>
          <w:rFonts w:ascii="Arial" w:hAnsi="Arial" w:cs="Arial"/>
          <w:sz w:val="24"/>
          <w:szCs w:val="24"/>
        </w:rPr>
        <w:t>used</w:t>
      </w:r>
      <w:proofErr w:type="gramEnd"/>
      <w:r w:rsidRPr="0047414A">
        <w:rPr>
          <w:rFonts w:ascii="Arial" w:hAnsi="Arial" w:cs="Arial"/>
          <w:sz w:val="24"/>
          <w:szCs w:val="24"/>
        </w:rPr>
        <w:t xml:space="preserve"> in conjunction with recommended hygiene measures</w:t>
      </w:r>
      <w:r w:rsidR="001A3EA2">
        <w:rPr>
          <w:rFonts w:ascii="Arial" w:hAnsi="Arial" w:cs="Arial"/>
          <w:sz w:val="24"/>
          <w:szCs w:val="24"/>
        </w:rPr>
        <w:t>.</w:t>
      </w:r>
      <w:r w:rsidRPr="0047414A">
        <w:rPr>
          <w:rFonts w:ascii="Arial" w:hAnsi="Arial" w:cs="Arial"/>
          <w:sz w:val="24"/>
          <w:szCs w:val="24"/>
        </w:rPr>
        <w:t xml:space="preserve"> In addition to this, natural ventilation should be main</w:t>
      </w:r>
      <w:r w:rsidR="001A3EA2">
        <w:rPr>
          <w:rFonts w:ascii="Arial" w:hAnsi="Arial" w:cs="Arial"/>
          <w:sz w:val="24"/>
          <w:szCs w:val="24"/>
        </w:rPr>
        <w:t>tained at all times to</w:t>
      </w:r>
      <w:r w:rsidRPr="0047414A">
        <w:rPr>
          <w:rFonts w:ascii="Arial" w:hAnsi="Arial" w:cs="Arial"/>
          <w:sz w:val="24"/>
          <w:szCs w:val="24"/>
        </w:rPr>
        <w:t xml:space="preserve"> aid </w:t>
      </w:r>
      <w:r w:rsidR="001A3EA2">
        <w:rPr>
          <w:rFonts w:ascii="Arial" w:hAnsi="Arial" w:cs="Arial"/>
          <w:sz w:val="24"/>
          <w:szCs w:val="24"/>
        </w:rPr>
        <w:t xml:space="preserve">air </w:t>
      </w:r>
      <w:r w:rsidRPr="0047414A">
        <w:rPr>
          <w:rFonts w:ascii="Arial" w:hAnsi="Arial" w:cs="Arial"/>
          <w:sz w:val="24"/>
          <w:szCs w:val="24"/>
        </w:rPr>
        <w:t xml:space="preserve">circulation by opening windows within the school/ setting. </w:t>
      </w:r>
    </w:p>
    <w:p w:rsidR="00CE62F1" w:rsidRDefault="00CE62F1" w:rsidP="00CE62F1">
      <w:pPr>
        <w:pStyle w:val="ListParagraph"/>
        <w:autoSpaceDE w:val="0"/>
        <w:autoSpaceDN w:val="0"/>
        <w:adjustRightInd w:val="0"/>
        <w:ind w:left="1134" w:right="1134"/>
        <w:jc w:val="both"/>
        <w:rPr>
          <w:rFonts w:ascii="Arial" w:hAnsi="Arial" w:cs="Arial"/>
          <w:sz w:val="24"/>
          <w:szCs w:val="24"/>
        </w:rPr>
      </w:pPr>
    </w:p>
    <w:p w:rsidR="00CE62F1" w:rsidRPr="00972554" w:rsidRDefault="00CE62F1" w:rsidP="00CE62F1">
      <w:pPr>
        <w:pStyle w:val="ListParagraph"/>
        <w:autoSpaceDE w:val="0"/>
        <w:autoSpaceDN w:val="0"/>
        <w:adjustRightInd w:val="0"/>
        <w:ind w:left="1134" w:right="1134"/>
        <w:jc w:val="both"/>
        <w:rPr>
          <w:rFonts w:ascii="Arial" w:hAnsi="Arial" w:cs="Arial"/>
          <w:sz w:val="24"/>
          <w:szCs w:val="24"/>
        </w:rPr>
      </w:pPr>
      <w:r w:rsidRPr="00972554">
        <w:rPr>
          <w:rFonts w:ascii="Arial" w:hAnsi="Arial" w:cs="Arial"/>
          <w:sz w:val="24"/>
          <w:szCs w:val="24"/>
        </w:rPr>
        <w:t>To increase the fresh air ventilation rate to ensure dilution, solutions schools could use would include seeking to undertake the following.</w:t>
      </w:r>
    </w:p>
    <w:p w:rsidR="00085AFE" w:rsidRDefault="00085AFE" w:rsidP="00085AFE">
      <w:pPr>
        <w:ind w:left="1134" w:right="1134"/>
        <w:jc w:val="both"/>
        <w:rPr>
          <w:rFonts w:ascii="Arial" w:hAnsi="Arial" w:cs="Arial"/>
          <w:sz w:val="24"/>
          <w:szCs w:val="24"/>
        </w:rPr>
      </w:pPr>
    </w:p>
    <w:p w:rsidR="00085AFE" w:rsidRDefault="00085AFE" w:rsidP="001F2132">
      <w:pPr>
        <w:pStyle w:val="ListParagraph"/>
        <w:numPr>
          <w:ilvl w:val="0"/>
          <w:numId w:val="95"/>
        </w:numPr>
        <w:ind w:right="1134"/>
        <w:jc w:val="both"/>
        <w:rPr>
          <w:rFonts w:ascii="Arial" w:hAnsi="Arial" w:cs="Arial"/>
          <w:sz w:val="24"/>
          <w:szCs w:val="24"/>
        </w:rPr>
      </w:pPr>
      <w:r>
        <w:rPr>
          <w:rFonts w:ascii="Arial" w:hAnsi="Arial" w:cs="Arial"/>
          <w:sz w:val="24"/>
          <w:szCs w:val="24"/>
        </w:rPr>
        <w:t>I</w:t>
      </w:r>
      <w:r w:rsidRPr="007624EE">
        <w:rPr>
          <w:rFonts w:ascii="Arial" w:hAnsi="Arial" w:cs="Arial"/>
          <w:sz w:val="24"/>
          <w:szCs w:val="24"/>
        </w:rPr>
        <w:t>n line with the red alert circulated, it is essential that the building’s Fire Safety Risk Assessment is reviewed and supporting EAP prior to any internal doors are held open.</w:t>
      </w:r>
    </w:p>
    <w:p w:rsidR="00085AFE" w:rsidRDefault="00085AFE" w:rsidP="001F2132">
      <w:pPr>
        <w:pStyle w:val="ListParagraph"/>
        <w:numPr>
          <w:ilvl w:val="0"/>
          <w:numId w:val="95"/>
        </w:numPr>
        <w:ind w:right="1134"/>
        <w:jc w:val="both"/>
        <w:rPr>
          <w:rFonts w:ascii="Arial" w:hAnsi="Arial" w:cs="Arial"/>
          <w:sz w:val="24"/>
          <w:szCs w:val="24"/>
        </w:rPr>
      </w:pPr>
      <w:r w:rsidRPr="00750B25">
        <w:rPr>
          <w:rFonts w:ascii="Arial" w:hAnsi="Arial" w:cs="Arial"/>
          <w:sz w:val="24"/>
          <w:szCs w:val="24"/>
        </w:rPr>
        <w:t xml:space="preserve">Ensure there is good ventilation within rooms at all times particularly during occupancy. </w:t>
      </w:r>
    </w:p>
    <w:p w:rsidR="00085AFE" w:rsidRDefault="00085AFE" w:rsidP="001F2132">
      <w:pPr>
        <w:pStyle w:val="ListParagraph"/>
        <w:numPr>
          <w:ilvl w:val="0"/>
          <w:numId w:val="95"/>
        </w:numPr>
        <w:ind w:right="1134"/>
        <w:jc w:val="both"/>
        <w:rPr>
          <w:rFonts w:ascii="Arial" w:hAnsi="Arial" w:cs="Arial"/>
          <w:sz w:val="24"/>
          <w:szCs w:val="24"/>
        </w:rPr>
      </w:pPr>
      <w:r w:rsidRPr="00750B25">
        <w:rPr>
          <w:rFonts w:ascii="Arial" w:hAnsi="Arial" w:cs="Arial"/>
          <w:sz w:val="24"/>
          <w:szCs w:val="24"/>
        </w:rPr>
        <w:t>Open windows approximately 15 minutes before occupancy. This should be carried out throughout the day to ensure adequate supply of external fresh air (even in mechanically ventilated buildings)</w:t>
      </w:r>
    </w:p>
    <w:p w:rsidR="00085AFE" w:rsidRDefault="00085AFE" w:rsidP="001F2132">
      <w:pPr>
        <w:pStyle w:val="ListParagraph"/>
        <w:numPr>
          <w:ilvl w:val="0"/>
          <w:numId w:val="95"/>
        </w:numPr>
        <w:ind w:right="1134"/>
        <w:jc w:val="both"/>
        <w:rPr>
          <w:rFonts w:ascii="Arial" w:hAnsi="Arial" w:cs="Arial"/>
          <w:sz w:val="24"/>
          <w:szCs w:val="24"/>
        </w:rPr>
      </w:pPr>
      <w:r w:rsidRPr="00750B25">
        <w:rPr>
          <w:rFonts w:ascii="Arial" w:hAnsi="Arial" w:cs="Arial"/>
          <w:sz w:val="24"/>
          <w:szCs w:val="24"/>
        </w:rPr>
        <w:t xml:space="preserve">Windows should be managed to ensure that thermal comfort is maintained at all times. Classroom temperatures must not drop below 16 degrees Celsius unless this is in an area where PE is being undertaken. </w:t>
      </w:r>
    </w:p>
    <w:p w:rsidR="00CE62F1" w:rsidRPr="00CE62F1" w:rsidRDefault="00085AFE" w:rsidP="001F2132">
      <w:pPr>
        <w:pStyle w:val="ListParagraph"/>
        <w:numPr>
          <w:ilvl w:val="0"/>
          <w:numId w:val="95"/>
        </w:numPr>
        <w:ind w:right="1134"/>
        <w:jc w:val="both"/>
        <w:rPr>
          <w:rFonts w:ascii="Arial" w:hAnsi="Arial" w:cs="Arial"/>
          <w:sz w:val="24"/>
          <w:szCs w:val="24"/>
        </w:rPr>
      </w:pPr>
      <w:r w:rsidRPr="00750B25">
        <w:rPr>
          <w:rFonts w:ascii="Arial" w:hAnsi="Arial" w:cs="Arial"/>
          <w:sz w:val="24"/>
          <w:szCs w:val="24"/>
        </w:rPr>
        <w:t>Switch mechanical ventilation to nominal speed at least 2 hours before building usage and switch to lower speed 2 hours after usage ends</w:t>
      </w:r>
    </w:p>
    <w:p w:rsidR="00CE62F1" w:rsidRPr="00972554" w:rsidRDefault="00CE62F1" w:rsidP="001F2132">
      <w:pPr>
        <w:pStyle w:val="ListParagraph"/>
        <w:numPr>
          <w:ilvl w:val="0"/>
          <w:numId w:val="142"/>
        </w:numPr>
        <w:autoSpaceDE w:val="0"/>
        <w:autoSpaceDN w:val="0"/>
        <w:adjustRightInd w:val="0"/>
        <w:ind w:right="1134"/>
        <w:jc w:val="both"/>
        <w:rPr>
          <w:rFonts w:ascii="Arial" w:hAnsi="Arial" w:cs="Arial"/>
          <w:sz w:val="24"/>
          <w:szCs w:val="24"/>
        </w:rPr>
      </w:pPr>
      <w:r w:rsidRPr="00972554">
        <w:rPr>
          <w:rFonts w:ascii="Arial" w:hAnsi="Arial" w:cs="Arial"/>
          <w:sz w:val="24"/>
          <w:szCs w:val="24"/>
        </w:rPr>
        <w:t>Check if ventilation is functioning well – windows, grids, airbricks – and not obstructed; check for function and identify areas that are poorly ventilated.</w:t>
      </w:r>
    </w:p>
    <w:p w:rsidR="00CE62F1" w:rsidRPr="00972554" w:rsidRDefault="00CE62F1" w:rsidP="001F2132">
      <w:pPr>
        <w:pStyle w:val="ListParagraph"/>
        <w:numPr>
          <w:ilvl w:val="0"/>
          <w:numId w:val="142"/>
        </w:numPr>
        <w:autoSpaceDE w:val="0"/>
        <w:autoSpaceDN w:val="0"/>
        <w:adjustRightInd w:val="0"/>
        <w:ind w:right="1134"/>
        <w:jc w:val="both"/>
        <w:rPr>
          <w:rFonts w:ascii="Arial" w:hAnsi="Arial" w:cs="Arial"/>
          <w:sz w:val="24"/>
          <w:szCs w:val="24"/>
        </w:rPr>
      </w:pPr>
      <w:r w:rsidRPr="00972554">
        <w:rPr>
          <w:rFonts w:ascii="Arial" w:hAnsi="Arial" w:cs="Arial"/>
          <w:sz w:val="24"/>
          <w:szCs w:val="24"/>
        </w:rPr>
        <w:t>Take advice from competent heating and ventilation professionals.</w:t>
      </w:r>
    </w:p>
    <w:p w:rsidR="00CE62F1" w:rsidRPr="00972554" w:rsidRDefault="00CE62F1" w:rsidP="001F2132">
      <w:pPr>
        <w:pStyle w:val="ListParagraph"/>
        <w:numPr>
          <w:ilvl w:val="0"/>
          <w:numId w:val="142"/>
        </w:numPr>
        <w:autoSpaceDE w:val="0"/>
        <w:autoSpaceDN w:val="0"/>
        <w:adjustRightInd w:val="0"/>
        <w:ind w:right="1134"/>
        <w:jc w:val="both"/>
        <w:rPr>
          <w:rFonts w:ascii="Arial" w:hAnsi="Arial" w:cs="Arial"/>
          <w:sz w:val="24"/>
          <w:szCs w:val="24"/>
        </w:rPr>
      </w:pPr>
      <w:r w:rsidRPr="00972554">
        <w:rPr>
          <w:rFonts w:ascii="Arial" w:hAnsi="Arial" w:cs="Arial"/>
          <w:sz w:val="24"/>
          <w:szCs w:val="24"/>
        </w:rPr>
        <w:t>Start ventilation of rooms ahead of school day and allow it to continue throughout the day and after classes have finished.</w:t>
      </w:r>
    </w:p>
    <w:p w:rsidR="00CE62F1" w:rsidRPr="00972554" w:rsidRDefault="00CE62F1" w:rsidP="001F2132">
      <w:pPr>
        <w:pStyle w:val="ListParagraph"/>
        <w:numPr>
          <w:ilvl w:val="0"/>
          <w:numId w:val="142"/>
        </w:numPr>
        <w:autoSpaceDE w:val="0"/>
        <w:autoSpaceDN w:val="0"/>
        <w:adjustRightInd w:val="0"/>
        <w:ind w:right="1134"/>
        <w:jc w:val="both"/>
        <w:rPr>
          <w:rFonts w:ascii="Arial" w:hAnsi="Arial" w:cs="Arial"/>
          <w:sz w:val="24"/>
          <w:szCs w:val="24"/>
        </w:rPr>
      </w:pPr>
      <w:r w:rsidRPr="00972554">
        <w:rPr>
          <w:rFonts w:ascii="Arial" w:hAnsi="Arial" w:cs="Arial"/>
          <w:sz w:val="24"/>
          <w:szCs w:val="24"/>
        </w:rPr>
        <w:t>Set air handling units to maximise fresh outdoor air over recirculation.</w:t>
      </w:r>
    </w:p>
    <w:p w:rsidR="00CE62F1" w:rsidRPr="00972554" w:rsidRDefault="00CE62F1" w:rsidP="001F2132">
      <w:pPr>
        <w:pStyle w:val="ListParagraph"/>
        <w:numPr>
          <w:ilvl w:val="0"/>
          <w:numId w:val="142"/>
        </w:numPr>
        <w:autoSpaceDE w:val="0"/>
        <w:autoSpaceDN w:val="0"/>
        <w:adjustRightInd w:val="0"/>
        <w:ind w:right="1134"/>
        <w:jc w:val="both"/>
        <w:rPr>
          <w:rFonts w:ascii="Arial" w:hAnsi="Arial" w:cs="Arial"/>
          <w:sz w:val="24"/>
          <w:szCs w:val="24"/>
        </w:rPr>
      </w:pPr>
      <w:r w:rsidRPr="00972554">
        <w:rPr>
          <w:rFonts w:ascii="Arial" w:hAnsi="Arial" w:cs="Arial"/>
          <w:sz w:val="24"/>
          <w:szCs w:val="24"/>
        </w:rPr>
        <w:t>Ensure open windows and doors provide adequate ventilation while maintaining a comfortable workplace temperature (noise and fire restrictions dependent).</w:t>
      </w:r>
    </w:p>
    <w:p w:rsidR="00CE62F1" w:rsidRPr="00972554" w:rsidRDefault="00CE62F1" w:rsidP="001F2132">
      <w:pPr>
        <w:pStyle w:val="ListParagraph"/>
        <w:numPr>
          <w:ilvl w:val="0"/>
          <w:numId w:val="142"/>
        </w:numPr>
        <w:autoSpaceDE w:val="0"/>
        <w:autoSpaceDN w:val="0"/>
        <w:adjustRightInd w:val="0"/>
        <w:ind w:right="1134"/>
        <w:jc w:val="both"/>
        <w:rPr>
          <w:rFonts w:ascii="Arial" w:hAnsi="Arial" w:cs="Arial"/>
          <w:sz w:val="24"/>
          <w:szCs w:val="24"/>
        </w:rPr>
      </w:pPr>
      <w:r w:rsidRPr="00972554">
        <w:rPr>
          <w:rFonts w:ascii="Arial" w:hAnsi="Arial" w:cs="Arial"/>
          <w:sz w:val="24"/>
          <w:szCs w:val="24"/>
        </w:rPr>
        <w:t>Instruct teaching staff on how to achieve the most effective ventilation – such as opening top windows – moving obstructions such as curtains/blinds.</w:t>
      </w:r>
    </w:p>
    <w:p w:rsidR="00CE62F1" w:rsidRPr="00972554" w:rsidRDefault="00CE62F1" w:rsidP="001F2132">
      <w:pPr>
        <w:pStyle w:val="ListParagraph"/>
        <w:numPr>
          <w:ilvl w:val="0"/>
          <w:numId w:val="142"/>
        </w:numPr>
        <w:autoSpaceDE w:val="0"/>
        <w:autoSpaceDN w:val="0"/>
        <w:adjustRightInd w:val="0"/>
        <w:ind w:right="1134"/>
        <w:jc w:val="both"/>
        <w:rPr>
          <w:rFonts w:ascii="Arial" w:hAnsi="Arial" w:cs="Arial"/>
          <w:sz w:val="24"/>
          <w:szCs w:val="24"/>
        </w:rPr>
      </w:pPr>
      <w:r w:rsidRPr="00972554">
        <w:rPr>
          <w:rFonts w:ascii="Arial" w:hAnsi="Arial" w:cs="Arial"/>
          <w:sz w:val="24"/>
          <w:szCs w:val="24"/>
        </w:rPr>
        <w:t>Use ceiling fans or desk fans to prevent pockets of stagnant air only where the area is well ventilated.</w:t>
      </w:r>
    </w:p>
    <w:p w:rsidR="00CE62F1" w:rsidRPr="00A403B0" w:rsidRDefault="00CE62F1" w:rsidP="00CE62F1">
      <w:pPr>
        <w:pStyle w:val="ListParagraph"/>
        <w:numPr>
          <w:ilvl w:val="0"/>
          <w:numId w:val="142"/>
        </w:numPr>
        <w:autoSpaceDE w:val="0"/>
        <w:autoSpaceDN w:val="0"/>
        <w:adjustRightInd w:val="0"/>
        <w:ind w:right="1134"/>
        <w:jc w:val="both"/>
        <w:rPr>
          <w:rFonts w:ascii="Arial" w:hAnsi="Arial" w:cs="Arial"/>
          <w:sz w:val="24"/>
          <w:szCs w:val="24"/>
        </w:rPr>
      </w:pPr>
      <w:r w:rsidRPr="00972554">
        <w:rPr>
          <w:rFonts w:ascii="Arial" w:hAnsi="Arial" w:cs="Arial"/>
          <w:sz w:val="24"/>
          <w:szCs w:val="24"/>
        </w:rPr>
        <w:t>Ventilate classrooms and other areas between classes and uses for example by opening windows wide.</w:t>
      </w:r>
    </w:p>
    <w:p w:rsidR="00085AFE" w:rsidRPr="007624EE" w:rsidRDefault="00085AFE" w:rsidP="00085AFE">
      <w:pPr>
        <w:pStyle w:val="ListParagraph"/>
        <w:ind w:left="1134" w:right="1134"/>
        <w:jc w:val="both"/>
        <w:rPr>
          <w:rFonts w:ascii="Arial" w:hAnsi="Arial" w:cs="Arial"/>
          <w:sz w:val="24"/>
          <w:szCs w:val="24"/>
        </w:rPr>
      </w:pPr>
    </w:p>
    <w:p w:rsidR="00085AFE" w:rsidRDefault="00085AFE" w:rsidP="00085AFE">
      <w:pPr>
        <w:ind w:left="1134" w:right="1134"/>
        <w:jc w:val="both"/>
        <w:rPr>
          <w:rFonts w:ascii="Arial" w:hAnsi="Arial" w:cs="Arial"/>
          <w:sz w:val="24"/>
          <w:szCs w:val="24"/>
        </w:rPr>
      </w:pPr>
      <w:r w:rsidRPr="0047414A">
        <w:rPr>
          <w:rFonts w:ascii="Arial" w:hAnsi="Arial" w:cs="Arial"/>
          <w:sz w:val="24"/>
          <w:szCs w:val="24"/>
        </w:rPr>
        <w:t>Keep toilet extract systems in operation 24/7 and avoid opening toilet windows where extract systems are in place to avoid extraction being interfered with by drafts from windows. If no extraction system in place open windows within the welfare provisions to allow adequate ventilation.</w:t>
      </w:r>
    </w:p>
    <w:p w:rsidR="00085AFE" w:rsidRPr="0047414A" w:rsidRDefault="00085AFE" w:rsidP="00085AFE">
      <w:pPr>
        <w:ind w:left="1134" w:right="1134"/>
        <w:jc w:val="both"/>
        <w:rPr>
          <w:rFonts w:ascii="Arial" w:hAnsi="Arial" w:cs="Arial"/>
          <w:sz w:val="24"/>
          <w:szCs w:val="24"/>
        </w:rPr>
      </w:pPr>
    </w:p>
    <w:p w:rsidR="00085AFE" w:rsidRPr="007624EE" w:rsidRDefault="00085AFE" w:rsidP="00085AFE">
      <w:pPr>
        <w:ind w:left="1134" w:right="1134"/>
        <w:jc w:val="both"/>
        <w:rPr>
          <w:rFonts w:ascii="Arial" w:eastAsia="Times New Roman" w:hAnsi="Arial" w:cs="Arial"/>
          <w:sz w:val="24"/>
          <w:szCs w:val="24"/>
          <w:lang w:eastAsia="en-GB"/>
        </w:rPr>
      </w:pPr>
      <w:r w:rsidRPr="007624EE">
        <w:rPr>
          <w:rFonts w:ascii="Arial" w:eastAsia="Times New Roman" w:hAnsi="Arial" w:cs="Arial"/>
          <w:sz w:val="24"/>
          <w:szCs w:val="24"/>
          <w:lang w:eastAsia="en-GB"/>
        </w:rPr>
        <w:t>Whilst improving ventilation is a key control schools should continue to ensure that the wider controls of social distancing, personal hygiene and enhanced cleaning are implemented and maintained.</w:t>
      </w:r>
    </w:p>
    <w:p w:rsidR="00A403B0" w:rsidRDefault="00A403B0" w:rsidP="00085AFE">
      <w:pPr>
        <w:pStyle w:val="NormalWeb"/>
        <w:ind w:left="1134" w:right="1134"/>
        <w:jc w:val="both"/>
        <w:rPr>
          <w:sz w:val="24"/>
          <w:szCs w:val="24"/>
        </w:rPr>
      </w:pPr>
    </w:p>
    <w:p w:rsidR="00085AFE" w:rsidRPr="00A403B0" w:rsidRDefault="0042628C" w:rsidP="00085AFE">
      <w:pPr>
        <w:pStyle w:val="NormalWeb"/>
        <w:ind w:left="1134" w:right="1134"/>
        <w:jc w:val="both"/>
        <w:rPr>
          <w:rFonts w:ascii="Arial" w:hAnsi="Arial" w:cs="Arial"/>
          <w:color w:val="1F1F1F"/>
          <w:sz w:val="24"/>
          <w:szCs w:val="24"/>
        </w:rPr>
      </w:pPr>
      <w:hyperlink r:id="rId74" w:history="1">
        <w:r w:rsidR="00085AFE" w:rsidRPr="00A403B0">
          <w:rPr>
            <w:rStyle w:val="Hyperlink"/>
            <w:rFonts w:ascii="Arial" w:hAnsi="Arial" w:cs="Arial"/>
            <w:sz w:val="24"/>
            <w:szCs w:val="24"/>
          </w:rPr>
          <w:t>https://www.hse.gov.uk/coronavirus/equipment-and-machinery/air-conditioning-and-ventilation.htm</w:t>
        </w:r>
      </w:hyperlink>
      <w:r w:rsidR="00085AFE" w:rsidRPr="00A403B0">
        <w:rPr>
          <w:rFonts w:ascii="Arial" w:hAnsi="Arial" w:cs="Arial"/>
          <w:color w:val="FF0000"/>
          <w:sz w:val="24"/>
          <w:szCs w:val="24"/>
        </w:rPr>
        <w:t xml:space="preserve"> </w:t>
      </w:r>
    </w:p>
    <w:p w:rsidR="00085AFE" w:rsidRPr="00D7556E" w:rsidRDefault="00085AFE" w:rsidP="00FD0090">
      <w:pPr>
        <w:pStyle w:val="ListParagraph"/>
        <w:ind w:left="1134" w:right="1134"/>
        <w:contextualSpacing w:val="0"/>
        <w:jc w:val="both"/>
        <w:rPr>
          <w:rFonts w:ascii="Arial" w:hAnsi="Arial" w:cs="Arial"/>
          <w:b/>
          <w:sz w:val="28"/>
          <w:szCs w:val="28"/>
        </w:rPr>
      </w:pPr>
    </w:p>
    <w:p w:rsidR="001A3EA2" w:rsidRPr="00972554" w:rsidRDefault="001A3EA2" w:rsidP="001A3EA2">
      <w:pPr>
        <w:ind w:left="1134" w:right="1134"/>
        <w:jc w:val="both"/>
        <w:rPr>
          <w:rFonts w:ascii="Arial" w:hAnsi="Arial" w:cs="Arial"/>
          <w:sz w:val="24"/>
          <w:szCs w:val="24"/>
        </w:rPr>
      </w:pPr>
      <w:r w:rsidRPr="00972554">
        <w:rPr>
          <w:rFonts w:ascii="Arial" w:hAnsi="Arial" w:cs="Arial"/>
          <w:sz w:val="24"/>
          <w:szCs w:val="24"/>
        </w:rPr>
        <w:t>For any technical ventilation queries or advice please contact Building Services – Mechanical design and Maintenance (Technical Services)</w:t>
      </w:r>
    </w:p>
    <w:p w:rsidR="006234AB" w:rsidRDefault="006234AB" w:rsidP="001A3EA2">
      <w:pPr>
        <w:ind w:left="1134" w:right="1134"/>
        <w:jc w:val="both"/>
        <w:rPr>
          <w:rFonts w:ascii="Arial" w:hAnsi="Arial" w:cs="Arial"/>
        </w:rPr>
      </w:pPr>
    </w:p>
    <w:p w:rsidR="00A8716E" w:rsidRPr="005C3BC6" w:rsidRDefault="00A8716E" w:rsidP="001A3EA2">
      <w:pPr>
        <w:ind w:left="1134" w:right="1134"/>
        <w:jc w:val="both"/>
        <w:rPr>
          <w:rFonts w:ascii="Arial" w:hAnsi="Arial" w:cs="Arial"/>
        </w:rPr>
      </w:pPr>
    </w:p>
    <w:p w:rsidR="00085AFE" w:rsidRPr="00B34CCD" w:rsidRDefault="00814BAC" w:rsidP="001F2132">
      <w:pPr>
        <w:pStyle w:val="Heading1"/>
        <w:keepNext w:val="0"/>
        <w:numPr>
          <w:ilvl w:val="0"/>
          <w:numId w:val="135"/>
        </w:numPr>
        <w:shd w:val="clear" w:color="auto" w:fill="B8CCE4" w:themeFill="accent1" w:themeFillTint="66"/>
        <w:ind w:left="1134" w:right="1134" w:firstLine="0"/>
        <w:jc w:val="both"/>
        <w:rPr>
          <w:rFonts w:ascii="Arial" w:hAnsi="Arial" w:cs="Arial"/>
          <w:sz w:val="24"/>
          <w:szCs w:val="24"/>
        </w:rPr>
      </w:pPr>
      <w:bookmarkStart w:id="727" w:name="_Toc65751913"/>
      <w:bookmarkStart w:id="728" w:name="_Toc65752149"/>
      <w:r>
        <w:rPr>
          <w:rFonts w:ascii="Arial" w:hAnsi="Arial" w:cs="Arial"/>
          <w:sz w:val="24"/>
          <w:szCs w:val="24"/>
        </w:rPr>
        <w:t xml:space="preserve">     </w:t>
      </w:r>
      <w:bookmarkStart w:id="729" w:name="_Toc67233575"/>
      <w:r w:rsidR="00085AFE" w:rsidRPr="00B34CCD">
        <w:rPr>
          <w:rFonts w:ascii="Arial" w:hAnsi="Arial" w:cs="Arial"/>
          <w:sz w:val="24"/>
          <w:szCs w:val="24"/>
        </w:rPr>
        <w:t>Manual Handling – furniture, equipment and deliveries</w:t>
      </w:r>
      <w:bookmarkEnd w:id="727"/>
      <w:bookmarkEnd w:id="728"/>
      <w:bookmarkEnd w:id="729"/>
      <w:r w:rsidR="00085AFE" w:rsidRPr="00B34CCD">
        <w:rPr>
          <w:rFonts w:ascii="Arial" w:hAnsi="Arial" w:cs="Arial"/>
          <w:sz w:val="24"/>
          <w:szCs w:val="24"/>
        </w:rPr>
        <w:t xml:space="preserve"> </w:t>
      </w:r>
    </w:p>
    <w:p w:rsidR="00085AFE" w:rsidRPr="0047414A" w:rsidRDefault="00085AFE" w:rsidP="00085AFE">
      <w:pPr>
        <w:pStyle w:val="ListParagraph"/>
        <w:ind w:left="360"/>
        <w:contextualSpacing w:val="0"/>
        <w:jc w:val="both"/>
        <w:rPr>
          <w:rFonts w:ascii="Arial" w:hAnsi="Arial" w:cs="Arial"/>
          <w:b/>
          <w:bCs/>
          <w:sz w:val="24"/>
          <w:szCs w:val="24"/>
          <w:u w:val="single"/>
        </w:rPr>
      </w:pPr>
    </w:p>
    <w:p w:rsidR="00085AFE" w:rsidRPr="0047414A" w:rsidRDefault="00085AFE" w:rsidP="00085AFE">
      <w:pPr>
        <w:ind w:left="1134" w:right="1134"/>
        <w:jc w:val="both"/>
        <w:rPr>
          <w:rFonts w:ascii="Arial" w:eastAsia="Times New Roman" w:hAnsi="Arial" w:cs="Arial"/>
          <w:sz w:val="24"/>
          <w:szCs w:val="24"/>
        </w:rPr>
      </w:pPr>
      <w:r w:rsidRPr="0047414A">
        <w:rPr>
          <w:rFonts w:ascii="Arial" w:eastAsia="Times New Roman" w:hAnsi="Arial" w:cs="Arial"/>
          <w:sz w:val="24"/>
          <w:szCs w:val="24"/>
        </w:rPr>
        <w:t>Staff are instructed not to lift or carry items that are too heavy, awkward or unwieldy and should ask for assistance or use trolleys particularly if carrying for long distances.</w:t>
      </w:r>
    </w:p>
    <w:p w:rsidR="00085AFE" w:rsidRPr="0047414A" w:rsidRDefault="00085AFE" w:rsidP="00085AFE">
      <w:pPr>
        <w:ind w:left="1134" w:right="1134"/>
        <w:jc w:val="both"/>
        <w:rPr>
          <w:rFonts w:ascii="Arial" w:eastAsia="Times New Roman" w:hAnsi="Arial" w:cs="Arial"/>
          <w:sz w:val="24"/>
          <w:szCs w:val="24"/>
        </w:rPr>
      </w:pPr>
    </w:p>
    <w:p w:rsidR="00085AFE" w:rsidRPr="0047414A" w:rsidRDefault="00085AFE" w:rsidP="00085AFE">
      <w:pPr>
        <w:ind w:left="1134" w:right="1134"/>
        <w:jc w:val="both"/>
        <w:rPr>
          <w:rFonts w:ascii="Arial" w:eastAsia="Times New Roman" w:hAnsi="Arial" w:cs="Arial"/>
          <w:sz w:val="24"/>
          <w:szCs w:val="24"/>
        </w:rPr>
      </w:pPr>
      <w:r w:rsidRPr="0047414A">
        <w:rPr>
          <w:rFonts w:ascii="Arial" w:eastAsia="Times New Roman" w:hAnsi="Arial" w:cs="Arial"/>
          <w:sz w:val="24"/>
          <w:szCs w:val="24"/>
        </w:rPr>
        <w:t>Only move, lift or carry equipment if there is an essential need to do so.</w:t>
      </w:r>
    </w:p>
    <w:p w:rsidR="00085AFE" w:rsidRPr="0047414A" w:rsidRDefault="00085AFE" w:rsidP="00085AFE">
      <w:pPr>
        <w:ind w:left="1134" w:right="1134"/>
        <w:jc w:val="both"/>
        <w:rPr>
          <w:rFonts w:ascii="Arial" w:eastAsia="Times New Roman" w:hAnsi="Arial" w:cs="Arial"/>
          <w:sz w:val="24"/>
          <w:szCs w:val="24"/>
        </w:rPr>
      </w:pPr>
    </w:p>
    <w:p w:rsidR="00085AFE" w:rsidRPr="0047414A" w:rsidRDefault="00085AFE" w:rsidP="00085AFE">
      <w:pPr>
        <w:ind w:left="1134" w:right="1134"/>
        <w:jc w:val="both"/>
        <w:rPr>
          <w:rFonts w:ascii="Arial" w:eastAsia="Times New Roman" w:hAnsi="Arial" w:cs="Arial"/>
          <w:sz w:val="24"/>
          <w:szCs w:val="24"/>
        </w:rPr>
      </w:pPr>
      <w:r w:rsidRPr="0047414A">
        <w:rPr>
          <w:rFonts w:ascii="Arial" w:eastAsia="Times New Roman" w:hAnsi="Arial" w:cs="Arial"/>
          <w:sz w:val="24"/>
          <w:szCs w:val="24"/>
        </w:rPr>
        <w:t>Prioritise those members of staff who have had manual handling training to manage the loads in the first instance.</w:t>
      </w:r>
    </w:p>
    <w:p w:rsidR="00085AFE" w:rsidRPr="0047414A" w:rsidRDefault="00085AFE" w:rsidP="00085AFE">
      <w:pPr>
        <w:ind w:left="1134" w:right="1134"/>
        <w:jc w:val="both"/>
        <w:rPr>
          <w:rFonts w:ascii="Arial" w:eastAsia="Times New Roman" w:hAnsi="Arial" w:cs="Arial"/>
          <w:sz w:val="24"/>
          <w:szCs w:val="24"/>
        </w:rPr>
      </w:pPr>
    </w:p>
    <w:p w:rsidR="00085AFE" w:rsidRPr="0047414A" w:rsidRDefault="00085AFE" w:rsidP="00085AFE">
      <w:pPr>
        <w:pStyle w:val="ListParagraph"/>
        <w:ind w:left="1134" w:right="1134"/>
        <w:contextualSpacing w:val="0"/>
        <w:jc w:val="both"/>
        <w:rPr>
          <w:rFonts w:ascii="Arial" w:eastAsia="Times New Roman" w:hAnsi="Arial" w:cs="Arial"/>
          <w:sz w:val="24"/>
          <w:szCs w:val="24"/>
        </w:rPr>
      </w:pPr>
      <w:r w:rsidRPr="0047414A">
        <w:rPr>
          <w:rFonts w:ascii="Arial" w:eastAsia="Times New Roman" w:hAnsi="Arial" w:cs="Arial"/>
          <w:sz w:val="24"/>
          <w:szCs w:val="24"/>
        </w:rPr>
        <w:t>Take care to check for sharp edges or finger traps, wear heavy duty gloves and only handle equipment by its carrying handles etc.</w:t>
      </w:r>
    </w:p>
    <w:p w:rsidR="00085AFE" w:rsidRPr="0047414A" w:rsidRDefault="00085AFE" w:rsidP="00085AFE">
      <w:pPr>
        <w:pStyle w:val="ListParagraph"/>
        <w:ind w:left="1134" w:right="1134"/>
        <w:contextualSpacing w:val="0"/>
        <w:jc w:val="both"/>
        <w:rPr>
          <w:rFonts w:ascii="Arial" w:eastAsia="Times New Roman" w:hAnsi="Arial" w:cs="Arial"/>
          <w:sz w:val="24"/>
          <w:szCs w:val="24"/>
        </w:rPr>
      </w:pPr>
    </w:p>
    <w:p w:rsidR="00085AFE" w:rsidRPr="0047414A" w:rsidRDefault="00085AFE" w:rsidP="00085AFE">
      <w:pPr>
        <w:pStyle w:val="ListParagraph"/>
        <w:ind w:left="1134" w:right="1134"/>
        <w:contextualSpacing w:val="0"/>
        <w:jc w:val="both"/>
        <w:rPr>
          <w:rFonts w:ascii="Arial" w:eastAsia="Times New Roman" w:hAnsi="Arial" w:cs="Arial"/>
          <w:sz w:val="24"/>
          <w:szCs w:val="24"/>
        </w:rPr>
      </w:pPr>
      <w:r w:rsidRPr="0047414A">
        <w:rPr>
          <w:rFonts w:ascii="Arial" w:eastAsia="Times New Roman" w:hAnsi="Arial" w:cs="Arial"/>
          <w:sz w:val="24"/>
          <w:szCs w:val="24"/>
        </w:rPr>
        <w:t>Social distancing must be applied when accepting deliveries. All staff must wash their hands after handling any type of delivery.</w:t>
      </w:r>
      <w:r>
        <w:rPr>
          <w:rFonts w:ascii="Arial" w:eastAsia="Times New Roman" w:hAnsi="Arial" w:cs="Arial"/>
          <w:sz w:val="24"/>
          <w:szCs w:val="24"/>
        </w:rPr>
        <w:t xml:space="preserve"> </w:t>
      </w:r>
    </w:p>
    <w:p w:rsidR="00085AFE" w:rsidRPr="0047414A" w:rsidRDefault="00085AFE" w:rsidP="00085AFE">
      <w:pPr>
        <w:pStyle w:val="ListParagraph"/>
        <w:ind w:left="1134" w:right="1134"/>
        <w:contextualSpacing w:val="0"/>
        <w:jc w:val="both"/>
        <w:rPr>
          <w:rFonts w:ascii="Arial" w:eastAsia="Times New Roman" w:hAnsi="Arial" w:cs="Arial"/>
          <w:sz w:val="24"/>
          <w:szCs w:val="24"/>
        </w:rPr>
      </w:pPr>
    </w:p>
    <w:p w:rsidR="00085AFE" w:rsidRPr="0047414A" w:rsidRDefault="00085AFE" w:rsidP="00085AFE">
      <w:pPr>
        <w:pStyle w:val="ListParagraph"/>
        <w:ind w:left="1134" w:right="1134"/>
        <w:contextualSpacing w:val="0"/>
        <w:jc w:val="both"/>
        <w:rPr>
          <w:rFonts w:ascii="Arial" w:eastAsia="Times New Roman" w:hAnsi="Arial" w:cs="Arial"/>
          <w:sz w:val="24"/>
          <w:szCs w:val="24"/>
        </w:rPr>
      </w:pPr>
      <w:r w:rsidRPr="0047414A">
        <w:rPr>
          <w:rFonts w:ascii="Arial" w:eastAsia="Times New Roman" w:hAnsi="Arial" w:cs="Arial"/>
          <w:sz w:val="24"/>
          <w:szCs w:val="24"/>
        </w:rPr>
        <w:t>Staff are reminded that any manual handling issues identified must be brought to the attention of the site manager so that it can risk assessed and appropriate control measures applied.</w:t>
      </w:r>
    </w:p>
    <w:p w:rsidR="00085AFE" w:rsidRPr="0047414A" w:rsidRDefault="00085AFE" w:rsidP="00085AFE">
      <w:pPr>
        <w:pStyle w:val="ListParagraph"/>
        <w:ind w:left="1134" w:right="1134"/>
        <w:contextualSpacing w:val="0"/>
        <w:jc w:val="both"/>
        <w:rPr>
          <w:rFonts w:ascii="Arial" w:eastAsia="Times New Roman" w:hAnsi="Arial" w:cs="Arial"/>
          <w:sz w:val="24"/>
          <w:szCs w:val="24"/>
        </w:rPr>
      </w:pPr>
    </w:p>
    <w:p w:rsidR="00085AFE" w:rsidRPr="0047414A" w:rsidRDefault="00085AFE" w:rsidP="00085AFE">
      <w:pPr>
        <w:pStyle w:val="ListParagraph"/>
        <w:ind w:left="1134" w:right="1134"/>
        <w:contextualSpacing w:val="0"/>
        <w:jc w:val="both"/>
        <w:rPr>
          <w:rFonts w:ascii="Arial" w:eastAsia="Times New Roman" w:hAnsi="Arial" w:cs="Arial"/>
          <w:sz w:val="24"/>
          <w:szCs w:val="24"/>
        </w:rPr>
      </w:pPr>
      <w:r w:rsidRPr="0047414A">
        <w:rPr>
          <w:rFonts w:ascii="Arial" w:eastAsia="Times New Roman" w:hAnsi="Arial" w:cs="Arial"/>
          <w:sz w:val="24"/>
          <w:szCs w:val="24"/>
        </w:rPr>
        <w:t xml:space="preserve">Any movement of equipment must be assessed prior to transportation and only is absolutely necessary. Where examination tables may be transported, it is recommended that these are set up prior to use and where required, wiped down with disinfectant prior and after use.  </w:t>
      </w:r>
    </w:p>
    <w:p w:rsidR="00F9283F" w:rsidRDefault="00F9283F" w:rsidP="00FD0090">
      <w:pPr>
        <w:pStyle w:val="ListParagraph"/>
        <w:ind w:left="1134" w:right="1134"/>
        <w:contextualSpacing w:val="0"/>
        <w:jc w:val="both"/>
        <w:rPr>
          <w:rFonts w:ascii="Arial" w:hAnsi="Arial" w:cs="Arial"/>
          <w:color w:val="FF0000"/>
          <w:sz w:val="24"/>
          <w:szCs w:val="24"/>
        </w:rPr>
      </w:pPr>
      <w:bookmarkStart w:id="730" w:name="_31.0_Vaccination"/>
      <w:bookmarkEnd w:id="730"/>
    </w:p>
    <w:p w:rsidR="00F9283F" w:rsidRPr="00124A8C" w:rsidRDefault="0074795B" w:rsidP="00124A8C">
      <w:pPr>
        <w:pStyle w:val="Heading1"/>
        <w:shd w:val="clear" w:color="auto" w:fill="B8CCE4" w:themeFill="accent1" w:themeFillTint="66"/>
        <w:ind w:left="1134" w:right="1134"/>
        <w:jc w:val="both"/>
        <w:rPr>
          <w:rFonts w:ascii="Arial" w:hAnsi="Arial" w:cs="Arial"/>
          <w:sz w:val="24"/>
          <w:szCs w:val="24"/>
        </w:rPr>
      </w:pPr>
      <w:bookmarkStart w:id="731" w:name="_33.0_Lateral_Flow"/>
      <w:bookmarkStart w:id="732" w:name="_32.0_Lateral_Flow"/>
      <w:bookmarkStart w:id="733" w:name="_Toc65751954"/>
      <w:bookmarkStart w:id="734" w:name="_Toc65752190"/>
      <w:bookmarkStart w:id="735" w:name="_Toc67233576"/>
      <w:bookmarkEnd w:id="731"/>
      <w:bookmarkEnd w:id="732"/>
      <w:r w:rsidRPr="00124A8C">
        <w:rPr>
          <w:rFonts w:ascii="Arial" w:hAnsi="Arial" w:cs="Arial"/>
          <w:sz w:val="24"/>
          <w:szCs w:val="24"/>
        </w:rPr>
        <w:t>3</w:t>
      </w:r>
      <w:r w:rsidR="0026001B">
        <w:rPr>
          <w:rFonts w:ascii="Arial" w:hAnsi="Arial" w:cs="Arial"/>
          <w:sz w:val="24"/>
          <w:szCs w:val="24"/>
        </w:rPr>
        <w:t>0</w:t>
      </w:r>
      <w:r w:rsidR="00F9283F" w:rsidRPr="00124A8C">
        <w:rPr>
          <w:rFonts w:ascii="Arial" w:hAnsi="Arial" w:cs="Arial"/>
          <w:sz w:val="24"/>
          <w:szCs w:val="24"/>
        </w:rPr>
        <w:t>.0</w:t>
      </w:r>
      <w:r w:rsidR="00F9283F" w:rsidRPr="00124A8C">
        <w:rPr>
          <w:rFonts w:ascii="Arial" w:hAnsi="Arial" w:cs="Arial"/>
          <w:sz w:val="24"/>
          <w:szCs w:val="24"/>
        </w:rPr>
        <w:tab/>
        <w:t>Lateral Flow Testing</w:t>
      </w:r>
      <w:bookmarkEnd w:id="733"/>
      <w:bookmarkEnd w:id="734"/>
      <w:bookmarkEnd w:id="735"/>
    </w:p>
    <w:p w:rsidR="00F9283F" w:rsidRDefault="00F9283F" w:rsidP="00FD0090">
      <w:pPr>
        <w:pStyle w:val="ListParagraph"/>
        <w:ind w:left="1134" w:right="1134"/>
        <w:contextualSpacing w:val="0"/>
        <w:jc w:val="both"/>
        <w:rPr>
          <w:rFonts w:ascii="Arial" w:hAnsi="Arial" w:cs="Arial"/>
          <w:sz w:val="24"/>
          <w:szCs w:val="24"/>
        </w:rPr>
      </w:pPr>
    </w:p>
    <w:p w:rsidR="00750B25" w:rsidRPr="00972554" w:rsidRDefault="00F9283F" w:rsidP="00750B25">
      <w:pPr>
        <w:pStyle w:val="ListParagraph"/>
        <w:ind w:left="1134" w:right="1134"/>
        <w:contextualSpacing w:val="0"/>
        <w:jc w:val="both"/>
        <w:rPr>
          <w:rFonts w:ascii="Arial" w:hAnsi="Arial" w:cs="Arial"/>
          <w:sz w:val="24"/>
          <w:szCs w:val="24"/>
        </w:rPr>
      </w:pPr>
      <w:r w:rsidRPr="00972554">
        <w:rPr>
          <w:rFonts w:ascii="Arial" w:hAnsi="Arial" w:cs="Arial"/>
          <w:sz w:val="24"/>
          <w:szCs w:val="24"/>
        </w:rPr>
        <w:t>In order to quickly detect asymptomatic adults, the Welsh Government will be making lateral flow testing available to</w:t>
      </w:r>
      <w:r w:rsidR="00750B25" w:rsidRPr="00972554">
        <w:rPr>
          <w:rFonts w:ascii="Arial" w:hAnsi="Arial" w:cs="Arial"/>
          <w:sz w:val="24"/>
          <w:szCs w:val="24"/>
        </w:rPr>
        <w:t>:</w:t>
      </w:r>
    </w:p>
    <w:p w:rsidR="008069AA" w:rsidRPr="008069AA" w:rsidRDefault="00F9283F" w:rsidP="0042628C">
      <w:pPr>
        <w:pStyle w:val="ListParagraph"/>
        <w:numPr>
          <w:ilvl w:val="2"/>
          <w:numId w:val="25"/>
        </w:numPr>
        <w:ind w:right="1134"/>
        <w:contextualSpacing w:val="0"/>
        <w:jc w:val="both"/>
        <w:rPr>
          <w:rFonts w:ascii="Arial" w:eastAsia="Times New Roman" w:hAnsi="Arial" w:cs="Arial"/>
          <w:sz w:val="24"/>
          <w:szCs w:val="24"/>
          <w:lang w:eastAsia="en-GB"/>
        </w:rPr>
      </w:pPr>
      <w:r w:rsidRPr="008069AA">
        <w:rPr>
          <w:rFonts w:ascii="Arial" w:hAnsi="Arial" w:cs="Arial"/>
          <w:sz w:val="24"/>
          <w:szCs w:val="24"/>
        </w:rPr>
        <w:t>all schools and settings</w:t>
      </w:r>
      <w:r w:rsidR="008069AA">
        <w:rPr>
          <w:rFonts w:ascii="Arial" w:hAnsi="Arial" w:cs="Arial"/>
          <w:sz w:val="24"/>
          <w:szCs w:val="24"/>
        </w:rPr>
        <w:t>;</w:t>
      </w:r>
    </w:p>
    <w:p w:rsidR="00750B25" w:rsidRPr="008069AA" w:rsidRDefault="00750B25" w:rsidP="0042628C">
      <w:pPr>
        <w:pStyle w:val="ListParagraph"/>
        <w:numPr>
          <w:ilvl w:val="2"/>
          <w:numId w:val="25"/>
        </w:numPr>
        <w:ind w:right="1134"/>
        <w:contextualSpacing w:val="0"/>
        <w:jc w:val="both"/>
        <w:rPr>
          <w:rFonts w:ascii="Arial" w:eastAsia="Times New Roman" w:hAnsi="Arial" w:cs="Arial"/>
          <w:sz w:val="24"/>
          <w:szCs w:val="24"/>
          <w:lang w:eastAsia="en-GB"/>
        </w:rPr>
      </w:pPr>
      <w:r w:rsidRPr="008069AA">
        <w:rPr>
          <w:rFonts w:ascii="Arial" w:hAnsi="Arial" w:cs="Arial"/>
          <w:sz w:val="24"/>
          <w:szCs w:val="24"/>
        </w:rPr>
        <w:t>school transport operators;</w:t>
      </w:r>
    </w:p>
    <w:p w:rsidR="00750B25" w:rsidRPr="00972554" w:rsidRDefault="00750B25" w:rsidP="00F37791">
      <w:pPr>
        <w:pStyle w:val="ListParagraph"/>
        <w:numPr>
          <w:ilvl w:val="2"/>
          <w:numId w:val="25"/>
        </w:numPr>
        <w:ind w:right="1134"/>
        <w:contextualSpacing w:val="0"/>
        <w:jc w:val="both"/>
        <w:rPr>
          <w:rFonts w:ascii="Arial" w:eastAsia="Times New Roman" w:hAnsi="Arial" w:cs="Arial"/>
          <w:sz w:val="24"/>
          <w:szCs w:val="24"/>
          <w:lang w:eastAsia="en-GB"/>
        </w:rPr>
      </w:pPr>
      <w:r w:rsidRPr="00972554">
        <w:rPr>
          <w:rFonts w:ascii="Arial" w:hAnsi="Arial" w:cs="Arial"/>
          <w:sz w:val="24"/>
          <w:szCs w:val="24"/>
        </w:rPr>
        <w:t>peripatetic teachers and supply staff;</w:t>
      </w:r>
    </w:p>
    <w:p w:rsidR="00750B25" w:rsidRPr="00972554" w:rsidRDefault="00750B25" w:rsidP="00F37791">
      <w:pPr>
        <w:pStyle w:val="ListParagraph"/>
        <w:numPr>
          <w:ilvl w:val="2"/>
          <w:numId w:val="25"/>
        </w:numPr>
        <w:ind w:right="1134"/>
        <w:contextualSpacing w:val="0"/>
        <w:jc w:val="both"/>
        <w:rPr>
          <w:rFonts w:ascii="Arial" w:eastAsia="Times New Roman" w:hAnsi="Arial" w:cs="Arial"/>
          <w:sz w:val="24"/>
          <w:szCs w:val="24"/>
          <w:lang w:eastAsia="en-GB"/>
        </w:rPr>
      </w:pPr>
      <w:proofErr w:type="gramStart"/>
      <w:r w:rsidRPr="00972554">
        <w:rPr>
          <w:rFonts w:ascii="Arial" w:eastAsia="Times New Roman" w:hAnsi="Arial" w:cs="Arial"/>
          <w:sz w:val="24"/>
          <w:szCs w:val="24"/>
          <w:lang w:eastAsia="en-GB"/>
        </w:rPr>
        <w:t>all</w:t>
      </w:r>
      <w:proofErr w:type="gramEnd"/>
      <w:r w:rsidRPr="00972554">
        <w:rPr>
          <w:rFonts w:ascii="Arial" w:eastAsia="Times New Roman" w:hAnsi="Arial" w:cs="Arial"/>
          <w:sz w:val="24"/>
          <w:szCs w:val="24"/>
          <w:lang w:eastAsia="en-GB"/>
        </w:rPr>
        <w:t xml:space="preserve"> those of upper secondary age</w:t>
      </w:r>
      <w:r w:rsidR="008069AA">
        <w:rPr>
          <w:rFonts w:ascii="Arial" w:eastAsia="Times New Roman" w:hAnsi="Arial" w:cs="Arial"/>
          <w:sz w:val="24"/>
          <w:szCs w:val="24"/>
          <w:lang w:eastAsia="en-GB"/>
        </w:rPr>
        <w:t xml:space="preserve"> (year 10+)</w:t>
      </w:r>
      <w:r w:rsidRPr="00972554">
        <w:rPr>
          <w:rFonts w:ascii="Arial" w:eastAsia="Times New Roman" w:hAnsi="Arial" w:cs="Arial"/>
          <w:sz w:val="24"/>
          <w:szCs w:val="24"/>
          <w:lang w:eastAsia="en-GB"/>
        </w:rPr>
        <w:t xml:space="preserve">. </w:t>
      </w:r>
    </w:p>
    <w:p w:rsidR="008069AA" w:rsidRDefault="008069AA" w:rsidP="00FD0090">
      <w:pPr>
        <w:pStyle w:val="ListParagraph"/>
        <w:ind w:left="1134" w:right="1134"/>
        <w:contextualSpacing w:val="0"/>
        <w:jc w:val="both"/>
        <w:rPr>
          <w:rFonts w:ascii="Arial" w:hAnsi="Arial" w:cs="Arial"/>
          <w:sz w:val="24"/>
          <w:szCs w:val="24"/>
        </w:rPr>
      </w:pPr>
    </w:p>
    <w:p w:rsidR="00750B25" w:rsidRDefault="008069AA" w:rsidP="00FD0090">
      <w:pPr>
        <w:pStyle w:val="ListParagraph"/>
        <w:ind w:left="1134" w:right="1134"/>
        <w:contextualSpacing w:val="0"/>
        <w:jc w:val="both"/>
        <w:rPr>
          <w:rFonts w:ascii="Arial" w:hAnsi="Arial" w:cs="Arial"/>
          <w:sz w:val="24"/>
          <w:szCs w:val="24"/>
        </w:rPr>
      </w:pPr>
      <w:r w:rsidRPr="00972554">
        <w:rPr>
          <w:rFonts w:ascii="Arial" w:hAnsi="Arial" w:cs="Arial"/>
          <w:sz w:val="24"/>
          <w:szCs w:val="24"/>
        </w:rPr>
        <w:t>The authority has provided schools/settings with a separate LFT Standard Operating Procedures document; Risk assessment and FAQs. These are available on HWB.</w:t>
      </w:r>
      <w:r>
        <w:rPr>
          <w:rFonts w:ascii="Arial" w:hAnsi="Arial" w:cs="Arial"/>
          <w:sz w:val="24"/>
          <w:szCs w:val="24"/>
        </w:rPr>
        <w:tab/>
      </w:r>
    </w:p>
    <w:p w:rsidR="008069AA" w:rsidRPr="00972554" w:rsidRDefault="008069AA" w:rsidP="00FD0090">
      <w:pPr>
        <w:pStyle w:val="ListParagraph"/>
        <w:ind w:left="1134" w:right="1134"/>
        <w:contextualSpacing w:val="0"/>
        <w:jc w:val="both"/>
        <w:rPr>
          <w:rFonts w:ascii="Arial" w:hAnsi="Arial" w:cs="Arial"/>
          <w:sz w:val="24"/>
          <w:szCs w:val="24"/>
        </w:rPr>
      </w:pPr>
    </w:p>
    <w:p w:rsidR="00F9283F" w:rsidRPr="00972554" w:rsidRDefault="00750B25" w:rsidP="00FD0090">
      <w:pPr>
        <w:pStyle w:val="ListParagraph"/>
        <w:ind w:left="1134" w:right="1134"/>
        <w:contextualSpacing w:val="0"/>
        <w:jc w:val="both"/>
        <w:rPr>
          <w:rFonts w:ascii="Arial" w:hAnsi="Arial" w:cs="Arial"/>
          <w:sz w:val="24"/>
          <w:szCs w:val="24"/>
        </w:rPr>
      </w:pPr>
      <w:r w:rsidRPr="00972554">
        <w:rPr>
          <w:rFonts w:ascii="Arial" w:hAnsi="Arial" w:cs="Arial"/>
          <w:sz w:val="24"/>
          <w:szCs w:val="24"/>
        </w:rPr>
        <w:t>The twice weekly t</w:t>
      </w:r>
      <w:r w:rsidR="00F9283F" w:rsidRPr="00972554">
        <w:rPr>
          <w:rFonts w:ascii="Arial" w:hAnsi="Arial" w:cs="Arial"/>
          <w:sz w:val="24"/>
          <w:szCs w:val="24"/>
        </w:rPr>
        <w:t>esting is voluntary, but those who are eligible for tests are strongly encouraged to participate to further reduce the risk of asymptomatic transmission within the workplace. Staff who d</w:t>
      </w:r>
      <w:r w:rsidR="008069AA">
        <w:rPr>
          <w:rFonts w:ascii="Arial" w:hAnsi="Arial" w:cs="Arial"/>
          <w:sz w:val="24"/>
          <w:szCs w:val="24"/>
        </w:rPr>
        <w:t>ecline to participate in the LFT</w:t>
      </w:r>
      <w:r w:rsidR="00F9283F" w:rsidRPr="00972554">
        <w:rPr>
          <w:rFonts w:ascii="Arial" w:hAnsi="Arial" w:cs="Arial"/>
          <w:sz w:val="24"/>
          <w:szCs w:val="24"/>
        </w:rPr>
        <w:t xml:space="preserve"> testing offer are still able to attend their workplace.</w:t>
      </w:r>
    </w:p>
    <w:p w:rsidR="00F9283F" w:rsidRPr="00972554" w:rsidRDefault="00F9283F" w:rsidP="00FD0090">
      <w:pPr>
        <w:pStyle w:val="ListParagraph"/>
        <w:ind w:left="1134" w:right="1134"/>
        <w:contextualSpacing w:val="0"/>
        <w:jc w:val="both"/>
        <w:rPr>
          <w:rFonts w:ascii="Arial" w:hAnsi="Arial" w:cs="Arial"/>
          <w:sz w:val="24"/>
          <w:szCs w:val="24"/>
        </w:rPr>
      </w:pPr>
    </w:p>
    <w:p w:rsidR="00F9283F" w:rsidRPr="00972554" w:rsidRDefault="00F9283F" w:rsidP="00FD0090">
      <w:pPr>
        <w:pStyle w:val="ListParagraph"/>
        <w:ind w:left="1134" w:right="1134"/>
        <w:jc w:val="both"/>
        <w:rPr>
          <w:rFonts w:ascii="Arial" w:hAnsi="Arial" w:cs="Arial"/>
          <w:sz w:val="24"/>
          <w:szCs w:val="24"/>
          <w:shd w:val="clear" w:color="auto" w:fill="FFFFFF"/>
        </w:rPr>
      </w:pPr>
      <w:r w:rsidRPr="00972554">
        <w:rPr>
          <w:rFonts w:ascii="Arial" w:hAnsi="Arial" w:cs="Arial"/>
          <w:sz w:val="24"/>
          <w:szCs w:val="24"/>
          <w:shd w:val="clear" w:color="auto" w:fill="FFFFFF"/>
        </w:rPr>
        <w:t>Testing alone cannot eradicate the risks associated with contracting and transmitting Covid-19. Testing helps to mitigate the risk, but it needs to be taken alongside other more effective infection prevention control measures, including reducing bubble sizes where possible, appropriate social distancing and good hand hygiene measures. </w:t>
      </w:r>
    </w:p>
    <w:p w:rsidR="00F9283F" w:rsidRPr="00972554" w:rsidRDefault="00F9283F" w:rsidP="00FD0090">
      <w:pPr>
        <w:pStyle w:val="ListParagraph"/>
        <w:ind w:left="1134" w:right="1134"/>
        <w:jc w:val="both"/>
        <w:rPr>
          <w:rFonts w:ascii="Arial" w:hAnsi="Arial" w:cs="Arial"/>
          <w:sz w:val="24"/>
          <w:szCs w:val="24"/>
          <w:shd w:val="clear" w:color="auto" w:fill="FFFFFF"/>
        </w:rPr>
      </w:pPr>
    </w:p>
    <w:p w:rsidR="00F9283F" w:rsidRPr="00972554" w:rsidRDefault="00F9283F" w:rsidP="00FD0090">
      <w:pPr>
        <w:pStyle w:val="ListParagraph"/>
        <w:ind w:left="1134" w:right="1134"/>
        <w:jc w:val="both"/>
        <w:rPr>
          <w:rFonts w:ascii="Arial" w:hAnsi="Arial" w:cs="Arial"/>
          <w:sz w:val="24"/>
          <w:szCs w:val="24"/>
          <w:shd w:val="clear" w:color="auto" w:fill="FFFFFF"/>
        </w:rPr>
      </w:pPr>
      <w:r w:rsidRPr="00972554">
        <w:rPr>
          <w:rFonts w:ascii="Arial" w:hAnsi="Arial" w:cs="Arial"/>
          <w:sz w:val="24"/>
          <w:szCs w:val="24"/>
        </w:rPr>
        <w:t>Once staff understand the testing process and read the privacy notice, if they choose to participate, they are committing to self-administer the test and provide their results</w:t>
      </w:r>
    </w:p>
    <w:p w:rsidR="00F9283F" w:rsidRPr="00972554" w:rsidRDefault="00F9283F" w:rsidP="00FD0090">
      <w:pPr>
        <w:pStyle w:val="ListParagraph"/>
        <w:ind w:left="1134" w:right="1134"/>
        <w:jc w:val="both"/>
        <w:rPr>
          <w:rFonts w:ascii="Arial" w:hAnsi="Arial" w:cs="Arial"/>
          <w:sz w:val="24"/>
          <w:szCs w:val="24"/>
          <w:shd w:val="clear" w:color="auto" w:fill="FFFFFF"/>
        </w:rPr>
      </w:pPr>
    </w:p>
    <w:p w:rsidR="00F9283F" w:rsidRPr="00972554" w:rsidRDefault="00F9283F" w:rsidP="00FD0090">
      <w:pPr>
        <w:pStyle w:val="ListParagraph"/>
        <w:ind w:left="1134" w:right="1134"/>
        <w:jc w:val="both"/>
        <w:rPr>
          <w:rFonts w:ascii="Arial" w:hAnsi="Arial" w:cs="Arial"/>
          <w:sz w:val="24"/>
          <w:szCs w:val="24"/>
        </w:rPr>
      </w:pPr>
      <w:r w:rsidRPr="00972554">
        <w:rPr>
          <w:rFonts w:ascii="Arial" w:hAnsi="Arial" w:cs="Arial"/>
          <w:sz w:val="24"/>
          <w:szCs w:val="24"/>
        </w:rPr>
        <w:t>Staff can undertake the test at home twice a week. Results are shown in 30mins and do not require a lab process. It is recommended that the twice we</w:t>
      </w:r>
      <w:r w:rsidR="00033D8D" w:rsidRPr="00972554">
        <w:rPr>
          <w:rFonts w:ascii="Arial" w:hAnsi="Arial" w:cs="Arial"/>
          <w:sz w:val="24"/>
          <w:szCs w:val="24"/>
        </w:rPr>
        <w:t>ekly tests are undertaken 3</w:t>
      </w:r>
      <w:r w:rsidRPr="00972554">
        <w:rPr>
          <w:rFonts w:ascii="Arial" w:hAnsi="Arial" w:cs="Arial"/>
          <w:sz w:val="24"/>
          <w:szCs w:val="24"/>
        </w:rPr>
        <w:t xml:space="preserve"> days apart and undertaken before the person attends school. It is also advised that tests should be taken on a fixed schedule – the same days and times each week.</w:t>
      </w:r>
    </w:p>
    <w:p w:rsidR="00A8716E" w:rsidRPr="00972554" w:rsidRDefault="00A8716E" w:rsidP="00FD0090">
      <w:pPr>
        <w:pStyle w:val="ListParagraph"/>
        <w:ind w:left="1134" w:right="1134"/>
        <w:jc w:val="both"/>
        <w:rPr>
          <w:rFonts w:ascii="Arial" w:hAnsi="Arial" w:cs="Arial"/>
          <w:sz w:val="24"/>
          <w:szCs w:val="24"/>
        </w:rPr>
      </w:pPr>
    </w:p>
    <w:p w:rsidR="00A17F4B" w:rsidRDefault="00A17F4B" w:rsidP="00A403B0">
      <w:pPr>
        <w:pStyle w:val="ListParagraph"/>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Anyone who tests positive using a Lateral Flow Test (LFT):</w:t>
      </w:r>
    </w:p>
    <w:p w:rsidR="00A403B0" w:rsidRPr="00A403B0" w:rsidRDefault="00A403B0" w:rsidP="00A403B0">
      <w:pPr>
        <w:pStyle w:val="ListParagraph"/>
        <w:ind w:left="1134" w:right="1134"/>
        <w:jc w:val="both"/>
        <w:rPr>
          <w:rFonts w:eastAsia="Times New Roman" w:cs="Arial"/>
          <w:szCs w:val="24"/>
          <w:lang w:eastAsia="en-GB"/>
        </w:rPr>
      </w:pPr>
    </w:p>
    <w:p w:rsidR="00A17F4B" w:rsidRPr="008069AA" w:rsidRDefault="00A17F4B" w:rsidP="001F2132">
      <w:pPr>
        <w:pStyle w:val="ListParagraph"/>
        <w:numPr>
          <w:ilvl w:val="0"/>
          <w:numId w:val="96"/>
        </w:numPr>
        <w:ind w:right="1134"/>
        <w:jc w:val="both"/>
        <w:rPr>
          <w:rFonts w:ascii="Arial" w:eastAsia="Times New Roman" w:hAnsi="Arial" w:cs="Arial"/>
          <w:sz w:val="24"/>
          <w:szCs w:val="24"/>
          <w:lang w:eastAsia="en-GB"/>
        </w:rPr>
      </w:pPr>
      <w:r w:rsidRPr="008069AA">
        <w:rPr>
          <w:rFonts w:ascii="Arial" w:eastAsia="Times New Roman" w:hAnsi="Arial" w:cs="Arial"/>
          <w:bCs/>
          <w:sz w:val="24"/>
          <w:szCs w:val="24"/>
        </w:rPr>
        <w:t xml:space="preserve">Must not attend setting / school </w:t>
      </w:r>
    </w:p>
    <w:p w:rsidR="00A17F4B" w:rsidRPr="00972554" w:rsidRDefault="00A17F4B" w:rsidP="001F2132">
      <w:pPr>
        <w:pStyle w:val="ListParagraph"/>
        <w:numPr>
          <w:ilvl w:val="0"/>
          <w:numId w:val="96"/>
        </w:numPr>
        <w:ind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Must then book a follow up PCR test through the online booking portal.</w:t>
      </w:r>
    </w:p>
    <w:p w:rsidR="00A17F4B" w:rsidRPr="00972554" w:rsidRDefault="00A17F4B" w:rsidP="001F2132">
      <w:pPr>
        <w:pStyle w:val="ListParagraph"/>
        <w:numPr>
          <w:ilvl w:val="0"/>
          <w:numId w:val="96"/>
        </w:numPr>
        <w:ind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Must notify your setting of the result.</w:t>
      </w:r>
    </w:p>
    <w:p w:rsidR="00A17F4B" w:rsidRPr="00972554" w:rsidRDefault="00A17F4B" w:rsidP="001F2132">
      <w:pPr>
        <w:pStyle w:val="ListParagraph"/>
        <w:numPr>
          <w:ilvl w:val="0"/>
          <w:numId w:val="96"/>
        </w:numPr>
        <w:ind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Must notify other organisations as per the guidance for your sector</w:t>
      </w:r>
    </w:p>
    <w:p w:rsidR="00A17F4B" w:rsidRPr="00972554" w:rsidRDefault="00A17F4B" w:rsidP="001F2132">
      <w:pPr>
        <w:pStyle w:val="ListParagraph"/>
        <w:numPr>
          <w:ilvl w:val="0"/>
          <w:numId w:val="96"/>
        </w:numPr>
        <w:ind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Will be contacted by the local contact tracing team</w:t>
      </w:r>
    </w:p>
    <w:p w:rsidR="00A17F4B" w:rsidRPr="008069AA" w:rsidRDefault="00A17F4B" w:rsidP="001F2132">
      <w:pPr>
        <w:pStyle w:val="ListParagraph"/>
        <w:numPr>
          <w:ilvl w:val="0"/>
          <w:numId w:val="96"/>
        </w:numPr>
        <w:ind w:right="1134"/>
        <w:jc w:val="both"/>
        <w:rPr>
          <w:rFonts w:ascii="Arial" w:eastAsia="Times New Roman" w:hAnsi="Arial" w:cs="Arial"/>
          <w:sz w:val="24"/>
          <w:szCs w:val="24"/>
          <w:lang w:eastAsia="en-GB"/>
        </w:rPr>
      </w:pPr>
      <w:r w:rsidRPr="008069AA">
        <w:rPr>
          <w:rFonts w:ascii="Arial" w:eastAsia="Times New Roman" w:hAnsi="Arial" w:cs="Arial"/>
          <w:bCs/>
          <w:sz w:val="24"/>
          <w:szCs w:val="24"/>
        </w:rPr>
        <w:t xml:space="preserve">Must self-isolate in accordance with the advice given by the local contact tracing team </w:t>
      </w:r>
    </w:p>
    <w:p w:rsidR="00A17F4B" w:rsidRPr="00972554" w:rsidRDefault="00A17F4B" w:rsidP="00A17F4B">
      <w:pPr>
        <w:pStyle w:val="ListParagraph"/>
        <w:spacing w:after="120" w:line="360" w:lineRule="auto"/>
        <w:ind w:left="1854"/>
        <w:rPr>
          <w:rFonts w:eastAsia="Times New Roman" w:cs="Arial"/>
          <w:szCs w:val="24"/>
          <w:lang w:eastAsia="en-GB"/>
        </w:rPr>
      </w:pPr>
    </w:p>
    <w:p w:rsidR="00A17F4B" w:rsidRPr="00972554" w:rsidRDefault="00A17F4B" w:rsidP="00A17F4B">
      <w:pPr>
        <w:pStyle w:val="ListParagraph"/>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 xml:space="preserve">Schools and settings should remind all those who test negative that this does not mean they can relax their infection prevention measures and/or if they show any of the COVID-19 symptoms to </w:t>
      </w:r>
      <w:r w:rsidRPr="00972554">
        <w:rPr>
          <w:rFonts w:ascii="Arial" w:hAnsi="Arial" w:cs="Arial"/>
          <w:sz w:val="24"/>
          <w:szCs w:val="24"/>
          <w:lang w:eastAsia="en-GB"/>
        </w:rPr>
        <w:t>self-isolate</w:t>
      </w:r>
      <w:r w:rsidRPr="00972554">
        <w:rPr>
          <w:rFonts w:ascii="Arial" w:eastAsia="Times New Roman" w:hAnsi="Arial" w:cs="Arial"/>
          <w:sz w:val="24"/>
          <w:szCs w:val="24"/>
          <w:lang w:eastAsia="en-GB"/>
        </w:rPr>
        <w:t xml:space="preserve"> immediately and </w:t>
      </w:r>
      <w:r w:rsidRPr="00972554">
        <w:rPr>
          <w:rFonts w:ascii="Arial" w:hAnsi="Arial" w:cs="Arial"/>
          <w:sz w:val="24"/>
          <w:szCs w:val="24"/>
          <w:lang w:eastAsia="en-GB"/>
        </w:rPr>
        <w:t>book a test</w:t>
      </w:r>
      <w:r w:rsidRPr="00972554">
        <w:rPr>
          <w:rFonts w:ascii="Arial" w:eastAsia="Times New Roman" w:hAnsi="Arial" w:cs="Arial"/>
          <w:sz w:val="24"/>
          <w:szCs w:val="24"/>
          <w:lang w:eastAsia="en-GB"/>
        </w:rPr>
        <w:t xml:space="preserve">. </w:t>
      </w:r>
    </w:p>
    <w:p w:rsidR="00CC7C52" w:rsidRDefault="00CC7C52" w:rsidP="00FD0090">
      <w:pPr>
        <w:pStyle w:val="ListParagraph"/>
        <w:ind w:left="1134" w:right="1134"/>
        <w:contextualSpacing w:val="0"/>
        <w:jc w:val="both"/>
        <w:rPr>
          <w:rFonts w:ascii="Arial" w:hAnsi="Arial" w:cs="Arial"/>
          <w:color w:val="FF0000"/>
          <w:sz w:val="24"/>
          <w:szCs w:val="24"/>
        </w:rPr>
      </w:pPr>
    </w:p>
    <w:p w:rsidR="00CC7C52" w:rsidRDefault="00CC7C52" w:rsidP="00FD0090">
      <w:pPr>
        <w:pStyle w:val="ListParagraph"/>
        <w:ind w:left="1134" w:right="1134"/>
        <w:contextualSpacing w:val="0"/>
        <w:jc w:val="both"/>
        <w:rPr>
          <w:rFonts w:ascii="Arial" w:hAnsi="Arial" w:cs="Arial"/>
          <w:color w:val="FF0000"/>
          <w:sz w:val="24"/>
          <w:szCs w:val="24"/>
        </w:rPr>
      </w:pPr>
    </w:p>
    <w:p w:rsidR="00F9283F" w:rsidRPr="0074795B" w:rsidRDefault="00F9283F" w:rsidP="001F2132">
      <w:pPr>
        <w:pStyle w:val="Heading1"/>
        <w:keepNext w:val="0"/>
        <w:numPr>
          <w:ilvl w:val="0"/>
          <w:numId w:val="133"/>
        </w:numPr>
        <w:shd w:val="clear" w:color="auto" w:fill="B8CCE4" w:themeFill="accent1" w:themeFillTint="66"/>
        <w:ind w:left="1134" w:right="1134" w:firstLine="0"/>
        <w:contextualSpacing/>
        <w:jc w:val="both"/>
        <w:rPr>
          <w:rFonts w:ascii="Arial" w:hAnsi="Arial" w:cs="Arial"/>
          <w:sz w:val="24"/>
          <w:szCs w:val="24"/>
        </w:rPr>
      </w:pPr>
      <w:bookmarkStart w:id="736" w:name="_Business_Continuity"/>
      <w:bookmarkStart w:id="737" w:name="_Toc65751955"/>
      <w:bookmarkStart w:id="738" w:name="_Toc65752191"/>
      <w:bookmarkStart w:id="739" w:name="_Toc67233577"/>
      <w:bookmarkEnd w:id="736"/>
      <w:r w:rsidRPr="0074795B">
        <w:rPr>
          <w:rFonts w:ascii="Arial" w:hAnsi="Arial" w:cs="Arial"/>
          <w:sz w:val="24"/>
          <w:szCs w:val="24"/>
        </w:rPr>
        <w:t>Business Continuity</w:t>
      </w:r>
      <w:bookmarkEnd w:id="737"/>
      <w:bookmarkEnd w:id="738"/>
      <w:bookmarkEnd w:id="739"/>
    </w:p>
    <w:p w:rsidR="00F9283F" w:rsidRPr="00CF4D3D" w:rsidRDefault="00F9283F" w:rsidP="0074795B">
      <w:pPr>
        <w:pStyle w:val="ListParagraph"/>
        <w:ind w:left="1134" w:right="1134"/>
        <w:contextualSpacing w:val="0"/>
        <w:jc w:val="both"/>
        <w:rPr>
          <w:rFonts w:ascii="Arial" w:hAnsi="Arial" w:cs="Arial"/>
          <w:sz w:val="24"/>
          <w:szCs w:val="24"/>
        </w:rPr>
      </w:pPr>
    </w:p>
    <w:p w:rsidR="00F9283F" w:rsidRPr="00972554" w:rsidRDefault="00F9283F" w:rsidP="00FD0090">
      <w:pPr>
        <w:pStyle w:val="ListParagraph"/>
        <w:ind w:left="1134" w:right="1134"/>
        <w:jc w:val="both"/>
        <w:rPr>
          <w:rFonts w:ascii="Arial" w:hAnsi="Arial" w:cs="Arial"/>
          <w:sz w:val="24"/>
          <w:szCs w:val="24"/>
        </w:rPr>
      </w:pPr>
      <w:r w:rsidRPr="00972554">
        <w:rPr>
          <w:rFonts w:ascii="Arial" w:hAnsi="Arial" w:cs="Arial"/>
          <w:sz w:val="24"/>
          <w:szCs w:val="24"/>
        </w:rPr>
        <w:t xml:space="preserve">To maintain delivery of education, the school are required to update their Business Continuity Plans (BCP) to ensure that all provisions have been considered.  </w:t>
      </w:r>
    </w:p>
    <w:p w:rsidR="00F9283F" w:rsidRPr="00972554" w:rsidRDefault="00F9283F" w:rsidP="00FD0090">
      <w:pPr>
        <w:pStyle w:val="ListParagraph"/>
        <w:ind w:left="1134" w:right="1134"/>
        <w:jc w:val="both"/>
        <w:rPr>
          <w:rFonts w:ascii="Arial" w:hAnsi="Arial" w:cs="Arial"/>
          <w:sz w:val="24"/>
          <w:szCs w:val="24"/>
        </w:rPr>
      </w:pPr>
    </w:p>
    <w:p w:rsidR="00F9283F" w:rsidRPr="00972554" w:rsidRDefault="00F9283F" w:rsidP="00FD0090">
      <w:pPr>
        <w:pStyle w:val="ListParagraph"/>
        <w:ind w:left="1134" w:right="1134"/>
        <w:jc w:val="both"/>
        <w:rPr>
          <w:rFonts w:ascii="Arial" w:hAnsi="Arial" w:cs="Arial"/>
          <w:sz w:val="24"/>
          <w:szCs w:val="24"/>
        </w:rPr>
      </w:pPr>
      <w:r w:rsidRPr="00972554">
        <w:rPr>
          <w:rFonts w:ascii="Arial" w:hAnsi="Arial" w:cs="Arial"/>
          <w:sz w:val="24"/>
          <w:szCs w:val="24"/>
        </w:rPr>
        <w:t xml:space="preserve">All schools/settings to ensure that the continuity of learning policy is communicated to all staff and arrangement in place for distance learning should there be a community lock down or closure of school/ classes. </w:t>
      </w:r>
    </w:p>
    <w:p w:rsidR="00F9283F" w:rsidRPr="00972554" w:rsidRDefault="00F9283F" w:rsidP="00FD0090">
      <w:pPr>
        <w:pStyle w:val="ListParagraph"/>
        <w:ind w:left="1134" w:right="1134"/>
        <w:jc w:val="both"/>
        <w:rPr>
          <w:rFonts w:ascii="Arial" w:hAnsi="Arial" w:cs="Arial"/>
          <w:sz w:val="24"/>
          <w:szCs w:val="24"/>
        </w:rPr>
      </w:pPr>
    </w:p>
    <w:p w:rsidR="00F9283F" w:rsidRPr="000A5EDD" w:rsidRDefault="00F9283F" w:rsidP="00FD0090">
      <w:pPr>
        <w:pStyle w:val="ListParagraph"/>
        <w:ind w:left="1134" w:right="1134"/>
        <w:jc w:val="both"/>
        <w:rPr>
          <w:rFonts w:ascii="Arial" w:hAnsi="Arial" w:cs="Arial"/>
          <w:color w:val="FF0000"/>
          <w:sz w:val="24"/>
          <w:szCs w:val="24"/>
        </w:rPr>
      </w:pPr>
      <w:r w:rsidRPr="00972554">
        <w:rPr>
          <w:rFonts w:ascii="Arial" w:hAnsi="Arial" w:cs="Arial"/>
          <w:sz w:val="24"/>
          <w:szCs w:val="24"/>
        </w:rPr>
        <w:t>Detailed information has been included in relation to emergency arrangements and should the school setting close due to an outbreak of COVID-19. All staff must be made aware of the information contained within the schools BCP</w:t>
      </w:r>
      <w:r w:rsidRPr="000A5EDD">
        <w:rPr>
          <w:rFonts w:ascii="Arial" w:hAnsi="Arial" w:cs="Arial"/>
          <w:color w:val="FF0000"/>
          <w:sz w:val="24"/>
          <w:szCs w:val="24"/>
        </w:rPr>
        <w:t>.</w:t>
      </w:r>
    </w:p>
    <w:p w:rsidR="00F9283F" w:rsidRPr="00972554" w:rsidRDefault="00F9283F" w:rsidP="00FD0090">
      <w:pPr>
        <w:pStyle w:val="ListParagraph"/>
        <w:ind w:left="1134" w:right="1134"/>
        <w:jc w:val="both"/>
        <w:rPr>
          <w:rFonts w:ascii="Arial" w:hAnsi="Arial" w:cs="Arial"/>
          <w:sz w:val="24"/>
          <w:szCs w:val="24"/>
        </w:rPr>
      </w:pPr>
      <w:r w:rsidRPr="00972554">
        <w:rPr>
          <w:rFonts w:ascii="Arial" w:hAnsi="Arial" w:cs="Arial"/>
          <w:sz w:val="24"/>
          <w:szCs w:val="24"/>
        </w:rPr>
        <w:t xml:space="preserve"> </w:t>
      </w:r>
    </w:p>
    <w:p w:rsidR="00F9283F" w:rsidRPr="00972554" w:rsidRDefault="00F9283F" w:rsidP="00FD0090">
      <w:pPr>
        <w:pStyle w:val="ListParagraph"/>
        <w:ind w:left="1134" w:right="1134"/>
        <w:contextualSpacing w:val="0"/>
        <w:jc w:val="both"/>
        <w:rPr>
          <w:rFonts w:ascii="Arial" w:hAnsi="Arial" w:cs="Arial"/>
          <w:sz w:val="24"/>
          <w:szCs w:val="24"/>
        </w:rPr>
      </w:pPr>
      <w:r w:rsidRPr="00972554">
        <w:rPr>
          <w:rFonts w:ascii="Arial" w:hAnsi="Arial" w:cs="Arial"/>
          <w:sz w:val="24"/>
          <w:szCs w:val="24"/>
        </w:rPr>
        <w:t xml:space="preserve">In the event of a further “lock down” (this may be school or community based) announced by central or local government/ PHW due to the COVID-19 pandemic, advice will be provided by PHW and the authority on measures to be taken to support each individual setting on how to manage the closure process and communication to parents and the community. </w:t>
      </w:r>
    </w:p>
    <w:p w:rsidR="00F9283F" w:rsidRPr="00972554" w:rsidRDefault="00F9283F" w:rsidP="00FD0090">
      <w:pPr>
        <w:pStyle w:val="ListParagraph"/>
        <w:ind w:left="1134" w:right="1134"/>
        <w:contextualSpacing w:val="0"/>
        <w:jc w:val="both"/>
        <w:rPr>
          <w:rFonts w:ascii="Arial" w:hAnsi="Arial" w:cs="Arial"/>
          <w:sz w:val="24"/>
          <w:szCs w:val="24"/>
        </w:rPr>
      </w:pPr>
    </w:p>
    <w:p w:rsidR="00F9283F" w:rsidRPr="00972554" w:rsidRDefault="00F9283F" w:rsidP="00FD0090">
      <w:pPr>
        <w:pStyle w:val="ListParagraph"/>
        <w:ind w:left="1134" w:right="1134"/>
        <w:contextualSpacing w:val="0"/>
        <w:jc w:val="both"/>
        <w:rPr>
          <w:rFonts w:ascii="Arial" w:hAnsi="Arial" w:cs="Arial"/>
          <w:sz w:val="24"/>
          <w:szCs w:val="24"/>
        </w:rPr>
      </w:pPr>
      <w:r w:rsidRPr="00972554">
        <w:rPr>
          <w:rFonts w:ascii="Arial" w:hAnsi="Arial" w:cs="Arial"/>
          <w:sz w:val="24"/>
          <w:szCs w:val="24"/>
        </w:rPr>
        <w:t xml:space="preserve">Should there be an outbreak within the individual school, </w:t>
      </w:r>
      <w:proofErr w:type="spellStart"/>
      <w:r w:rsidRPr="00972554">
        <w:rPr>
          <w:rFonts w:ascii="Arial" w:hAnsi="Arial" w:cs="Arial"/>
          <w:sz w:val="24"/>
          <w:szCs w:val="24"/>
        </w:rPr>
        <w:t>Headteachers</w:t>
      </w:r>
      <w:proofErr w:type="spellEnd"/>
      <w:r w:rsidRPr="00972554">
        <w:rPr>
          <w:rFonts w:ascii="Arial" w:hAnsi="Arial" w:cs="Arial"/>
          <w:sz w:val="24"/>
          <w:szCs w:val="24"/>
        </w:rPr>
        <w:t xml:space="preserve">/ managers must ensure that the communication cascade is followed and all advice and guidance provided by the authority and PHW followed.  </w:t>
      </w:r>
    </w:p>
    <w:p w:rsidR="00F9283F" w:rsidRPr="00972554" w:rsidRDefault="00F9283F" w:rsidP="00FD0090">
      <w:pPr>
        <w:pStyle w:val="ListParagraph"/>
        <w:ind w:left="1134" w:right="1134"/>
        <w:contextualSpacing w:val="0"/>
        <w:jc w:val="both"/>
        <w:rPr>
          <w:rFonts w:ascii="Arial" w:hAnsi="Arial" w:cs="Arial"/>
          <w:sz w:val="24"/>
          <w:szCs w:val="24"/>
        </w:rPr>
      </w:pPr>
    </w:p>
    <w:p w:rsidR="0026001B" w:rsidRDefault="00F9283F" w:rsidP="00FD0090">
      <w:pPr>
        <w:pStyle w:val="ListParagraph"/>
        <w:ind w:left="1134" w:right="1134"/>
        <w:contextualSpacing w:val="0"/>
        <w:jc w:val="both"/>
        <w:rPr>
          <w:rFonts w:ascii="Arial" w:hAnsi="Arial" w:cs="Arial"/>
          <w:sz w:val="24"/>
          <w:szCs w:val="24"/>
        </w:rPr>
      </w:pPr>
      <w:r w:rsidRPr="00972554">
        <w:rPr>
          <w:rFonts w:ascii="Arial" w:hAnsi="Arial" w:cs="Arial"/>
          <w:sz w:val="24"/>
          <w:szCs w:val="24"/>
        </w:rPr>
        <w:t xml:space="preserve">All schools/settings must agree their protocol and store all relevant documents within a central file “COVID-19 EMERGENCY PLAN”.  </w:t>
      </w:r>
      <w:bookmarkStart w:id="740" w:name="_34.0_Safeguarding"/>
      <w:bookmarkEnd w:id="740"/>
    </w:p>
    <w:p w:rsidR="00972554" w:rsidRDefault="00972554" w:rsidP="00FD0090">
      <w:pPr>
        <w:pStyle w:val="ListParagraph"/>
        <w:ind w:left="1134" w:right="1134"/>
        <w:contextualSpacing w:val="0"/>
        <w:jc w:val="both"/>
        <w:rPr>
          <w:rFonts w:ascii="Arial" w:hAnsi="Arial" w:cs="Arial"/>
          <w:sz w:val="24"/>
          <w:szCs w:val="24"/>
        </w:rPr>
      </w:pPr>
    </w:p>
    <w:p w:rsidR="00972554" w:rsidRDefault="00972554" w:rsidP="00FD0090">
      <w:pPr>
        <w:pStyle w:val="ListParagraph"/>
        <w:ind w:left="1134" w:right="1134"/>
        <w:contextualSpacing w:val="0"/>
        <w:jc w:val="both"/>
        <w:rPr>
          <w:rFonts w:ascii="Arial" w:hAnsi="Arial" w:cs="Arial"/>
          <w:sz w:val="24"/>
          <w:szCs w:val="24"/>
        </w:rPr>
      </w:pPr>
    </w:p>
    <w:p w:rsidR="00972554" w:rsidRDefault="00972554" w:rsidP="00FD0090">
      <w:pPr>
        <w:pStyle w:val="ListParagraph"/>
        <w:ind w:left="1134" w:right="1134"/>
        <w:contextualSpacing w:val="0"/>
        <w:jc w:val="both"/>
        <w:rPr>
          <w:rFonts w:ascii="Arial" w:hAnsi="Arial" w:cs="Arial"/>
          <w:sz w:val="24"/>
          <w:szCs w:val="24"/>
        </w:rPr>
      </w:pPr>
    </w:p>
    <w:p w:rsidR="00972554" w:rsidRDefault="00972554" w:rsidP="00FD0090">
      <w:pPr>
        <w:pStyle w:val="ListParagraph"/>
        <w:ind w:left="1134" w:right="1134"/>
        <w:contextualSpacing w:val="0"/>
        <w:jc w:val="both"/>
        <w:rPr>
          <w:rFonts w:ascii="Arial" w:hAnsi="Arial" w:cs="Arial"/>
          <w:sz w:val="24"/>
          <w:szCs w:val="24"/>
        </w:rPr>
      </w:pPr>
    </w:p>
    <w:p w:rsidR="00972554" w:rsidRDefault="00972554" w:rsidP="00FD0090">
      <w:pPr>
        <w:pStyle w:val="ListParagraph"/>
        <w:ind w:left="1134" w:right="1134"/>
        <w:contextualSpacing w:val="0"/>
        <w:jc w:val="both"/>
        <w:rPr>
          <w:rFonts w:ascii="Arial" w:hAnsi="Arial" w:cs="Arial"/>
          <w:sz w:val="24"/>
          <w:szCs w:val="24"/>
        </w:rPr>
      </w:pPr>
    </w:p>
    <w:p w:rsidR="00972554" w:rsidRDefault="00972554" w:rsidP="00FD0090">
      <w:pPr>
        <w:pStyle w:val="ListParagraph"/>
        <w:ind w:left="1134" w:right="1134"/>
        <w:contextualSpacing w:val="0"/>
        <w:jc w:val="both"/>
        <w:rPr>
          <w:rFonts w:ascii="Arial" w:hAnsi="Arial" w:cs="Arial"/>
          <w:sz w:val="24"/>
          <w:szCs w:val="24"/>
        </w:rPr>
      </w:pPr>
    </w:p>
    <w:p w:rsidR="00972554" w:rsidRDefault="00972554" w:rsidP="00FD0090">
      <w:pPr>
        <w:pStyle w:val="ListParagraph"/>
        <w:ind w:left="1134" w:right="1134"/>
        <w:contextualSpacing w:val="0"/>
        <w:jc w:val="both"/>
        <w:rPr>
          <w:rFonts w:ascii="Arial" w:hAnsi="Arial" w:cs="Arial"/>
          <w:sz w:val="24"/>
          <w:szCs w:val="24"/>
        </w:rPr>
      </w:pPr>
    </w:p>
    <w:p w:rsidR="00972554" w:rsidRDefault="00972554" w:rsidP="00FD0090">
      <w:pPr>
        <w:pStyle w:val="ListParagraph"/>
        <w:ind w:left="1134" w:right="1134"/>
        <w:contextualSpacing w:val="0"/>
        <w:jc w:val="both"/>
        <w:rPr>
          <w:rFonts w:ascii="Arial" w:hAnsi="Arial" w:cs="Arial"/>
          <w:sz w:val="24"/>
          <w:szCs w:val="24"/>
        </w:rPr>
      </w:pPr>
    </w:p>
    <w:p w:rsidR="00972554" w:rsidRDefault="00972554" w:rsidP="00FD0090">
      <w:pPr>
        <w:pStyle w:val="ListParagraph"/>
        <w:ind w:left="1134" w:right="1134"/>
        <w:contextualSpacing w:val="0"/>
        <w:jc w:val="both"/>
        <w:rPr>
          <w:rFonts w:ascii="Arial" w:hAnsi="Arial" w:cs="Arial"/>
          <w:sz w:val="24"/>
          <w:szCs w:val="24"/>
        </w:rPr>
      </w:pPr>
    </w:p>
    <w:p w:rsidR="00972554" w:rsidRDefault="00972554" w:rsidP="00FD0090">
      <w:pPr>
        <w:pStyle w:val="ListParagraph"/>
        <w:ind w:left="1134" w:right="1134"/>
        <w:contextualSpacing w:val="0"/>
        <w:jc w:val="both"/>
        <w:rPr>
          <w:rFonts w:ascii="Arial" w:hAnsi="Arial" w:cs="Arial"/>
          <w:sz w:val="24"/>
          <w:szCs w:val="24"/>
        </w:rPr>
      </w:pPr>
    </w:p>
    <w:p w:rsidR="00972554" w:rsidRDefault="00972554" w:rsidP="00FD0090">
      <w:pPr>
        <w:pStyle w:val="ListParagraph"/>
        <w:ind w:left="1134" w:right="1134"/>
        <w:contextualSpacing w:val="0"/>
        <w:jc w:val="both"/>
        <w:rPr>
          <w:rFonts w:ascii="Arial" w:hAnsi="Arial" w:cs="Arial"/>
          <w:sz w:val="24"/>
          <w:szCs w:val="24"/>
        </w:rPr>
      </w:pPr>
    </w:p>
    <w:p w:rsidR="00972554" w:rsidRDefault="00972554" w:rsidP="00FD0090">
      <w:pPr>
        <w:pStyle w:val="ListParagraph"/>
        <w:ind w:left="1134" w:right="1134"/>
        <w:contextualSpacing w:val="0"/>
        <w:jc w:val="both"/>
        <w:rPr>
          <w:rFonts w:ascii="Arial" w:hAnsi="Arial" w:cs="Arial"/>
          <w:sz w:val="24"/>
          <w:szCs w:val="24"/>
        </w:rPr>
      </w:pPr>
    </w:p>
    <w:p w:rsidR="00972554" w:rsidRDefault="00972554" w:rsidP="00FD0090">
      <w:pPr>
        <w:pStyle w:val="ListParagraph"/>
        <w:ind w:left="1134" w:right="1134"/>
        <w:contextualSpacing w:val="0"/>
        <w:jc w:val="both"/>
        <w:rPr>
          <w:rFonts w:ascii="Arial" w:hAnsi="Arial" w:cs="Arial"/>
          <w:sz w:val="24"/>
          <w:szCs w:val="24"/>
        </w:rPr>
      </w:pPr>
    </w:p>
    <w:p w:rsidR="00972554" w:rsidRDefault="00972554" w:rsidP="00FD0090">
      <w:pPr>
        <w:pStyle w:val="ListParagraph"/>
        <w:ind w:left="1134" w:right="1134"/>
        <w:contextualSpacing w:val="0"/>
        <w:jc w:val="both"/>
        <w:rPr>
          <w:rFonts w:ascii="Arial" w:hAnsi="Arial" w:cs="Arial"/>
          <w:sz w:val="24"/>
          <w:szCs w:val="24"/>
        </w:rPr>
      </w:pPr>
    </w:p>
    <w:p w:rsidR="007B47BC" w:rsidRPr="00A8716E" w:rsidRDefault="007B47BC" w:rsidP="007B47BC">
      <w:pPr>
        <w:pStyle w:val="ListParagraph"/>
        <w:ind w:left="1134" w:right="1134"/>
        <w:contextualSpacing w:val="0"/>
        <w:jc w:val="center"/>
        <w:rPr>
          <w:rFonts w:ascii="Arial" w:hAnsi="Arial" w:cs="Arial"/>
          <w:b/>
          <w:sz w:val="52"/>
          <w:szCs w:val="52"/>
        </w:rPr>
      </w:pPr>
      <w:r w:rsidRPr="00A8716E">
        <w:rPr>
          <w:rFonts w:ascii="Arial" w:hAnsi="Arial" w:cs="Arial"/>
          <w:b/>
          <w:sz w:val="52"/>
          <w:szCs w:val="52"/>
        </w:rPr>
        <w:t>Schools Operational Plan</w:t>
      </w:r>
    </w:p>
    <w:p w:rsidR="007B47BC" w:rsidRPr="00A8716E" w:rsidRDefault="007B47BC" w:rsidP="007B47BC">
      <w:pPr>
        <w:pStyle w:val="ListParagraph"/>
        <w:ind w:left="1134" w:right="1134"/>
        <w:contextualSpacing w:val="0"/>
        <w:jc w:val="center"/>
        <w:rPr>
          <w:rFonts w:ascii="Arial" w:hAnsi="Arial" w:cs="Arial"/>
          <w:b/>
          <w:sz w:val="52"/>
          <w:szCs w:val="52"/>
        </w:rPr>
      </w:pPr>
      <w:r w:rsidRPr="00A8716E">
        <w:rPr>
          <w:rFonts w:ascii="Arial" w:hAnsi="Arial" w:cs="Arial"/>
          <w:b/>
          <w:sz w:val="52"/>
          <w:szCs w:val="52"/>
        </w:rPr>
        <w:t>Appendices</w:t>
      </w:r>
    </w:p>
    <w:p w:rsidR="007B47BC" w:rsidRDefault="007B47BC" w:rsidP="00FD0090">
      <w:pPr>
        <w:pStyle w:val="ListParagraph"/>
        <w:ind w:left="1134" w:right="1134"/>
        <w:contextualSpacing w:val="0"/>
        <w:jc w:val="both"/>
        <w:rPr>
          <w:rFonts w:ascii="Arial" w:hAnsi="Arial" w:cs="Arial"/>
          <w:color w:val="FF0000"/>
          <w:sz w:val="24"/>
          <w:szCs w:val="24"/>
        </w:rPr>
      </w:pPr>
    </w:p>
    <w:p w:rsidR="00B20E3F" w:rsidRDefault="00B20E3F"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Pr="007B47BC" w:rsidRDefault="007B47BC" w:rsidP="007B47BC">
      <w:pPr>
        <w:pStyle w:val="Heading4"/>
        <w:ind w:left="1134" w:right="1134"/>
        <w:jc w:val="both"/>
        <w:rPr>
          <w:noProof/>
        </w:rPr>
      </w:pPr>
      <w:bookmarkStart w:id="741" w:name="_Toc67233578"/>
      <w:r w:rsidRPr="007B47BC">
        <w:t xml:space="preserve">APPENDIX 1 - </w:t>
      </w:r>
      <w:r w:rsidRPr="007B47BC">
        <w:rPr>
          <w:noProof/>
        </w:rPr>
        <w:t>SOCIAL DISTANCING POSTERS</w:t>
      </w:r>
      <w:bookmarkEnd w:id="741"/>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r>
        <w:rPr>
          <w:noProof/>
          <w:lang w:eastAsia="en-GB"/>
        </w:rPr>
        <w:drawing>
          <wp:anchor distT="0" distB="0" distL="114300" distR="114300" simplePos="0" relativeHeight="251815936" behindDoc="0" locked="0" layoutInCell="1" allowOverlap="1" wp14:anchorId="0C716322" wp14:editId="6EC03B38">
            <wp:simplePos x="0" y="0"/>
            <wp:positionH relativeFrom="column">
              <wp:posOffset>917575</wp:posOffset>
            </wp:positionH>
            <wp:positionV relativeFrom="paragraph">
              <wp:posOffset>2540</wp:posOffset>
            </wp:positionV>
            <wp:extent cx="4601081" cy="6051322"/>
            <wp:effectExtent l="0" t="0" r="9525" b="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pic:nvPicPr>
                  <pic:blipFill>
                    <a:blip r:embed="rId75">
                      <a:extLst>
                        <a:ext uri="{28A0092B-C50C-407E-A947-70E740481C1C}">
                          <a14:useLocalDpi xmlns:a14="http://schemas.microsoft.com/office/drawing/2010/main" val="0"/>
                        </a:ext>
                      </a:extLst>
                    </a:blip>
                    <a:stretch>
                      <a:fillRect/>
                    </a:stretch>
                  </pic:blipFill>
                  <pic:spPr>
                    <a:xfrm>
                      <a:off x="0" y="0"/>
                      <a:ext cx="4601081" cy="6051322"/>
                    </a:xfrm>
                    <a:prstGeom prst="rect">
                      <a:avLst/>
                    </a:prstGeom>
                  </pic:spPr>
                </pic:pic>
              </a:graphicData>
            </a:graphic>
            <wp14:sizeRelH relativeFrom="page">
              <wp14:pctWidth>0</wp14:pctWidth>
            </wp14:sizeRelH>
            <wp14:sizeRelV relativeFrom="page">
              <wp14:pctHeight>0</wp14:pctHeight>
            </wp14:sizeRelV>
          </wp:anchor>
        </w:drawing>
      </w: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Default="007B47BC" w:rsidP="00F9283F">
      <w:pPr>
        <w:pStyle w:val="ListParagraph"/>
        <w:ind w:left="1440"/>
        <w:contextualSpacing w:val="0"/>
        <w:rPr>
          <w:rFonts w:ascii="Arial" w:hAnsi="Arial" w:cs="Arial"/>
          <w:b/>
          <w:sz w:val="24"/>
          <w:szCs w:val="24"/>
        </w:rPr>
      </w:pPr>
    </w:p>
    <w:p w:rsidR="007B47BC" w:rsidRPr="00B30BB2" w:rsidRDefault="007B47BC" w:rsidP="007B47BC">
      <w:pPr>
        <w:pStyle w:val="Heading4"/>
        <w:ind w:left="1134" w:right="1134"/>
        <w:jc w:val="both"/>
      </w:pPr>
      <w:bookmarkStart w:id="742" w:name="_APPENDIX_2_–"/>
      <w:bookmarkStart w:id="743" w:name="_Toc67233579"/>
      <w:bookmarkEnd w:id="742"/>
      <w:r>
        <w:t>APPENDIX 2 – CATCH IT AND BIN IT POSTER</w:t>
      </w:r>
      <w:bookmarkEnd w:id="743"/>
      <w:r>
        <w:t xml:space="preserve"> </w:t>
      </w:r>
    </w:p>
    <w:p w:rsidR="007B47BC" w:rsidRDefault="007B47BC" w:rsidP="007B47BC">
      <w:pPr>
        <w:pStyle w:val="Heading4"/>
      </w:pPr>
      <w:bookmarkStart w:id="744" w:name="_Toc67233580"/>
      <w:r>
        <w:rPr>
          <w:noProof/>
        </w:rPr>
        <w:drawing>
          <wp:anchor distT="0" distB="0" distL="114300" distR="114300" simplePos="0" relativeHeight="251814912" behindDoc="0" locked="0" layoutInCell="1" allowOverlap="1" wp14:anchorId="051F63F0" wp14:editId="4B77B87D">
            <wp:simplePos x="0" y="0"/>
            <wp:positionH relativeFrom="column">
              <wp:posOffset>879475</wp:posOffset>
            </wp:positionH>
            <wp:positionV relativeFrom="paragraph">
              <wp:posOffset>236220</wp:posOffset>
            </wp:positionV>
            <wp:extent cx="5026025" cy="6123940"/>
            <wp:effectExtent l="0" t="0" r="317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76">
                      <a:extLst>
                        <a:ext uri="{28A0092B-C50C-407E-A947-70E740481C1C}">
                          <a14:useLocalDpi xmlns:a14="http://schemas.microsoft.com/office/drawing/2010/main" val="0"/>
                        </a:ext>
                      </a:extLst>
                    </a:blip>
                    <a:stretch>
                      <a:fillRect/>
                    </a:stretch>
                  </pic:blipFill>
                  <pic:spPr>
                    <a:xfrm>
                      <a:off x="0" y="0"/>
                      <a:ext cx="5026025" cy="6123940"/>
                    </a:xfrm>
                    <a:prstGeom prst="rect">
                      <a:avLst/>
                    </a:prstGeom>
                  </pic:spPr>
                </pic:pic>
              </a:graphicData>
            </a:graphic>
            <wp14:sizeRelH relativeFrom="page">
              <wp14:pctWidth>0</wp14:pctWidth>
            </wp14:sizeRelH>
            <wp14:sizeRelV relativeFrom="page">
              <wp14:pctHeight>0</wp14:pctHeight>
            </wp14:sizeRelV>
          </wp:anchor>
        </w:drawing>
      </w:r>
      <w:bookmarkEnd w:id="744"/>
    </w:p>
    <w:p w:rsidR="007B47BC" w:rsidRDefault="007B47BC" w:rsidP="00F9283F">
      <w:pPr>
        <w:pStyle w:val="ListParagraph"/>
        <w:ind w:left="1440"/>
        <w:contextualSpacing w:val="0"/>
        <w:rPr>
          <w:rFonts w:ascii="Arial" w:hAnsi="Arial" w:cs="Arial"/>
          <w:b/>
          <w:sz w:val="24"/>
          <w:szCs w:val="24"/>
        </w:rPr>
      </w:pPr>
    </w:p>
    <w:p w:rsidR="00B20E3F" w:rsidRPr="0047414A" w:rsidRDefault="00B20E3F" w:rsidP="00F9283F">
      <w:pPr>
        <w:pStyle w:val="ListParagraph"/>
        <w:ind w:left="1440"/>
        <w:contextualSpacing w:val="0"/>
        <w:rPr>
          <w:rFonts w:ascii="Arial" w:hAnsi="Arial" w:cs="Arial"/>
          <w:b/>
          <w:sz w:val="24"/>
          <w:szCs w:val="24"/>
        </w:rPr>
      </w:pPr>
    </w:p>
    <w:p w:rsidR="00F9283F" w:rsidRPr="0047414A" w:rsidRDefault="00F9283F" w:rsidP="00F9283F">
      <w:pPr>
        <w:pStyle w:val="ListParagraph"/>
        <w:ind w:left="1440"/>
        <w:contextualSpacing w:val="0"/>
        <w:rPr>
          <w:rFonts w:ascii="Arial" w:hAnsi="Arial" w:cs="Arial"/>
          <w:sz w:val="24"/>
          <w:szCs w:val="24"/>
        </w:rPr>
      </w:pPr>
    </w:p>
    <w:p w:rsidR="00F9283F" w:rsidRPr="0047414A" w:rsidRDefault="00F9283F" w:rsidP="00F9283F">
      <w:pPr>
        <w:pStyle w:val="ListParagraph"/>
        <w:ind w:left="1440"/>
        <w:contextualSpacing w:val="0"/>
        <w:rPr>
          <w:rFonts w:ascii="Arial" w:hAnsi="Arial" w:cs="Arial"/>
          <w:sz w:val="24"/>
          <w:szCs w:val="24"/>
        </w:rPr>
      </w:pPr>
    </w:p>
    <w:p w:rsidR="00F9283F" w:rsidRDefault="00F9283F"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5B44B0" w:rsidRDefault="005B44B0" w:rsidP="00D0382B">
      <w:pPr>
        <w:rPr>
          <w:rFonts w:asciiTheme="minorHAnsi" w:hAnsiTheme="minorHAnsi"/>
        </w:rPr>
      </w:pPr>
    </w:p>
    <w:p w:rsidR="005B44B0" w:rsidRDefault="005B44B0" w:rsidP="00D0382B">
      <w:pPr>
        <w:rPr>
          <w:rFonts w:asciiTheme="minorHAnsi" w:hAnsiTheme="minorHAnsi"/>
        </w:rPr>
      </w:pPr>
    </w:p>
    <w:p w:rsidR="007B47BC" w:rsidRDefault="007B47BC" w:rsidP="00D0382B">
      <w:pPr>
        <w:rPr>
          <w:rFonts w:asciiTheme="minorHAnsi" w:hAnsiTheme="minorHAnsi"/>
        </w:rPr>
      </w:pPr>
    </w:p>
    <w:p w:rsidR="007B47BC" w:rsidRPr="007B47BC" w:rsidRDefault="007B47BC" w:rsidP="007B47BC">
      <w:pPr>
        <w:pStyle w:val="Heading4"/>
        <w:ind w:left="1134" w:right="1134"/>
        <w:jc w:val="both"/>
      </w:pPr>
      <w:bookmarkStart w:id="745" w:name="_APPENDIX_3_-"/>
      <w:bookmarkStart w:id="746" w:name="_Toc67233581"/>
      <w:bookmarkEnd w:id="745"/>
      <w:r w:rsidRPr="007B47BC">
        <w:t xml:space="preserve">APPENDIX 3 </w:t>
      </w:r>
      <w:r w:rsidR="00CC7C52">
        <w:t>–</w:t>
      </w:r>
      <w:r w:rsidRPr="007B47BC">
        <w:t xml:space="preserve"> CLEANERS</w:t>
      </w:r>
      <w:r w:rsidR="00CC7C52">
        <w:t>’</w:t>
      </w:r>
      <w:r w:rsidRPr="007B47BC">
        <w:t xml:space="preserve"> CHECKLIST</w:t>
      </w:r>
      <w:bookmarkEnd w:id="746"/>
      <w:r w:rsidRPr="007B47BC">
        <w:t xml:space="preserve"> </w:t>
      </w:r>
    </w:p>
    <w:p w:rsidR="007B47BC" w:rsidRPr="002621C5" w:rsidRDefault="007B47BC" w:rsidP="007B47BC">
      <w:pPr>
        <w:pStyle w:val="Heading4"/>
        <w:ind w:left="1134" w:right="1134"/>
        <w:jc w:val="both"/>
        <w:rPr>
          <w:sz w:val="28"/>
          <w:szCs w:val="28"/>
        </w:rPr>
      </w:pPr>
      <w:bookmarkStart w:id="747" w:name="_Toc67233582"/>
      <w:r w:rsidRPr="002621C5">
        <w:rPr>
          <w:sz w:val="28"/>
          <w:szCs w:val="28"/>
        </w:rPr>
        <w:t>City &amp; County of Swansea Catering / Cleaning Facilities</w:t>
      </w:r>
      <w:bookmarkEnd w:id="747"/>
    </w:p>
    <w:p w:rsidR="007B47BC" w:rsidRPr="002621C5" w:rsidRDefault="007B47BC" w:rsidP="007B47BC">
      <w:pPr>
        <w:pStyle w:val="Heading4"/>
        <w:ind w:left="1134" w:right="1134"/>
        <w:jc w:val="both"/>
        <w:rPr>
          <w:sz w:val="28"/>
          <w:szCs w:val="28"/>
        </w:rPr>
      </w:pPr>
      <w:bookmarkStart w:id="748" w:name="_Toc67233583"/>
      <w:r w:rsidRPr="002621C5">
        <w:rPr>
          <w:sz w:val="28"/>
          <w:szCs w:val="28"/>
        </w:rPr>
        <w:t>Daily Cleaning - Colour Coded System</w:t>
      </w:r>
      <w:bookmarkEnd w:id="748"/>
    </w:p>
    <w:p w:rsidR="007B47BC" w:rsidRDefault="007B47BC" w:rsidP="00D0382B">
      <w:pPr>
        <w:rPr>
          <w:rFonts w:asciiTheme="minorHAnsi" w:hAnsiTheme="minorHAnsi"/>
        </w:rPr>
      </w:pPr>
    </w:p>
    <w:tbl>
      <w:tblPr>
        <w:tblStyle w:val="TableGrid1"/>
        <w:tblpPr w:leftFromText="180" w:rightFromText="180" w:vertAnchor="text" w:horzAnchor="margin" w:tblpXSpec="center" w:tblpY="289"/>
        <w:tblW w:w="10848" w:type="dxa"/>
        <w:tblLayout w:type="fixed"/>
        <w:tblLook w:val="0000" w:firstRow="0" w:lastRow="0" w:firstColumn="0" w:lastColumn="0" w:noHBand="0" w:noVBand="0"/>
      </w:tblPr>
      <w:tblGrid>
        <w:gridCol w:w="2474"/>
        <w:gridCol w:w="2913"/>
        <w:gridCol w:w="5461"/>
      </w:tblGrid>
      <w:tr w:rsidR="007B47BC" w:rsidRPr="00DF7773" w:rsidTr="00485AC4">
        <w:trPr>
          <w:trHeight w:val="546"/>
        </w:trPr>
        <w:tc>
          <w:tcPr>
            <w:tcW w:w="10848" w:type="dxa"/>
            <w:gridSpan w:val="3"/>
            <w:tcBorders>
              <w:top w:val="double" w:sz="4" w:space="0" w:color="auto"/>
              <w:left w:val="double" w:sz="4" w:space="0" w:color="auto"/>
              <w:bottom w:val="double" w:sz="4" w:space="0" w:color="auto"/>
              <w:right w:val="double" w:sz="4" w:space="0" w:color="auto"/>
            </w:tcBorders>
            <w:vAlign w:val="center"/>
          </w:tcPr>
          <w:p w:rsidR="007B47BC" w:rsidRPr="00DF7773" w:rsidRDefault="007B47BC" w:rsidP="00485AC4">
            <w:pPr>
              <w:jc w:val="center"/>
              <w:rPr>
                <w:b/>
                <w:sz w:val="28"/>
                <w:szCs w:val="28"/>
              </w:rPr>
            </w:pPr>
            <w:r w:rsidRPr="00DF7773">
              <w:rPr>
                <w:b/>
                <w:sz w:val="28"/>
                <w:szCs w:val="28"/>
              </w:rPr>
              <w:t>Equipment</w:t>
            </w:r>
          </w:p>
        </w:tc>
      </w:tr>
      <w:tr w:rsidR="007B47BC" w:rsidRPr="00DF7773" w:rsidTr="00485AC4">
        <w:tblPrEx>
          <w:tblLook w:val="04A0" w:firstRow="1" w:lastRow="0" w:firstColumn="1" w:lastColumn="0" w:noHBand="0" w:noVBand="1"/>
        </w:tblPrEx>
        <w:trPr>
          <w:trHeight w:val="1944"/>
        </w:trPr>
        <w:tc>
          <w:tcPr>
            <w:tcW w:w="2474" w:type="dxa"/>
            <w:tcBorders>
              <w:left w:val="double" w:sz="4" w:space="0" w:color="auto"/>
              <w:bottom w:val="double" w:sz="4" w:space="0" w:color="auto"/>
              <w:right w:val="double" w:sz="4" w:space="0" w:color="auto"/>
            </w:tcBorders>
            <w:shd w:val="clear" w:color="auto" w:fill="33CC33"/>
          </w:tcPr>
          <w:p w:rsidR="007B47BC" w:rsidRPr="00DF7773" w:rsidRDefault="007B47BC" w:rsidP="00485AC4">
            <w:pPr>
              <w:rPr>
                <w:rFonts w:cs="Arial"/>
                <w:b/>
                <w:sz w:val="24"/>
                <w:szCs w:val="24"/>
              </w:rPr>
            </w:pPr>
            <w:r w:rsidRPr="00DF7773">
              <w:rPr>
                <w:rFonts w:cs="Arial"/>
                <w:b/>
                <w:sz w:val="24"/>
                <w:szCs w:val="24"/>
              </w:rPr>
              <w:t>Personal Protections Equipment (PPE) Gloves &amp; Goggles</w:t>
            </w:r>
          </w:p>
        </w:tc>
        <w:tc>
          <w:tcPr>
            <w:tcW w:w="2913" w:type="dxa"/>
            <w:tcBorders>
              <w:left w:val="double" w:sz="4" w:space="0" w:color="auto"/>
              <w:bottom w:val="double" w:sz="4" w:space="0" w:color="auto"/>
              <w:right w:val="double" w:sz="4" w:space="0" w:color="auto"/>
            </w:tcBorders>
          </w:tcPr>
          <w:p w:rsidR="007B47BC" w:rsidRPr="00DF7773" w:rsidRDefault="007B47BC" w:rsidP="00485AC4">
            <w:pPr>
              <w:rPr>
                <w:rFonts w:cs="Arial"/>
                <w:b/>
                <w:sz w:val="24"/>
                <w:szCs w:val="24"/>
              </w:rPr>
            </w:pPr>
            <w:r w:rsidRPr="00DF7773">
              <w:rPr>
                <w:rFonts w:cs="Arial"/>
                <w:b/>
                <w:sz w:val="24"/>
                <w:szCs w:val="24"/>
              </w:rPr>
              <w:t>Chemicals</w:t>
            </w:r>
          </w:p>
        </w:tc>
        <w:tc>
          <w:tcPr>
            <w:tcW w:w="5461" w:type="dxa"/>
            <w:tcBorders>
              <w:left w:val="double" w:sz="4" w:space="0" w:color="auto"/>
              <w:bottom w:val="double" w:sz="4" w:space="0" w:color="auto"/>
              <w:right w:val="double" w:sz="4" w:space="0" w:color="auto"/>
            </w:tcBorders>
          </w:tcPr>
          <w:p w:rsidR="007B47BC" w:rsidRPr="00DF7773" w:rsidRDefault="007B47BC" w:rsidP="00485AC4">
            <w:pPr>
              <w:jc w:val="center"/>
            </w:pPr>
            <w:r w:rsidRPr="00DF7773">
              <w:rPr>
                <w:b/>
                <w:noProof/>
                <w:sz w:val="36"/>
                <w:szCs w:val="36"/>
                <w:u w:val="single"/>
                <w:lang w:eastAsia="en-GB"/>
              </w:rPr>
              <mc:AlternateContent>
                <mc:Choice Requires="wps">
                  <w:drawing>
                    <wp:anchor distT="0" distB="0" distL="114300" distR="114300" simplePos="0" relativeHeight="251830272" behindDoc="0" locked="0" layoutInCell="1" allowOverlap="1" wp14:anchorId="5563BCB2" wp14:editId="6E4ADCC4">
                      <wp:simplePos x="0" y="0"/>
                      <wp:positionH relativeFrom="column">
                        <wp:posOffset>2611755</wp:posOffset>
                      </wp:positionH>
                      <wp:positionV relativeFrom="paragraph">
                        <wp:posOffset>393700</wp:posOffset>
                      </wp:positionV>
                      <wp:extent cx="190500" cy="142875"/>
                      <wp:effectExtent l="0" t="0" r="0" b="9525"/>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142875"/>
                              </a:xfrm>
                              <a:prstGeom prst="rect">
                                <a:avLst/>
                              </a:prstGeom>
                              <a:solidFill>
                                <a:srgbClr val="FFFFFF"/>
                              </a:solidFill>
                              <a:ln w="9525">
                                <a:noFill/>
                                <a:miter lim="800000"/>
                                <a:headEnd/>
                                <a:tailEnd/>
                              </a:ln>
                            </wps:spPr>
                            <wps:txbx>
                              <w:txbxContent>
                                <w:p w:rsidR="0042628C" w:rsidRDefault="0042628C" w:rsidP="007B47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63BCB2" id="_x0000_s1032" type="#_x0000_t202" style="position:absolute;left:0;text-align:left;margin-left:205.65pt;margin-top:31pt;width:15pt;height:11.2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" stroked="f">
                      <v:textbox>
                        <w:txbxContent>
                          <w:p w:rsidR="0042628C" w:rsidRDefault="0042628C" w:rsidP="007B47BC"/>
                        </w:txbxContent>
                      </v:textbox>
                      <w10:wrap type="square"/>
                    </v:shape>
                  </w:pict>
                </mc:Fallback>
              </mc:AlternateContent>
            </w:r>
            <w:r w:rsidRPr="00DF7773">
              <w:rPr>
                <w:rFonts w:ascii="Arial" w:hAnsi="Arial" w:cs="Arial"/>
                <w:noProof/>
                <w:color w:val="001BA0"/>
                <w:sz w:val="20"/>
                <w:szCs w:val="20"/>
                <w:lang w:eastAsia="en-GB"/>
              </w:rPr>
              <w:drawing>
                <wp:inline distT="0" distB="0" distL="0" distR="0" wp14:anchorId="49043ED1" wp14:editId="42EABC41">
                  <wp:extent cx="1495425" cy="1088197"/>
                  <wp:effectExtent l="0" t="0" r="0" b="0"/>
                  <wp:docPr id="35" name="Picture 35" descr="http://tse1.mm.bing.net/th?&amp;id=OIP.M829a8cb5e3df49164136c34dc63b2f44H0&amp;w=254&amp;h=300&amp;c=0&amp;pid=1.9&amp;rs=0&amp;p=0&amp;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se1.mm.bing.net/th?&amp;id=OIP.M829a8cb5e3df49164136c34dc63b2f44H0&amp;w=254&amp;h=300&amp;c=0&amp;pid=1.9&amp;rs=0&amp;p=0&amp;r=0">
                            <a:hlinkClick r:id="rId77" tooltip="&quot;View image details&quot;"/>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548111" cy="1126536"/>
                          </a:xfrm>
                          <a:prstGeom prst="rect">
                            <a:avLst/>
                          </a:prstGeom>
                          <a:noFill/>
                          <a:ln>
                            <a:noFill/>
                          </a:ln>
                        </pic:spPr>
                      </pic:pic>
                    </a:graphicData>
                  </a:graphic>
                </wp:inline>
              </w:drawing>
            </w:r>
          </w:p>
        </w:tc>
      </w:tr>
      <w:tr w:rsidR="007B47BC" w:rsidRPr="00DF7773" w:rsidTr="00485AC4">
        <w:trPr>
          <w:trHeight w:val="180"/>
        </w:trPr>
        <w:tc>
          <w:tcPr>
            <w:tcW w:w="10848" w:type="dxa"/>
            <w:gridSpan w:val="3"/>
            <w:tcBorders>
              <w:top w:val="double" w:sz="4" w:space="0" w:color="auto"/>
              <w:left w:val="double" w:sz="4" w:space="0" w:color="auto"/>
              <w:bottom w:val="double" w:sz="4" w:space="0" w:color="auto"/>
              <w:right w:val="double" w:sz="4" w:space="0" w:color="auto"/>
            </w:tcBorders>
          </w:tcPr>
          <w:p w:rsidR="007B47BC" w:rsidRPr="00DF7773" w:rsidRDefault="007B47BC" w:rsidP="00485AC4">
            <w:pPr>
              <w:jc w:val="center"/>
              <w:rPr>
                <w:b/>
                <w:sz w:val="28"/>
                <w:szCs w:val="28"/>
              </w:rPr>
            </w:pPr>
            <w:r w:rsidRPr="00DF7773">
              <w:rPr>
                <w:b/>
                <w:sz w:val="28"/>
                <w:szCs w:val="28"/>
              </w:rPr>
              <w:t>Classrooms</w:t>
            </w:r>
          </w:p>
        </w:tc>
      </w:tr>
      <w:tr w:rsidR="007B47BC" w:rsidRPr="00DF7773" w:rsidTr="00485AC4">
        <w:tblPrEx>
          <w:tblLook w:val="04A0" w:firstRow="1" w:lastRow="0" w:firstColumn="1" w:lastColumn="0" w:noHBand="0" w:noVBand="1"/>
        </w:tblPrEx>
        <w:trPr>
          <w:trHeight w:val="1442"/>
        </w:trPr>
        <w:tc>
          <w:tcPr>
            <w:tcW w:w="2474" w:type="dxa"/>
            <w:tcBorders>
              <w:top w:val="double" w:sz="4" w:space="0" w:color="auto"/>
              <w:left w:val="double" w:sz="4" w:space="0" w:color="auto"/>
              <w:bottom w:val="double" w:sz="4" w:space="0" w:color="auto"/>
              <w:right w:val="double" w:sz="4" w:space="0" w:color="auto"/>
            </w:tcBorders>
            <w:shd w:val="clear" w:color="auto" w:fill="FFFF00"/>
          </w:tcPr>
          <w:p w:rsidR="007B47BC" w:rsidRPr="00DF7773" w:rsidRDefault="007B47BC" w:rsidP="00485AC4">
            <w:pPr>
              <w:rPr>
                <w:b/>
                <w:sz w:val="24"/>
                <w:szCs w:val="24"/>
              </w:rPr>
            </w:pPr>
            <w:r w:rsidRPr="00DF7773">
              <w:rPr>
                <w:b/>
                <w:sz w:val="24"/>
                <w:szCs w:val="24"/>
              </w:rPr>
              <w:t>Yellow Cloths, Gloves &amp; Yellow Pail Bucket</w:t>
            </w:r>
          </w:p>
        </w:tc>
        <w:tc>
          <w:tcPr>
            <w:tcW w:w="2913" w:type="dxa"/>
            <w:tcBorders>
              <w:top w:val="double" w:sz="4" w:space="0" w:color="auto"/>
              <w:left w:val="double" w:sz="4" w:space="0" w:color="auto"/>
              <w:bottom w:val="double" w:sz="4" w:space="0" w:color="auto"/>
              <w:right w:val="double" w:sz="4" w:space="0" w:color="auto"/>
            </w:tcBorders>
          </w:tcPr>
          <w:p w:rsidR="007B47BC" w:rsidRPr="00DF7773" w:rsidRDefault="007B47BC" w:rsidP="00485AC4">
            <w:pPr>
              <w:rPr>
                <w:b/>
                <w:sz w:val="24"/>
                <w:szCs w:val="24"/>
              </w:rPr>
            </w:pPr>
            <w:r w:rsidRPr="00DF7773">
              <w:rPr>
                <w:b/>
                <w:noProof/>
                <w:sz w:val="56"/>
                <w:szCs w:val="56"/>
                <w:u w:val="single"/>
                <w:lang w:eastAsia="en-GB"/>
              </w:rPr>
              <mc:AlternateContent>
                <mc:Choice Requires="wps">
                  <w:drawing>
                    <wp:anchor distT="0" distB="0" distL="114300" distR="114300" simplePos="0" relativeHeight="251827200" behindDoc="0" locked="0" layoutInCell="1" allowOverlap="1" wp14:anchorId="4244EBC5" wp14:editId="6915BC75">
                      <wp:simplePos x="0" y="0"/>
                      <wp:positionH relativeFrom="column">
                        <wp:posOffset>0</wp:posOffset>
                      </wp:positionH>
                      <wp:positionV relativeFrom="paragraph">
                        <wp:posOffset>435610</wp:posOffset>
                      </wp:positionV>
                      <wp:extent cx="1771650" cy="342900"/>
                      <wp:effectExtent l="0" t="0" r="0" b="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42900"/>
                              </a:xfrm>
                              <a:prstGeom prst="rect">
                                <a:avLst/>
                              </a:prstGeom>
                              <a:noFill/>
                              <a:ln w="9525">
                                <a:noFill/>
                                <a:miter lim="800000"/>
                                <a:headEnd/>
                                <a:tailEnd/>
                              </a:ln>
                            </wps:spPr>
                            <wps:txbx>
                              <w:txbxContent>
                                <w:p w:rsidR="0042628C" w:rsidRPr="00964C25" w:rsidRDefault="0042628C" w:rsidP="007B47BC">
                                  <w:pPr>
                                    <w:jc w:val="center"/>
                                    <w:rPr>
                                      <w:b/>
                                      <w:sz w:val="28"/>
                                      <w:szCs w:val="28"/>
                                    </w:rPr>
                                  </w:pPr>
                                  <w:r w:rsidRPr="00964C25">
                                    <w:rPr>
                                      <w:b/>
                                      <w:sz w:val="28"/>
                                      <w:szCs w:val="28"/>
                                    </w:rPr>
                                    <w:t xml:space="preserve">Spring Clean &amp; </w:t>
                                  </w:r>
                                  <w:proofErr w:type="spellStart"/>
                                  <w:r w:rsidRPr="00964C25">
                                    <w:rPr>
                                      <w:b/>
                                      <w:sz w:val="28"/>
                                      <w:szCs w:val="28"/>
                                    </w:rPr>
                                    <w:t>Cif</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44EBC5" id="_x0000_s1033" type="#_x0000_t202" style="position:absolute;margin-left:0;margin-top:34.3pt;width:139.5pt;height:27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" filled="f" stroked="f">
                      <v:textbox>
                        <w:txbxContent>
                          <w:p w:rsidR="0042628C" w:rsidRPr="00964C25" w:rsidRDefault="0042628C" w:rsidP="007B47BC">
                            <w:pPr>
                              <w:jc w:val="center"/>
                              <w:rPr>
                                <w:b/>
                                <w:sz w:val="28"/>
                                <w:szCs w:val="28"/>
                              </w:rPr>
                            </w:pPr>
                            <w:r w:rsidRPr="00964C25">
                              <w:rPr>
                                <w:b/>
                                <w:sz w:val="28"/>
                                <w:szCs w:val="28"/>
                              </w:rPr>
                              <w:t xml:space="preserve">Spring Clean &amp; </w:t>
                            </w:r>
                            <w:proofErr w:type="spellStart"/>
                            <w:r w:rsidRPr="00964C25">
                              <w:rPr>
                                <w:b/>
                                <w:sz w:val="28"/>
                                <w:szCs w:val="28"/>
                              </w:rPr>
                              <w:t>Cif</w:t>
                            </w:r>
                            <w:proofErr w:type="spellEnd"/>
                          </w:p>
                        </w:txbxContent>
                      </v:textbox>
                      <w10:wrap type="square"/>
                    </v:shape>
                  </w:pict>
                </mc:Fallback>
              </mc:AlternateContent>
            </w:r>
            <w:r w:rsidRPr="00DF7773">
              <w:rPr>
                <w:b/>
                <w:sz w:val="24"/>
                <w:szCs w:val="24"/>
              </w:rPr>
              <w:t xml:space="preserve">Classroom Sinks Tables &amp; All Surfaces  </w:t>
            </w:r>
          </w:p>
        </w:tc>
        <w:tc>
          <w:tcPr>
            <w:tcW w:w="5461" w:type="dxa"/>
            <w:tcBorders>
              <w:left w:val="double" w:sz="4" w:space="0" w:color="auto"/>
              <w:right w:val="double" w:sz="4" w:space="0" w:color="auto"/>
            </w:tcBorders>
          </w:tcPr>
          <w:p w:rsidR="007B47BC" w:rsidRPr="00DF7773" w:rsidRDefault="007B47BC" w:rsidP="00485AC4">
            <w:pPr>
              <w:jc w:val="center"/>
            </w:pPr>
            <w:r w:rsidRPr="00DF7773">
              <w:rPr>
                <w:rFonts w:ascii="Arial" w:hAnsi="Arial" w:cs="Arial"/>
                <w:noProof/>
                <w:color w:val="001BA0"/>
                <w:sz w:val="20"/>
                <w:szCs w:val="20"/>
                <w:lang w:eastAsia="en-GB"/>
              </w:rPr>
              <w:drawing>
                <wp:anchor distT="0" distB="0" distL="114300" distR="114300" simplePos="0" relativeHeight="251820032" behindDoc="0" locked="0" layoutInCell="1" allowOverlap="1" wp14:anchorId="01EBB0D2" wp14:editId="49EB135F">
                  <wp:simplePos x="0" y="0"/>
                  <wp:positionH relativeFrom="column">
                    <wp:posOffset>1057910</wp:posOffset>
                  </wp:positionH>
                  <wp:positionV relativeFrom="paragraph">
                    <wp:posOffset>0</wp:posOffset>
                  </wp:positionV>
                  <wp:extent cx="1259840" cy="736600"/>
                  <wp:effectExtent l="0" t="0" r="0" b="6350"/>
                  <wp:wrapSquare wrapText="bothSides"/>
                  <wp:docPr id="36" name="Picture 36" descr="http://tse1.mm.bing.net/th?&amp;id=OIP.Mc190b7150564979df02c59ab2888d1a8o0&amp;w=299&amp;h=218&amp;c=0&amp;pid=1.9&amp;rs=0&amp;p=0&amp;r=0">
                    <a:hlinkClick xmlns:a="http://schemas.openxmlformats.org/drawingml/2006/main" r:id="rId79"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se1.mm.bing.net/th?&amp;id=OIP.Mc190b7150564979df02c59ab2888d1a8o0&amp;w=299&amp;h=218&amp;c=0&amp;pid=1.9&amp;rs=0&amp;p=0&amp;r=0">
                            <a:hlinkClick r:id="rId79" tooltip="&quot;View image details&quot;"/>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259840" cy="736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73">
              <w:rPr>
                <w:rFonts w:ascii="Arial" w:hAnsi="Arial" w:cs="Arial"/>
                <w:noProof/>
                <w:color w:val="001BA0"/>
                <w:sz w:val="20"/>
                <w:szCs w:val="20"/>
                <w:lang w:eastAsia="en-GB"/>
              </w:rPr>
              <w:drawing>
                <wp:anchor distT="0" distB="0" distL="114300" distR="114300" simplePos="0" relativeHeight="251819008" behindDoc="0" locked="0" layoutInCell="1" allowOverlap="1" wp14:anchorId="5A530E5C" wp14:editId="3F5AD103">
                  <wp:simplePos x="0" y="0"/>
                  <wp:positionH relativeFrom="column">
                    <wp:posOffset>60960</wp:posOffset>
                  </wp:positionH>
                  <wp:positionV relativeFrom="paragraph">
                    <wp:posOffset>48260</wp:posOffset>
                  </wp:positionV>
                  <wp:extent cx="647700" cy="711200"/>
                  <wp:effectExtent l="0" t="0" r="0" b="0"/>
                  <wp:wrapSquare wrapText="bothSides"/>
                  <wp:docPr id="38" name="Picture 38" descr="http://tse1.mm.bing.net/th?&amp;id=OIP.Mf5cada5d7bc75bd24ff8ad0ee79ac2e9H0&amp;w=162&amp;h=203&amp;c=0&amp;pid=1.9&amp;rs=0&amp;p=0&amp;r=0">
                    <a:hlinkClick xmlns:a="http://schemas.openxmlformats.org/drawingml/2006/main" r:id="rId81"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se1.mm.bing.net/th?&amp;id=OIP.Mf5cada5d7bc75bd24ff8ad0ee79ac2e9H0&amp;w=162&amp;h=203&amp;c=0&amp;pid=1.9&amp;rs=0&amp;p=0&amp;r=0">
                            <a:hlinkClick r:id="rId81" tooltip="&quot;View image details&quot;"/>
                          </pic:cNvPr>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647700" cy="7112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47BC" w:rsidRPr="00DF7773" w:rsidTr="00485AC4">
        <w:tblPrEx>
          <w:tblLook w:val="04A0" w:firstRow="1" w:lastRow="0" w:firstColumn="1" w:lastColumn="0" w:noHBand="0" w:noVBand="1"/>
        </w:tblPrEx>
        <w:trPr>
          <w:trHeight w:val="1705"/>
        </w:trPr>
        <w:tc>
          <w:tcPr>
            <w:tcW w:w="2474" w:type="dxa"/>
            <w:tcBorders>
              <w:top w:val="double" w:sz="4" w:space="0" w:color="auto"/>
              <w:left w:val="double" w:sz="4" w:space="0" w:color="auto"/>
              <w:bottom w:val="double" w:sz="4" w:space="0" w:color="auto"/>
              <w:right w:val="double" w:sz="4" w:space="0" w:color="auto"/>
            </w:tcBorders>
            <w:shd w:val="clear" w:color="auto" w:fill="FF0000"/>
          </w:tcPr>
          <w:p w:rsidR="007B47BC" w:rsidRPr="00DF7773" w:rsidRDefault="007B47BC" w:rsidP="00485AC4">
            <w:pPr>
              <w:rPr>
                <w:b/>
                <w:sz w:val="24"/>
                <w:szCs w:val="24"/>
              </w:rPr>
            </w:pPr>
            <w:r w:rsidRPr="00DF7773">
              <w:rPr>
                <w:b/>
                <w:sz w:val="24"/>
                <w:szCs w:val="24"/>
              </w:rPr>
              <w:t>Red Bucket &amp; Mop with Red Socket</w:t>
            </w:r>
          </w:p>
        </w:tc>
        <w:tc>
          <w:tcPr>
            <w:tcW w:w="2913" w:type="dxa"/>
            <w:tcBorders>
              <w:top w:val="double" w:sz="4" w:space="0" w:color="auto"/>
              <w:left w:val="double" w:sz="4" w:space="0" w:color="auto"/>
              <w:bottom w:val="double" w:sz="4" w:space="0" w:color="auto"/>
              <w:right w:val="double" w:sz="4" w:space="0" w:color="auto"/>
            </w:tcBorders>
          </w:tcPr>
          <w:p w:rsidR="007B47BC" w:rsidRPr="00DF7773" w:rsidRDefault="007B47BC" w:rsidP="00485AC4">
            <w:pPr>
              <w:rPr>
                <w:b/>
                <w:sz w:val="24"/>
                <w:szCs w:val="24"/>
              </w:rPr>
            </w:pPr>
            <w:r w:rsidRPr="00DF7773">
              <w:rPr>
                <w:b/>
                <w:noProof/>
                <w:sz w:val="56"/>
                <w:szCs w:val="56"/>
                <w:u w:val="single"/>
                <w:lang w:eastAsia="en-GB"/>
              </w:rPr>
              <mc:AlternateContent>
                <mc:Choice Requires="wps">
                  <w:drawing>
                    <wp:anchor distT="0" distB="0" distL="114300" distR="114300" simplePos="0" relativeHeight="251828224" behindDoc="0" locked="0" layoutInCell="1" allowOverlap="1" wp14:anchorId="1A114805" wp14:editId="240498D2">
                      <wp:simplePos x="0" y="0"/>
                      <wp:positionH relativeFrom="column">
                        <wp:posOffset>62865</wp:posOffset>
                      </wp:positionH>
                      <wp:positionV relativeFrom="paragraph">
                        <wp:posOffset>447675</wp:posOffset>
                      </wp:positionV>
                      <wp:extent cx="1276350" cy="590550"/>
                      <wp:effectExtent l="0" t="0" r="0" b="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90550"/>
                              </a:xfrm>
                              <a:prstGeom prst="rect">
                                <a:avLst/>
                              </a:prstGeom>
                              <a:solidFill>
                                <a:srgbClr val="FFFFFF"/>
                              </a:solidFill>
                              <a:ln w="9525">
                                <a:noFill/>
                                <a:miter lim="800000"/>
                                <a:headEnd/>
                                <a:tailEnd/>
                              </a:ln>
                            </wps:spPr>
                            <wps:txbx>
                              <w:txbxContent>
                                <w:p w:rsidR="0042628C" w:rsidRPr="00964C25" w:rsidRDefault="0042628C" w:rsidP="007B47BC">
                                  <w:pPr>
                                    <w:jc w:val="center"/>
                                    <w:rPr>
                                      <w:b/>
                                      <w:sz w:val="28"/>
                                      <w:szCs w:val="28"/>
                                    </w:rPr>
                                  </w:pPr>
                                  <w:r>
                                    <w:rPr>
                                      <w:b/>
                                      <w:sz w:val="28"/>
                                      <w:szCs w:val="28"/>
                                    </w:rPr>
                                    <w:t>Apple Fresh Disinfectant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114805" id="_x0000_s1034" type="#_x0000_t202" style="position:absolute;margin-left:4.95pt;margin-top:35.25pt;width:100.5pt;height:46.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" stroked="f">
                      <v:textbox>
                        <w:txbxContent>
                          <w:p w:rsidR="0042628C" w:rsidRPr="00964C25" w:rsidRDefault="0042628C" w:rsidP="007B47BC">
                            <w:pPr>
                              <w:jc w:val="center"/>
                              <w:rPr>
                                <w:b/>
                                <w:sz w:val="28"/>
                                <w:szCs w:val="28"/>
                              </w:rPr>
                            </w:pPr>
                            <w:r>
                              <w:rPr>
                                <w:b/>
                                <w:sz w:val="28"/>
                                <w:szCs w:val="28"/>
                              </w:rPr>
                              <w:t>Apple Fresh Disinfectant</w:t>
                            </w:r>
                          </w:p>
                        </w:txbxContent>
                      </v:textbox>
                      <w10:wrap type="square"/>
                    </v:shape>
                  </w:pict>
                </mc:Fallback>
              </mc:AlternateContent>
            </w:r>
            <w:r w:rsidRPr="00DF7773">
              <w:rPr>
                <w:b/>
                <w:sz w:val="24"/>
                <w:szCs w:val="24"/>
              </w:rPr>
              <w:t>Corridor / Classroom Floors</w:t>
            </w:r>
          </w:p>
        </w:tc>
        <w:tc>
          <w:tcPr>
            <w:tcW w:w="5461" w:type="dxa"/>
            <w:tcBorders>
              <w:top w:val="double" w:sz="4" w:space="0" w:color="auto"/>
              <w:left w:val="double" w:sz="4" w:space="0" w:color="auto"/>
              <w:bottom w:val="double" w:sz="4" w:space="0" w:color="auto"/>
              <w:right w:val="double" w:sz="4" w:space="0" w:color="auto"/>
            </w:tcBorders>
          </w:tcPr>
          <w:p w:rsidR="007B47BC" w:rsidRPr="00DF7773" w:rsidRDefault="007B47BC" w:rsidP="00485AC4">
            <w:pPr>
              <w:jc w:val="center"/>
            </w:pPr>
            <w:r w:rsidRPr="00DF7773">
              <w:rPr>
                <w:rFonts w:ascii="Arial" w:hAnsi="Arial" w:cs="Arial"/>
                <w:noProof/>
                <w:color w:val="001BA0"/>
                <w:sz w:val="20"/>
                <w:szCs w:val="20"/>
                <w:lang w:eastAsia="en-GB"/>
              </w:rPr>
              <w:drawing>
                <wp:anchor distT="0" distB="0" distL="114300" distR="114300" simplePos="0" relativeHeight="251822080" behindDoc="0" locked="0" layoutInCell="1" allowOverlap="1" wp14:anchorId="5F67822F" wp14:editId="20FA335F">
                  <wp:simplePos x="0" y="0"/>
                  <wp:positionH relativeFrom="column">
                    <wp:posOffset>1486535</wp:posOffset>
                  </wp:positionH>
                  <wp:positionV relativeFrom="paragraph">
                    <wp:posOffset>73660</wp:posOffset>
                  </wp:positionV>
                  <wp:extent cx="1314450" cy="826770"/>
                  <wp:effectExtent l="0" t="0" r="0" b="0"/>
                  <wp:wrapSquare wrapText="bothSides"/>
                  <wp:docPr id="39" name="Picture 39" descr="http://tse1.mm.bing.net/th?&amp;id=OIP.Mf8dc56cb456bad380eec9d215e39d582H0&amp;w=300&amp;h=225&amp;c=0&amp;pid=1.9&amp;rs=0&amp;p=0&amp;r=0">
                    <a:hlinkClick xmlns:a="http://schemas.openxmlformats.org/drawingml/2006/main" r:id="rId83"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se1.mm.bing.net/th?&amp;id=OIP.Mf8dc56cb456bad380eec9d215e39d582H0&amp;w=300&amp;h=225&amp;c=0&amp;pid=1.9&amp;rs=0&amp;p=0&amp;r=0">
                            <a:hlinkClick r:id="rId83" tooltip="&quot;View image details&quot;"/>
                          </pic:cNvPr>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314450" cy="826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73">
              <w:rPr>
                <w:rFonts w:ascii="Arial" w:hAnsi="Arial" w:cs="Arial"/>
                <w:noProof/>
                <w:color w:val="001BA0"/>
                <w:sz w:val="20"/>
                <w:szCs w:val="20"/>
                <w:lang w:eastAsia="en-GB"/>
              </w:rPr>
              <w:drawing>
                <wp:anchor distT="0" distB="0" distL="114300" distR="114300" simplePos="0" relativeHeight="251821056" behindDoc="0" locked="0" layoutInCell="1" allowOverlap="1" wp14:anchorId="39918560" wp14:editId="1EB680C1">
                  <wp:simplePos x="0" y="0"/>
                  <wp:positionH relativeFrom="column">
                    <wp:posOffset>74295</wp:posOffset>
                  </wp:positionH>
                  <wp:positionV relativeFrom="paragraph">
                    <wp:posOffset>74930</wp:posOffset>
                  </wp:positionV>
                  <wp:extent cx="1257300" cy="845820"/>
                  <wp:effectExtent l="0" t="0" r="0" b="0"/>
                  <wp:wrapSquare wrapText="bothSides"/>
                  <wp:docPr id="40" name="Picture 40" descr="http://tse1.mm.bing.net/th?&amp;id=OIP.Md54f0276a80a614bc0274a69125ee0f0o0&amp;w=225&amp;h=300&amp;c=0&amp;pid=1.9&amp;rs=0&amp;p=0&amp;r=0">
                    <a:hlinkClick xmlns:a="http://schemas.openxmlformats.org/drawingml/2006/main" r:id="rId85"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se1.mm.bing.net/th?&amp;id=OIP.Md54f0276a80a614bc0274a69125ee0f0o0&amp;w=225&amp;h=300&amp;c=0&amp;pid=1.9&amp;rs=0&amp;p=0&amp;r=0">
                            <a:hlinkClick r:id="rId85" tooltip="&quot;View image details&quot;"/>
                          </pic:cNvPr>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257300" cy="8458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47BC" w:rsidRPr="00DF7773" w:rsidTr="00485AC4">
        <w:tblPrEx>
          <w:tblLook w:val="04A0" w:firstRow="1" w:lastRow="0" w:firstColumn="1" w:lastColumn="0" w:noHBand="0" w:noVBand="1"/>
        </w:tblPrEx>
        <w:tc>
          <w:tcPr>
            <w:tcW w:w="10848" w:type="dxa"/>
            <w:gridSpan w:val="3"/>
            <w:tcBorders>
              <w:top w:val="double" w:sz="4" w:space="0" w:color="auto"/>
              <w:left w:val="double" w:sz="4" w:space="0" w:color="auto"/>
              <w:bottom w:val="double" w:sz="4" w:space="0" w:color="auto"/>
              <w:right w:val="double" w:sz="4" w:space="0" w:color="auto"/>
            </w:tcBorders>
            <w:shd w:val="clear" w:color="auto" w:fill="auto"/>
            <w:vAlign w:val="center"/>
          </w:tcPr>
          <w:p w:rsidR="007B47BC" w:rsidRPr="00DF7773" w:rsidRDefault="007B47BC" w:rsidP="00485AC4">
            <w:pPr>
              <w:jc w:val="center"/>
              <w:rPr>
                <w:rFonts w:ascii="Arial" w:hAnsi="Arial" w:cs="Arial"/>
                <w:noProof/>
                <w:color w:val="001BA0"/>
                <w:sz w:val="28"/>
                <w:szCs w:val="28"/>
                <w:lang w:eastAsia="en-GB"/>
              </w:rPr>
            </w:pPr>
            <w:r w:rsidRPr="00DF7773">
              <w:rPr>
                <w:b/>
                <w:sz w:val="28"/>
                <w:szCs w:val="28"/>
              </w:rPr>
              <w:t>Toilets</w:t>
            </w:r>
          </w:p>
        </w:tc>
      </w:tr>
      <w:tr w:rsidR="007B47BC" w:rsidRPr="00DF7773" w:rsidTr="00485AC4">
        <w:tblPrEx>
          <w:tblLook w:val="04A0" w:firstRow="1" w:lastRow="0" w:firstColumn="1" w:lastColumn="0" w:noHBand="0" w:noVBand="1"/>
        </w:tblPrEx>
        <w:trPr>
          <w:trHeight w:val="1310"/>
        </w:trPr>
        <w:tc>
          <w:tcPr>
            <w:tcW w:w="2474" w:type="dxa"/>
            <w:tcBorders>
              <w:top w:val="double" w:sz="4" w:space="0" w:color="auto"/>
              <w:left w:val="double" w:sz="4" w:space="0" w:color="auto"/>
              <w:bottom w:val="double" w:sz="4" w:space="0" w:color="auto"/>
              <w:right w:val="double" w:sz="4" w:space="0" w:color="auto"/>
            </w:tcBorders>
            <w:shd w:val="clear" w:color="auto" w:fill="0066FF"/>
          </w:tcPr>
          <w:p w:rsidR="007B47BC" w:rsidRPr="00DF7773" w:rsidRDefault="007B47BC" w:rsidP="00485AC4">
            <w:pPr>
              <w:rPr>
                <w:b/>
                <w:sz w:val="24"/>
                <w:szCs w:val="24"/>
              </w:rPr>
            </w:pPr>
            <w:r w:rsidRPr="00DF7773">
              <w:rPr>
                <w:b/>
                <w:sz w:val="24"/>
                <w:szCs w:val="24"/>
              </w:rPr>
              <w:t>Blue Cloths,  Gloves &amp; Blue Pail Bucket</w:t>
            </w:r>
          </w:p>
        </w:tc>
        <w:tc>
          <w:tcPr>
            <w:tcW w:w="2913" w:type="dxa"/>
            <w:tcBorders>
              <w:top w:val="double" w:sz="4" w:space="0" w:color="auto"/>
              <w:left w:val="double" w:sz="4" w:space="0" w:color="auto"/>
              <w:bottom w:val="double" w:sz="4" w:space="0" w:color="auto"/>
              <w:right w:val="double" w:sz="4" w:space="0" w:color="auto"/>
            </w:tcBorders>
          </w:tcPr>
          <w:p w:rsidR="007B47BC" w:rsidRPr="00DF7773" w:rsidRDefault="007B47BC" w:rsidP="00485AC4">
            <w:pPr>
              <w:rPr>
                <w:b/>
                <w:sz w:val="24"/>
                <w:szCs w:val="24"/>
              </w:rPr>
            </w:pPr>
            <w:r w:rsidRPr="00DF7773">
              <w:rPr>
                <w:b/>
                <w:sz w:val="24"/>
                <w:szCs w:val="24"/>
              </w:rPr>
              <w:t>Loos; Pipework; Back Fascia/Surround</w:t>
            </w:r>
            <w:r w:rsidRPr="00DF7773">
              <w:rPr>
                <w:b/>
                <w:sz w:val="28"/>
                <w:szCs w:val="28"/>
              </w:rPr>
              <w:t xml:space="preserve"> </w:t>
            </w:r>
          </w:p>
          <w:p w:rsidR="007B47BC" w:rsidRPr="00DF7773" w:rsidRDefault="007B47BC" w:rsidP="00485AC4">
            <w:pPr>
              <w:jc w:val="center"/>
              <w:rPr>
                <w:b/>
                <w:sz w:val="28"/>
                <w:szCs w:val="28"/>
              </w:rPr>
            </w:pPr>
          </w:p>
          <w:p w:rsidR="007B47BC" w:rsidRPr="00DF7773" w:rsidRDefault="007B47BC" w:rsidP="00485AC4">
            <w:pPr>
              <w:jc w:val="center"/>
              <w:rPr>
                <w:b/>
                <w:sz w:val="28"/>
                <w:szCs w:val="28"/>
              </w:rPr>
            </w:pPr>
            <w:proofErr w:type="spellStart"/>
            <w:r>
              <w:rPr>
                <w:b/>
                <w:sz w:val="28"/>
                <w:szCs w:val="28"/>
              </w:rPr>
              <w:t>Selgiene</w:t>
            </w:r>
            <w:proofErr w:type="spellEnd"/>
          </w:p>
        </w:tc>
        <w:tc>
          <w:tcPr>
            <w:tcW w:w="5461" w:type="dxa"/>
            <w:tcBorders>
              <w:left w:val="double" w:sz="4" w:space="0" w:color="auto"/>
              <w:bottom w:val="double" w:sz="4" w:space="0" w:color="auto"/>
              <w:right w:val="double" w:sz="4" w:space="0" w:color="auto"/>
            </w:tcBorders>
          </w:tcPr>
          <w:p w:rsidR="007B47BC" w:rsidRPr="00DF7773" w:rsidRDefault="007B47BC" w:rsidP="00485AC4">
            <w:pPr>
              <w:jc w:val="center"/>
            </w:pPr>
            <w:r w:rsidRPr="00DF7773">
              <w:rPr>
                <w:rFonts w:ascii="Arial" w:hAnsi="Arial" w:cs="Arial"/>
                <w:noProof/>
                <w:color w:val="001BA0"/>
                <w:sz w:val="20"/>
                <w:szCs w:val="20"/>
                <w:lang w:eastAsia="en-GB"/>
              </w:rPr>
              <w:drawing>
                <wp:anchor distT="0" distB="0" distL="114300" distR="114300" simplePos="0" relativeHeight="251824128" behindDoc="0" locked="0" layoutInCell="1" allowOverlap="1" wp14:anchorId="5A762D86" wp14:editId="02BD5D7A">
                  <wp:simplePos x="0" y="0"/>
                  <wp:positionH relativeFrom="column">
                    <wp:posOffset>1057910</wp:posOffset>
                  </wp:positionH>
                  <wp:positionV relativeFrom="paragraph">
                    <wp:posOffset>2540</wp:posOffset>
                  </wp:positionV>
                  <wp:extent cx="1400175" cy="641350"/>
                  <wp:effectExtent l="0" t="0" r="9525" b="6350"/>
                  <wp:wrapSquare wrapText="bothSides"/>
                  <wp:docPr id="41" name="Picture 41" descr="http://tse1.mm.bing.net/th?&amp;id=OIP.Mdf0ddbabb4b20e5fe698fb64d1cb1868H0&amp;w=299&amp;h=224&amp;c=0&amp;pid=1.9&amp;rs=0&amp;p=0&amp;r=0">
                    <a:hlinkClick xmlns:a="http://schemas.openxmlformats.org/drawingml/2006/main" r:id="rId87"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se1.mm.bing.net/th?&amp;id=OIP.Mdf0ddbabb4b20e5fe698fb64d1cb1868H0&amp;w=299&amp;h=224&amp;c=0&amp;pid=1.9&amp;rs=0&amp;p=0&amp;r=0">
                            <a:hlinkClick r:id="rId87" tooltip="&quot;View image details&quot;"/>
                          </pic:cNvPr>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400175" cy="641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73">
              <w:rPr>
                <w:rFonts w:ascii="Arial" w:hAnsi="Arial" w:cs="Arial"/>
                <w:noProof/>
                <w:color w:val="001BA0"/>
                <w:sz w:val="20"/>
                <w:szCs w:val="20"/>
                <w:lang w:eastAsia="en-GB"/>
              </w:rPr>
              <w:drawing>
                <wp:anchor distT="0" distB="0" distL="114300" distR="114300" simplePos="0" relativeHeight="251823104" behindDoc="0" locked="0" layoutInCell="1" allowOverlap="1" wp14:anchorId="35B7C519" wp14:editId="66111744">
                  <wp:simplePos x="0" y="0"/>
                  <wp:positionH relativeFrom="column">
                    <wp:posOffset>64770</wp:posOffset>
                  </wp:positionH>
                  <wp:positionV relativeFrom="paragraph">
                    <wp:posOffset>0</wp:posOffset>
                  </wp:positionV>
                  <wp:extent cx="761365" cy="758825"/>
                  <wp:effectExtent l="0" t="0" r="635" b="3175"/>
                  <wp:wrapSquare wrapText="bothSides"/>
                  <wp:docPr id="42" name="Picture 42" descr="http://tse1.mm.bing.net/th?&amp;id=OIP.M8665eb59f826f0aa21495a79ea563663o0&amp;w=300&amp;h=299&amp;c=0&amp;pid=1.9&amp;rs=0&amp;p=0&amp;r=0">
                    <a:hlinkClick xmlns:a="http://schemas.openxmlformats.org/drawingml/2006/main" r:id="rId89"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se1.mm.bing.net/th?&amp;id=OIP.M8665eb59f826f0aa21495a79ea563663o0&amp;w=300&amp;h=299&amp;c=0&amp;pid=1.9&amp;rs=0&amp;p=0&amp;r=0">
                            <a:hlinkClick r:id="rId89" tooltip="&quot;View image details&quot;"/>
                          </pic:cNvPr>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761365" cy="7588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47BC" w:rsidRPr="00DF7773" w:rsidTr="00485AC4">
        <w:tblPrEx>
          <w:tblLook w:val="04A0" w:firstRow="1" w:lastRow="0" w:firstColumn="1" w:lastColumn="0" w:noHBand="0" w:noVBand="1"/>
        </w:tblPrEx>
        <w:trPr>
          <w:trHeight w:val="2181"/>
        </w:trPr>
        <w:tc>
          <w:tcPr>
            <w:tcW w:w="2474" w:type="dxa"/>
            <w:tcBorders>
              <w:top w:val="double" w:sz="4" w:space="0" w:color="auto"/>
              <w:left w:val="double" w:sz="4" w:space="0" w:color="auto"/>
              <w:bottom w:val="double" w:sz="4" w:space="0" w:color="auto"/>
              <w:right w:val="double" w:sz="4" w:space="0" w:color="auto"/>
            </w:tcBorders>
            <w:shd w:val="clear" w:color="auto" w:fill="0066FF"/>
          </w:tcPr>
          <w:p w:rsidR="007B47BC" w:rsidRPr="00DF7773" w:rsidRDefault="007B47BC" w:rsidP="00485AC4">
            <w:pPr>
              <w:rPr>
                <w:b/>
                <w:sz w:val="24"/>
                <w:szCs w:val="24"/>
              </w:rPr>
            </w:pPr>
            <w:r w:rsidRPr="00DF7773">
              <w:rPr>
                <w:b/>
                <w:sz w:val="24"/>
                <w:szCs w:val="24"/>
              </w:rPr>
              <w:t>Blue Mop Bucket &amp; Mop with Blue Socket</w:t>
            </w:r>
          </w:p>
        </w:tc>
        <w:tc>
          <w:tcPr>
            <w:tcW w:w="2913" w:type="dxa"/>
            <w:tcBorders>
              <w:left w:val="double" w:sz="4" w:space="0" w:color="auto"/>
              <w:bottom w:val="double" w:sz="4" w:space="0" w:color="auto"/>
              <w:right w:val="double" w:sz="4" w:space="0" w:color="auto"/>
            </w:tcBorders>
          </w:tcPr>
          <w:p w:rsidR="007B47BC" w:rsidRPr="00DF7773" w:rsidRDefault="007B47BC" w:rsidP="00485AC4">
            <w:pPr>
              <w:rPr>
                <w:b/>
                <w:sz w:val="24"/>
                <w:szCs w:val="24"/>
              </w:rPr>
            </w:pPr>
            <w:r w:rsidRPr="00DF7773">
              <w:rPr>
                <w:b/>
                <w:noProof/>
                <w:sz w:val="56"/>
                <w:szCs w:val="56"/>
                <w:u w:val="single"/>
                <w:lang w:eastAsia="en-GB"/>
              </w:rPr>
              <mc:AlternateContent>
                <mc:Choice Requires="wps">
                  <w:drawing>
                    <wp:anchor distT="0" distB="0" distL="114300" distR="114300" simplePos="0" relativeHeight="251829248" behindDoc="0" locked="0" layoutInCell="1" allowOverlap="1" wp14:anchorId="38B66B9D" wp14:editId="494B2CB1">
                      <wp:simplePos x="0" y="0"/>
                      <wp:positionH relativeFrom="column">
                        <wp:posOffset>72390</wp:posOffset>
                      </wp:positionH>
                      <wp:positionV relativeFrom="paragraph">
                        <wp:posOffset>325120</wp:posOffset>
                      </wp:positionV>
                      <wp:extent cx="1495425" cy="695325"/>
                      <wp:effectExtent l="0" t="0" r="0" b="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695325"/>
                              </a:xfrm>
                              <a:prstGeom prst="rect">
                                <a:avLst/>
                              </a:prstGeom>
                              <a:noFill/>
                              <a:ln w="9525">
                                <a:noFill/>
                                <a:miter lim="800000"/>
                                <a:headEnd/>
                                <a:tailEnd/>
                              </a:ln>
                            </wps:spPr>
                            <wps:txbx>
                              <w:txbxContent>
                                <w:p w:rsidR="0042628C" w:rsidRPr="00964C25" w:rsidRDefault="0042628C" w:rsidP="007B47BC">
                                  <w:pPr>
                                    <w:jc w:val="center"/>
                                    <w:rPr>
                                      <w:b/>
                                      <w:sz w:val="28"/>
                                      <w:szCs w:val="28"/>
                                    </w:rPr>
                                  </w:pPr>
                                  <w:r>
                                    <w:rPr>
                                      <w:b/>
                                      <w:sz w:val="28"/>
                                      <w:szCs w:val="28"/>
                                    </w:rPr>
                                    <w:t xml:space="preserve">Apple Fresh </w:t>
                                  </w:r>
                                  <w:r w:rsidRPr="00964C25">
                                    <w:rPr>
                                      <w:b/>
                                      <w:sz w:val="28"/>
                                      <w:szCs w:val="28"/>
                                    </w:rPr>
                                    <w:t>Disinfectant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B66B9D" id="_x0000_s1035" type="#_x0000_t202" style="position:absolute;margin-left:5.7pt;margin-top:25.6pt;width:117.75pt;height:54.7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" filled="f" stroked="f">
                      <v:textbox>
                        <w:txbxContent>
                          <w:p w:rsidR="0042628C" w:rsidRPr="00964C25" w:rsidRDefault="0042628C" w:rsidP="007B47BC">
                            <w:pPr>
                              <w:jc w:val="center"/>
                              <w:rPr>
                                <w:b/>
                                <w:sz w:val="28"/>
                                <w:szCs w:val="28"/>
                              </w:rPr>
                            </w:pPr>
                            <w:r>
                              <w:rPr>
                                <w:b/>
                                <w:sz w:val="28"/>
                                <w:szCs w:val="28"/>
                              </w:rPr>
                              <w:t xml:space="preserve">Apple Fresh </w:t>
                            </w:r>
                            <w:r w:rsidRPr="00964C25">
                              <w:rPr>
                                <w:b/>
                                <w:sz w:val="28"/>
                                <w:szCs w:val="28"/>
                              </w:rPr>
                              <w:t>Disinfectant</w:t>
                            </w:r>
                          </w:p>
                        </w:txbxContent>
                      </v:textbox>
                      <w10:wrap type="square"/>
                    </v:shape>
                  </w:pict>
                </mc:Fallback>
              </mc:AlternateContent>
            </w:r>
            <w:r w:rsidRPr="00DF7773">
              <w:rPr>
                <w:b/>
                <w:sz w:val="24"/>
                <w:szCs w:val="24"/>
              </w:rPr>
              <w:t>Toilet Floors</w:t>
            </w:r>
          </w:p>
        </w:tc>
        <w:tc>
          <w:tcPr>
            <w:tcW w:w="5461" w:type="dxa"/>
            <w:tcBorders>
              <w:top w:val="double" w:sz="4" w:space="0" w:color="auto"/>
              <w:left w:val="double" w:sz="4" w:space="0" w:color="auto"/>
              <w:bottom w:val="double" w:sz="4" w:space="0" w:color="auto"/>
              <w:right w:val="double" w:sz="4" w:space="0" w:color="auto"/>
            </w:tcBorders>
          </w:tcPr>
          <w:p w:rsidR="007B47BC" w:rsidRPr="00DF7773" w:rsidRDefault="007B47BC" w:rsidP="00485AC4">
            <w:pPr>
              <w:jc w:val="center"/>
            </w:pPr>
            <w:r w:rsidRPr="00DF7773">
              <w:rPr>
                <w:rFonts w:ascii="Arial" w:hAnsi="Arial" w:cs="Arial"/>
                <w:noProof/>
                <w:color w:val="001BA0"/>
                <w:sz w:val="20"/>
                <w:szCs w:val="20"/>
                <w:lang w:eastAsia="en-GB"/>
              </w:rPr>
              <w:drawing>
                <wp:anchor distT="0" distB="0" distL="114300" distR="114300" simplePos="0" relativeHeight="251825152" behindDoc="0" locked="0" layoutInCell="1" allowOverlap="1" wp14:anchorId="63FE6727" wp14:editId="31C82FBE">
                  <wp:simplePos x="0" y="0"/>
                  <wp:positionH relativeFrom="column">
                    <wp:posOffset>1760220</wp:posOffset>
                  </wp:positionH>
                  <wp:positionV relativeFrom="paragraph">
                    <wp:posOffset>182880</wp:posOffset>
                  </wp:positionV>
                  <wp:extent cx="1323975" cy="874395"/>
                  <wp:effectExtent l="0" t="0" r="9525" b="1905"/>
                  <wp:wrapSquare wrapText="bothSides"/>
                  <wp:docPr id="43" name="Picture 43" descr="http://tse1.mm.bing.net/th?&amp;id=OIP.M8d253cadc479a1191cbf781ee0a1c0d4o0&amp;w=299&amp;h=215&amp;c=0&amp;pid=1.9&amp;rs=0&amp;p=0&amp;r=0">
                    <a:hlinkClick xmlns:a="http://schemas.openxmlformats.org/drawingml/2006/main" r:id="rId91"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se1.mm.bing.net/th?&amp;id=OIP.M8d253cadc479a1191cbf781ee0a1c0d4o0&amp;w=299&amp;h=215&amp;c=0&amp;pid=1.9&amp;rs=0&amp;p=0&amp;r=0">
                            <a:hlinkClick r:id="rId91" tooltip="&quot;View image details&quot;"/>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323975" cy="874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73">
              <w:rPr>
                <w:rFonts w:ascii="Arial" w:hAnsi="Arial" w:cs="Arial"/>
                <w:noProof/>
                <w:color w:val="001BA0"/>
                <w:sz w:val="20"/>
                <w:szCs w:val="20"/>
                <w:lang w:eastAsia="en-GB"/>
              </w:rPr>
              <w:drawing>
                <wp:anchor distT="0" distB="0" distL="114300" distR="114300" simplePos="0" relativeHeight="251826176" behindDoc="0" locked="0" layoutInCell="1" allowOverlap="1" wp14:anchorId="67DC4711" wp14:editId="089F361D">
                  <wp:simplePos x="0" y="0"/>
                  <wp:positionH relativeFrom="column">
                    <wp:posOffset>74295</wp:posOffset>
                  </wp:positionH>
                  <wp:positionV relativeFrom="paragraph">
                    <wp:posOffset>151765</wp:posOffset>
                  </wp:positionV>
                  <wp:extent cx="1381125" cy="915035"/>
                  <wp:effectExtent l="0" t="0" r="9525" b="0"/>
                  <wp:wrapSquare wrapText="bothSides"/>
                  <wp:docPr id="44" name="Picture 44" descr="http://tse1.mm.bing.net/th?&amp;id=OIP.Mb69d0c7f3f0549f114a5b8c2c7aaa849o0&amp;w=300&amp;h=200&amp;c=0&amp;pid=1.9&amp;rs=0&amp;p=0&amp;r=0">
                    <a:hlinkClick xmlns:a="http://schemas.openxmlformats.org/drawingml/2006/main" r:id="rId93"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se1.mm.bing.net/th?&amp;id=OIP.Mb69d0c7f3f0549f114a5b8c2c7aaa849o0&amp;w=300&amp;h=200&amp;c=0&amp;pid=1.9&amp;rs=0&amp;p=0&amp;r=0">
                            <a:hlinkClick r:id="rId93" tooltip="&quot;View image details&quot;"/>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381125" cy="91503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47BC" w:rsidRPr="00DF7773" w:rsidTr="00485AC4">
        <w:tblPrEx>
          <w:tblLook w:val="04A0" w:firstRow="1" w:lastRow="0" w:firstColumn="1" w:lastColumn="0" w:noHBand="0" w:noVBand="1"/>
        </w:tblPrEx>
        <w:trPr>
          <w:trHeight w:val="1528"/>
        </w:trPr>
        <w:tc>
          <w:tcPr>
            <w:tcW w:w="2474" w:type="dxa"/>
            <w:tcBorders>
              <w:top w:val="double" w:sz="4" w:space="0" w:color="auto"/>
              <w:left w:val="double" w:sz="4" w:space="0" w:color="auto"/>
              <w:bottom w:val="double" w:sz="4" w:space="0" w:color="auto"/>
              <w:right w:val="double" w:sz="4" w:space="0" w:color="auto"/>
            </w:tcBorders>
            <w:shd w:val="clear" w:color="auto" w:fill="FF66CC"/>
          </w:tcPr>
          <w:p w:rsidR="007B47BC" w:rsidRPr="00DF7773" w:rsidRDefault="007B47BC" w:rsidP="00485AC4">
            <w:pPr>
              <w:rPr>
                <w:b/>
                <w:sz w:val="24"/>
                <w:szCs w:val="24"/>
              </w:rPr>
            </w:pPr>
            <w:r w:rsidRPr="00DF7773">
              <w:rPr>
                <w:b/>
                <w:sz w:val="24"/>
                <w:szCs w:val="24"/>
              </w:rPr>
              <w:t>Pink Cloths, Gloves &amp; Red Pail Bucket</w:t>
            </w:r>
          </w:p>
        </w:tc>
        <w:tc>
          <w:tcPr>
            <w:tcW w:w="2913" w:type="dxa"/>
            <w:tcBorders>
              <w:top w:val="double" w:sz="4" w:space="0" w:color="auto"/>
              <w:left w:val="double" w:sz="4" w:space="0" w:color="auto"/>
              <w:bottom w:val="double" w:sz="4" w:space="0" w:color="auto"/>
              <w:right w:val="double" w:sz="4" w:space="0" w:color="auto"/>
            </w:tcBorders>
          </w:tcPr>
          <w:p w:rsidR="007B47BC" w:rsidRPr="00DF7773" w:rsidRDefault="007B47BC" w:rsidP="00485AC4">
            <w:pPr>
              <w:rPr>
                <w:b/>
                <w:sz w:val="24"/>
                <w:szCs w:val="24"/>
              </w:rPr>
            </w:pPr>
            <w:r w:rsidRPr="00DF7773">
              <w:rPr>
                <w:b/>
                <w:sz w:val="24"/>
                <w:szCs w:val="24"/>
              </w:rPr>
              <w:t>Toilets Sinks/Tiles</w:t>
            </w:r>
          </w:p>
          <w:p w:rsidR="007B47BC" w:rsidRPr="00DF7773" w:rsidRDefault="007B47BC" w:rsidP="00485AC4">
            <w:pPr>
              <w:rPr>
                <w:b/>
                <w:sz w:val="24"/>
                <w:szCs w:val="24"/>
              </w:rPr>
            </w:pPr>
            <w:r w:rsidRPr="00DF7773">
              <w:rPr>
                <w:b/>
                <w:sz w:val="24"/>
                <w:szCs w:val="24"/>
              </w:rPr>
              <w:t>Toilet Roll Holder</w:t>
            </w:r>
          </w:p>
          <w:p w:rsidR="007B47BC" w:rsidRPr="00DF7773" w:rsidRDefault="007B47BC" w:rsidP="00485AC4">
            <w:pPr>
              <w:rPr>
                <w:b/>
                <w:sz w:val="24"/>
                <w:szCs w:val="24"/>
              </w:rPr>
            </w:pPr>
            <w:r w:rsidRPr="00DF7773">
              <w:rPr>
                <w:b/>
                <w:sz w:val="24"/>
                <w:szCs w:val="24"/>
              </w:rPr>
              <w:t>Soap Dispenser</w:t>
            </w:r>
          </w:p>
          <w:p w:rsidR="007B47BC" w:rsidRDefault="007B47BC" w:rsidP="00485AC4">
            <w:pPr>
              <w:rPr>
                <w:b/>
                <w:sz w:val="24"/>
                <w:szCs w:val="24"/>
              </w:rPr>
            </w:pPr>
            <w:r w:rsidRPr="00DF7773">
              <w:rPr>
                <w:b/>
                <w:sz w:val="24"/>
                <w:szCs w:val="24"/>
              </w:rPr>
              <w:t>Door Handles</w:t>
            </w:r>
          </w:p>
          <w:p w:rsidR="007B47BC" w:rsidRDefault="007B47BC" w:rsidP="00485AC4">
            <w:pPr>
              <w:rPr>
                <w:b/>
                <w:sz w:val="24"/>
                <w:szCs w:val="24"/>
              </w:rPr>
            </w:pPr>
          </w:p>
          <w:p w:rsidR="007B47BC" w:rsidRDefault="007B47BC" w:rsidP="00485AC4">
            <w:pPr>
              <w:rPr>
                <w:b/>
                <w:sz w:val="24"/>
                <w:szCs w:val="24"/>
              </w:rPr>
            </w:pPr>
          </w:p>
          <w:p w:rsidR="007B47BC" w:rsidRPr="0072361F" w:rsidRDefault="007B47BC" w:rsidP="00485AC4">
            <w:pPr>
              <w:ind w:left="720"/>
              <w:rPr>
                <w:b/>
                <w:sz w:val="28"/>
                <w:szCs w:val="28"/>
              </w:rPr>
            </w:pPr>
            <w:proofErr w:type="spellStart"/>
            <w:r w:rsidRPr="0072361F">
              <w:rPr>
                <w:b/>
                <w:sz w:val="28"/>
                <w:szCs w:val="28"/>
              </w:rPr>
              <w:t>Selgiene</w:t>
            </w:r>
            <w:proofErr w:type="spellEnd"/>
          </w:p>
        </w:tc>
        <w:tc>
          <w:tcPr>
            <w:tcW w:w="5461" w:type="dxa"/>
            <w:tcBorders>
              <w:top w:val="double" w:sz="4" w:space="0" w:color="auto"/>
              <w:left w:val="double" w:sz="4" w:space="0" w:color="auto"/>
              <w:bottom w:val="double" w:sz="4" w:space="0" w:color="auto"/>
              <w:right w:val="double" w:sz="4" w:space="0" w:color="auto"/>
            </w:tcBorders>
          </w:tcPr>
          <w:p w:rsidR="007B47BC" w:rsidRPr="00DF7773" w:rsidRDefault="007B47BC" w:rsidP="00485AC4">
            <w:pPr>
              <w:jc w:val="center"/>
            </w:pPr>
            <w:r w:rsidRPr="00DF7773">
              <w:rPr>
                <w:rFonts w:ascii="Arial" w:hAnsi="Arial" w:cs="Arial"/>
                <w:noProof/>
                <w:color w:val="001BA0"/>
                <w:sz w:val="20"/>
                <w:szCs w:val="20"/>
                <w:lang w:eastAsia="en-GB"/>
              </w:rPr>
              <w:drawing>
                <wp:anchor distT="0" distB="0" distL="114300" distR="114300" simplePos="0" relativeHeight="251817984" behindDoc="0" locked="0" layoutInCell="1" allowOverlap="1" wp14:anchorId="5EEBAF54" wp14:editId="12B21D95">
                  <wp:simplePos x="0" y="0"/>
                  <wp:positionH relativeFrom="column">
                    <wp:posOffset>302260</wp:posOffset>
                  </wp:positionH>
                  <wp:positionV relativeFrom="paragraph">
                    <wp:posOffset>167005</wp:posOffset>
                  </wp:positionV>
                  <wp:extent cx="1771650" cy="698500"/>
                  <wp:effectExtent l="0" t="0" r="0" b="6350"/>
                  <wp:wrapSquare wrapText="bothSides"/>
                  <wp:docPr id="45" name="Picture 45" descr="http://tse1.mm.bing.net/th?&amp;id=OIP.Mb3ba9cdadff0840666a209ca75396cacH0&amp;w=300&amp;h=225&amp;c=0&amp;pid=1.9&amp;rs=0&amp;p=0&amp;r=0">
                    <a:hlinkClick xmlns:a="http://schemas.openxmlformats.org/drawingml/2006/main" r:id="rId95"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se1.mm.bing.net/th?&amp;id=OIP.Mb3ba9cdadff0840666a209ca75396cacH0&amp;w=300&amp;h=225&amp;c=0&amp;pid=1.9&amp;rs=0&amp;p=0&amp;r=0">
                            <a:hlinkClick r:id="rId95" tooltip="&quot;View image details&quot;"/>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771650" cy="6985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7B47BC" w:rsidRDefault="007B47BC" w:rsidP="00D0382B">
      <w:pPr>
        <w:rPr>
          <w:rFonts w:asciiTheme="minorHAnsi" w:hAnsiTheme="minorHAnsi"/>
        </w:rPr>
      </w:pPr>
    </w:p>
    <w:p w:rsidR="007B47BC" w:rsidRDefault="007B47BC" w:rsidP="00D0382B">
      <w:pPr>
        <w:rPr>
          <w:rFonts w:asciiTheme="minorHAnsi" w:hAnsiTheme="minorHAnsi"/>
        </w:rPr>
      </w:pPr>
    </w:p>
    <w:p w:rsidR="005B44B0" w:rsidRDefault="005B44B0" w:rsidP="00D0382B">
      <w:pPr>
        <w:rPr>
          <w:rFonts w:asciiTheme="minorHAnsi" w:hAnsiTheme="minorHAnsi"/>
        </w:rPr>
      </w:pPr>
    </w:p>
    <w:p w:rsidR="005B44B0" w:rsidRDefault="005B44B0" w:rsidP="00D0382B">
      <w:pPr>
        <w:rPr>
          <w:rFonts w:asciiTheme="minorHAnsi" w:hAnsiTheme="minorHAnsi"/>
        </w:rPr>
      </w:pPr>
    </w:p>
    <w:p w:rsidR="005B44B0" w:rsidRDefault="005B44B0" w:rsidP="00D0382B">
      <w:pPr>
        <w:rPr>
          <w:rFonts w:asciiTheme="minorHAnsi" w:hAnsiTheme="minorHAnsi"/>
        </w:rPr>
      </w:pPr>
    </w:p>
    <w:p w:rsidR="007B47BC" w:rsidRDefault="007B47BC" w:rsidP="00D0382B">
      <w:pPr>
        <w:rPr>
          <w:rFonts w:asciiTheme="minorHAnsi" w:hAnsiTheme="minorHAnsi"/>
        </w:rPr>
      </w:pPr>
    </w:p>
    <w:p w:rsidR="007B47BC" w:rsidRPr="00DF7773" w:rsidRDefault="007B47BC" w:rsidP="007B47BC">
      <w:pPr>
        <w:contextualSpacing/>
        <w:jc w:val="center"/>
        <w:rPr>
          <w:rFonts w:ascii="Arial" w:hAnsi="Arial" w:cs="Arial"/>
          <w:b/>
          <w:bCs/>
          <w:sz w:val="24"/>
          <w:szCs w:val="24"/>
        </w:rPr>
      </w:pPr>
      <w:r w:rsidRPr="00DF7773">
        <w:rPr>
          <w:rFonts w:ascii="Arial" w:hAnsi="Arial" w:cs="Arial"/>
          <w:b/>
          <w:bCs/>
          <w:sz w:val="24"/>
          <w:szCs w:val="24"/>
        </w:rPr>
        <w:t>CLEANING PROCEDURE FOR TOYS/GAMES/PLAY EQUIPMENT</w:t>
      </w:r>
    </w:p>
    <w:p w:rsidR="007B47BC" w:rsidRPr="00DF7773" w:rsidRDefault="007B47BC" w:rsidP="007B47BC">
      <w:pPr>
        <w:ind w:left="720"/>
        <w:contextualSpacing/>
        <w:rPr>
          <w:rFonts w:ascii="Arial" w:hAnsi="Arial" w:cs="Arial"/>
          <w:b/>
          <w:bCs/>
          <w:sz w:val="24"/>
          <w:szCs w:val="24"/>
        </w:rPr>
      </w:pPr>
      <w:r w:rsidRPr="00DF7773">
        <w:rPr>
          <w:rFonts w:ascii="Arial" w:hAnsi="Arial" w:cs="Arial"/>
          <w:b/>
          <w:bCs/>
          <w:sz w:val="24"/>
          <w:szCs w:val="24"/>
        </w:rPr>
        <w:t xml:space="preserve"> </w:t>
      </w:r>
    </w:p>
    <w:tbl>
      <w:tblPr>
        <w:tblStyle w:val="TableGrid1"/>
        <w:tblW w:w="0" w:type="auto"/>
        <w:tblInd w:w="1018" w:type="dxa"/>
        <w:tblLook w:val="04A0" w:firstRow="1" w:lastRow="0" w:firstColumn="1" w:lastColumn="0" w:noHBand="0" w:noVBand="1"/>
      </w:tblPr>
      <w:tblGrid>
        <w:gridCol w:w="3539"/>
        <w:gridCol w:w="5477"/>
      </w:tblGrid>
      <w:tr w:rsidR="007B47BC" w:rsidRPr="00DF7773" w:rsidTr="007B47BC">
        <w:tc>
          <w:tcPr>
            <w:tcW w:w="9016" w:type="dxa"/>
            <w:gridSpan w:val="2"/>
          </w:tcPr>
          <w:p w:rsidR="007B47BC" w:rsidRPr="00DF7773" w:rsidRDefault="007B47BC" w:rsidP="00485AC4">
            <w:pPr>
              <w:contextualSpacing/>
              <w:jc w:val="center"/>
              <w:rPr>
                <w:rFonts w:ascii="Arial" w:hAnsi="Arial" w:cs="Arial"/>
                <w:b/>
                <w:bCs/>
                <w:sz w:val="24"/>
                <w:szCs w:val="24"/>
              </w:rPr>
            </w:pPr>
            <w:r w:rsidRPr="00DF7773">
              <w:rPr>
                <w:rFonts w:ascii="Arial" w:hAnsi="Arial" w:cs="Arial"/>
                <w:b/>
                <w:bCs/>
                <w:sz w:val="24"/>
                <w:szCs w:val="24"/>
              </w:rPr>
              <w:t>All toys/equipment must be cleaned at the end of all communal use sessions</w:t>
            </w:r>
          </w:p>
          <w:p w:rsidR="007B47BC" w:rsidRPr="00DF7773" w:rsidRDefault="007B47BC" w:rsidP="00485AC4">
            <w:pPr>
              <w:contextualSpacing/>
              <w:jc w:val="center"/>
              <w:rPr>
                <w:rFonts w:ascii="Arial" w:hAnsi="Arial" w:cs="Arial"/>
                <w:b/>
                <w:bCs/>
                <w:sz w:val="24"/>
                <w:szCs w:val="24"/>
              </w:rPr>
            </w:pPr>
            <w:proofErr w:type="gramStart"/>
            <w:r w:rsidRPr="00DF7773">
              <w:rPr>
                <w:rFonts w:ascii="Arial" w:hAnsi="Arial" w:cs="Arial"/>
                <w:b/>
                <w:bCs/>
                <w:sz w:val="24"/>
                <w:szCs w:val="24"/>
              </w:rPr>
              <w:t>before</w:t>
            </w:r>
            <w:proofErr w:type="gramEnd"/>
            <w:r w:rsidRPr="00DF7773">
              <w:rPr>
                <w:rFonts w:ascii="Arial" w:hAnsi="Arial" w:cs="Arial"/>
                <w:b/>
                <w:bCs/>
                <w:sz w:val="24"/>
                <w:szCs w:val="24"/>
              </w:rPr>
              <w:t xml:space="preserve"> placing back into storage – this should also be noted. Consideration will need to be given regarding the number of toys in circulation – keeping to a minimum.</w:t>
            </w:r>
          </w:p>
          <w:p w:rsidR="007B47BC" w:rsidRPr="00DF7773" w:rsidRDefault="007B47BC" w:rsidP="00485AC4">
            <w:pPr>
              <w:contextualSpacing/>
              <w:jc w:val="center"/>
              <w:rPr>
                <w:rFonts w:ascii="Arial" w:hAnsi="Arial" w:cs="Arial"/>
                <w:b/>
                <w:bCs/>
                <w:sz w:val="24"/>
                <w:szCs w:val="24"/>
              </w:rPr>
            </w:pPr>
            <w:r w:rsidRPr="00DF7773">
              <w:rPr>
                <w:rFonts w:ascii="Arial" w:hAnsi="Arial" w:cs="Arial"/>
                <w:b/>
                <w:bCs/>
                <w:sz w:val="24"/>
                <w:szCs w:val="24"/>
              </w:rPr>
              <w:t>All toys MUST be cleaned after each use/end of play session.</w:t>
            </w:r>
          </w:p>
        </w:tc>
      </w:tr>
      <w:tr w:rsidR="007B47BC" w:rsidRPr="00DF7773" w:rsidTr="007B47BC">
        <w:tc>
          <w:tcPr>
            <w:tcW w:w="3539" w:type="dxa"/>
          </w:tcPr>
          <w:p w:rsidR="007B47BC" w:rsidRPr="00DF7773" w:rsidRDefault="007B47BC" w:rsidP="00485AC4">
            <w:pPr>
              <w:contextualSpacing/>
              <w:rPr>
                <w:rFonts w:ascii="Arial" w:hAnsi="Arial" w:cs="Arial"/>
                <w:bCs/>
                <w:szCs w:val="24"/>
              </w:rPr>
            </w:pPr>
            <w:r w:rsidRPr="00DF7773">
              <w:rPr>
                <w:rFonts w:ascii="Arial" w:hAnsi="Arial" w:cs="Arial"/>
                <w:bCs/>
                <w:szCs w:val="24"/>
              </w:rPr>
              <w:t>Books</w:t>
            </w:r>
          </w:p>
        </w:tc>
        <w:tc>
          <w:tcPr>
            <w:tcW w:w="5477" w:type="dxa"/>
          </w:tcPr>
          <w:p w:rsidR="007B47BC" w:rsidRPr="00DF7773" w:rsidRDefault="007B47BC" w:rsidP="001F2132">
            <w:pPr>
              <w:numPr>
                <w:ilvl w:val="0"/>
                <w:numId w:val="98"/>
              </w:numPr>
              <w:ind w:left="459" w:hanging="284"/>
              <w:contextualSpacing/>
              <w:rPr>
                <w:rFonts w:ascii="Arial" w:hAnsi="Arial" w:cs="Arial"/>
                <w:bCs/>
                <w:szCs w:val="24"/>
              </w:rPr>
            </w:pPr>
            <w:r w:rsidRPr="00DF7773">
              <w:rPr>
                <w:rFonts w:ascii="Arial" w:hAnsi="Arial" w:cs="Arial"/>
                <w:bCs/>
                <w:szCs w:val="24"/>
              </w:rPr>
              <w:t xml:space="preserve">Books and posters should be examined for visible soiling with body fluid and disposed of as necessary </w:t>
            </w:r>
          </w:p>
          <w:p w:rsidR="007B47BC" w:rsidRPr="00DF7773" w:rsidRDefault="007B47BC" w:rsidP="001F2132">
            <w:pPr>
              <w:numPr>
                <w:ilvl w:val="0"/>
                <w:numId w:val="98"/>
              </w:numPr>
              <w:ind w:left="459" w:hanging="284"/>
              <w:contextualSpacing/>
              <w:rPr>
                <w:rFonts w:ascii="Arial" w:hAnsi="Arial" w:cs="Arial"/>
                <w:bCs/>
                <w:szCs w:val="24"/>
              </w:rPr>
            </w:pPr>
            <w:r w:rsidRPr="00DF7773">
              <w:rPr>
                <w:rFonts w:ascii="Arial" w:hAnsi="Arial" w:cs="Arial"/>
                <w:bCs/>
                <w:szCs w:val="24"/>
              </w:rPr>
              <w:t xml:space="preserve">Between use, wipe the book cover with a detergent wipe </w:t>
            </w:r>
          </w:p>
          <w:p w:rsidR="007B47BC" w:rsidRPr="00DF7773" w:rsidRDefault="007B47BC" w:rsidP="001F2132">
            <w:pPr>
              <w:numPr>
                <w:ilvl w:val="0"/>
                <w:numId w:val="98"/>
              </w:numPr>
              <w:ind w:left="459" w:hanging="284"/>
              <w:contextualSpacing/>
              <w:rPr>
                <w:rFonts w:ascii="Arial" w:hAnsi="Arial" w:cs="Arial"/>
                <w:b/>
                <w:bCs/>
                <w:szCs w:val="24"/>
              </w:rPr>
            </w:pPr>
            <w:r w:rsidRPr="00DF7773">
              <w:rPr>
                <w:rFonts w:ascii="Arial" w:hAnsi="Arial" w:cs="Arial"/>
                <w:bCs/>
                <w:szCs w:val="24"/>
              </w:rPr>
              <w:t>As books are porous and difficult to clean children should be advised to wash their hands before and after use.</w:t>
            </w:r>
          </w:p>
        </w:tc>
      </w:tr>
      <w:tr w:rsidR="007B47BC" w:rsidRPr="00DF7773" w:rsidTr="007B47BC">
        <w:tc>
          <w:tcPr>
            <w:tcW w:w="3539" w:type="dxa"/>
          </w:tcPr>
          <w:p w:rsidR="007B47BC" w:rsidRPr="00DF7773" w:rsidRDefault="007B47BC" w:rsidP="00485AC4">
            <w:pPr>
              <w:contextualSpacing/>
              <w:rPr>
                <w:rFonts w:ascii="Arial" w:hAnsi="Arial" w:cs="Arial"/>
              </w:rPr>
            </w:pPr>
            <w:r w:rsidRPr="00DF7773">
              <w:rPr>
                <w:rFonts w:ascii="Arial" w:hAnsi="Arial" w:cs="Arial"/>
              </w:rPr>
              <w:t xml:space="preserve">Construction toys </w:t>
            </w:r>
          </w:p>
        </w:tc>
        <w:tc>
          <w:tcPr>
            <w:tcW w:w="5477" w:type="dxa"/>
          </w:tcPr>
          <w:p w:rsidR="007B47BC" w:rsidRPr="00DF7773" w:rsidRDefault="007B47BC" w:rsidP="001F2132">
            <w:pPr>
              <w:numPr>
                <w:ilvl w:val="0"/>
                <w:numId w:val="99"/>
              </w:numPr>
              <w:ind w:left="317" w:hanging="283"/>
              <w:contextualSpacing/>
              <w:rPr>
                <w:rFonts w:ascii="Arial" w:hAnsi="Arial" w:cs="Arial"/>
                <w:bCs/>
                <w:szCs w:val="24"/>
              </w:rPr>
            </w:pPr>
            <w:r w:rsidRPr="00DF7773">
              <w:rPr>
                <w:rFonts w:ascii="Arial" w:hAnsi="Arial" w:cs="Arial"/>
                <w:bCs/>
                <w:szCs w:val="24"/>
              </w:rPr>
              <w:t xml:space="preserve">Care must be taken to examine small parts, at the end of play, wash all parts thoroughly in warm water and neutral detergent. They can then be soaked for a period of 5 minutes in a chlorine based solution e.g. Milton 1,000 parts per million) </w:t>
            </w:r>
          </w:p>
          <w:p w:rsidR="007B47BC" w:rsidRPr="00DF7773" w:rsidRDefault="007B47BC" w:rsidP="001F2132">
            <w:pPr>
              <w:numPr>
                <w:ilvl w:val="0"/>
                <w:numId w:val="99"/>
              </w:numPr>
              <w:ind w:left="317" w:hanging="283"/>
              <w:contextualSpacing/>
              <w:rPr>
                <w:rFonts w:ascii="Arial" w:hAnsi="Arial" w:cs="Arial"/>
                <w:b/>
                <w:bCs/>
                <w:szCs w:val="24"/>
              </w:rPr>
            </w:pPr>
            <w:r w:rsidRPr="00DF7773">
              <w:rPr>
                <w:rFonts w:ascii="Arial" w:hAnsi="Arial" w:cs="Arial"/>
                <w:bCs/>
                <w:szCs w:val="24"/>
              </w:rPr>
              <w:t>Alternatively place in a ‘net bag’ and wash in the washing machine</w:t>
            </w:r>
          </w:p>
        </w:tc>
      </w:tr>
      <w:tr w:rsidR="007B47BC" w:rsidRPr="00DF7773" w:rsidTr="007B47BC">
        <w:tc>
          <w:tcPr>
            <w:tcW w:w="3539" w:type="dxa"/>
          </w:tcPr>
          <w:p w:rsidR="007B47BC" w:rsidRPr="00DF7773" w:rsidRDefault="007B47BC" w:rsidP="00485AC4">
            <w:pPr>
              <w:contextualSpacing/>
              <w:rPr>
                <w:rFonts w:ascii="Arial" w:hAnsi="Arial" w:cs="Arial"/>
                <w:bCs/>
                <w:sz w:val="24"/>
                <w:szCs w:val="24"/>
              </w:rPr>
            </w:pPr>
            <w:r w:rsidRPr="00DF7773">
              <w:rPr>
                <w:rFonts w:ascii="Arial" w:hAnsi="Arial" w:cs="Arial"/>
                <w:bCs/>
                <w:sz w:val="24"/>
                <w:szCs w:val="24"/>
              </w:rPr>
              <w:t>Hand held mechanical or electronic toys</w:t>
            </w:r>
          </w:p>
        </w:tc>
        <w:tc>
          <w:tcPr>
            <w:tcW w:w="5477" w:type="dxa"/>
          </w:tcPr>
          <w:p w:rsidR="007B47BC" w:rsidRPr="00DF7773" w:rsidRDefault="007B47BC" w:rsidP="001F2132">
            <w:pPr>
              <w:numPr>
                <w:ilvl w:val="0"/>
                <w:numId w:val="99"/>
              </w:numPr>
              <w:ind w:left="317" w:hanging="283"/>
              <w:contextualSpacing/>
              <w:rPr>
                <w:rFonts w:ascii="Arial" w:hAnsi="Arial" w:cs="Arial"/>
                <w:b/>
                <w:bCs/>
                <w:szCs w:val="24"/>
              </w:rPr>
            </w:pPr>
            <w:r w:rsidRPr="00DF7773">
              <w:rPr>
                <w:rFonts w:ascii="Arial" w:hAnsi="Arial" w:cs="Arial"/>
                <w:bCs/>
                <w:szCs w:val="24"/>
              </w:rPr>
              <w:t>Damp wipe with a disposable detergent wipes between child use and thorough drying before returning to storage</w:t>
            </w:r>
          </w:p>
        </w:tc>
      </w:tr>
      <w:tr w:rsidR="007B47BC" w:rsidRPr="00DF7773" w:rsidTr="007B47BC">
        <w:tc>
          <w:tcPr>
            <w:tcW w:w="3539" w:type="dxa"/>
          </w:tcPr>
          <w:p w:rsidR="007B47BC" w:rsidRPr="00DF7773" w:rsidRDefault="007B47BC" w:rsidP="00485AC4">
            <w:pPr>
              <w:contextualSpacing/>
              <w:rPr>
                <w:rFonts w:ascii="Arial" w:hAnsi="Arial" w:cs="Arial"/>
                <w:bCs/>
                <w:sz w:val="24"/>
                <w:szCs w:val="24"/>
              </w:rPr>
            </w:pPr>
            <w:r w:rsidRPr="00DF7773">
              <w:rPr>
                <w:rFonts w:ascii="Arial" w:hAnsi="Arial" w:cs="Arial"/>
                <w:bCs/>
                <w:sz w:val="24"/>
                <w:szCs w:val="24"/>
              </w:rPr>
              <w:t>Hard surface toys</w:t>
            </w:r>
          </w:p>
        </w:tc>
        <w:tc>
          <w:tcPr>
            <w:tcW w:w="5477" w:type="dxa"/>
          </w:tcPr>
          <w:p w:rsidR="007B47BC" w:rsidRPr="00DF7773" w:rsidRDefault="007B47BC" w:rsidP="001F2132">
            <w:pPr>
              <w:numPr>
                <w:ilvl w:val="0"/>
                <w:numId w:val="99"/>
              </w:numPr>
              <w:ind w:left="317" w:hanging="283"/>
              <w:contextualSpacing/>
              <w:rPr>
                <w:rFonts w:ascii="Arial" w:hAnsi="Arial" w:cs="Arial"/>
                <w:b/>
                <w:bCs/>
                <w:szCs w:val="24"/>
              </w:rPr>
            </w:pPr>
            <w:r w:rsidRPr="00DF7773">
              <w:rPr>
                <w:rFonts w:ascii="Arial" w:hAnsi="Arial" w:cs="Arial"/>
                <w:bCs/>
                <w:szCs w:val="24"/>
              </w:rPr>
              <w:t xml:space="preserve">Must have a smooth, non-porous surface that is easy to clean. N.B. toys with moving parts or openings can harbour dirt and germs in the crevices </w:t>
            </w:r>
          </w:p>
          <w:p w:rsidR="007B47BC" w:rsidRPr="00DF7773" w:rsidRDefault="007B47BC" w:rsidP="001F2132">
            <w:pPr>
              <w:numPr>
                <w:ilvl w:val="0"/>
                <w:numId w:val="99"/>
              </w:numPr>
              <w:ind w:left="317" w:hanging="283"/>
              <w:contextualSpacing/>
              <w:rPr>
                <w:rFonts w:ascii="Arial" w:hAnsi="Arial" w:cs="Arial"/>
                <w:b/>
                <w:bCs/>
                <w:szCs w:val="24"/>
              </w:rPr>
            </w:pPr>
            <w:r w:rsidRPr="00DF7773">
              <w:rPr>
                <w:rFonts w:ascii="Arial" w:hAnsi="Arial" w:cs="Arial"/>
                <w:bCs/>
                <w:szCs w:val="24"/>
              </w:rPr>
              <w:t>Use detergent wipes to wipe clean toys after use. If wipes are not available use a fresh solution of detergent made up as per manufacturer’s instructions, using disposable cloth. Rinse and dry thoroughly. DO NOT store toys wet</w:t>
            </w:r>
          </w:p>
        </w:tc>
      </w:tr>
      <w:tr w:rsidR="007B47BC" w:rsidRPr="00DF7773" w:rsidTr="007B47BC">
        <w:tc>
          <w:tcPr>
            <w:tcW w:w="3539" w:type="dxa"/>
          </w:tcPr>
          <w:p w:rsidR="007B47BC" w:rsidRPr="000532F9" w:rsidRDefault="007B47BC" w:rsidP="00485AC4">
            <w:pPr>
              <w:contextualSpacing/>
              <w:rPr>
                <w:rFonts w:ascii="Arial" w:hAnsi="Arial" w:cs="Arial"/>
                <w:bCs/>
                <w:sz w:val="24"/>
                <w:szCs w:val="24"/>
              </w:rPr>
            </w:pPr>
            <w:r w:rsidRPr="000532F9">
              <w:rPr>
                <w:rFonts w:ascii="Arial" w:hAnsi="Arial" w:cs="Arial"/>
                <w:bCs/>
                <w:sz w:val="24"/>
                <w:szCs w:val="24"/>
              </w:rPr>
              <w:t xml:space="preserve">General hand held equipment/ tools </w:t>
            </w:r>
          </w:p>
        </w:tc>
        <w:tc>
          <w:tcPr>
            <w:tcW w:w="5477" w:type="dxa"/>
          </w:tcPr>
          <w:p w:rsidR="007B47BC" w:rsidRPr="000532F9" w:rsidRDefault="007B47BC" w:rsidP="001F2132">
            <w:pPr>
              <w:pStyle w:val="ListParagraph"/>
              <w:numPr>
                <w:ilvl w:val="0"/>
                <w:numId w:val="100"/>
              </w:numPr>
              <w:rPr>
                <w:rFonts w:ascii="Arial" w:hAnsi="Arial" w:cs="Arial"/>
                <w:bCs/>
                <w:sz w:val="24"/>
                <w:szCs w:val="24"/>
              </w:rPr>
            </w:pPr>
            <w:r w:rsidRPr="000532F9">
              <w:rPr>
                <w:rFonts w:ascii="Arial" w:hAnsi="Arial" w:cs="Arial"/>
                <w:bCs/>
                <w:sz w:val="24"/>
                <w:szCs w:val="24"/>
              </w:rPr>
              <w:t>All teaching staff must ensure that all equipment allocated to pupils are in line with the planned activity.</w:t>
            </w:r>
          </w:p>
          <w:p w:rsidR="007B47BC" w:rsidRPr="000532F9" w:rsidRDefault="007B47BC" w:rsidP="001F2132">
            <w:pPr>
              <w:pStyle w:val="ListParagraph"/>
              <w:numPr>
                <w:ilvl w:val="0"/>
                <w:numId w:val="100"/>
              </w:numPr>
              <w:rPr>
                <w:rFonts w:ascii="Arial" w:hAnsi="Arial" w:cs="Arial"/>
                <w:bCs/>
                <w:sz w:val="24"/>
                <w:szCs w:val="24"/>
              </w:rPr>
            </w:pPr>
            <w:r w:rsidRPr="000532F9">
              <w:rPr>
                <w:rFonts w:ascii="Arial" w:hAnsi="Arial" w:cs="Arial"/>
                <w:bCs/>
                <w:sz w:val="24"/>
                <w:szCs w:val="24"/>
              </w:rPr>
              <w:t xml:space="preserve">All storage facilities for D&amp;T, Art, Pottery </w:t>
            </w:r>
            <w:proofErr w:type="spellStart"/>
            <w:r w:rsidRPr="000532F9">
              <w:rPr>
                <w:rFonts w:ascii="Arial" w:hAnsi="Arial" w:cs="Arial"/>
                <w:bCs/>
                <w:sz w:val="24"/>
                <w:szCs w:val="24"/>
              </w:rPr>
              <w:t>etc</w:t>
            </w:r>
            <w:proofErr w:type="spellEnd"/>
            <w:r w:rsidRPr="000532F9">
              <w:rPr>
                <w:rFonts w:ascii="Arial" w:hAnsi="Arial" w:cs="Arial"/>
                <w:bCs/>
                <w:sz w:val="24"/>
                <w:szCs w:val="24"/>
              </w:rPr>
              <w:t xml:space="preserve"> must be secured at all times. </w:t>
            </w:r>
          </w:p>
          <w:p w:rsidR="007B47BC" w:rsidRPr="000532F9" w:rsidRDefault="007B47BC" w:rsidP="001F2132">
            <w:pPr>
              <w:pStyle w:val="ListParagraph"/>
              <w:numPr>
                <w:ilvl w:val="0"/>
                <w:numId w:val="100"/>
              </w:numPr>
              <w:rPr>
                <w:rFonts w:ascii="Arial" w:hAnsi="Arial" w:cs="Arial"/>
                <w:bCs/>
                <w:sz w:val="24"/>
                <w:szCs w:val="24"/>
              </w:rPr>
            </w:pPr>
            <w:r w:rsidRPr="000532F9">
              <w:rPr>
                <w:rFonts w:ascii="Arial" w:hAnsi="Arial" w:cs="Arial"/>
                <w:bCs/>
                <w:sz w:val="24"/>
                <w:szCs w:val="24"/>
              </w:rPr>
              <w:t xml:space="preserve">Hand held equipment to be placed within a tray and sprayed with disinfectant and allow to dry. Where possible rotate equipment to allow 72 hours to pass before reuse  </w:t>
            </w:r>
          </w:p>
        </w:tc>
      </w:tr>
      <w:tr w:rsidR="007B47BC" w:rsidRPr="00DF7773" w:rsidTr="007B47BC">
        <w:tc>
          <w:tcPr>
            <w:tcW w:w="3539" w:type="dxa"/>
          </w:tcPr>
          <w:p w:rsidR="007B47BC" w:rsidRPr="000532F9" w:rsidRDefault="007B47BC" w:rsidP="00485AC4">
            <w:pPr>
              <w:contextualSpacing/>
              <w:rPr>
                <w:rFonts w:ascii="Arial" w:hAnsi="Arial" w:cs="Arial"/>
                <w:b/>
                <w:bCs/>
                <w:sz w:val="24"/>
                <w:szCs w:val="24"/>
              </w:rPr>
            </w:pPr>
            <w:r w:rsidRPr="000532F9">
              <w:rPr>
                <w:rFonts w:ascii="Arial" w:hAnsi="Arial" w:cs="Arial"/>
                <w:bCs/>
                <w:sz w:val="24"/>
                <w:szCs w:val="24"/>
              </w:rPr>
              <w:t>Keyboards, and electronic devices</w:t>
            </w:r>
          </w:p>
        </w:tc>
        <w:tc>
          <w:tcPr>
            <w:tcW w:w="5477" w:type="dxa"/>
          </w:tcPr>
          <w:p w:rsidR="007B47BC" w:rsidRPr="000532F9" w:rsidRDefault="007B47BC" w:rsidP="001F2132">
            <w:pPr>
              <w:numPr>
                <w:ilvl w:val="0"/>
                <w:numId w:val="99"/>
              </w:numPr>
              <w:ind w:left="317" w:hanging="283"/>
              <w:contextualSpacing/>
              <w:rPr>
                <w:rFonts w:ascii="Arial" w:hAnsi="Arial" w:cs="Arial"/>
                <w:bCs/>
                <w:sz w:val="24"/>
                <w:szCs w:val="24"/>
              </w:rPr>
            </w:pPr>
            <w:r w:rsidRPr="000532F9">
              <w:rPr>
                <w:rFonts w:ascii="Arial" w:hAnsi="Arial" w:cs="Arial"/>
                <w:bCs/>
                <w:sz w:val="24"/>
                <w:szCs w:val="24"/>
              </w:rPr>
              <w:t>Hand held devices</w:t>
            </w:r>
            <w:r>
              <w:rPr>
                <w:rFonts w:ascii="Arial" w:hAnsi="Arial" w:cs="Arial"/>
                <w:bCs/>
                <w:sz w:val="24"/>
                <w:szCs w:val="24"/>
              </w:rPr>
              <w:t xml:space="preserve"> and keyboards</w:t>
            </w:r>
            <w:r w:rsidRPr="000532F9">
              <w:rPr>
                <w:rFonts w:ascii="Arial" w:hAnsi="Arial" w:cs="Arial"/>
                <w:bCs/>
                <w:sz w:val="24"/>
                <w:szCs w:val="24"/>
              </w:rPr>
              <w:t xml:space="preserve"> to be cleaned with</w:t>
            </w:r>
            <w:r>
              <w:rPr>
                <w:rFonts w:ascii="Arial" w:hAnsi="Arial" w:cs="Arial"/>
                <w:bCs/>
                <w:sz w:val="24"/>
                <w:szCs w:val="24"/>
              </w:rPr>
              <w:t xml:space="preserve"> antibacterial </w:t>
            </w:r>
            <w:r w:rsidRPr="000532F9">
              <w:rPr>
                <w:rFonts w:ascii="Arial" w:hAnsi="Arial" w:cs="Arial"/>
                <w:bCs/>
                <w:sz w:val="24"/>
                <w:szCs w:val="24"/>
              </w:rPr>
              <w:t xml:space="preserve">wipes after use. </w:t>
            </w:r>
          </w:p>
          <w:p w:rsidR="007B47BC" w:rsidRPr="000532F9" w:rsidRDefault="007B47BC" w:rsidP="001F2132">
            <w:pPr>
              <w:numPr>
                <w:ilvl w:val="0"/>
                <w:numId w:val="99"/>
              </w:numPr>
              <w:ind w:left="317" w:hanging="283"/>
              <w:contextualSpacing/>
              <w:rPr>
                <w:rFonts w:ascii="Arial" w:hAnsi="Arial" w:cs="Arial"/>
                <w:bCs/>
                <w:sz w:val="24"/>
                <w:szCs w:val="24"/>
              </w:rPr>
            </w:pPr>
            <w:r w:rsidRPr="000532F9">
              <w:rPr>
                <w:rFonts w:ascii="Arial" w:hAnsi="Arial" w:cs="Arial"/>
                <w:bCs/>
                <w:sz w:val="24"/>
                <w:szCs w:val="24"/>
              </w:rPr>
              <w:t xml:space="preserve">Buttons and crevices can harbour dirt and germs in the crevices </w:t>
            </w:r>
          </w:p>
        </w:tc>
      </w:tr>
      <w:tr w:rsidR="007B47BC" w:rsidRPr="00DF7773" w:rsidTr="007B47BC">
        <w:tc>
          <w:tcPr>
            <w:tcW w:w="3539" w:type="dxa"/>
          </w:tcPr>
          <w:p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Ball Pools </w:t>
            </w:r>
          </w:p>
        </w:tc>
        <w:tc>
          <w:tcPr>
            <w:tcW w:w="5477" w:type="dxa"/>
          </w:tcPr>
          <w:p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Do not use at this time as can be difficult to decontaminate. </w:t>
            </w:r>
          </w:p>
        </w:tc>
      </w:tr>
      <w:tr w:rsidR="007B47BC" w:rsidRPr="00DF7773" w:rsidTr="007B47BC">
        <w:tc>
          <w:tcPr>
            <w:tcW w:w="3539" w:type="dxa"/>
          </w:tcPr>
          <w:p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Dressing up clothing </w:t>
            </w:r>
          </w:p>
        </w:tc>
        <w:tc>
          <w:tcPr>
            <w:tcW w:w="5477" w:type="dxa"/>
          </w:tcPr>
          <w:p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Do not use at this time</w:t>
            </w:r>
          </w:p>
        </w:tc>
      </w:tr>
      <w:tr w:rsidR="007B47BC" w:rsidRPr="00E90520" w:rsidTr="007B47BC">
        <w:tc>
          <w:tcPr>
            <w:tcW w:w="3539" w:type="dxa"/>
          </w:tcPr>
          <w:p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Play dough and therapeutic putty   </w:t>
            </w:r>
          </w:p>
        </w:tc>
        <w:tc>
          <w:tcPr>
            <w:tcW w:w="5477" w:type="dxa"/>
          </w:tcPr>
          <w:p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To be allocated per pupil and disposed of after each use</w:t>
            </w:r>
          </w:p>
        </w:tc>
      </w:tr>
      <w:tr w:rsidR="007B47BC" w:rsidRPr="00E90520" w:rsidTr="007B47BC">
        <w:tc>
          <w:tcPr>
            <w:tcW w:w="3539" w:type="dxa"/>
          </w:tcPr>
          <w:p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Play sand</w:t>
            </w:r>
          </w:p>
        </w:tc>
        <w:tc>
          <w:tcPr>
            <w:tcW w:w="5477" w:type="dxa"/>
          </w:tcPr>
          <w:p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To be allocated per pupil and soaked in disinfectant for up to 2 hours, washed and allowed to dry prior to reuse. </w:t>
            </w:r>
          </w:p>
        </w:tc>
      </w:tr>
      <w:tr w:rsidR="007B47BC" w:rsidRPr="00E90520" w:rsidTr="007B47BC">
        <w:tc>
          <w:tcPr>
            <w:tcW w:w="3539" w:type="dxa"/>
          </w:tcPr>
          <w:p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Stuffed soft toys</w:t>
            </w:r>
          </w:p>
        </w:tc>
        <w:tc>
          <w:tcPr>
            <w:tcW w:w="5477" w:type="dxa"/>
          </w:tcPr>
          <w:p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To be limited in use. Rotate and allow 72 hours until reused. Wipe down with antibacterial wipes where possible. </w:t>
            </w:r>
          </w:p>
        </w:tc>
      </w:tr>
      <w:tr w:rsidR="007B47BC" w:rsidRPr="00E90520" w:rsidTr="007B47BC">
        <w:tc>
          <w:tcPr>
            <w:tcW w:w="3539" w:type="dxa"/>
          </w:tcPr>
          <w:p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Lego and building blocks</w:t>
            </w:r>
          </w:p>
        </w:tc>
        <w:tc>
          <w:tcPr>
            <w:tcW w:w="5477" w:type="dxa"/>
          </w:tcPr>
          <w:p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To be allocated per pupil and washed in warm water and soap or disinfectant after use. Allowed to dry. Allow 72 hours until reused. </w:t>
            </w:r>
          </w:p>
        </w:tc>
      </w:tr>
      <w:tr w:rsidR="007B47BC" w:rsidRPr="00E90520" w:rsidTr="007B47BC">
        <w:tc>
          <w:tcPr>
            <w:tcW w:w="3539" w:type="dxa"/>
          </w:tcPr>
          <w:p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Climbing frame’s</w:t>
            </w:r>
          </w:p>
        </w:tc>
        <w:tc>
          <w:tcPr>
            <w:tcW w:w="5477" w:type="dxa"/>
          </w:tcPr>
          <w:p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Ensure wiped down after each use and limit pupil numbers</w:t>
            </w:r>
          </w:p>
        </w:tc>
      </w:tr>
    </w:tbl>
    <w:p w:rsidR="007B47BC" w:rsidRDefault="007B47BC" w:rsidP="00D0382B">
      <w:pPr>
        <w:rPr>
          <w:rFonts w:asciiTheme="minorHAnsi" w:hAnsiTheme="minorHAnsi"/>
        </w:rPr>
      </w:pPr>
    </w:p>
    <w:p w:rsidR="007B47BC" w:rsidRPr="00CC35EE" w:rsidRDefault="007B47BC" w:rsidP="007B47BC">
      <w:pPr>
        <w:pStyle w:val="Default"/>
        <w:ind w:left="1134" w:right="1134"/>
        <w:jc w:val="both"/>
      </w:pPr>
      <w:r w:rsidRPr="00CC35EE">
        <w:rPr>
          <w:b/>
          <w:bCs/>
        </w:rPr>
        <w:t>Communal Play with appropriate social distancing</w:t>
      </w:r>
    </w:p>
    <w:p w:rsidR="007B47BC" w:rsidRPr="00CC35EE" w:rsidRDefault="007B47BC" w:rsidP="007B47BC">
      <w:pPr>
        <w:pStyle w:val="Default"/>
        <w:ind w:left="1134" w:right="1134"/>
        <w:jc w:val="both"/>
      </w:pPr>
    </w:p>
    <w:p w:rsidR="007B47BC" w:rsidRPr="00CC35EE" w:rsidRDefault="007B47BC" w:rsidP="007B47BC">
      <w:pPr>
        <w:pStyle w:val="Default"/>
        <w:ind w:left="1134" w:right="1134"/>
        <w:jc w:val="both"/>
      </w:pPr>
      <w:r w:rsidRPr="00CC35EE">
        <w:t xml:space="preserve">All toys/equipment </w:t>
      </w:r>
      <w:r w:rsidRPr="00CC35EE">
        <w:rPr>
          <w:b/>
          <w:bCs/>
        </w:rPr>
        <w:t xml:space="preserve">must </w:t>
      </w:r>
      <w:r w:rsidRPr="00CC35EE">
        <w:t xml:space="preserve">be cleaned at the end of all communal use sessions before placing back into storage – this should also be recorded/documented. </w:t>
      </w:r>
    </w:p>
    <w:p w:rsidR="007B47BC" w:rsidRDefault="007B47BC" w:rsidP="007B47BC">
      <w:pPr>
        <w:pStyle w:val="Default"/>
        <w:ind w:left="1134" w:right="1134"/>
        <w:jc w:val="both"/>
        <w:rPr>
          <w:b/>
          <w:bCs/>
        </w:rPr>
      </w:pPr>
    </w:p>
    <w:p w:rsidR="007B47BC" w:rsidRDefault="007B47BC" w:rsidP="007B47BC">
      <w:pPr>
        <w:pStyle w:val="Default"/>
        <w:ind w:left="1134" w:right="1134"/>
        <w:jc w:val="both"/>
        <w:rPr>
          <w:b/>
          <w:bCs/>
        </w:rPr>
      </w:pPr>
      <w:r w:rsidRPr="00CC35EE">
        <w:rPr>
          <w:b/>
          <w:bCs/>
        </w:rPr>
        <w:t xml:space="preserve">Additional Cleaning Measures </w:t>
      </w:r>
    </w:p>
    <w:p w:rsidR="007B47BC" w:rsidRDefault="007B47BC" w:rsidP="007B47BC">
      <w:pPr>
        <w:pStyle w:val="Default"/>
        <w:ind w:left="1134" w:right="1134"/>
        <w:jc w:val="both"/>
      </w:pPr>
    </w:p>
    <w:p w:rsidR="007B47BC" w:rsidRDefault="007B47BC" w:rsidP="007B47BC">
      <w:pPr>
        <w:pStyle w:val="Default"/>
        <w:ind w:left="1134" w:right="1134"/>
        <w:jc w:val="both"/>
      </w:pPr>
      <w:r>
        <w:t>Additional cleaning include:</w:t>
      </w:r>
    </w:p>
    <w:p w:rsidR="007B47BC" w:rsidRPr="00CC35EE" w:rsidRDefault="007B47BC" w:rsidP="007B47BC">
      <w:pPr>
        <w:pStyle w:val="Default"/>
        <w:ind w:left="1134" w:right="1134"/>
        <w:jc w:val="both"/>
      </w:pPr>
    </w:p>
    <w:p w:rsidR="007B47BC" w:rsidRPr="00CC35EE" w:rsidRDefault="007B47BC" w:rsidP="001F2132">
      <w:pPr>
        <w:pStyle w:val="Default"/>
        <w:numPr>
          <w:ilvl w:val="0"/>
          <w:numId w:val="101"/>
        </w:numPr>
        <w:ind w:left="1134" w:right="1134" w:firstLine="0"/>
        <w:jc w:val="both"/>
      </w:pPr>
      <w:r w:rsidRPr="00CC35EE">
        <w:t xml:space="preserve">If toys become contaminated with any blood/body fluids, they need to be removed and placed in a box to be </w:t>
      </w:r>
      <w:r>
        <w:t xml:space="preserve">disinfected and left for a minimum of 72 hours prior to reuse. </w:t>
      </w:r>
    </w:p>
    <w:p w:rsidR="007B47BC" w:rsidRPr="00CC35EE" w:rsidRDefault="007B47BC" w:rsidP="001F2132">
      <w:pPr>
        <w:pStyle w:val="Default"/>
        <w:numPr>
          <w:ilvl w:val="0"/>
          <w:numId w:val="101"/>
        </w:numPr>
        <w:ind w:left="1134" w:right="1134" w:firstLine="0"/>
        <w:jc w:val="both"/>
      </w:pPr>
      <w:r w:rsidRPr="00CC35EE">
        <w:t xml:space="preserve">Where toys have been contaminated e.g. by a child who requires isolation, additional </w:t>
      </w:r>
      <w:r>
        <w:t xml:space="preserve">disinfection procedures may be required and advice and guidance sourced through PHW. </w:t>
      </w:r>
      <w:r w:rsidRPr="00CC35EE">
        <w:t xml:space="preserve"> </w:t>
      </w:r>
    </w:p>
    <w:p w:rsidR="007B47BC" w:rsidRDefault="007B47BC" w:rsidP="001F2132">
      <w:pPr>
        <w:pStyle w:val="Default"/>
        <w:numPr>
          <w:ilvl w:val="0"/>
          <w:numId w:val="101"/>
        </w:numPr>
        <w:ind w:left="1134" w:right="1134" w:firstLine="0"/>
        <w:jc w:val="both"/>
      </w:pPr>
      <w:r w:rsidRPr="00CC35EE">
        <w:t>If this is not poss</w:t>
      </w:r>
      <w:r>
        <w:t xml:space="preserve">ible the toy must be discarded </w:t>
      </w:r>
    </w:p>
    <w:p w:rsidR="007B47BC" w:rsidRDefault="007B47BC" w:rsidP="001F2132">
      <w:pPr>
        <w:pStyle w:val="Default"/>
        <w:numPr>
          <w:ilvl w:val="0"/>
          <w:numId w:val="101"/>
        </w:numPr>
        <w:ind w:left="1134" w:right="1134" w:firstLine="0"/>
        <w:jc w:val="both"/>
      </w:pPr>
      <w:r w:rsidRPr="00CC35EE">
        <w:t>“frequently touched” surfaces such as door/toilet handles and tables should be cleaned at least twice daily, toys and other play equipment daily and immediately when known to be contaminated with secretions, excretions or body fluids.</w:t>
      </w:r>
    </w:p>
    <w:p w:rsidR="007B47BC" w:rsidRDefault="007B47BC" w:rsidP="007B47BC">
      <w:pPr>
        <w:autoSpaceDE w:val="0"/>
        <w:autoSpaceDN w:val="0"/>
        <w:adjustRightInd w:val="0"/>
        <w:ind w:left="1134" w:right="1134"/>
        <w:jc w:val="both"/>
        <w:rPr>
          <w:rFonts w:ascii="Arial" w:hAnsi="Arial" w:cs="Arial"/>
          <w:color w:val="000000"/>
          <w:sz w:val="24"/>
          <w:szCs w:val="24"/>
        </w:rPr>
      </w:pPr>
    </w:p>
    <w:p w:rsidR="007B47BC" w:rsidRPr="00CC35EE" w:rsidRDefault="007B47BC" w:rsidP="007B47BC">
      <w:pPr>
        <w:autoSpaceDE w:val="0"/>
        <w:autoSpaceDN w:val="0"/>
        <w:adjustRightInd w:val="0"/>
        <w:ind w:left="1134" w:right="1134"/>
        <w:jc w:val="both"/>
        <w:rPr>
          <w:rFonts w:ascii="Arial" w:hAnsi="Arial" w:cs="Arial"/>
          <w:color w:val="000000"/>
          <w:sz w:val="24"/>
          <w:szCs w:val="24"/>
        </w:rPr>
      </w:pPr>
      <w:r w:rsidRPr="00CC35EE">
        <w:rPr>
          <w:rFonts w:ascii="Arial" w:hAnsi="Arial" w:cs="Arial"/>
          <w:color w:val="000000"/>
          <w:sz w:val="24"/>
          <w:szCs w:val="24"/>
        </w:rPr>
        <w:t>An increased frequency of decontamination should be considered for reusable equipment e.g. wheelchairs, dining chairs, tables should be wiped down regularly with disposable detergent wipes.</w:t>
      </w:r>
    </w:p>
    <w:p w:rsidR="007B47BC" w:rsidRDefault="007B47BC" w:rsidP="007B47BC">
      <w:pPr>
        <w:autoSpaceDE w:val="0"/>
        <w:autoSpaceDN w:val="0"/>
        <w:adjustRightInd w:val="0"/>
        <w:ind w:left="1134" w:right="1134"/>
        <w:jc w:val="both"/>
        <w:rPr>
          <w:rFonts w:ascii="Arial" w:hAnsi="Arial" w:cs="Arial"/>
          <w:color w:val="000000"/>
          <w:sz w:val="24"/>
          <w:szCs w:val="24"/>
        </w:rPr>
      </w:pPr>
    </w:p>
    <w:p w:rsidR="007B47BC" w:rsidRDefault="007B47BC" w:rsidP="007B47BC">
      <w:pPr>
        <w:autoSpaceDE w:val="0"/>
        <w:autoSpaceDN w:val="0"/>
        <w:adjustRightInd w:val="0"/>
        <w:ind w:left="1134" w:right="1134"/>
        <w:jc w:val="both"/>
        <w:rPr>
          <w:rFonts w:ascii="Arial" w:hAnsi="Arial" w:cs="Arial"/>
          <w:color w:val="000000"/>
          <w:sz w:val="24"/>
          <w:szCs w:val="24"/>
        </w:rPr>
      </w:pPr>
    </w:p>
    <w:p w:rsidR="007B47BC" w:rsidRDefault="007B47BC" w:rsidP="007B47BC">
      <w:pPr>
        <w:autoSpaceDE w:val="0"/>
        <w:autoSpaceDN w:val="0"/>
        <w:adjustRightInd w:val="0"/>
        <w:ind w:left="1134" w:right="1134"/>
        <w:jc w:val="both"/>
        <w:rPr>
          <w:rFonts w:ascii="Arial" w:hAnsi="Arial" w:cs="Arial"/>
          <w:color w:val="000000"/>
          <w:sz w:val="24"/>
          <w:szCs w:val="24"/>
        </w:rPr>
      </w:pPr>
    </w:p>
    <w:p w:rsidR="007B47BC" w:rsidRDefault="007B47BC" w:rsidP="007B47BC">
      <w:pPr>
        <w:autoSpaceDE w:val="0"/>
        <w:autoSpaceDN w:val="0"/>
        <w:adjustRightInd w:val="0"/>
        <w:ind w:left="1134" w:right="1134"/>
        <w:jc w:val="both"/>
        <w:rPr>
          <w:rFonts w:ascii="Arial" w:hAnsi="Arial" w:cs="Arial"/>
          <w:color w:val="000000"/>
          <w:sz w:val="24"/>
          <w:szCs w:val="24"/>
        </w:rPr>
      </w:pPr>
    </w:p>
    <w:p w:rsidR="007B47BC" w:rsidRDefault="007B47BC" w:rsidP="007B47BC">
      <w:pPr>
        <w:autoSpaceDE w:val="0"/>
        <w:autoSpaceDN w:val="0"/>
        <w:adjustRightInd w:val="0"/>
        <w:ind w:left="1134" w:right="1134"/>
        <w:jc w:val="both"/>
        <w:rPr>
          <w:rFonts w:ascii="Arial" w:hAnsi="Arial" w:cs="Arial"/>
          <w:color w:val="000000"/>
          <w:sz w:val="24"/>
          <w:szCs w:val="24"/>
        </w:rPr>
      </w:pPr>
    </w:p>
    <w:p w:rsidR="007B47BC" w:rsidRDefault="007B47BC" w:rsidP="007B47BC">
      <w:pPr>
        <w:autoSpaceDE w:val="0"/>
        <w:autoSpaceDN w:val="0"/>
        <w:adjustRightInd w:val="0"/>
        <w:ind w:left="1134" w:right="1134"/>
        <w:jc w:val="both"/>
        <w:rPr>
          <w:rFonts w:ascii="Arial" w:hAnsi="Arial" w:cs="Arial"/>
          <w:color w:val="000000"/>
          <w:sz w:val="24"/>
          <w:szCs w:val="24"/>
        </w:rPr>
      </w:pPr>
    </w:p>
    <w:p w:rsidR="007B47BC" w:rsidRDefault="007B47BC" w:rsidP="007B47BC">
      <w:pPr>
        <w:autoSpaceDE w:val="0"/>
        <w:autoSpaceDN w:val="0"/>
        <w:adjustRightInd w:val="0"/>
        <w:ind w:left="1134" w:right="1134"/>
        <w:jc w:val="both"/>
        <w:rPr>
          <w:rFonts w:ascii="Arial" w:hAnsi="Arial" w:cs="Arial"/>
          <w:color w:val="000000"/>
          <w:sz w:val="24"/>
          <w:szCs w:val="24"/>
        </w:rPr>
      </w:pPr>
    </w:p>
    <w:p w:rsidR="007B47BC" w:rsidRDefault="007B47BC" w:rsidP="007B47BC">
      <w:pPr>
        <w:autoSpaceDE w:val="0"/>
        <w:autoSpaceDN w:val="0"/>
        <w:adjustRightInd w:val="0"/>
        <w:ind w:left="1134" w:right="1134"/>
        <w:jc w:val="both"/>
        <w:rPr>
          <w:rFonts w:ascii="Arial" w:hAnsi="Arial" w:cs="Arial"/>
          <w:color w:val="000000"/>
          <w:sz w:val="24"/>
          <w:szCs w:val="24"/>
        </w:rPr>
      </w:pPr>
    </w:p>
    <w:p w:rsidR="007B47BC" w:rsidRDefault="007B47BC" w:rsidP="007B47BC">
      <w:pPr>
        <w:autoSpaceDE w:val="0"/>
        <w:autoSpaceDN w:val="0"/>
        <w:adjustRightInd w:val="0"/>
        <w:ind w:left="1134" w:right="1134"/>
        <w:jc w:val="both"/>
        <w:rPr>
          <w:rFonts w:ascii="Arial" w:hAnsi="Arial" w:cs="Arial"/>
          <w:color w:val="000000"/>
          <w:sz w:val="24"/>
          <w:szCs w:val="24"/>
        </w:rPr>
      </w:pPr>
    </w:p>
    <w:p w:rsidR="007B47BC" w:rsidRDefault="007B47BC" w:rsidP="007B47BC">
      <w:pPr>
        <w:autoSpaceDE w:val="0"/>
        <w:autoSpaceDN w:val="0"/>
        <w:adjustRightInd w:val="0"/>
        <w:ind w:left="1134" w:right="1134"/>
        <w:jc w:val="both"/>
        <w:rPr>
          <w:rFonts w:ascii="Arial" w:hAnsi="Arial" w:cs="Arial"/>
          <w:color w:val="000000"/>
          <w:sz w:val="24"/>
          <w:szCs w:val="24"/>
        </w:rPr>
      </w:pPr>
    </w:p>
    <w:p w:rsidR="007B47BC" w:rsidRDefault="007B47BC" w:rsidP="007B47BC">
      <w:pPr>
        <w:autoSpaceDE w:val="0"/>
        <w:autoSpaceDN w:val="0"/>
        <w:adjustRightInd w:val="0"/>
        <w:ind w:left="1134" w:right="1134"/>
        <w:jc w:val="both"/>
        <w:rPr>
          <w:rFonts w:ascii="Arial" w:hAnsi="Arial" w:cs="Arial"/>
          <w:color w:val="000000"/>
          <w:sz w:val="24"/>
          <w:szCs w:val="24"/>
        </w:rPr>
      </w:pPr>
    </w:p>
    <w:p w:rsidR="007B47BC" w:rsidRDefault="007B47BC" w:rsidP="007B47BC">
      <w:pPr>
        <w:autoSpaceDE w:val="0"/>
        <w:autoSpaceDN w:val="0"/>
        <w:adjustRightInd w:val="0"/>
        <w:ind w:left="1134" w:right="1134"/>
        <w:jc w:val="both"/>
        <w:rPr>
          <w:rFonts w:ascii="Arial" w:hAnsi="Arial" w:cs="Arial"/>
          <w:color w:val="000000"/>
          <w:sz w:val="24"/>
          <w:szCs w:val="24"/>
        </w:rPr>
      </w:pPr>
    </w:p>
    <w:p w:rsidR="007B47BC" w:rsidRDefault="007B47BC" w:rsidP="007B47BC">
      <w:pPr>
        <w:autoSpaceDE w:val="0"/>
        <w:autoSpaceDN w:val="0"/>
        <w:adjustRightInd w:val="0"/>
        <w:ind w:left="1134" w:right="1134"/>
        <w:jc w:val="both"/>
        <w:rPr>
          <w:rFonts w:ascii="Arial" w:hAnsi="Arial" w:cs="Arial"/>
          <w:color w:val="000000"/>
          <w:sz w:val="24"/>
          <w:szCs w:val="24"/>
        </w:rPr>
      </w:pPr>
    </w:p>
    <w:p w:rsidR="007B47BC" w:rsidRDefault="007B47BC" w:rsidP="007B47BC">
      <w:pPr>
        <w:autoSpaceDE w:val="0"/>
        <w:autoSpaceDN w:val="0"/>
        <w:adjustRightInd w:val="0"/>
        <w:ind w:left="1134" w:right="1134"/>
        <w:jc w:val="both"/>
        <w:rPr>
          <w:rFonts w:ascii="Arial" w:hAnsi="Arial" w:cs="Arial"/>
          <w:color w:val="000000"/>
          <w:sz w:val="24"/>
          <w:szCs w:val="24"/>
        </w:rPr>
      </w:pPr>
    </w:p>
    <w:p w:rsidR="007B47BC" w:rsidRDefault="007B47BC" w:rsidP="007B47BC">
      <w:pPr>
        <w:autoSpaceDE w:val="0"/>
        <w:autoSpaceDN w:val="0"/>
        <w:adjustRightInd w:val="0"/>
        <w:ind w:left="1134" w:right="1134"/>
        <w:jc w:val="both"/>
        <w:rPr>
          <w:rFonts w:ascii="Arial" w:hAnsi="Arial" w:cs="Arial"/>
          <w:color w:val="000000"/>
          <w:sz w:val="24"/>
          <w:szCs w:val="24"/>
        </w:rPr>
      </w:pPr>
    </w:p>
    <w:p w:rsidR="007B47BC" w:rsidRDefault="007B47BC" w:rsidP="007B47BC">
      <w:pPr>
        <w:autoSpaceDE w:val="0"/>
        <w:autoSpaceDN w:val="0"/>
        <w:adjustRightInd w:val="0"/>
        <w:ind w:left="1134" w:right="1134"/>
        <w:jc w:val="both"/>
        <w:rPr>
          <w:rFonts w:ascii="Arial" w:hAnsi="Arial" w:cs="Arial"/>
          <w:color w:val="000000"/>
          <w:sz w:val="24"/>
          <w:szCs w:val="24"/>
        </w:rPr>
      </w:pPr>
    </w:p>
    <w:p w:rsidR="007B47BC" w:rsidRDefault="007B47BC" w:rsidP="007B47BC">
      <w:pPr>
        <w:autoSpaceDE w:val="0"/>
        <w:autoSpaceDN w:val="0"/>
        <w:adjustRightInd w:val="0"/>
        <w:ind w:left="1134" w:right="1134"/>
        <w:jc w:val="both"/>
        <w:rPr>
          <w:rFonts w:ascii="Arial" w:hAnsi="Arial" w:cs="Arial"/>
          <w:color w:val="000000"/>
          <w:sz w:val="24"/>
          <w:szCs w:val="24"/>
        </w:rPr>
        <w:sectPr w:rsidR="007B47BC" w:rsidSect="00F9283F">
          <w:pgSz w:w="11906" w:h="16838" w:code="9"/>
          <w:pgMar w:top="567" w:right="425" w:bottom="567" w:left="425" w:header="709" w:footer="709" w:gutter="0"/>
          <w:cols w:space="708"/>
          <w:docGrid w:linePitch="360"/>
        </w:sectPr>
      </w:pPr>
    </w:p>
    <w:p w:rsidR="007B47BC" w:rsidRDefault="007B47BC" w:rsidP="007B47BC">
      <w:pPr>
        <w:autoSpaceDE w:val="0"/>
        <w:autoSpaceDN w:val="0"/>
        <w:adjustRightInd w:val="0"/>
        <w:ind w:left="1134" w:right="1134"/>
        <w:jc w:val="both"/>
        <w:rPr>
          <w:rFonts w:ascii="Arial" w:hAnsi="Arial" w:cs="Arial"/>
          <w:color w:val="000000"/>
          <w:sz w:val="24"/>
          <w:szCs w:val="24"/>
        </w:rPr>
      </w:pPr>
    </w:p>
    <w:p w:rsidR="007B47BC" w:rsidRDefault="007B47BC" w:rsidP="007B47BC">
      <w:pPr>
        <w:autoSpaceDE w:val="0"/>
        <w:autoSpaceDN w:val="0"/>
        <w:adjustRightInd w:val="0"/>
        <w:ind w:left="1134" w:right="1134"/>
        <w:jc w:val="both"/>
        <w:rPr>
          <w:rFonts w:ascii="Arial" w:hAnsi="Arial" w:cs="Arial"/>
          <w:color w:val="000000"/>
          <w:sz w:val="24"/>
          <w:szCs w:val="24"/>
        </w:rPr>
      </w:pPr>
    </w:p>
    <w:p w:rsidR="007B47BC" w:rsidRDefault="007B47BC" w:rsidP="007B47BC">
      <w:pPr>
        <w:autoSpaceDE w:val="0"/>
        <w:autoSpaceDN w:val="0"/>
        <w:adjustRightInd w:val="0"/>
        <w:ind w:left="1134" w:right="1134"/>
        <w:jc w:val="both"/>
        <w:rPr>
          <w:rFonts w:ascii="Arial" w:hAnsi="Arial" w:cs="Arial"/>
          <w:color w:val="000000"/>
          <w:sz w:val="24"/>
          <w:szCs w:val="24"/>
        </w:rPr>
      </w:pPr>
    </w:p>
    <w:p w:rsidR="007B47BC" w:rsidRDefault="007B47BC" w:rsidP="007B47BC">
      <w:pPr>
        <w:autoSpaceDE w:val="0"/>
        <w:autoSpaceDN w:val="0"/>
        <w:adjustRightInd w:val="0"/>
        <w:ind w:left="1134" w:right="1134"/>
        <w:jc w:val="both"/>
        <w:rPr>
          <w:rFonts w:ascii="Arial" w:hAnsi="Arial" w:cs="Arial"/>
          <w:color w:val="000000"/>
          <w:sz w:val="24"/>
          <w:szCs w:val="24"/>
        </w:rPr>
      </w:pPr>
    </w:p>
    <w:tbl>
      <w:tblPr>
        <w:tblpPr w:leftFromText="180" w:rightFromText="180" w:vertAnchor="text" w:horzAnchor="page" w:tblpX="923" w:tblpY="-615"/>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4820"/>
        <w:gridCol w:w="774"/>
        <w:gridCol w:w="360"/>
        <w:gridCol w:w="1134"/>
        <w:gridCol w:w="1417"/>
        <w:gridCol w:w="1134"/>
        <w:gridCol w:w="993"/>
        <w:gridCol w:w="2409"/>
      </w:tblGrid>
      <w:tr w:rsidR="007B47BC" w:rsidRPr="00DF7773" w:rsidTr="00485AC4">
        <w:tc>
          <w:tcPr>
            <w:tcW w:w="7857" w:type="dxa"/>
            <w:gridSpan w:val="3"/>
            <w:shd w:val="clear" w:color="auto" w:fill="D9D9D9" w:themeFill="background1" w:themeFillShade="D9"/>
          </w:tcPr>
          <w:p w:rsidR="007B47BC" w:rsidRDefault="007B47BC" w:rsidP="00485AC4">
            <w:pPr>
              <w:ind w:left="132"/>
              <w:rPr>
                <w:rFonts w:ascii="Arial" w:eastAsia="Times New Roman" w:hAnsi="Arial" w:cs="Times New Roman"/>
                <w:b/>
                <w:sz w:val="20"/>
                <w:szCs w:val="20"/>
                <w:lang w:eastAsia="en-GB"/>
              </w:rPr>
            </w:pPr>
          </w:p>
          <w:p w:rsidR="007B47BC" w:rsidRPr="00DF7773" w:rsidRDefault="007B47BC" w:rsidP="00485AC4">
            <w:pPr>
              <w:ind w:left="132"/>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School/ Setting</w:t>
            </w:r>
          </w:p>
          <w:p w:rsidR="007B47BC" w:rsidRPr="00DF7773" w:rsidRDefault="007B47BC" w:rsidP="00485AC4">
            <w:pPr>
              <w:ind w:left="132"/>
              <w:rPr>
                <w:rFonts w:ascii="Arial" w:eastAsia="Times New Roman" w:hAnsi="Arial" w:cs="Times New Roman"/>
                <w:b/>
                <w:sz w:val="20"/>
                <w:szCs w:val="20"/>
                <w:lang w:eastAsia="en-GB"/>
              </w:rPr>
            </w:pPr>
          </w:p>
        </w:tc>
        <w:tc>
          <w:tcPr>
            <w:tcW w:w="7447" w:type="dxa"/>
            <w:gridSpan w:val="6"/>
            <w:shd w:val="clear" w:color="auto" w:fill="D9D9D9" w:themeFill="background1" w:themeFillShade="D9"/>
          </w:tcPr>
          <w:p w:rsidR="007B47BC" w:rsidRDefault="007B47BC" w:rsidP="00485AC4">
            <w:pPr>
              <w:rPr>
                <w:rFonts w:ascii="Arial" w:eastAsia="Times New Roman" w:hAnsi="Arial" w:cs="Times New Roman"/>
                <w:b/>
                <w:sz w:val="20"/>
                <w:szCs w:val="20"/>
                <w:lang w:eastAsia="en-GB"/>
              </w:rPr>
            </w:pPr>
          </w:p>
          <w:p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Week Commencing:</w:t>
            </w:r>
          </w:p>
        </w:tc>
      </w:tr>
      <w:tr w:rsidR="007B47BC" w:rsidRPr="00DF7773" w:rsidTr="00485AC4">
        <w:trPr>
          <w:trHeight w:val="375"/>
        </w:trPr>
        <w:tc>
          <w:tcPr>
            <w:tcW w:w="7083" w:type="dxa"/>
            <w:gridSpan w:val="2"/>
            <w:shd w:val="clear" w:color="auto" w:fill="999999"/>
          </w:tcPr>
          <w:p w:rsidR="007B47BC" w:rsidRPr="00DF7773" w:rsidRDefault="007B47BC" w:rsidP="00485AC4">
            <w:pPr>
              <w:ind w:left="132"/>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Locations </w:t>
            </w:r>
          </w:p>
        </w:tc>
        <w:tc>
          <w:tcPr>
            <w:tcW w:w="1134" w:type="dxa"/>
            <w:gridSpan w:val="2"/>
            <w:shd w:val="clear" w:color="auto" w:fill="999999"/>
          </w:tcPr>
          <w:p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Monday</w:t>
            </w:r>
          </w:p>
          <w:p w:rsidR="007B47BC" w:rsidRPr="00DF7773" w:rsidRDefault="007B47BC" w:rsidP="00485AC4">
            <w:pPr>
              <w:jc w:val="center"/>
              <w:rPr>
                <w:rFonts w:ascii="Arial" w:eastAsia="Times New Roman" w:hAnsi="Arial" w:cs="Times New Roman"/>
                <w:b/>
                <w:sz w:val="16"/>
                <w:szCs w:val="16"/>
                <w:lang w:eastAsia="en-GB"/>
              </w:rPr>
            </w:pPr>
            <w:r w:rsidRPr="00DF7773">
              <w:rPr>
                <w:rFonts w:ascii="Arial" w:eastAsia="Times New Roman" w:hAnsi="Arial" w:cs="Times New Roman"/>
                <w:b/>
                <w:sz w:val="16"/>
                <w:szCs w:val="16"/>
                <w:lang w:eastAsia="en-GB"/>
              </w:rPr>
              <w:t>Initials</w:t>
            </w:r>
          </w:p>
        </w:tc>
        <w:tc>
          <w:tcPr>
            <w:tcW w:w="1134" w:type="dxa"/>
            <w:shd w:val="clear" w:color="auto" w:fill="999999"/>
          </w:tcPr>
          <w:p w:rsidR="007B47BC" w:rsidRPr="00DF7773" w:rsidRDefault="007B47BC" w:rsidP="00485AC4">
            <w:pPr>
              <w:jc w:val="center"/>
              <w:rPr>
                <w:rFonts w:ascii="Arial" w:eastAsia="Times New Roman" w:hAnsi="Arial" w:cs="Times New Roman"/>
                <w:b/>
                <w:sz w:val="16"/>
                <w:szCs w:val="16"/>
                <w:lang w:eastAsia="en-GB"/>
              </w:rPr>
            </w:pPr>
            <w:r w:rsidRPr="00DF7773">
              <w:rPr>
                <w:rFonts w:ascii="Arial" w:eastAsia="Times New Roman" w:hAnsi="Arial" w:cs="Times New Roman"/>
                <w:b/>
                <w:sz w:val="20"/>
                <w:szCs w:val="20"/>
                <w:lang w:eastAsia="en-GB"/>
              </w:rPr>
              <w:t>Tuesday</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16"/>
                <w:szCs w:val="16"/>
                <w:lang w:eastAsia="en-GB"/>
              </w:rPr>
              <w:t>Initials</w:t>
            </w:r>
          </w:p>
          <w:p w:rsidR="007B47BC" w:rsidRPr="00DF7773" w:rsidRDefault="007B47BC" w:rsidP="00485AC4">
            <w:pPr>
              <w:jc w:val="center"/>
              <w:rPr>
                <w:rFonts w:ascii="Arial" w:eastAsia="Times New Roman" w:hAnsi="Arial" w:cs="Times New Roman"/>
                <w:b/>
                <w:sz w:val="20"/>
                <w:szCs w:val="20"/>
                <w:lang w:eastAsia="en-GB"/>
              </w:rPr>
            </w:pPr>
          </w:p>
        </w:tc>
        <w:tc>
          <w:tcPr>
            <w:tcW w:w="1417" w:type="dxa"/>
            <w:shd w:val="clear" w:color="auto" w:fill="999999"/>
          </w:tcPr>
          <w:p w:rsidR="007B47BC" w:rsidRPr="00DF7773" w:rsidRDefault="007B47BC" w:rsidP="00485AC4">
            <w:pPr>
              <w:jc w:val="center"/>
              <w:rPr>
                <w:rFonts w:ascii="Arial" w:eastAsia="Times New Roman" w:hAnsi="Arial" w:cs="Times New Roman"/>
                <w:b/>
                <w:sz w:val="16"/>
                <w:szCs w:val="16"/>
                <w:lang w:eastAsia="en-GB"/>
              </w:rPr>
            </w:pPr>
            <w:r w:rsidRPr="00DF7773">
              <w:rPr>
                <w:rFonts w:ascii="Arial" w:eastAsia="Times New Roman" w:hAnsi="Arial" w:cs="Times New Roman"/>
                <w:b/>
                <w:sz w:val="20"/>
                <w:szCs w:val="20"/>
                <w:lang w:eastAsia="en-GB"/>
              </w:rPr>
              <w:t xml:space="preserve">Wednesday </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16"/>
                <w:szCs w:val="16"/>
                <w:lang w:eastAsia="en-GB"/>
              </w:rPr>
              <w:t>Initials</w:t>
            </w:r>
          </w:p>
          <w:p w:rsidR="007B47BC" w:rsidRPr="00DF7773" w:rsidRDefault="007B47BC" w:rsidP="00485AC4">
            <w:pPr>
              <w:jc w:val="center"/>
              <w:rPr>
                <w:rFonts w:ascii="Arial" w:eastAsia="Times New Roman" w:hAnsi="Arial" w:cs="Times New Roman"/>
                <w:b/>
                <w:sz w:val="20"/>
                <w:szCs w:val="20"/>
                <w:lang w:eastAsia="en-GB"/>
              </w:rPr>
            </w:pPr>
          </w:p>
        </w:tc>
        <w:tc>
          <w:tcPr>
            <w:tcW w:w="1134" w:type="dxa"/>
            <w:shd w:val="clear" w:color="auto" w:fill="999999"/>
          </w:tcPr>
          <w:p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Thursday</w:t>
            </w:r>
          </w:p>
          <w:p w:rsidR="007B47BC" w:rsidRPr="00DF7773" w:rsidRDefault="007B47BC" w:rsidP="00485AC4">
            <w:pPr>
              <w:jc w:val="center"/>
              <w:rPr>
                <w:rFonts w:ascii="Arial" w:eastAsia="Times New Roman" w:hAnsi="Arial" w:cs="Times New Roman"/>
                <w:b/>
                <w:sz w:val="16"/>
                <w:szCs w:val="16"/>
                <w:lang w:eastAsia="en-GB"/>
              </w:rPr>
            </w:pPr>
            <w:r w:rsidRPr="00DF7773">
              <w:rPr>
                <w:rFonts w:ascii="Arial" w:eastAsia="Times New Roman" w:hAnsi="Arial" w:cs="Times New Roman"/>
                <w:b/>
                <w:sz w:val="16"/>
                <w:szCs w:val="16"/>
                <w:lang w:eastAsia="en-GB"/>
              </w:rPr>
              <w:t>Initials</w:t>
            </w:r>
          </w:p>
        </w:tc>
        <w:tc>
          <w:tcPr>
            <w:tcW w:w="993" w:type="dxa"/>
            <w:shd w:val="clear" w:color="auto" w:fill="999999"/>
          </w:tcPr>
          <w:p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Friday</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16"/>
                <w:szCs w:val="16"/>
                <w:lang w:eastAsia="en-GB"/>
              </w:rPr>
              <w:t>Initials</w:t>
            </w:r>
          </w:p>
        </w:tc>
        <w:tc>
          <w:tcPr>
            <w:tcW w:w="2409" w:type="dxa"/>
            <w:shd w:val="clear" w:color="auto" w:fill="999999"/>
          </w:tcPr>
          <w:p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Action required</w:t>
            </w:r>
          </w:p>
        </w:tc>
      </w:tr>
      <w:tr w:rsidR="007B47BC" w:rsidRPr="00DF7773" w:rsidTr="00485AC4">
        <w:tc>
          <w:tcPr>
            <w:tcW w:w="2263" w:type="dxa"/>
            <w:vMerge w:val="restart"/>
            <w:shd w:val="clear" w:color="auto" w:fill="auto"/>
          </w:tcPr>
          <w:p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HelveticaNeue Condensed"/>
                <w:b/>
                <w:bCs/>
                <w:color w:val="000000"/>
                <w:sz w:val="20"/>
                <w:szCs w:val="20"/>
                <w:lang w:eastAsia="en-GB"/>
              </w:rPr>
              <w:t>Entrance doors, hallways, corridors and access doors to areas in use.</w:t>
            </w:r>
          </w:p>
        </w:tc>
        <w:tc>
          <w:tcPr>
            <w:tcW w:w="4820" w:type="dxa"/>
            <w:shd w:val="clear" w:color="auto" w:fill="auto"/>
          </w:tcPr>
          <w:p w:rsidR="007B47BC" w:rsidRPr="00DF7773" w:rsidRDefault="007B47BC" w:rsidP="00485AC4">
            <w:pPr>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All hand contact points wiped and </w:t>
            </w:r>
            <w:r w:rsidRPr="00DF7773">
              <w:rPr>
                <w:rFonts w:ascii="Arial" w:eastAsia="Times New Roman" w:hAnsi="Arial" w:cs="Times New Roman"/>
                <w:b/>
                <w:sz w:val="20"/>
                <w:szCs w:val="20"/>
                <w:lang w:eastAsia="en-GB"/>
              </w:rPr>
              <w:t>disinfected</w:t>
            </w:r>
            <w:r w:rsidRPr="00DF7773">
              <w:rPr>
                <w:rFonts w:ascii="Arial" w:eastAsia="Times New Roman" w:hAnsi="Arial" w:cs="Times New Roman"/>
                <w:sz w:val="20"/>
                <w:szCs w:val="20"/>
                <w:lang w:eastAsia="en-GB"/>
              </w:rPr>
              <w:t>– door handles, hand plates, latches, hand rails, key code entry systems, etc.</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1417" w:type="dxa"/>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993" w:type="dxa"/>
          </w:tcPr>
          <w:p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r>
      <w:tr w:rsidR="007B47BC" w:rsidRPr="00DF7773" w:rsidTr="00485AC4">
        <w:tc>
          <w:tcPr>
            <w:tcW w:w="2263" w:type="dxa"/>
            <w:vMerge/>
            <w:shd w:val="clear" w:color="auto" w:fill="auto"/>
          </w:tcPr>
          <w:p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rsidR="007B47BC" w:rsidRPr="00DF7773" w:rsidRDefault="007B47BC" w:rsidP="00485AC4">
            <w:pPr>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All hallways and corridors in use mopped/ hoovered and </w:t>
            </w:r>
            <w:r w:rsidRPr="00DF7773">
              <w:rPr>
                <w:rFonts w:ascii="Arial" w:eastAsia="Times New Roman" w:hAnsi="Arial" w:cs="Times New Roman"/>
                <w:b/>
                <w:sz w:val="20"/>
                <w:szCs w:val="20"/>
                <w:lang w:eastAsia="en-GB"/>
              </w:rPr>
              <w:t>disinfected where possible.</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1417" w:type="dxa"/>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993" w:type="dxa"/>
          </w:tcPr>
          <w:p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r>
      <w:tr w:rsidR="007B47BC" w:rsidRPr="00DF7773" w:rsidTr="00485AC4">
        <w:tc>
          <w:tcPr>
            <w:tcW w:w="2263" w:type="dxa"/>
            <w:shd w:val="clear" w:color="auto" w:fill="auto"/>
          </w:tcPr>
          <w:p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Dining hall/ hall </w:t>
            </w:r>
          </w:p>
        </w:tc>
        <w:tc>
          <w:tcPr>
            <w:tcW w:w="4820" w:type="dxa"/>
            <w:shd w:val="clear" w:color="auto" w:fill="auto"/>
          </w:tcPr>
          <w:p w:rsidR="007B47BC" w:rsidRPr="00DF7773" w:rsidRDefault="007B47BC" w:rsidP="00485AC4">
            <w:pPr>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Window sills, Fully swept/fully mopped</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1417" w:type="dxa"/>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993" w:type="dxa"/>
          </w:tcPr>
          <w:p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r>
      <w:tr w:rsidR="007B47BC" w:rsidRPr="00DF7773" w:rsidTr="00485AC4">
        <w:tc>
          <w:tcPr>
            <w:tcW w:w="2263" w:type="dxa"/>
            <w:vMerge w:val="restart"/>
            <w:shd w:val="clear" w:color="auto" w:fill="auto"/>
          </w:tcPr>
          <w:p w:rsidR="007B47BC" w:rsidRPr="00DF7773" w:rsidRDefault="007B47BC" w:rsidP="00485AC4">
            <w:pPr>
              <w:rPr>
                <w:rFonts w:ascii="Arial" w:eastAsia="Times New Roman" w:hAnsi="Arial" w:cs="Times New Roman"/>
                <w:b/>
                <w:sz w:val="18"/>
                <w:szCs w:val="18"/>
                <w:lang w:eastAsia="en-GB"/>
              </w:rPr>
            </w:pPr>
            <w:r w:rsidRPr="00DF7773">
              <w:rPr>
                <w:rFonts w:ascii="Arial" w:eastAsia="Times New Roman" w:hAnsi="Arial" w:cs="Times New Roman"/>
                <w:b/>
                <w:sz w:val="20"/>
                <w:szCs w:val="20"/>
                <w:lang w:eastAsia="en-GB"/>
              </w:rPr>
              <w:t xml:space="preserve">General Areas </w:t>
            </w:r>
            <w:r w:rsidRPr="00DF7773">
              <w:rPr>
                <w:rFonts w:ascii="Arial" w:eastAsia="Times New Roman" w:hAnsi="Arial" w:cs="Times New Roman"/>
                <w:b/>
                <w:sz w:val="18"/>
                <w:szCs w:val="18"/>
                <w:lang w:eastAsia="en-GB"/>
              </w:rPr>
              <w:t>(Reception, offices,  head teachers office, communal areas)</w:t>
            </w:r>
          </w:p>
          <w:p w:rsidR="007B47BC" w:rsidRPr="00DF7773" w:rsidRDefault="007B47BC" w:rsidP="00485AC4">
            <w:pPr>
              <w:rPr>
                <w:rFonts w:ascii="Arial" w:eastAsia="Times New Roman" w:hAnsi="Arial" w:cs="Times New Roman"/>
                <w:b/>
                <w:sz w:val="18"/>
                <w:szCs w:val="18"/>
                <w:lang w:eastAsia="en-GB"/>
              </w:rPr>
            </w:pPr>
            <w:r w:rsidRPr="00DF7773">
              <w:rPr>
                <w:rFonts w:ascii="Arial" w:eastAsia="Times New Roman" w:hAnsi="Arial" w:cs="Times New Roman"/>
                <w:b/>
                <w:sz w:val="18"/>
                <w:szCs w:val="18"/>
                <w:lang w:eastAsia="en-GB"/>
              </w:rPr>
              <w:t xml:space="preserve">Tables, chairs and working surfaces </w:t>
            </w:r>
          </w:p>
        </w:tc>
        <w:tc>
          <w:tcPr>
            <w:tcW w:w="4820" w:type="dxa"/>
            <w:shd w:val="clear" w:color="auto" w:fill="auto"/>
          </w:tcPr>
          <w:p w:rsidR="007B47BC" w:rsidRPr="00DF7773" w:rsidRDefault="007B47BC" w:rsidP="00485AC4">
            <w:pPr>
              <w:rPr>
                <w:rFonts w:ascii="Arial" w:eastAsia="Times New Roman" w:hAnsi="Arial" w:cs="Arial"/>
                <w:b/>
                <w:sz w:val="20"/>
                <w:szCs w:val="20"/>
                <w:lang w:eastAsia="en-GB"/>
              </w:rPr>
            </w:pPr>
            <w:r w:rsidRPr="00DF7773">
              <w:rPr>
                <w:rFonts w:ascii="Arial" w:eastAsia="Times New Roman" w:hAnsi="Arial" w:cs="Arial"/>
                <w:color w:val="000000"/>
                <w:sz w:val="20"/>
                <w:szCs w:val="20"/>
                <w:lang w:eastAsia="en-GB"/>
              </w:rPr>
              <w:t xml:space="preserve">All surfaces of tables, window sills,  and furniture where there may be contact wiped and </w:t>
            </w:r>
            <w:r w:rsidRPr="00DF7773">
              <w:rPr>
                <w:rFonts w:ascii="Arial" w:eastAsia="Times New Roman" w:hAnsi="Arial" w:cs="Arial"/>
                <w:b/>
                <w:color w:val="000000"/>
                <w:sz w:val="20"/>
                <w:szCs w:val="20"/>
                <w:lang w:eastAsia="en-GB"/>
              </w:rPr>
              <w:t>disinfected</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1417" w:type="dxa"/>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993" w:type="dxa"/>
          </w:tcPr>
          <w:p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r>
      <w:tr w:rsidR="007B47BC" w:rsidRPr="00DF7773" w:rsidTr="00485AC4">
        <w:trPr>
          <w:trHeight w:val="857"/>
        </w:trPr>
        <w:tc>
          <w:tcPr>
            <w:tcW w:w="2263" w:type="dxa"/>
            <w:vMerge/>
            <w:shd w:val="clear" w:color="auto" w:fill="auto"/>
          </w:tcPr>
          <w:p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rsidR="007B47BC" w:rsidRPr="00DF7773" w:rsidRDefault="007B47BC" w:rsidP="00485AC4">
            <w:pPr>
              <w:autoSpaceDE w:val="0"/>
              <w:autoSpaceDN w:val="0"/>
              <w:adjustRightInd w:val="0"/>
              <w:spacing w:line="201" w:lineRule="atLeast"/>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All hard arm rests on chairs and hand contact points to be wiped and </w:t>
            </w:r>
            <w:r w:rsidRPr="00DF7773">
              <w:rPr>
                <w:rFonts w:ascii="Arial" w:eastAsia="Times New Roman" w:hAnsi="Arial" w:cs="Arial"/>
                <w:b/>
                <w:color w:val="000000"/>
                <w:sz w:val="20"/>
                <w:szCs w:val="20"/>
                <w:lang w:eastAsia="en-GB"/>
              </w:rPr>
              <w:t>disinfected</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1417" w:type="dxa"/>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993" w:type="dxa"/>
          </w:tcPr>
          <w:p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r>
      <w:tr w:rsidR="007B47BC" w:rsidRPr="00DF7773" w:rsidTr="00485AC4">
        <w:tc>
          <w:tcPr>
            <w:tcW w:w="2263" w:type="dxa"/>
            <w:vMerge w:val="restart"/>
            <w:shd w:val="clear" w:color="auto" w:fill="auto"/>
          </w:tcPr>
          <w:p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Toilet areas</w:t>
            </w:r>
          </w:p>
          <w:p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Children/ Staff/ Disabled</w:t>
            </w:r>
          </w:p>
        </w:tc>
        <w:tc>
          <w:tcPr>
            <w:tcW w:w="4820" w:type="dxa"/>
            <w:shd w:val="clear" w:color="auto" w:fill="auto"/>
          </w:tcPr>
          <w:p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Wash hand basin, taps , pipes and tiles </w:t>
            </w:r>
            <w:r w:rsidRPr="00DF7773">
              <w:rPr>
                <w:rFonts w:ascii="Arial" w:eastAsia="Times New Roman" w:hAnsi="Arial" w:cs="Times New Roman"/>
                <w:b/>
                <w:sz w:val="20"/>
                <w:szCs w:val="20"/>
                <w:lang w:eastAsia="en-GB"/>
              </w:rPr>
              <w:t>disinfected</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1417" w:type="dxa"/>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993" w:type="dxa"/>
          </w:tcPr>
          <w:p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r>
      <w:tr w:rsidR="007B47BC" w:rsidRPr="00DF7773" w:rsidTr="00485AC4">
        <w:tc>
          <w:tcPr>
            <w:tcW w:w="2263" w:type="dxa"/>
            <w:vMerge/>
            <w:shd w:val="clear" w:color="auto" w:fill="auto"/>
          </w:tcPr>
          <w:p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Door panels and handles </w:t>
            </w:r>
            <w:r w:rsidRPr="00DF7773">
              <w:rPr>
                <w:rFonts w:ascii="Arial" w:eastAsia="Times New Roman" w:hAnsi="Arial" w:cs="Times New Roman"/>
                <w:b/>
                <w:sz w:val="20"/>
                <w:szCs w:val="20"/>
                <w:lang w:eastAsia="en-GB"/>
              </w:rPr>
              <w:t>disinfected</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1417" w:type="dxa"/>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993" w:type="dxa"/>
          </w:tcPr>
          <w:p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r>
      <w:tr w:rsidR="007B47BC" w:rsidRPr="00DF7773" w:rsidTr="00485AC4">
        <w:tc>
          <w:tcPr>
            <w:tcW w:w="2263" w:type="dxa"/>
            <w:vMerge/>
            <w:shd w:val="clear" w:color="auto" w:fill="auto"/>
          </w:tcPr>
          <w:p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Hand dryers  and light switch </w:t>
            </w:r>
            <w:r w:rsidRPr="00DF7773">
              <w:rPr>
                <w:rFonts w:ascii="Arial" w:eastAsia="Times New Roman" w:hAnsi="Arial" w:cs="Times New Roman"/>
                <w:b/>
                <w:sz w:val="20"/>
                <w:szCs w:val="20"/>
                <w:lang w:eastAsia="en-GB"/>
              </w:rPr>
              <w:t>disinfected</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1417" w:type="dxa"/>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993" w:type="dxa"/>
          </w:tcPr>
          <w:p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r>
      <w:tr w:rsidR="007B47BC" w:rsidRPr="00DF7773" w:rsidTr="00485AC4">
        <w:tc>
          <w:tcPr>
            <w:tcW w:w="2263" w:type="dxa"/>
            <w:vMerge/>
            <w:shd w:val="clear" w:color="auto" w:fill="auto"/>
          </w:tcPr>
          <w:p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Waste bin </w:t>
            </w:r>
            <w:r w:rsidRPr="00DF7773">
              <w:rPr>
                <w:rFonts w:ascii="Arial" w:eastAsia="Times New Roman" w:hAnsi="Arial" w:cs="Times New Roman"/>
                <w:b/>
                <w:sz w:val="20"/>
                <w:szCs w:val="20"/>
                <w:lang w:eastAsia="en-GB"/>
              </w:rPr>
              <w:t>disinfected</w:t>
            </w:r>
            <w:r w:rsidRPr="00DF7773">
              <w:rPr>
                <w:rFonts w:ascii="Arial" w:eastAsia="Times New Roman" w:hAnsi="Arial" w:cs="Times New Roman"/>
                <w:sz w:val="20"/>
                <w:szCs w:val="20"/>
                <w:lang w:eastAsia="en-GB"/>
              </w:rPr>
              <w:t xml:space="preserve">      </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1417" w:type="dxa"/>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993" w:type="dxa"/>
          </w:tcPr>
          <w:p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r>
      <w:tr w:rsidR="007B47BC" w:rsidRPr="00DF7773" w:rsidTr="00485AC4">
        <w:tc>
          <w:tcPr>
            <w:tcW w:w="2263" w:type="dxa"/>
            <w:vMerge/>
            <w:shd w:val="clear" w:color="auto" w:fill="auto"/>
          </w:tcPr>
          <w:p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Toilets and urinals and behind units </w:t>
            </w:r>
            <w:r w:rsidRPr="00DF7773">
              <w:rPr>
                <w:rFonts w:ascii="Arial" w:eastAsia="Times New Roman" w:hAnsi="Arial" w:cs="Times New Roman"/>
                <w:b/>
                <w:sz w:val="20"/>
                <w:szCs w:val="20"/>
                <w:lang w:eastAsia="en-GB"/>
              </w:rPr>
              <w:t>disinfected</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1417" w:type="dxa"/>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993" w:type="dxa"/>
          </w:tcPr>
          <w:p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r>
      <w:tr w:rsidR="007B47BC" w:rsidRPr="00DF7773" w:rsidTr="00485AC4">
        <w:tc>
          <w:tcPr>
            <w:tcW w:w="2263" w:type="dxa"/>
            <w:vMerge/>
            <w:shd w:val="clear" w:color="auto" w:fill="auto"/>
          </w:tcPr>
          <w:p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b/>
                <w:sz w:val="20"/>
                <w:szCs w:val="20"/>
                <w:lang w:eastAsia="en-GB"/>
              </w:rPr>
              <w:t>Disinfect</w:t>
            </w:r>
            <w:r w:rsidRPr="00DF7773">
              <w:rPr>
                <w:rFonts w:ascii="Arial" w:eastAsia="Times New Roman" w:hAnsi="Arial" w:cs="Times New Roman"/>
                <w:sz w:val="20"/>
                <w:szCs w:val="20"/>
                <w:lang w:eastAsia="en-GB"/>
              </w:rPr>
              <w:t xml:space="preserve"> all wall surfaces and floors</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1417" w:type="dxa"/>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993" w:type="dxa"/>
          </w:tcPr>
          <w:p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r>
      <w:tr w:rsidR="007B47BC" w:rsidRPr="00DF7773" w:rsidTr="00485AC4">
        <w:trPr>
          <w:trHeight w:val="275"/>
        </w:trPr>
        <w:tc>
          <w:tcPr>
            <w:tcW w:w="2263" w:type="dxa"/>
            <w:vMerge/>
            <w:shd w:val="clear" w:color="auto" w:fill="auto"/>
          </w:tcPr>
          <w:p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Clean and disinfect mirrors </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1417" w:type="dxa"/>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993" w:type="dxa"/>
          </w:tcPr>
          <w:p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r>
      <w:tr w:rsidR="007B47BC" w:rsidRPr="00DF7773" w:rsidTr="00485AC4">
        <w:tc>
          <w:tcPr>
            <w:tcW w:w="2263" w:type="dxa"/>
            <w:vMerge w:val="restart"/>
            <w:shd w:val="clear" w:color="auto" w:fill="auto"/>
          </w:tcPr>
          <w:p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Staff room</w:t>
            </w:r>
          </w:p>
        </w:tc>
        <w:tc>
          <w:tcPr>
            <w:tcW w:w="4820" w:type="dxa"/>
            <w:shd w:val="clear" w:color="auto" w:fill="auto"/>
          </w:tcPr>
          <w:p w:rsidR="007B47BC" w:rsidRPr="00DF7773" w:rsidRDefault="007B47BC" w:rsidP="00485AC4">
            <w:pPr>
              <w:rPr>
                <w:rFonts w:ascii="Arial" w:eastAsia="Times New Roman" w:hAnsi="Arial" w:cs="Arial"/>
                <w:b/>
                <w:sz w:val="20"/>
                <w:szCs w:val="20"/>
                <w:lang w:eastAsia="en-GB"/>
              </w:rPr>
            </w:pPr>
            <w:r w:rsidRPr="00DF7773">
              <w:rPr>
                <w:rFonts w:ascii="Arial" w:eastAsia="Times New Roman" w:hAnsi="Arial" w:cs="Arial"/>
                <w:color w:val="000000"/>
                <w:sz w:val="20"/>
                <w:szCs w:val="20"/>
                <w:lang w:eastAsia="en-GB"/>
              </w:rPr>
              <w:t xml:space="preserve">All surfaces of tables and furniture where there may be contact wiped and </w:t>
            </w:r>
            <w:r w:rsidRPr="00DF7773">
              <w:rPr>
                <w:rFonts w:ascii="Arial" w:eastAsia="Times New Roman" w:hAnsi="Arial" w:cs="Arial"/>
                <w:b/>
                <w:color w:val="000000"/>
                <w:sz w:val="20"/>
                <w:szCs w:val="20"/>
                <w:lang w:eastAsia="en-GB"/>
              </w:rPr>
              <w:t>disinfected</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1417" w:type="dxa"/>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993" w:type="dxa"/>
          </w:tcPr>
          <w:p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r>
      <w:tr w:rsidR="007B47BC" w:rsidRPr="00DF7773" w:rsidTr="00485AC4">
        <w:tc>
          <w:tcPr>
            <w:tcW w:w="2263" w:type="dxa"/>
            <w:vMerge/>
            <w:shd w:val="clear" w:color="auto" w:fill="auto"/>
          </w:tcPr>
          <w:p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rsidR="007B47BC" w:rsidRPr="00DF7773" w:rsidRDefault="007B47BC" w:rsidP="00485AC4">
            <w:pPr>
              <w:autoSpaceDE w:val="0"/>
              <w:autoSpaceDN w:val="0"/>
              <w:adjustRightInd w:val="0"/>
              <w:spacing w:line="201" w:lineRule="atLeast"/>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All hard arm rests on chairs and hand contact points to be wiped and </w:t>
            </w:r>
            <w:r w:rsidRPr="00DF7773">
              <w:rPr>
                <w:rFonts w:ascii="Arial" w:eastAsia="Times New Roman" w:hAnsi="Arial" w:cs="Arial"/>
                <w:b/>
                <w:color w:val="000000"/>
                <w:sz w:val="20"/>
                <w:szCs w:val="20"/>
                <w:lang w:eastAsia="en-GB"/>
              </w:rPr>
              <w:t>disinfected</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1417" w:type="dxa"/>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993" w:type="dxa"/>
          </w:tcPr>
          <w:p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r>
      <w:tr w:rsidR="007B47BC" w:rsidRPr="00DF7773" w:rsidTr="00485AC4">
        <w:tc>
          <w:tcPr>
            <w:tcW w:w="2263" w:type="dxa"/>
            <w:vMerge w:val="restart"/>
            <w:shd w:val="clear" w:color="auto" w:fill="auto"/>
          </w:tcPr>
          <w:p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Classroom Name:</w:t>
            </w:r>
          </w:p>
          <w:p w:rsidR="007B47BC" w:rsidRPr="00DF7773" w:rsidRDefault="007B47BC" w:rsidP="00485AC4">
            <w:pPr>
              <w:rPr>
                <w:rFonts w:ascii="Arial" w:eastAsia="Times New Roman" w:hAnsi="Arial" w:cs="Times New Roman"/>
                <w:b/>
                <w:sz w:val="16"/>
                <w:szCs w:val="16"/>
                <w:lang w:eastAsia="en-GB"/>
              </w:rPr>
            </w:pPr>
            <w:r w:rsidRPr="00DF7773">
              <w:rPr>
                <w:rFonts w:ascii="Arial" w:eastAsia="Times New Roman" w:hAnsi="Arial" w:cs="Times New Roman"/>
                <w:b/>
                <w:sz w:val="16"/>
                <w:szCs w:val="16"/>
                <w:lang w:eastAsia="en-GB"/>
              </w:rPr>
              <w:t>(Y1</w:t>
            </w:r>
            <w:proofErr w:type="gramStart"/>
            <w:r w:rsidRPr="00DF7773">
              <w:rPr>
                <w:rFonts w:ascii="Arial" w:eastAsia="Times New Roman" w:hAnsi="Arial" w:cs="Times New Roman"/>
                <w:b/>
                <w:sz w:val="16"/>
                <w:szCs w:val="16"/>
                <w:lang w:eastAsia="en-GB"/>
              </w:rPr>
              <w:t>,Y2,Y3</w:t>
            </w:r>
            <w:proofErr w:type="gramEnd"/>
            <w:r w:rsidRPr="00DF7773">
              <w:rPr>
                <w:rFonts w:ascii="Arial" w:eastAsia="Times New Roman" w:hAnsi="Arial" w:cs="Times New Roman"/>
                <w:b/>
                <w:sz w:val="16"/>
                <w:szCs w:val="16"/>
                <w:lang w:eastAsia="en-GB"/>
              </w:rPr>
              <w:t>…)</w:t>
            </w:r>
            <w:r w:rsidRPr="00DF7773">
              <w:rPr>
                <w:rFonts w:ascii="Arial" w:eastAsia="Times New Roman" w:hAnsi="Arial" w:cs="Times New Roman"/>
                <w:sz w:val="24"/>
                <w:szCs w:val="24"/>
                <w:lang w:eastAsia="en-GB"/>
              </w:rPr>
              <w:t xml:space="preserve"> </w:t>
            </w:r>
          </w:p>
        </w:tc>
        <w:tc>
          <w:tcPr>
            <w:tcW w:w="4820" w:type="dxa"/>
            <w:shd w:val="clear" w:color="auto" w:fill="D9D9D9" w:themeFill="background1" w:themeFillShade="D9"/>
          </w:tcPr>
          <w:p w:rsidR="007B47BC" w:rsidRPr="00DF7773" w:rsidRDefault="007B47BC" w:rsidP="00485AC4">
            <w:pPr>
              <w:rPr>
                <w:rFonts w:ascii="Arial" w:eastAsia="Times New Roman" w:hAnsi="Arial" w:cs="Arial"/>
                <w:color w:val="000000"/>
                <w:sz w:val="20"/>
                <w:szCs w:val="20"/>
                <w:lang w:eastAsia="en-GB"/>
              </w:rPr>
            </w:pP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12"/>
                <w:szCs w:val="12"/>
                <w:lang w:eastAsia="en-GB"/>
              </w:rPr>
            </w:pPr>
            <w:r w:rsidRPr="00DF7773">
              <w:rPr>
                <w:rFonts w:ascii="Arial" w:eastAsia="Times New Roman" w:hAnsi="Arial" w:cs="Times New Roman"/>
                <w:b/>
                <w:sz w:val="12"/>
                <w:szCs w:val="12"/>
                <w:lang w:eastAsia="en-GB"/>
              </w:rPr>
              <w:t>Classroom:</w:t>
            </w:r>
          </w:p>
          <w:p w:rsidR="007B47BC" w:rsidRPr="00DF7773" w:rsidRDefault="007B47BC" w:rsidP="00485AC4">
            <w:pPr>
              <w:jc w:val="center"/>
              <w:rPr>
                <w:rFonts w:ascii="Arial" w:eastAsia="Times New Roman" w:hAnsi="Arial" w:cs="Times New Roman"/>
                <w:b/>
                <w:sz w:val="12"/>
                <w:szCs w:val="12"/>
                <w:lang w:eastAsia="en-GB"/>
              </w:rPr>
            </w:pPr>
          </w:p>
        </w:tc>
        <w:tc>
          <w:tcPr>
            <w:tcW w:w="1134" w:type="dxa"/>
          </w:tcPr>
          <w:p w:rsidR="007B47BC" w:rsidRPr="00DF7773" w:rsidRDefault="007B47BC" w:rsidP="00485AC4">
            <w:pPr>
              <w:jc w:val="center"/>
              <w:rPr>
                <w:rFonts w:ascii="Arial" w:eastAsia="Times New Roman" w:hAnsi="Arial" w:cs="Times New Roman"/>
                <w:b/>
                <w:sz w:val="12"/>
                <w:szCs w:val="12"/>
                <w:lang w:eastAsia="en-GB"/>
              </w:rPr>
            </w:pPr>
            <w:r w:rsidRPr="00DF7773">
              <w:rPr>
                <w:rFonts w:ascii="Arial" w:eastAsia="Times New Roman" w:hAnsi="Arial" w:cs="Times New Roman"/>
                <w:b/>
                <w:sz w:val="12"/>
                <w:szCs w:val="12"/>
                <w:lang w:eastAsia="en-GB"/>
              </w:rPr>
              <w:t>Classroom:</w:t>
            </w:r>
          </w:p>
          <w:p w:rsidR="007B47BC" w:rsidRPr="00DF7773" w:rsidRDefault="007B47BC" w:rsidP="00485AC4">
            <w:pPr>
              <w:jc w:val="center"/>
              <w:rPr>
                <w:rFonts w:ascii="Arial" w:eastAsia="Times New Roman" w:hAnsi="Arial" w:cs="Times New Roman"/>
                <w:b/>
                <w:sz w:val="12"/>
                <w:szCs w:val="12"/>
                <w:lang w:eastAsia="en-GB"/>
              </w:rPr>
            </w:pPr>
          </w:p>
        </w:tc>
        <w:tc>
          <w:tcPr>
            <w:tcW w:w="1417" w:type="dxa"/>
          </w:tcPr>
          <w:p w:rsidR="007B47BC" w:rsidRPr="00DF7773" w:rsidRDefault="007B47BC" w:rsidP="00485AC4">
            <w:pPr>
              <w:jc w:val="center"/>
              <w:rPr>
                <w:rFonts w:ascii="Arial" w:eastAsia="Times New Roman" w:hAnsi="Arial" w:cs="Times New Roman"/>
                <w:b/>
                <w:sz w:val="12"/>
                <w:szCs w:val="12"/>
                <w:lang w:eastAsia="en-GB"/>
              </w:rPr>
            </w:pPr>
            <w:r w:rsidRPr="00DF7773">
              <w:rPr>
                <w:rFonts w:ascii="Arial" w:eastAsia="Times New Roman" w:hAnsi="Arial" w:cs="Times New Roman"/>
                <w:b/>
                <w:sz w:val="12"/>
                <w:szCs w:val="12"/>
                <w:lang w:eastAsia="en-GB"/>
              </w:rPr>
              <w:t>Classroom:</w:t>
            </w:r>
          </w:p>
          <w:p w:rsidR="007B47BC" w:rsidRPr="00DF7773" w:rsidRDefault="007B47BC" w:rsidP="00485AC4">
            <w:pPr>
              <w:jc w:val="center"/>
              <w:rPr>
                <w:rFonts w:ascii="Arial" w:eastAsia="Times New Roman" w:hAnsi="Arial" w:cs="Times New Roman"/>
                <w:b/>
                <w:sz w:val="12"/>
                <w:szCs w:val="12"/>
                <w:lang w:eastAsia="en-GB"/>
              </w:rPr>
            </w:pPr>
          </w:p>
        </w:tc>
        <w:tc>
          <w:tcPr>
            <w:tcW w:w="1134" w:type="dxa"/>
          </w:tcPr>
          <w:p w:rsidR="007B47BC" w:rsidRPr="00DF7773" w:rsidRDefault="007B47BC" w:rsidP="00485AC4">
            <w:pPr>
              <w:jc w:val="center"/>
              <w:rPr>
                <w:rFonts w:ascii="Arial" w:eastAsia="Times New Roman" w:hAnsi="Arial" w:cs="Times New Roman"/>
                <w:b/>
                <w:sz w:val="12"/>
                <w:szCs w:val="12"/>
                <w:lang w:eastAsia="en-GB"/>
              </w:rPr>
            </w:pPr>
            <w:r w:rsidRPr="00DF7773">
              <w:rPr>
                <w:rFonts w:ascii="Arial" w:eastAsia="Times New Roman" w:hAnsi="Arial" w:cs="Times New Roman"/>
                <w:b/>
                <w:sz w:val="12"/>
                <w:szCs w:val="12"/>
                <w:lang w:eastAsia="en-GB"/>
              </w:rPr>
              <w:t>Classroom:</w:t>
            </w:r>
          </w:p>
          <w:p w:rsidR="007B47BC" w:rsidRPr="00DF7773" w:rsidRDefault="007B47BC" w:rsidP="00485AC4">
            <w:pPr>
              <w:jc w:val="center"/>
              <w:rPr>
                <w:rFonts w:ascii="Arial" w:eastAsia="Times New Roman" w:hAnsi="Arial" w:cs="Times New Roman"/>
                <w:b/>
                <w:sz w:val="12"/>
                <w:szCs w:val="12"/>
                <w:lang w:eastAsia="en-GB"/>
              </w:rPr>
            </w:pPr>
          </w:p>
        </w:tc>
        <w:tc>
          <w:tcPr>
            <w:tcW w:w="993" w:type="dxa"/>
          </w:tcPr>
          <w:p w:rsidR="007B47BC" w:rsidRPr="00DF7773" w:rsidRDefault="007B47BC" w:rsidP="00485AC4">
            <w:pPr>
              <w:jc w:val="center"/>
              <w:rPr>
                <w:rFonts w:ascii="Arial" w:eastAsia="Times New Roman" w:hAnsi="Arial" w:cs="Times New Roman"/>
                <w:b/>
                <w:sz w:val="12"/>
                <w:szCs w:val="12"/>
                <w:lang w:eastAsia="en-GB"/>
              </w:rPr>
            </w:pPr>
            <w:r w:rsidRPr="00DF7773">
              <w:rPr>
                <w:rFonts w:ascii="Arial" w:eastAsia="Times New Roman" w:hAnsi="Arial" w:cs="Times New Roman"/>
                <w:b/>
                <w:sz w:val="12"/>
                <w:szCs w:val="12"/>
                <w:lang w:eastAsia="en-GB"/>
              </w:rPr>
              <w:t>Classroom:</w:t>
            </w:r>
          </w:p>
          <w:p w:rsidR="007B47BC" w:rsidRPr="00DF7773" w:rsidRDefault="007B47BC" w:rsidP="00485AC4">
            <w:pPr>
              <w:jc w:val="center"/>
              <w:rPr>
                <w:rFonts w:ascii="Arial" w:eastAsia="Times New Roman" w:hAnsi="Arial" w:cs="Times New Roman"/>
                <w:b/>
                <w:sz w:val="12"/>
                <w:szCs w:val="12"/>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r>
      <w:tr w:rsidR="007B47BC" w:rsidRPr="00DF7773" w:rsidTr="00485AC4">
        <w:tc>
          <w:tcPr>
            <w:tcW w:w="2263" w:type="dxa"/>
            <w:vMerge/>
            <w:shd w:val="clear" w:color="auto" w:fill="auto"/>
          </w:tcPr>
          <w:p w:rsidR="007B47BC" w:rsidRPr="00DF7773" w:rsidRDefault="007B47BC" w:rsidP="00485AC4">
            <w:pPr>
              <w:rPr>
                <w:rFonts w:ascii="Arial" w:eastAsia="Times New Roman" w:hAnsi="Arial" w:cs="Times New Roman"/>
                <w:b/>
                <w:sz w:val="16"/>
                <w:szCs w:val="16"/>
                <w:lang w:eastAsia="en-GB"/>
              </w:rPr>
            </w:pPr>
          </w:p>
        </w:tc>
        <w:tc>
          <w:tcPr>
            <w:tcW w:w="4820" w:type="dxa"/>
            <w:shd w:val="clear" w:color="auto" w:fill="auto"/>
          </w:tcPr>
          <w:p w:rsidR="007B47BC" w:rsidRPr="00DF7773" w:rsidRDefault="007B47BC" w:rsidP="00485AC4">
            <w:pPr>
              <w:rPr>
                <w:rFonts w:ascii="Arial" w:eastAsia="Times New Roman" w:hAnsi="Arial" w:cs="Arial"/>
                <w:sz w:val="20"/>
                <w:szCs w:val="20"/>
                <w:lang w:eastAsia="en-GB"/>
              </w:rPr>
            </w:pPr>
            <w:r w:rsidRPr="00DF7773">
              <w:rPr>
                <w:rFonts w:ascii="Arial" w:eastAsia="Times New Roman" w:hAnsi="Arial" w:cs="Arial"/>
                <w:color w:val="000000"/>
                <w:sz w:val="20"/>
                <w:szCs w:val="20"/>
                <w:lang w:eastAsia="en-GB"/>
              </w:rPr>
              <w:t>All surfaces of tables, furniture, window sills, light switches, door handles/push plates</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1417" w:type="dxa"/>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993" w:type="dxa"/>
          </w:tcPr>
          <w:p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r>
      <w:tr w:rsidR="007B47BC" w:rsidRPr="00DF7773" w:rsidTr="00485AC4">
        <w:trPr>
          <w:trHeight w:val="46"/>
        </w:trPr>
        <w:tc>
          <w:tcPr>
            <w:tcW w:w="2263" w:type="dxa"/>
            <w:vMerge/>
            <w:shd w:val="clear" w:color="auto" w:fill="auto"/>
          </w:tcPr>
          <w:p w:rsidR="007B47BC" w:rsidRPr="00DF7773" w:rsidRDefault="007B47BC" w:rsidP="00485AC4">
            <w:pPr>
              <w:rPr>
                <w:rFonts w:ascii="Arial" w:eastAsia="Times New Roman" w:hAnsi="Arial" w:cs="Times New Roman"/>
                <w:b/>
                <w:sz w:val="16"/>
                <w:szCs w:val="16"/>
                <w:lang w:eastAsia="en-GB"/>
              </w:rPr>
            </w:pPr>
          </w:p>
        </w:tc>
        <w:tc>
          <w:tcPr>
            <w:tcW w:w="4820" w:type="dxa"/>
            <w:shd w:val="clear" w:color="auto" w:fill="auto"/>
          </w:tcPr>
          <w:p w:rsidR="007B47BC" w:rsidRPr="00DF7773" w:rsidRDefault="007B47BC" w:rsidP="00485AC4">
            <w:pPr>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Sinks, wet areas and carpet</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1417" w:type="dxa"/>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993" w:type="dxa"/>
          </w:tcPr>
          <w:p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r>
      <w:tr w:rsidR="007B47BC" w:rsidRPr="00DF7773" w:rsidTr="00485AC4">
        <w:trPr>
          <w:trHeight w:val="138"/>
        </w:trPr>
        <w:tc>
          <w:tcPr>
            <w:tcW w:w="2263" w:type="dxa"/>
            <w:vMerge/>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c>
          <w:tcPr>
            <w:tcW w:w="4820" w:type="dxa"/>
            <w:shd w:val="clear" w:color="auto" w:fill="auto"/>
          </w:tcPr>
          <w:p w:rsidR="007B47BC" w:rsidRPr="00DF7773" w:rsidRDefault="007B47BC" w:rsidP="00485AC4">
            <w:pPr>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Computer keyboards-wiped</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1417" w:type="dxa"/>
          </w:tcPr>
          <w:p w:rsidR="007B47BC" w:rsidRPr="00DF7773" w:rsidRDefault="007B47BC" w:rsidP="00485AC4">
            <w:pPr>
              <w:jc w:val="center"/>
              <w:rPr>
                <w:rFonts w:ascii="Arial" w:eastAsia="Times New Roman" w:hAnsi="Arial" w:cs="Times New Roman"/>
                <w:b/>
                <w:sz w:val="24"/>
                <w:szCs w:val="24"/>
                <w:lang w:eastAsia="en-GB"/>
              </w:rPr>
            </w:pPr>
          </w:p>
        </w:tc>
        <w:tc>
          <w:tcPr>
            <w:tcW w:w="1134" w:type="dxa"/>
          </w:tcPr>
          <w:p w:rsidR="007B47BC" w:rsidRPr="00DF7773" w:rsidRDefault="007B47BC" w:rsidP="00485AC4">
            <w:pPr>
              <w:jc w:val="center"/>
              <w:rPr>
                <w:rFonts w:ascii="Arial" w:eastAsia="Times New Roman" w:hAnsi="Arial" w:cs="Times New Roman"/>
                <w:b/>
                <w:sz w:val="24"/>
                <w:szCs w:val="24"/>
                <w:lang w:eastAsia="en-GB"/>
              </w:rPr>
            </w:pPr>
          </w:p>
        </w:tc>
        <w:tc>
          <w:tcPr>
            <w:tcW w:w="993" w:type="dxa"/>
          </w:tcPr>
          <w:p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4"/>
                <w:szCs w:val="24"/>
                <w:lang w:eastAsia="en-GB"/>
              </w:rPr>
            </w:pPr>
          </w:p>
        </w:tc>
      </w:tr>
    </w:tbl>
    <w:p w:rsidR="007B47BC" w:rsidRPr="00CC35EE" w:rsidRDefault="007B47BC" w:rsidP="007B47BC">
      <w:pPr>
        <w:autoSpaceDE w:val="0"/>
        <w:autoSpaceDN w:val="0"/>
        <w:adjustRightInd w:val="0"/>
        <w:ind w:left="1134" w:right="1134"/>
        <w:jc w:val="both"/>
        <w:rPr>
          <w:rFonts w:ascii="Arial" w:hAnsi="Arial" w:cs="Arial"/>
          <w:color w:val="000000"/>
          <w:sz w:val="24"/>
          <w:szCs w:val="24"/>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tbl>
      <w:tblPr>
        <w:tblpPr w:leftFromText="180" w:rightFromText="180" w:vertAnchor="text" w:horzAnchor="page" w:tblpX="923" w:tblpY="-615"/>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5245"/>
        <w:gridCol w:w="774"/>
        <w:gridCol w:w="360"/>
        <w:gridCol w:w="1134"/>
        <w:gridCol w:w="1417"/>
        <w:gridCol w:w="1134"/>
        <w:gridCol w:w="993"/>
        <w:gridCol w:w="2409"/>
      </w:tblGrid>
      <w:tr w:rsidR="007B47BC" w:rsidRPr="00DF7773" w:rsidTr="00485AC4">
        <w:tc>
          <w:tcPr>
            <w:tcW w:w="7857" w:type="dxa"/>
            <w:gridSpan w:val="3"/>
            <w:shd w:val="clear" w:color="auto" w:fill="D9D9D9" w:themeFill="background1" w:themeFillShade="D9"/>
          </w:tcPr>
          <w:p w:rsidR="007B47BC" w:rsidRPr="00DF7773" w:rsidRDefault="007B47BC" w:rsidP="00485AC4">
            <w:pPr>
              <w:ind w:left="132"/>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School staff</w:t>
            </w:r>
          </w:p>
          <w:p w:rsidR="007B47BC" w:rsidRPr="00DF7773" w:rsidRDefault="007B47BC" w:rsidP="00485AC4">
            <w:pPr>
              <w:ind w:left="132"/>
              <w:rPr>
                <w:rFonts w:ascii="Arial" w:eastAsia="Times New Roman" w:hAnsi="Arial" w:cs="Times New Roman"/>
                <w:b/>
                <w:sz w:val="20"/>
                <w:szCs w:val="20"/>
                <w:lang w:eastAsia="en-GB"/>
              </w:rPr>
            </w:pPr>
          </w:p>
        </w:tc>
        <w:tc>
          <w:tcPr>
            <w:tcW w:w="7447" w:type="dxa"/>
            <w:gridSpan w:val="6"/>
            <w:shd w:val="clear" w:color="auto" w:fill="D9D9D9" w:themeFill="background1" w:themeFillShade="D9"/>
          </w:tcPr>
          <w:p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Week Commencing:</w:t>
            </w:r>
          </w:p>
        </w:tc>
      </w:tr>
      <w:tr w:rsidR="007B47BC" w:rsidRPr="00DF7773" w:rsidTr="00485AC4">
        <w:tc>
          <w:tcPr>
            <w:tcW w:w="15304" w:type="dxa"/>
            <w:gridSpan w:val="9"/>
            <w:shd w:val="clear" w:color="auto" w:fill="D9D9D9" w:themeFill="background1" w:themeFillShade="D9"/>
          </w:tcPr>
          <w:p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Check list to be completed by the staff working within the childcare setting or end user. This providing staff with a prompt list of areas to be cleaned/ disinfected. This document MUST be adapted to meet the individual settings as equipment may differ.</w:t>
            </w:r>
          </w:p>
          <w:p w:rsidR="007B47BC" w:rsidRPr="00DF7773" w:rsidRDefault="007B47BC" w:rsidP="00485AC4">
            <w:pPr>
              <w:rPr>
                <w:rFonts w:ascii="Arial" w:eastAsia="Times New Roman" w:hAnsi="Arial" w:cs="Times New Roman"/>
                <w:b/>
                <w:sz w:val="20"/>
                <w:szCs w:val="20"/>
                <w:lang w:eastAsia="en-GB"/>
              </w:rPr>
            </w:pPr>
          </w:p>
        </w:tc>
      </w:tr>
      <w:tr w:rsidR="007B47BC" w:rsidRPr="00DF7773" w:rsidTr="00485AC4">
        <w:trPr>
          <w:trHeight w:val="702"/>
        </w:trPr>
        <w:tc>
          <w:tcPr>
            <w:tcW w:w="7083" w:type="dxa"/>
            <w:gridSpan w:val="2"/>
            <w:shd w:val="clear" w:color="auto" w:fill="999999"/>
          </w:tcPr>
          <w:p w:rsidR="007B47BC" w:rsidRPr="00DF7773" w:rsidRDefault="007B47BC" w:rsidP="00485AC4">
            <w:pPr>
              <w:ind w:left="132"/>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Locations </w:t>
            </w:r>
          </w:p>
        </w:tc>
        <w:tc>
          <w:tcPr>
            <w:tcW w:w="1134" w:type="dxa"/>
            <w:gridSpan w:val="2"/>
            <w:shd w:val="clear" w:color="auto" w:fill="999999"/>
          </w:tcPr>
          <w:p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Monday</w:t>
            </w:r>
          </w:p>
          <w:p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Initials</w:t>
            </w:r>
          </w:p>
        </w:tc>
        <w:tc>
          <w:tcPr>
            <w:tcW w:w="1134" w:type="dxa"/>
            <w:shd w:val="clear" w:color="auto" w:fill="999999"/>
          </w:tcPr>
          <w:p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Tuesday</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20"/>
                <w:szCs w:val="20"/>
                <w:lang w:eastAsia="en-GB"/>
              </w:rPr>
              <w:t>Initials</w:t>
            </w:r>
          </w:p>
          <w:p w:rsidR="007B47BC" w:rsidRPr="00DF7773" w:rsidRDefault="007B47BC" w:rsidP="00485AC4">
            <w:pPr>
              <w:jc w:val="center"/>
              <w:rPr>
                <w:rFonts w:ascii="Arial" w:eastAsia="Times New Roman" w:hAnsi="Arial" w:cs="Times New Roman"/>
                <w:b/>
                <w:sz w:val="20"/>
                <w:szCs w:val="20"/>
                <w:lang w:eastAsia="en-GB"/>
              </w:rPr>
            </w:pPr>
          </w:p>
        </w:tc>
        <w:tc>
          <w:tcPr>
            <w:tcW w:w="1417" w:type="dxa"/>
            <w:shd w:val="clear" w:color="auto" w:fill="999999"/>
          </w:tcPr>
          <w:p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Wednesday </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20"/>
                <w:szCs w:val="20"/>
                <w:lang w:eastAsia="en-GB"/>
              </w:rPr>
              <w:t>Initials</w:t>
            </w:r>
          </w:p>
          <w:p w:rsidR="007B47BC" w:rsidRPr="00DF7773" w:rsidRDefault="007B47BC" w:rsidP="00485AC4">
            <w:pPr>
              <w:jc w:val="center"/>
              <w:rPr>
                <w:rFonts w:ascii="Arial" w:eastAsia="Times New Roman" w:hAnsi="Arial" w:cs="Times New Roman"/>
                <w:b/>
                <w:sz w:val="20"/>
                <w:szCs w:val="20"/>
                <w:lang w:eastAsia="en-GB"/>
              </w:rPr>
            </w:pPr>
          </w:p>
        </w:tc>
        <w:tc>
          <w:tcPr>
            <w:tcW w:w="1134" w:type="dxa"/>
            <w:shd w:val="clear" w:color="auto" w:fill="999999"/>
          </w:tcPr>
          <w:p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Thursday</w:t>
            </w:r>
          </w:p>
          <w:p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Initials</w:t>
            </w:r>
          </w:p>
        </w:tc>
        <w:tc>
          <w:tcPr>
            <w:tcW w:w="993" w:type="dxa"/>
            <w:shd w:val="clear" w:color="auto" w:fill="999999"/>
          </w:tcPr>
          <w:p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Friday</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20"/>
                <w:szCs w:val="20"/>
                <w:lang w:eastAsia="en-GB"/>
              </w:rPr>
              <w:t>Initials</w:t>
            </w:r>
          </w:p>
        </w:tc>
        <w:tc>
          <w:tcPr>
            <w:tcW w:w="2409" w:type="dxa"/>
            <w:shd w:val="clear" w:color="auto" w:fill="999999"/>
          </w:tcPr>
          <w:p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Action required</w:t>
            </w:r>
          </w:p>
        </w:tc>
      </w:tr>
      <w:tr w:rsidR="007B47BC" w:rsidRPr="00DF7773" w:rsidTr="00485AC4">
        <w:tc>
          <w:tcPr>
            <w:tcW w:w="1838" w:type="dxa"/>
            <w:vMerge w:val="restart"/>
            <w:shd w:val="clear" w:color="auto" w:fill="auto"/>
          </w:tcPr>
          <w:p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Computer/IT equipment</w:t>
            </w:r>
          </w:p>
        </w:tc>
        <w:tc>
          <w:tcPr>
            <w:tcW w:w="5245" w:type="dxa"/>
            <w:shd w:val="clear" w:color="auto" w:fill="auto"/>
          </w:tcPr>
          <w:p w:rsidR="007B47BC" w:rsidRPr="00DF7773" w:rsidRDefault="007B47BC" w:rsidP="00485AC4">
            <w:pPr>
              <w:rPr>
                <w:rFonts w:ascii="Arial" w:eastAsia="Times New Roman" w:hAnsi="Arial" w:cs="Times New Roman"/>
                <w:sz w:val="20"/>
                <w:szCs w:val="20"/>
                <w:lang w:eastAsia="en-GB"/>
              </w:rPr>
            </w:pPr>
            <w:r w:rsidRPr="00DF7773">
              <w:rPr>
                <w:rFonts w:ascii="Arial" w:eastAsia="Times New Roman" w:hAnsi="Arial" w:cs="Times New Roman"/>
                <w:b/>
                <w:sz w:val="20"/>
                <w:szCs w:val="20"/>
                <w:lang w:eastAsia="en-GB"/>
              </w:rPr>
              <w:t xml:space="preserve">Disinfect </w:t>
            </w:r>
            <w:r w:rsidRPr="00DF7773">
              <w:rPr>
                <w:rFonts w:ascii="Arial" w:eastAsia="Times New Roman" w:hAnsi="Arial" w:cs="Times New Roman"/>
                <w:sz w:val="20"/>
                <w:szCs w:val="20"/>
                <w:lang w:eastAsia="en-GB"/>
              </w:rPr>
              <w:t>desktop and keyboard surfaces</w:t>
            </w:r>
          </w:p>
          <w:p w:rsidR="007B47BC" w:rsidRPr="00DF7773" w:rsidRDefault="007B47BC" w:rsidP="00485AC4">
            <w:pPr>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Chair armrests and all hand contact points</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1417" w:type="dxa"/>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993" w:type="dxa"/>
          </w:tcPr>
          <w:p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r>
      <w:tr w:rsidR="007B47BC" w:rsidRPr="00DF7773" w:rsidTr="00485AC4">
        <w:tc>
          <w:tcPr>
            <w:tcW w:w="1838" w:type="dxa"/>
            <w:vMerge/>
            <w:shd w:val="clear" w:color="auto" w:fill="auto"/>
          </w:tcPr>
          <w:p w:rsidR="007B47BC" w:rsidRPr="00DF7773" w:rsidRDefault="007B47BC" w:rsidP="00485AC4">
            <w:pPr>
              <w:jc w:val="center"/>
              <w:rPr>
                <w:rFonts w:ascii="Arial" w:eastAsia="Times New Roman" w:hAnsi="Arial" w:cs="Times New Roman"/>
                <w:b/>
                <w:sz w:val="20"/>
                <w:szCs w:val="20"/>
                <w:lang w:eastAsia="en-GB"/>
              </w:rPr>
            </w:pPr>
          </w:p>
        </w:tc>
        <w:tc>
          <w:tcPr>
            <w:tcW w:w="5245" w:type="dxa"/>
            <w:shd w:val="clear" w:color="auto" w:fill="auto"/>
          </w:tcPr>
          <w:p w:rsidR="007B47BC" w:rsidRPr="00DF7773" w:rsidRDefault="007B47BC" w:rsidP="00485AC4">
            <w:pPr>
              <w:rPr>
                <w:rFonts w:ascii="Arial" w:eastAsia="Times New Roman" w:hAnsi="Arial" w:cs="Times New Roman"/>
                <w:sz w:val="20"/>
                <w:szCs w:val="20"/>
                <w:lang w:eastAsia="en-GB"/>
              </w:rPr>
            </w:pP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1417" w:type="dxa"/>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993" w:type="dxa"/>
          </w:tcPr>
          <w:p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r>
      <w:tr w:rsidR="007B47BC" w:rsidRPr="00DF7773" w:rsidTr="00485AC4">
        <w:tc>
          <w:tcPr>
            <w:tcW w:w="15304" w:type="dxa"/>
            <w:gridSpan w:val="9"/>
            <w:shd w:val="clear" w:color="auto" w:fill="FF0000"/>
          </w:tcPr>
          <w:p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It is advised that play equipment is limited to allow cleaning and disinfection to be undertaken on a daily basis. This will assist in the cleaning and disinfection of all equipment used through the day, minimising the risk of spreading the virus. Best practice is to place play equipment into boxes and number these. Where possible select a box at a time and ensure that all equipment within the play box has been cleaned and disinfected.  </w:t>
            </w:r>
          </w:p>
          <w:p w:rsidR="007B47BC" w:rsidRPr="00DF7773" w:rsidRDefault="007B47BC" w:rsidP="00485AC4">
            <w:pPr>
              <w:rPr>
                <w:rFonts w:ascii="Arial" w:eastAsia="Times New Roman" w:hAnsi="Arial" w:cs="Times New Roman"/>
                <w:b/>
                <w:sz w:val="20"/>
                <w:szCs w:val="20"/>
                <w:lang w:eastAsia="en-GB"/>
              </w:rPr>
            </w:pPr>
          </w:p>
          <w:p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Where outdoor play equipment is being used, this should be limited in numbers e.g. 2 trikes/ bikes to reduce cleaning requirement.</w:t>
            </w:r>
          </w:p>
          <w:p w:rsidR="007B47BC" w:rsidRPr="00DF7773" w:rsidRDefault="007B47BC" w:rsidP="00485AC4">
            <w:pPr>
              <w:rPr>
                <w:rFonts w:ascii="Arial" w:eastAsia="Times New Roman" w:hAnsi="Arial" w:cs="Times New Roman"/>
                <w:b/>
                <w:sz w:val="20"/>
                <w:szCs w:val="20"/>
                <w:lang w:eastAsia="en-GB"/>
              </w:rPr>
            </w:pPr>
          </w:p>
        </w:tc>
      </w:tr>
      <w:tr w:rsidR="007B47BC" w:rsidRPr="00DF7773" w:rsidTr="00485AC4">
        <w:tc>
          <w:tcPr>
            <w:tcW w:w="1838" w:type="dxa"/>
            <w:vMerge w:val="restart"/>
            <w:shd w:val="clear" w:color="auto" w:fill="auto"/>
          </w:tcPr>
          <w:p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Small plastic play equipment (Boxes)</w:t>
            </w:r>
          </w:p>
        </w:tc>
        <w:tc>
          <w:tcPr>
            <w:tcW w:w="5245" w:type="dxa"/>
            <w:shd w:val="clear" w:color="auto" w:fill="auto"/>
          </w:tcPr>
          <w:p w:rsidR="007B47BC" w:rsidRPr="00DF7773" w:rsidRDefault="007B47BC" w:rsidP="00485AC4">
            <w:pPr>
              <w:autoSpaceDE w:val="0"/>
              <w:autoSpaceDN w:val="0"/>
              <w:adjustRightInd w:val="0"/>
              <w:spacing w:line="201" w:lineRule="atLeast"/>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Where possible soak all play equipment in Milton over night </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1417" w:type="dxa"/>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993" w:type="dxa"/>
          </w:tcPr>
          <w:p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r>
      <w:tr w:rsidR="007B47BC" w:rsidRPr="00DF7773" w:rsidTr="00485AC4">
        <w:tc>
          <w:tcPr>
            <w:tcW w:w="1838" w:type="dxa"/>
            <w:vMerge/>
            <w:shd w:val="clear" w:color="auto" w:fill="auto"/>
          </w:tcPr>
          <w:p w:rsidR="007B47BC" w:rsidRPr="00DF7773" w:rsidRDefault="007B47BC" w:rsidP="00485AC4">
            <w:pPr>
              <w:jc w:val="center"/>
              <w:rPr>
                <w:rFonts w:ascii="Arial" w:eastAsia="Times New Roman" w:hAnsi="Arial" w:cs="Times New Roman"/>
                <w:b/>
                <w:sz w:val="20"/>
                <w:szCs w:val="20"/>
                <w:lang w:eastAsia="en-GB"/>
              </w:rPr>
            </w:pPr>
          </w:p>
        </w:tc>
        <w:tc>
          <w:tcPr>
            <w:tcW w:w="5245" w:type="dxa"/>
            <w:shd w:val="clear" w:color="auto" w:fill="auto"/>
          </w:tcPr>
          <w:p w:rsidR="007B47BC" w:rsidRPr="00DF7773" w:rsidRDefault="007B47BC" w:rsidP="00485AC4">
            <w:pPr>
              <w:autoSpaceDE w:val="0"/>
              <w:autoSpaceDN w:val="0"/>
              <w:adjustRightInd w:val="0"/>
              <w:spacing w:line="201" w:lineRule="atLeast"/>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Cleaned and disinfected all equipment used. </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1417" w:type="dxa"/>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993" w:type="dxa"/>
          </w:tcPr>
          <w:p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r>
      <w:tr w:rsidR="007B47BC" w:rsidRPr="00DF7773" w:rsidTr="00485AC4">
        <w:tc>
          <w:tcPr>
            <w:tcW w:w="1838" w:type="dxa"/>
            <w:shd w:val="clear" w:color="auto" w:fill="auto"/>
          </w:tcPr>
          <w:p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Outdoor Play equipment – Trikes and bikes </w:t>
            </w:r>
          </w:p>
        </w:tc>
        <w:tc>
          <w:tcPr>
            <w:tcW w:w="5245" w:type="dxa"/>
            <w:shd w:val="clear" w:color="auto" w:fill="auto"/>
          </w:tcPr>
          <w:p w:rsidR="007B47BC" w:rsidRPr="00DF7773" w:rsidRDefault="007B47BC" w:rsidP="00485AC4">
            <w:pPr>
              <w:autoSpaceDE w:val="0"/>
              <w:autoSpaceDN w:val="0"/>
              <w:adjustRightInd w:val="0"/>
              <w:spacing w:line="201" w:lineRule="atLeast"/>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Handles, grips, frame and seat - surfaces wiped and </w:t>
            </w:r>
            <w:r w:rsidRPr="00DF7773">
              <w:rPr>
                <w:rFonts w:ascii="Arial" w:eastAsia="Times New Roman" w:hAnsi="Arial" w:cs="Arial"/>
                <w:b/>
                <w:color w:val="000000"/>
                <w:sz w:val="20"/>
                <w:szCs w:val="20"/>
                <w:lang w:eastAsia="en-GB"/>
              </w:rPr>
              <w:t>disinfected</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1417" w:type="dxa"/>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993" w:type="dxa"/>
          </w:tcPr>
          <w:p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r>
      <w:tr w:rsidR="007B47BC" w:rsidRPr="00DF7773" w:rsidTr="00485AC4">
        <w:tc>
          <w:tcPr>
            <w:tcW w:w="1838" w:type="dxa"/>
            <w:vMerge w:val="restart"/>
            <w:shd w:val="clear" w:color="auto" w:fill="auto"/>
          </w:tcPr>
          <w:p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Outdoor play </w:t>
            </w:r>
          </w:p>
          <w:p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Equipment </w:t>
            </w:r>
            <w:r w:rsidRPr="00DF7773">
              <w:rPr>
                <w:rFonts w:ascii="Arial" w:eastAsia="Times New Roman" w:hAnsi="Arial" w:cs="Times New Roman"/>
                <w:b/>
                <w:color w:val="FF0000"/>
                <w:sz w:val="20"/>
                <w:szCs w:val="20"/>
                <w:lang w:eastAsia="en-GB"/>
              </w:rPr>
              <w:t xml:space="preserve">– must be limited to materials that can be disinfected. </w:t>
            </w:r>
          </w:p>
        </w:tc>
        <w:tc>
          <w:tcPr>
            <w:tcW w:w="5245" w:type="dxa"/>
            <w:shd w:val="clear" w:color="auto" w:fill="auto"/>
          </w:tcPr>
          <w:p w:rsidR="007B47BC" w:rsidRPr="00DF7773" w:rsidRDefault="007B47BC" w:rsidP="00485AC4">
            <w:pPr>
              <w:rPr>
                <w:rFonts w:ascii="Arial" w:eastAsia="Times New Roman" w:hAnsi="Arial" w:cs="Arial"/>
                <w:sz w:val="20"/>
                <w:szCs w:val="20"/>
                <w:lang w:eastAsia="en-GB"/>
              </w:rPr>
            </w:pPr>
            <w:r w:rsidRPr="00DF7773">
              <w:rPr>
                <w:rFonts w:ascii="Arial" w:eastAsia="Times New Roman" w:hAnsi="Arial" w:cs="Arial"/>
                <w:sz w:val="20"/>
                <w:szCs w:val="20"/>
                <w:lang w:eastAsia="en-GB"/>
              </w:rPr>
              <w:t>Footballs, hoops, balls, cones, mud kitchen</w:t>
            </w: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1417" w:type="dxa"/>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993" w:type="dxa"/>
          </w:tcPr>
          <w:p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r>
      <w:tr w:rsidR="007B47BC" w:rsidRPr="00DF7773" w:rsidTr="00485AC4">
        <w:tc>
          <w:tcPr>
            <w:tcW w:w="1838" w:type="dxa"/>
            <w:vMerge/>
            <w:shd w:val="clear" w:color="auto" w:fill="auto"/>
          </w:tcPr>
          <w:p w:rsidR="007B47BC" w:rsidRPr="00DF7773" w:rsidRDefault="007B47BC" w:rsidP="00485AC4">
            <w:pPr>
              <w:jc w:val="center"/>
              <w:rPr>
                <w:rFonts w:ascii="Arial" w:eastAsia="Times New Roman" w:hAnsi="Arial" w:cs="Times New Roman"/>
                <w:b/>
                <w:sz w:val="20"/>
                <w:szCs w:val="20"/>
                <w:lang w:eastAsia="en-GB"/>
              </w:rPr>
            </w:pPr>
          </w:p>
        </w:tc>
        <w:tc>
          <w:tcPr>
            <w:tcW w:w="5245" w:type="dxa"/>
            <w:shd w:val="clear" w:color="auto" w:fill="auto"/>
          </w:tcPr>
          <w:p w:rsidR="007B47BC" w:rsidRPr="00DF7773" w:rsidRDefault="007B47BC" w:rsidP="00485AC4">
            <w:pPr>
              <w:autoSpaceDE w:val="0"/>
              <w:autoSpaceDN w:val="0"/>
              <w:adjustRightInd w:val="0"/>
              <w:spacing w:line="201" w:lineRule="atLeast"/>
              <w:rPr>
                <w:rFonts w:ascii="Arial" w:eastAsia="Times New Roman" w:hAnsi="Arial" w:cs="Arial"/>
                <w:color w:val="000000"/>
                <w:sz w:val="20"/>
                <w:szCs w:val="20"/>
                <w:lang w:eastAsia="en-GB"/>
              </w:rPr>
            </w:pPr>
          </w:p>
        </w:tc>
        <w:tc>
          <w:tcPr>
            <w:tcW w:w="1134" w:type="dxa"/>
            <w:gridSpan w:val="2"/>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1417" w:type="dxa"/>
          </w:tcPr>
          <w:p w:rsidR="007B47BC" w:rsidRPr="00DF7773" w:rsidRDefault="007B47BC" w:rsidP="00485AC4">
            <w:pPr>
              <w:jc w:val="center"/>
              <w:rPr>
                <w:rFonts w:ascii="Arial" w:eastAsia="Times New Roman" w:hAnsi="Arial" w:cs="Times New Roman"/>
                <w:b/>
                <w:sz w:val="28"/>
                <w:szCs w:val="28"/>
                <w:lang w:eastAsia="en-GB"/>
              </w:rPr>
            </w:pPr>
          </w:p>
        </w:tc>
        <w:tc>
          <w:tcPr>
            <w:tcW w:w="1134" w:type="dxa"/>
          </w:tcPr>
          <w:p w:rsidR="007B47BC" w:rsidRPr="00DF7773" w:rsidRDefault="007B47BC" w:rsidP="00485AC4">
            <w:pPr>
              <w:jc w:val="center"/>
              <w:rPr>
                <w:rFonts w:ascii="Arial" w:eastAsia="Times New Roman" w:hAnsi="Arial" w:cs="Times New Roman"/>
                <w:b/>
                <w:sz w:val="28"/>
                <w:szCs w:val="28"/>
                <w:lang w:eastAsia="en-GB"/>
              </w:rPr>
            </w:pPr>
          </w:p>
        </w:tc>
        <w:tc>
          <w:tcPr>
            <w:tcW w:w="993" w:type="dxa"/>
          </w:tcPr>
          <w:p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rsidR="007B47BC" w:rsidRPr="00DF7773" w:rsidRDefault="007B47BC" w:rsidP="00485AC4">
            <w:pPr>
              <w:jc w:val="center"/>
              <w:rPr>
                <w:rFonts w:ascii="Arial" w:eastAsia="Times New Roman" w:hAnsi="Arial" w:cs="Times New Roman"/>
                <w:b/>
                <w:sz w:val="28"/>
                <w:szCs w:val="28"/>
                <w:lang w:eastAsia="en-GB"/>
              </w:rPr>
            </w:pPr>
          </w:p>
        </w:tc>
      </w:tr>
    </w:tbl>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pStyle w:val="Heading3"/>
        <w:sectPr w:rsidR="007B47BC" w:rsidSect="007B47BC">
          <w:pgSz w:w="16838" w:h="11906" w:orient="landscape" w:code="9"/>
          <w:pgMar w:top="425" w:right="567" w:bottom="425" w:left="567" w:header="709" w:footer="709" w:gutter="0"/>
          <w:cols w:space="708"/>
          <w:docGrid w:linePitch="360"/>
        </w:sectPr>
      </w:pPr>
    </w:p>
    <w:p w:rsidR="007B47BC" w:rsidRDefault="007B47BC" w:rsidP="007B47BC">
      <w:pPr>
        <w:pStyle w:val="Heading3"/>
      </w:pPr>
    </w:p>
    <w:p w:rsidR="007B47BC" w:rsidRDefault="007B47BC" w:rsidP="007B47BC">
      <w:pPr>
        <w:pStyle w:val="Heading3"/>
      </w:pPr>
    </w:p>
    <w:p w:rsidR="007B47BC" w:rsidRDefault="007B47BC" w:rsidP="007B47BC">
      <w:pPr>
        <w:pStyle w:val="Heading4"/>
        <w:ind w:left="1134" w:right="1134"/>
      </w:pPr>
      <w:bookmarkStart w:id="749" w:name="_APPENDIX_4–_Test"/>
      <w:bookmarkStart w:id="750" w:name="_Toc67233584"/>
      <w:bookmarkEnd w:id="749"/>
      <w:r w:rsidRPr="007B47BC">
        <w:t>APPENDIX 4– Test Trace and Protect school activity register</w:t>
      </w:r>
      <w:bookmarkEnd w:id="750"/>
      <w:r w:rsidRPr="007B47BC">
        <w:t xml:space="preserve"> </w:t>
      </w:r>
    </w:p>
    <w:p w:rsidR="007B47BC" w:rsidRDefault="007B47BC" w:rsidP="007B47BC">
      <w:pPr>
        <w:rPr>
          <w:lang w:eastAsia="en-GB"/>
        </w:rPr>
      </w:pPr>
    </w:p>
    <w:p w:rsidR="007B47BC" w:rsidRPr="001437AD" w:rsidRDefault="007B47BC" w:rsidP="007B47BC">
      <w:pPr>
        <w:ind w:left="1134" w:right="1134"/>
        <w:jc w:val="both"/>
        <w:rPr>
          <w:i/>
        </w:rPr>
      </w:pPr>
      <w:r w:rsidRPr="001437AD">
        <w:rPr>
          <w:i/>
        </w:rPr>
        <w:t xml:space="preserve">To be used for breakfast, afterschool clubs or any additional activity held within the premises </w:t>
      </w:r>
    </w:p>
    <w:p w:rsidR="007B47BC" w:rsidRPr="007B47BC" w:rsidRDefault="007B47BC" w:rsidP="007B47BC">
      <w:pPr>
        <w:ind w:left="1134" w:right="1134"/>
        <w:rPr>
          <w:lang w:eastAsia="en-GB"/>
        </w:rPr>
      </w:pPr>
    </w:p>
    <w:tbl>
      <w:tblPr>
        <w:tblStyle w:val="TableGrid"/>
        <w:tblW w:w="10632" w:type="dxa"/>
        <w:jc w:val="center"/>
        <w:tblLook w:val="04A0" w:firstRow="1" w:lastRow="0" w:firstColumn="1" w:lastColumn="0" w:noHBand="0" w:noVBand="1"/>
      </w:tblPr>
      <w:tblGrid>
        <w:gridCol w:w="1701"/>
        <w:gridCol w:w="3261"/>
        <w:gridCol w:w="2602"/>
        <w:gridCol w:w="3068"/>
      </w:tblGrid>
      <w:tr w:rsidR="007B47BC" w:rsidRPr="004301D8" w:rsidTr="00CC7C52">
        <w:trPr>
          <w:trHeight w:val="832"/>
          <w:jc w:val="center"/>
        </w:trPr>
        <w:tc>
          <w:tcPr>
            <w:tcW w:w="1701" w:type="dxa"/>
            <w:shd w:val="clear" w:color="auto" w:fill="BFBFBF" w:themeFill="background1" w:themeFillShade="BF"/>
          </w:tcPr>
          <w:p w:rsidR="007B47BC" w:rsidRPr="001437AD" w:rsidRDefault="007B47BC" w:rsidP="00CC7C52">
            <w:pPr>
              <w:rPr>
                <w:rFonts w:ascii="Arial" w:hAnsi="Arial" w:cs="Arial"/>
                <w:sz w:val="24"/>
                <w:szCs w:val="24"/>
              </w:rPr>
            </w:pPr>
            <w:r>
              <w:rPr>
                <w:rFonts w:ascii="Arial" w:hAnsi="Arial" w:cs="Arial"/>
                <w:sz w:val="24"/>
                <w:szCs w:val="24"/>
              </w:rPr>
              <w:t xml:space="preserve">Name </w:t>
            </w:r>
            <w:r w:rsidRPr="001437AD">
              <w:rPr>
                <w:rFonts w:ascii="Arial" w:hAnsi="Arial" w:cs="Arial"/>
                <w:sz w:val="24"/>
                <w:szCs w:val="24"/>
              </w:rPr>
              <w:t xml:space="preserve">of school </w:t>
            </w:r>
          </w:p>
        </w:tc>
        <w:tc>
          <w:tcPr>
            <w:tcW w:w="3261" w:type="dxa"/>
            <w:shd w:val="clear" w:color="auto" w:fill="BFBFBF" w:themeFill="background1" w:themeFillShade="BF"/>
          </w:tcPr>
          <w:p w:rsidR="00CC7C52" w:rsidRDefault="007B47BC" w:rsidP="00485AC4">
            <w:pPr>
              <w:jc w:val="both"/>
              <w:rPr>
                <w:rFonts w:ascii="Arial" w:hAnsi="Arial" w:cs="Arial"/>
                <w:sz w:val="24"/>
                <w:szCs w:val="24"/>
              </w:rPr>
            </w:pPr>
            <w:r w:rsidRPr="001437AD">
              <w:rPr>
                <w:rFonts w:ascii="Arial" w:hAnsi="Arial" w:cs="Arial"/>
                <w:sz w:val="24"/>
                <w:szCs w:val="24"/>
              </w:rPr>
              <w:t xml:space="preserve">Activity </w:t>
            </w:r>
          </w:p>
          <w:p w:rsidR="007B47BC" w:rsidRPr="00CC7C52" w:rsidRDefault="00CC7C52" w:rsidP="00CC7C52">
            <w:pPr>
              <w:tabs>
                <w:tab w:val="left" w:pos="1036"/>
              </w:tabs>
              <w:rPr>
                <w:rFonts w:ascii="Arial" w:hAnsi="Arial" w:cs="Arial"/>
                <w:sz w:val="24"/>
                <w:szCs w:val="24"/>
              </w:rPr>
            </w:pPr>
            <w:r>
              <w:rPr>
                <w:rFonts w:ascii="Arial" w:hAnsi="Arial" w:cs="Arial"/>
                <w:sz w:val="24"/>
                <w:szCs w:val="24"/>
              </w:rPr>
              <w:tab/>
            </w:r>
          </w:p>
        </w:tc>
        <w:tc>
          <w:tcPr>
            <w:tcW w:w="2602" w:type="dxa"/>
            <w:shd w:val="clear" w:color="auto" w:fill="BFBFBF" w:themeFill="background1" w:themeFillShade="BF"/>
          </w:tcPr>
          <w:p w:rsidR="007B47BC" w:rsidRPr="001437AD" w:rsidRDefault="007B47BC" w:rsidP="00485AC4">
            <w:pPr>
              <w:jc w:val="both"/>
              <w:rPr>
                <w:rFonts w:ascii="Arial" w:hAnsi="Arial" w:cs="Arial"/>
                <w:sz w:val="24"/>
                <w:szCs w:val="24"/>
              </w:rPr>
            </w:pPr>
            <w:r w:rsidRPr="001437AD">
              <w:rPr>
                <w:rFonts w:ascii="Arial" w:hAnsi="Arial" w:cs="Arial"/>
                <w:sz w:val="24"/>
                <w:szCs w:val="24"/>
              </w:rPr>
              <w:t xml:space="preserve">Start Time: </w:t>
            </w:r>
          </w:p>
        </w:tc>
        <w:tc>
          <w:tcPr>
            <w:tcW w:w="3068" w:type="dxa"/>
            <w:shd w:val="clear" w:color="auto" w:fill="BFBFBF" w:themeFill="background1" w:themeFillShade="BF"/>
          </w:tcPr>
          <w:p w:rsidR="007B47BC" w:rsidRPr="001437AD" w:rsidRDefault="007B47BC" w:rsidP="00485AC4">
            <w:pPr>
              <w:jc w:val="both"/>
              <w:rPr>
                <w:rFonts w:ascii="Arial" w:hAnsi="Arial" w:cs="Arial"/>
                <w:sz w:val="24"/>
                <w:szCs w:val="24"/>
              </w:rPr>
            </w:pPr>
            <w:r w:rsidRPr="001437AD">
              <w:rPr>
                <w:rFonts w:ascii="Arial" w:hAnsi="Arial" w:cs="Arial"/>
                <w:sz w:val="24"/>
                <w:szCs w:val="24"/>
              </w:rPr>
              <w:t>End time:</w:t>
            </w:r>
          </w:p>
          <w:p w:rsidR="007B47BC" w:rsidRPr="001437AD" w:rsidRDefault="007B47BC" w:rsidP="00485AC4">
            <w:pPr>
              <w:jc w:val="both"/>
              <w:rPr>
                <w:rFonts w:ascii="Arial" w:hAnsi="Arial" w:cs="Arial"/>
                <w:sz w:val="24"/>
                <w:szCs w:val="24"/>
              </w:rPr>
            </w:pPr>
          </w:p>
          <w:p w:rsidR="007B47BC" w:rsidRPr="001437AD" w:rsidRDefault="007B47BC" w:rsidP="00485AC4">
            <w:pPr>
              <w:jc w:val="both"/>
              <w:rPr>
                <w:rFonts w:ascii="Arial" w:hAnsi="Arial" w:cs="Arial"/>
                <w:sz w:val="24"/>
                <w:szCs w:val="24"/>
              </w:rPr>
            </w:pPr>
          </w:p>
        </w:tc>
      </w:tr>
      <w:tr w:rsidR="007B47BC" w:rsidRPr="004301D8" w:rsidTr="00CC7C52">
        <w:trPr>
          <w:trHeight w:val="832"/>
          <w:jc w:val="center"/>
        </w:trPr>
        <w:tc>
          <w:tcPr>
            <w:tcW w:w="1701" w:type="dxa"/>
          </w:tcPr>
          <w:p w:rsidR="007B47BC" w:rsidRDefault="007B47BC" w:rsidP="00CC7C52">
            <w:pPr>
              <w:rPr>
                <w:rFonts w:ascii="Arial" w:hAnsi="Arial" w:cs="Arial"/>
                <w:color w:val="FF0000"/>
                <w:sz w:val="24"/>
                <w:szCs w:val="24"/>
              </w:rPr>
            </w:pPr>
          </w:p>
          <w:p w:rsidR="007B47BC" w:rsidRDefault="007B47BC" w:rsidP="00CC7C52">
            <w:pPr>
              <w:rPr>
                <w:rFonts w:ascii="Arial" w:hAnsi="Arial" w:cs="Arial"/>
                <w:color w:val="FF0000"/>
                <w:sz w:val="24"/>
                <w:szCs w:val="24"/>
              </w:rPr>
            </w:pPr>
          </w:p>
          <w:p w:rsidR="007B47BC" w:rsidRDefault="007B47BC" w:rsidP="00CC7C52">
            <w:pPr>
              <w:rPr>
                <w:rFonts w:ascii="Arial" w:hAnsi="Arial" w:cs="Arial"/>
                <w:color w:val="FF0000"/>
                <w:sz w:val="24"/>
                <w:szCs w:val="24"/>
              </w:rPr>
            </w:pPr>
          </w:p>
        </w:tc>
        <w:tc>
          <w:tcPr>
            <w:tcW w:w="3261" w:type="dxa"/>
          </w:tcPr>
          <w:p w:rsidR="007B47BC" w:rsidRDefault="007B47BC" w:rsidP="00485AC4">
            <w:pPr>
              <w:jc w:val="both"/>
              <w:rPr>
                <w:rFonts w:ascii="Arial" w:hAnsi="Arial" w:cs="Arial"/>
                <w:color w:val="FF0000"/>
                <w:sz w:val="24"/>
                <w:szCs w:val="24"/>
              </w:rPr>
            </w:pPr>
          </w:p>
        </w:tc>
        <w:tc>
          <w:tcPr>
            <w:tcW w:w="2602" w:type="dxa"/>
          </w:tcPr>
          <w:p w:rsidR="007B47BC" w:rsidRDefault="007B47BC" w:rsidP="00485AC4">
            <w:pPr>
              <w:jc w:val="both"/>
              <w:rPr>
                <w:rFonts w:ascii="Arial" w:hAnsi="Arial" w:cs="Arial"/>
                <w:color w:val="FF0000"/>
                <w:sz w:val="24"/>
                <w:szCs w:val="24"/>
              </w:rPr>
            </w:pPr>
          </w:p>
        </w:tc>
        <w:tc>
          <w:tcPr>
            <w:tcW w:w="3068" w:type="dxa"/>
          </w:tcPr>
          <w:p w:rsidR="007B47BC" w:rsidRDefault="007B47BC" w:rsidP="00485AC4">
            <w:pPr>
              <w:jc w:val="both"/>
              <w:rPr>
                <w:rFonts w:ascii="Arial" w:hAnsi="Arial" w:cs="Arial"/>
                <w:color w:val="FF0000"/>
                <w:sz w:val="24"/>
                <w:szCs w:val="24"/>
              </w:rPr>
            </w:pPr>
          </w:p>
        </w:tc>
      </w:tr>
      <w:tr w:rsidR="007B47BC" w:rsidRPr="004301D8" w:rsidTr="00CC7C52">
        <w:trPr>
          <w:trHeight w:val="272"/>
          <w:jc w:val="center"/>
        </w:trPr>
        <w:tc>
          <w:tcPr>
            <w:tcW w:w="1701" w:type="dxa"/>
            <w:shd w:val="clear" w:color="auto" w:fill="BFBFBF" w:themeFill="background1" w:themeFillShade="BF"/>
          </w:tcPr>
          <w:p w:rsidR="007B47BC" w:rsidRPr="001437AD" w:rsidRDefault="007B47BC" w:rsidP="00CC7C52">
            <w:pPr>
              <w:rPr>
                <w:rFonts w:ascii="Arial" w:hAnsi="Arial" w:cs="Arial"/>
                <w:sz w:val="24"/>
                <w:szCs w:val="24"/>
              </w:rPr>
            </w:pPr>
            <w:r w:rsidRPr="001437AD">
              <w:rPr>
                <w:rFonts w:ascii="Arial" w:hAnsi="Arial" w:cs="Arial"/>
                <w:sz w:val="24"/>
                <w:szCs w:val="24"/>
              </w:rPr>
              <w:t>Date</w:t>
            </w:r>
          </w:p>
        </w:tc>
        <w:tc>
          <w:tcPr>
            <w:tcW w:w="3261" w:type="dxa"/>
            <w:shd w:val="clear" w:color="auto" w:fill="BFBFBF" w:themeFill="background1" w:themeFillShade="BF"/>
          </w:tcPr>
          <w:p w:rsidR="007B47BC" w:rsidRPr="001437AD" w:rsidRDefault="007B47BC" w:rsidP="00485AC4">
            <w:pPr>
              <w:jc w:val="both"/>
              <w:rPr>
                <w:rFonts w:ascii="Arial" w:hAnsi="Arial" w:cs="Arial"/>
                <w:sz w:val="24"/>
                <w:szCs w:val="24"/>
              </w:rPr>
            </w:pPr>
            <w:r w:rsidRPr="001437AD">
              <w:rPr>
                <w:rFonts w:ascii="Arial" w:hAnsi="Arial" w:cs="Arial"/>
                <w:sz w:val="24"/>
                <w:szCs w:val="24"/>
              </w:rPr>
              <w:t>Name</w:t>
            </w:r>
          </w:p>
        </w:tc>
        <w:tc>
          <w:tcPr>
            <w:tcW w:w="2602" w:type="dxa"/>
            <w:shd w:val="clear" w:color="auto" w:fill="BFBFBF" w:themeFill="background1" w:themeFillShade="BF"/>
          </w:tcPr>
          <w:p w:rsidR="007B47BC" w:rsidRPr="001437AD" w:rsidRDefault="007B47BC" w:rsidP="00485AC4">
            <w:pPr>
              <w:jc w:val="both"/>
              <w:rPr>
                <w:rFonts w:ascii="Arial" w:hAnsi="Arial" w:cs="Arial"/>
                <w:sz w:val="24"/>
                <w:szCs w:val="24"/>
              </w:rPr>
            </w:pPr>
            <w:r w:rsidRPr="001437AD">
              <w:rPr>
                <w:rFonts w:ascii="Arial" w:hAnsi="Arial" w:cs="Arial"/>
                <w:sz w:val="24"/>
                <w:szCs w:val="24"/>
              </w:rPr>
              <w:t xml:space="preserve">Contact number </w:t>
            </w:r>
          </w:p>
        </w:tc>
        <w:tc>
          <w:tcPr>
            <w:tcW w:w="3068" w:type="dxa"/>
            <w:shd w:val="clear" w:color="auto" w:fill="BFBFBF" w:themeFill="background1" w:themeFillShade="BF"/>
          </w:tcPr>
          <w:p w:rsidR="007B47BC" w:rsidRPr="001437AD" w:rsidRDefault="007B47BC" w:rsidP="00485AC4">
            <w:pPr>
              <w:jc w:val="both"/>
              <w:rPr>
                <w:rFonts w:ascii="Arial" w:hAnsi="Arial" w:cs="Arial"/>
                <w:sz w:val="24"/>
                <w:szCs w:val="24"/>
              </w:rPr>
            </w:pPr>
            <w:r w:rsidRPr="001437AD">
              <w:rPr>
                <w:rFonts w:ascii="Arial" w:hAnsi="Arial" w:cs="Arial"/>
                <w:sz w:val="24"/>
                <w:szCs w:val="24"/>
              </w:rPr>
              <w:t xml:space="preserve">Location in school </w:t>
            </w:r>
          </w:p>
        </w:tc>
      </w:tr>
      <w:tr w:rsidR="007B47BC" w:rsidRPr="004301D8" w:rsidTr="00CC7C52">
        <w:trPr>
          <w:trHeight w:val="272"/>
          <w:jc w:val="center"/>
        </w:trPr>
        <w:tc>
          <w:tcPr>
            <w:tcW w:w="1701" w:type="dxa"/>
          </w:tcPr>
          <w:p w:rsidR="007B47BC" w:rsidRPr="004301D8" w:rsidRDefault="007B47BC" w:rsidP="00CC7C52">
            <w:pPr>
              <w:rPr>
                <w:rFonts w:ascii="Arial" w:hAnsi="Arial" w:cs="Arial"/>
                <w:color w:val="FF0000"/>
                <w:sz w:val="24"/>
                <w:szCs w:val="24"/>
              </w:rPr>
            </w:pPr>
          </w:p>
        </w:tc>
        <w:tc>
          <w:tcPr>
            <w:tcW w:w="3261" w:type="dxa"/>
          </w:tcPr>
          <w:p w:rsidR="007B47BC" w:rsidRPr="004301D8" w:rsidRDefault="007B47BC" w:rsidP="00485AC4">
            <w:pPr>
              <w:jc w:val="both"/>
              <w:rPr>
                <w:rFonts w:ascii="Arial" w:hAnsi="Arial" w:cs="Arial"/>
                <w:color w:val="FF0000"/>
                <w:sz w:val="24"/>
                <w:szCs w:val="24"/>
              </w:rPr>
            </w:pPr>
          </w:p>
        </w:tc>
        <w:tc>
          <w:tcPr>
            <w:tcW w:w="2602" w:type="dxa"/>
          </w:tcPr>
          <w:p w:rsidR="007B47BC" w:rsidRPr="004301D8" w:rsidRDefault="007B47BC" w:rsidP="00485AC4">
            <w:pPr>
              <w:jc w:val="both"/>
              <w:rPr>
                <w:rFonts w:ascii="Arial" w:hAnsi="Arial" w:cs="Arial"/>
                <w:color w:val="FF0000"/>
                <w:sz w:val="24"/>
                <w:szCs w:val="24"/>
              </w:rPr>
            </w:pPr>
          </w:p>
        </w:tc>
        <w:tc>
          <w:tcPr>
            <w:tcW w:w="3068" w:type="dxa"/>
          </w:tcPr>
          <w:p w:rsidR="007B47BC" w:rsidRPr="004301D8" w:rsidRDefault="007B47BC" w:rsidP="00485AC4">
            <w:pPr>
              <w:jc w:val="both"/>
              <w:rPr>
                <w:rFonts w:ascii="Arial" w:hAnsi="Arial" w:cs="Arial"/>
                <w:color w:val="FF0000"/>
                <w:sz w:val="24"/>
                <w:szCs w:val="24"/>
              </w:rPr>
            </w:pPr>
          </w:p>
        </w:tc>
      </w:tr>
      <w:tr w:rsidR="007B47BC" w:rsidRPr="004301D8" w:rsidTr="00CC7C52">
        <w:trPr>
          <w:trHeight w:val="272"/>
          <w:jc w:val="center"/>
        </w:trPr>
        <w:tc>
          <w:tcPr>
            <w:tcW w:w="1701" w:type="dxa"/>
          </w:tcPr>
          <w:p w:rsidR="007B47BC" w:rsidRPr="004301D8" w:rsidRDefault="007B47BC" w:rsidP="00CC7C52">
            <w:pPr>
              <w:rPr>
                <w:rFonts w:ascii="Arial" w:hAnsi="Arial" w:cs="Arial"/>
                <w:color w:val="FF0000"/>
                <w:sz w:val="24"/>
                <w:szCs w:val="24"/>
              </w:rPr>
            </w:pPr>
          </w:p>
        </w:tc>
        <w:tc>
          <w:tcPr>
            <w:tcW w:w="3261" w:type="dxa"/>
          </w:tcPr>
          <w:p w:rsidR="007B47BC" w:rsidRPr="004301D8" w:rsidRDefault="007B47BC" w:rsidP="00485AC4">
            <w:pPr>
              <w:jc w:val="both"/>
              <w:rPr>
                <w:rFonts w:ascii="Arial" w:hAnsi="Arial" w:cs="Arial"/>
                <w:color w:val="FF0000"/>
                <w:sz w:val="24"/>
                <w:szCs w:val="24"/>
              </w:rPr>
            </w:pPr>
          </w:p>
        </w:tc>
        <w:tc>
          <w:tcPr>
            <w:tcW w:w="2602" w:type="dxa"/>
          </w:tcPr>
          <w:p w:rsidR="007B47BC" w:rsidRPr="004301D8" w:rsidRDefault="007B47BC" w:rsidP="00485AC4">
            <w:pPr>
              <w:jc w:val="both"/>
              <w:rPr>
                <w:rFonts w:ascii="Arial" w:hAnsi="Arial" w:cs="Arial"/>
                <w:color w:val="FF0000"/>
                <w:sz w:val="24"/>
                <w:szCs w:val="24"/>
              </w:rPr>
            </w:pPr>
          </w:p>
        </w:tc>
        <w:tc>
          <w:tcPr>
            <w:tcW w:w="3068" w:type="dxa"/>
          </w:tcPr>
          <w:p w:rsidR="007B47BC" w:rsidRPr="004301D8" w:rsidRDefault="007B47BC" w:rsidP="00485AC4">
            <w:pPr>
              <w:jc w:val="both"/>
              <w:rPr>
                <w:rFonts w:ascii="Arial" w:hAnsi="Arial" w:cs="Arial"/>
                <w:color w:val="FF0000"/>
                <w:sz w:val="24"/>
                <w:szCs w:val="24"/>
              </w:rPr>
            </w:pPr>
          </w:p>
        </w:tc>
      </w:tr>
      <w:tr w:rsidR="007B47BC" w:rsidRPr="004301D8" w:rsidTr="00CC7C52">
        <w:trPr>
          <w:trHeight w:val="272"/>
          <w:jc w:val="center"/>
        </w:trPr>
        <w:tc>
          <w:tcPr>
            <w:tcW w:w="1701" w:type="dxa"/>
          </w:tcPr>
          <w:p w:rsidR="007B47BC" w:rsidRPr="004301D8" w:rsidRDefault="007B47BC" w:rsidP="00CC7C52">
            <w:pPr>
              <w:rPr>
                <w:rFonts w:ascii="Arial" w:hAnsi="Arial" w:cs="Arial"/>
                <w:color w:val="FF0000"/>
                <w:sz w:val="24"/>
                <w:szCs w:val="24"/>
              </w:rPr>
            </w:pPr>
          </w:p>
        </w:tc>
        <w:tc>
          <w:tcPr>
            <w:tcW w:w="3261" w:type="dxa"/>
          </w:tcPr>
          <w:p w:rsidR="007B47BC" w:rsidRPr="004301D8" w:rsidRDefault="007B47BC" w:rsidP="00485AC4">
            <w:pPr>
              <w:jc w:val="both"/>
              <w:rPr>
                <w:rFonts w:ascii="Arial" w:hAnsi="Arial" w:cs="Arial"/>
                <w:color w:val="FF0000"/>
                <w:sz w:val="24"/>
                <w:szCs w:val="24"/>
              </w:rPr>
            </w:pPr>
          </w:p>
        </w:tc>
        <w:tc>
          <w:tcPr>
            <w:tcW w:w="2602" w:type="dxa"/>
          </w:tcPr>
          <w:p w:rsidR="007B47BC" w:rsidRPr="004301D8" w:rsidRDefault="007B47BC" w:rsidP="00485AC4">
            <w:pPr>
              <w:jc w:val="both"/>
              <w:rPr>
                <w:rFonts w:ascii="Arial" w:hAnsi="Arial" w:cs="Arial"/>
                <w:color w:val="FF0000"/>
                <w:sz w:val="24"/>
                <w:szCs w:val="24"/>
              </w:rPr>
            </w:pPr>
          </w:p>
        </w:tc>
        <w:tc>
          <w:tcPr>
            <w:tcW w:w="3068" w:type="dxa"/>
          </w:tcPr>
          <w:p w:rsidR="007B47BC" w:rsidRPr="004301D8" w:rsidRDefault="007B47BC" w:rsidP="00485AC4">
            <w:pPr>
              <w:jc w:val="both"/>
              <w:rPr>
                <w:rFonts w:ascii="Arial" w:hAnsi="Arial" w:cs="Arial"/>
                <w:color w:val="FF0000"/>
                <w:sz w:val="24"/>
                <w:szCs w:val="24"/>
              </w:rPr>
            </w:pPr>
          </w:p>
        </w:tc>
      </w:tr>
      <w:tr w:rsidR="007B47BC" w:rsidRPr="004301D8" w:rsidTr="00CC7C52">
        <w:trPr>
          <w:trHeight w:val="272"/>
          <w:jc w:val="center"/>
        </w:trPr>
        <w:tc>
          <w:tcPr>
            <w:tcW w:w="1701" w:type="dxa"/>
          </w:tcPr>
          <w:p w:rsidR="007B47BC" w:rsidRPr="004301D8" w:rsidRDefault="007B47BC" w:rsidP="00CC7C52">
            <w:pPr>
              <w:rPr>
                <w:rFonts w:ascii="Arial" w:hAnsi="Arial" w:cs="Arial"/>
                <w:color w:val="FF0000"/>
                <w:sz w:val="24"/>
                <w:szCs w:val="24"/>
              </w:rPr>
            </w:pPr>
          </w:p>
        </w:tc>
        <w:tc>
          <w:tcPr>
            <w:tcW w:w="3261" w:type="dxa"/>
          </w:tcPr>
          <w:p w:rsidR="007B47BC" w:rsidRPr="004301D8" w:rsidRDefault="007B47BC" w:rsidP="00485AC4">
            <w:pPr>
              <w:jc w:val="both"/>
              <w:rPr>
                <w:rFonts w:ascii="Arial" w:hAnsi="Arial" w:cs="Arial"/>
                <w:color w:val="FF0000"/>
                <w:sz w:val="24"/>
                <w:szCs w:val="24"/>
              </w:rPr>
            </w:pPr>
          </w:p>
        </w:tc>
        <w:tc>
          <w:tcPr>
            <w:tcW w:w="2602" w:type="dxa"/>
          </w:tcPr>
          <w:p w:rsidR="007B47BC" w:rsidRPr="004301D8" w:rsidRDefault="007B47BC" w:rsidP="00485AC4">
            <w:pPr>
              <w:jc w:val="both"/>
              <w:rPr>
                <w:rFonts w:ascii="Arial" w:hAnsi="Arial" w:cs="Arial"/>
                <w:color w:val="FF0000"/>
                <w:sz w:val="24"/>
                <w:szCs w:val="24"/>
              </w:rPr>
            </w:pPr>
          </w:p>
        </w:tc>
        <w:tc>
          <w:tcPr>
            <w:tcW w:w="3068" w:type="dxa"/>
          </w:tcPr>
          <w:p w:rsidR="007B47BC" w:rsidRPr="004301D8" w:rsidRDefault="007B47BC" w:rsidP="00485AC4">
            <w:pPr>
              <w:jc w:val="both"/>
              <w:rPr>
                <w:rFonts w:ascii="Arial" w:hAnsi="Arial" w:cs="Arial"/>
                <w:color w:val="FF0000"/>
                <w:sz w:val="24"/>
                <w:szCs w:val="24"/>
              </w:rPr>
            </w:pPr>
          </w:p>
        </w:tc>
      </w:tr>
      <w:tr w:rsidR="007B47BC" w:rsidRPr="004301D8" w:rsidTr="00CC7C52">
        <w:trPr>
          <w:trHeight w:val="272"/>
          <w:jc w:val="center"/>
        </w:trPr>
        <w:tc>
          <w:tcPr>
            <w:tcW w:w="1701" w:type="dxa"/>
          </w:tcPr>
          <w:p w:rsidR="007B47BC" w:rsidRPr="004301D8" w:rsidRDefault="007B47BC" w:rsidP="00CC7C52">
            <w:pPr>
              <w:rPr>
                <w:rFonts w:ascii="Arial" w:hAnsi="Arial" w:cs="Arial"/>
                <w:color w:val="FF0000"/>
                <w:sz w:val="24"/>
                <w:szCs w:val="24"/>
              </w:rPr>
            </w:pPr>
          </w:p>
        </w:tc>
        <w:tc>
          <w:tcPr>
            <w:tcW w:w="3261" w:type="dxa"/>
          </w:tcPr>
          <w:p w:rsidR="007B47BC" w:rsidRPr="004301D8" w:rsidRDefault="007B47BC" w:rsidP="00485AC4">
            <w:pPr>
              <w:jc w:val="both"/>
              <w:rPr>
                <w:rFonts w:ascii="Arial" w:hAnsi="Arial" w:cs="Arial"/>
                <w:color w:val="FF0000"/>
                <w:sz w:val="24"/>
                <w:szCs w:val="24"/>
              </w:rPr>
            </w:pPr>
          </w:p>
        </w:tc>
        <w:tc>
          <w:tcPr>
            <w:tcW w:w="2602" w:type="dxa"/>
          </w:tcPr>
          <w:p w:rsidR="007B47BC" w:rsidRPr="004301D8" w:rsidRDefault="007B47BC" w:rsidP="00485AC4">
            <w:pPr>
              <w:jc w:val="both"/>
              <w:rPr>
                <w:rFonts w:ascii="Arial" w:hAnsi="Arial" w:cs="Arial"/>
                <w:color w:val="FF0000"/>
                <w:sz w:val="24"/>
                <w:szCs w:val="24"/>
              </w:rPr>
            </w:pPr>
          </w:p>
        </w:tc>
        <w:tc>
          <w:tcPr>
            <w:tcW w:w="3068" w:type="dxa"/>
          </w:tcPr>
          <w:p w:rsidR="007B47BC" w:rsidRPr="004301D8" w:rsidRDefault="007B47BC" w:rsidP="00485AC4">
            <w:pPr>
              <w:jc w:val="both"/>
              <w:rPr>
                <w:rFonts w:ascii="Arial" w:hAnsi="Arial" w:cs="Arial"/>
                <w:color w:val="FF0000"/>
                <w:sz w:val="24"/>
                <w:szCs w:val="24"/>
              </w:rPr>
            </w:pPr>
          </w:p>
        </w:tc>
      </w:tr>
      <w:tr w:rsidR="007B47BC" w:rsidRPr="004301D8" w:rsidTr="00CC7C52">
        <w:trPr>
          <w:trHeight w:val="272"/>
          <w:jc w:val="center"/>
        </w:trPr>
        <w:tc>
          <w:tcPr>
            <w:tcW w:w="1701" w:type="dxa"/>
          </w:tcPr>
          <w:p w:rsidR="007B47BC" w:rsidRPr="004301D8" w:rsidRDefault="007B47BC" w:rsidP="00CC7C52">
            <w:pPr>
              <w:rPr>
                <w:rFonts w:ascii="Arial" w:hAnsi="Arial" w:cs="Arial"/>
                <w:color w:val="FF0000"/>
                <w:sz w:val="24"/>
                <w:szCs w:val="24"/>
              </w:rPr>
            </w:pPr>
          </w:p>
        </w:tc>
        <w:tc>
          <w:tcPr>
            <w:tcW w:w="3261" w:type="dxa"/>
          </w:tcPr>
          <w:p w:rsidR="007B47BC" w:rsidRPr="004301D8" w:rsidRDefault="007B47BC" w:rsidP="00485AC4">
            <w:pPr>
              <w:jc w:val="both"/>
              <w:rPr>
                <w:rFonts w:ascii="Arial" w:hAnsi="Arial" w:cs="Arial"/>
                <w:color w:val="FF0000"/>
                <w:sz w:val="24"/>
                <w:szCs w:val="24"/>
              </w:rPr>
            </w:pPr>
          </w:p>
        </w:tc>
        <w:tc>
          <w:tcPr>
            <w:tcW w:w="2602" w:type="dxa"/>
          </w:tcPr>
          <w:p w:rsidR="007B47BC" w:rsidRPr="004301D8" w:rsidRDefault="007B47BC" w:rsidP="00485AC4">
            <w:pPr>
              <w:jc w:val="both"/>
              <w:rPr>
                <w:rFonts w:ascii="Arial" w:hAnsi="Arial" w:cs="Arial"/>
                <w:color w:val="FF0000"/>
                <w:sz w:val="24"/>
                <w:szCs w:val="24"/>
              </w:rPr>
            </w:pPr>
          </w:p>
        </w:tc>
        <w:tc>
          <w:tcPr>
            <w:tcW w:w="3068" w:type="dxa"/>
          </w:tcPr>
          <w:p w:rsidR="007B47BC" w:rsidRPr="004301D8" w:rsidRDefault="007B47BC" w:rsidP="00485AC4">
            <w:pPr>
              <w:jc w:val="both"/>
              <w:rPr>
                <w:rFonts w:ascii="Arial" w:hAnsi="Arial" w:cs="Arial"/>
                <w:color w:val="FF0000"/>
                <w:sz w:val="24"/>
                <w:szCs w:val="24"/>
              </w:rPr>
            </w:pPr>
          </w:p>
        </w:tc>
      </w:tr>
      <w:tr w:rsidR="007B47BC" w:rsidRPr="004301D8" w:rsidTr="00CC7C52">
        <w:trPr>
          <w:trHeight w:val="272"/>
          <w:jc w:val="center"/>
        </w:trPr>
        <w:tc>
          <w:tcPr>
            <w:tcW w:w="1701" w:type="dxa"/>
          </w:tcPr>
          <w:p w:rsidR="007B47BC" w:rsidRPr="004301D8" w:rsidRDefault="007B47BC" w:rsidP="00CC7C52">
            <w:pPr>
              <w:rPr>
                <w:rFonts w:ascii="Arial" w:hAnsi="Arial" w:cs="Arial"/>
                <w:color w:val="FF0000"/>
                <w:sz w:val="24"/>
                <w:szCs w:val="24"/>
              </w:rPr>
            </w:pPr>
          </w:p>
        </w:tc>
        <w:tc>
          <w:tcPr>
            <w:tcW w:w="3261" w:type="dxa"/>
          </w:tcPr>
          <w:p w:rsidR="007B47BC" w:rsidRPr="004301D8" w:rsidRDefault="007B47BC" w:rsidP="00485AC4">
            <w:pPr>
              <w:jc w:val="both"/>
              <w:rPr>
                <w:rFonts w:ascii="Arial" w:hAnsi="Arial" w:cs="Arial"/>
                <w:color w:val="FF0000"/>
                <w:sz w:val="24"/>
                <w:szCs w:val="24"/>
              </w:rPr>
            </w:pPr>
          </w:p>
        </w:tc>
        <w:tc>
          <w:tcPr>
            <w:tcW w:w="2602" w:type="dxa"/>
          </w:tcPr>
          <w:p w:rsidR="007B47BC" w:rsidRPr="004301D8" w:rsidRDefault="007B47BC" w:rsidP="00485AC4">
            <w:pPr>
              <w:jc w:val="both"/>
              <w:rPr>
                <w:rFonts w:ascii="Arial" w:hAnsi="Arial" w:cs="Arial"/>
                <w:color w:val="FF0000"/>
                <w:sz w:val="24"/>
                <w:szCs w:val="24"/>
              </w:rPr>
            </w:pPr>
          </w:p>
        </w:tc>
        <w:tc>
          <w:tcPr>
            <w:tcW w:w="3068" w:type="dxa"/>
          </w:tcPr>
          <w:p w:rsidR="007B47BC" w:rsidRPr="004301D8" w:rsidRDefault="007B47BC" w:rsidP="00485AC4">
            <w:pPr>
              <w:jc w:val="both"/>
              <w:rPr>
                <w:rFonts w:ascii="Arial" w:hAnsi="Arial" w:cs="Arial"/>
                <w:color w:val="FF0000"/>
                <w:sz w:val="24"/>
                <w:szCs w:val="24"/>
              </w:rPr>
            </w:pPr>
          </w:p>
        </w:tc>
      </w:tr>
      <w:tr w:rsidR="007B47BC" w:rsidRPr="004301D8" w:rsidTr="00CC7C52">
        <w:trPr>
          <w:trHeight w:val="272"/>
          <w:jc w:val="center"/>
        </w:trPr>
        <w:tc>
          <w:tcPr>
            <w:tcW w:w="1701" w:type="dxa"/>
          </w:tcPr>
          <w:p w:rsidR="007B47BC" w:rsidRPr="004301D8" w:rsidRDefault="007B47BC" w:rsidP="00CC7C52">
            <w:pPr>
              <w:rPr>
                <w:rFonts w:ascii="Arial" w:hAnsi="Arial" w:cs="Arial"/>
                <w:color w:val="FF0000"/>
                <w:sz w:val="24"/>
                <w:szCs w:val="24"/>
              </w:rPr>
            </w:pPr>
          </w:p>
        </w:tc>
        <w:tc>
          <w:tcPr>
            <w:tcW w:w="3261" w:type="dxa"/>
          </w:tcPr>
          <w:p w:rsidR="007B47BC" w:rsidRPr="004301D8" w:rsidRDefault="007B47BC" w:rsidP="00485AC4">
            <w:pPr>
              <w:jc w:val="both"/>
              <w:rPr>
                <w:rFonts w:ascii="Arial" w:hAnsi="Arial" w:cs="Arial"/>
                <w:color w:val="FF0000"/>
                <w:sz w:val="24"/>
                <w:szCs w:val="24"/>
              </w:rPr>
            </w:pPr>
          </w:p>
        </w:tc>
        <w:tc>
          <w:tcPr>
            <w:tcW w:w="2602" w:type="dxa"/>
          </w:tcPr>
          <w:p w:rsidR="007B47BC" w:rsidRPr="004301D8" w:rsidRDefault="007B47BC" w:rsidP="00485AC4">
            <w:pPr>
              <w:jc w:val="both"/>
              <w:rPr>
                <w:rFonts w:ascii="Arial" w:hAnsi="Arial" w:cs="Arial"/>
                <w:color w:val="FF0000"/>
                <w:sz w:val="24"/>
                <w:szCs w:val="24"/>
              </w:rPr>
            </w:pPr>
          </w:p>
        </w:tc>
        <w:tc>
          <w:tcPr>
            <w:tcW w:w="3068" w:type="dxa"/>
          </w:tcPr>
          <w:p w:rsidR="007B47BC" w:rsidRPr="004301D8" w:rsidRDefault="007B47BC" w:rsidP="00485AC4">
            <w:pPr>
              <w:jc w:val="both"/>
              <w:rPr>
                <w:rFonts w:ascii="Arial" w:hAnsi="Arial" w:cs="Arial"/>
                <w:color w:val="FF0000"/>
                <w:sz w:val="24"/>
                <w:szCs w:val="24"/>
              </w:rPr>
            </w:pPr>
          </w:p>
        </w:tc>
      </w:tr>
      <w:tr w:rsidR="007B47BC" w:rsidRPr="004301D8" w:rsidTr="00CC7C52">
        <w:trPr>
          <w:trHeight w:val="272"/>
          <w:jc w:val="center"/>
        </w:trPr>
        <w:tc>
          <w:tcPr>
            <w:tcW w:w="1701" w:type="dxa"/>
          </w:tcPr>
          <w:p w:rsidR="007B47BC" w:rsidRPr="004301D8" w:rsidRDefault="007B47BC" w:rsidP="00CC7C52">
            <w:pPr>
              <w:rPr>
                <w:rFonts w:ascii="Arial" w:hAnsi="Arial" w:cs="Arial"/>
                <w:color w:val="FF0000"/>
                <w:sz w:val="24"/>
                <w:szCs w:val="24"/>
              </w:rPr>
            </w:pPr>
          </w:p>
        </w:tc>
        <w:tc>
          <w:tcPr>
            <w:tcW w:w="3261" w:type="dxa"/>
          </w:tcPr>
          <w:p w:rsidR="007B47BC" w:rsidRPr="004301D8" w:rsidRDefault="007B47BC" w:rsidP="00485AC4">
            <w:pPr>
              <w:jc w:val="both"/>
              <w:rPr>
                <w:rFonts w:ascii="Arial" w:hAnsi="Arial" w:cs="Arial"/>
                <w:color w:val="FF0000"/>
                <w:sz w:val="24"/>
                <w:szCs w:val="24"/>
              </w:rPr>
            </w:pPr>
          </w:p>
        </w:tc>
        <w:tc>
          <w:tcPr>
            <w:tcW w:w="2602" w:type="dxa"/>
          </w:tcPr>
          <w:p w:rsidR="007B47BC" w:rsidRPr="004301D8" w:rsidRDefault="007B47BC" w:rsidP="00485AC4">
            <w:pPr>
              <w:jc w:val="both"/>
              <w:rPr>
                <w:rFonts w:ascii="Arial" w:hAnsi="Arial" w:cs="Arial"/>
                <w:color w:val="FF0000"/>
                <w:sz w:val="24"/>
                <w:szCs w:val="24"/>
              </w:rPr>
            </w:pPr>
          </w:p>
        </w:tc>
        <w:tc>
          <w:tcPr>
            <w:tcW w:w="3068" w:type="dxa"/>
          </w:tcPr>
          <w:p w:rsidR="007B47BC" w:rsidRPr="004301D8" w:rsidRDefault="007B47BC" w:rsidP="00485AC4">
            <w:pPr>
              <w:jc w:val="both"/>
              <w:rPr>
                <w:rFonts w:ascii="Arial" w:hAnsi="Arial" w:cs="Arial"/>
                <w:color w:val="FF0000"/>
                <w:sz w:val="24"/>
                <w:szCs w:val="24"/>
              </w:rPr>
            </w:pPr>
          </w:p>
        </w:tc>
      </w:tr>
      <w:tr w:rsidR="007B47BC" w:rsidRPr="004301D8" w:rsidTr="00CC7C52">
        <w:trPr>
          <w:trHeight w:val="272"/>
          <w:jc w:val="center"/>
        </w:trPr>
        <w:tc>
          <w:tcPr>
            <w:tcW w:w="1701" w:type="dxa"/>
          </w:tcPr>
          <w:p w:rsidR="007B47BC" w:rsidRPr="004301D8" w:rsidRDefault="007B47BC" w:rsidP="00CC7C52">
            <w:pPr>
              <w:rPr>
                <w:rFonts w:ascii="Arial" w:hAnsi="Arial" w:cs="Arial"/>
                <w:color w:val="FF0000"/>
                <w:sz w:val="24"/>
                <w:szCs w:val="24"/>
              </w:rPr>
            </w:pPr>
          </w:p>
        </w:tc>
        <w:tc>
          <w:tcPr>
            <w:tcW w:w="3261" w:type="dxa"/>
          </w:tcPr>
          <w:p w:rsidR="007B47BC" w:rsidRPr="004301D8" w:rsidRDefault="007B47BC" w:rsidP="00485AC4">
            <w:pPr>
              <w:jc w:val="both"/>
              <w:rPr>
                <w:rFonts w:ascii="Arial" w:hAnsi="Arial" w:cs="Arial"/>
                <w:color w:val="FF0000"/>
                <w:sz w:val="24"/>
                <w:szCs w:val="24"/>
              </w:rPr>
            </w:pPr>
          </w:p>
        </w:tc>
        <w:tc>
          <w:tcPr>
            <w:tcW w:w="2602" w:type="dxa"/>
          </w:tcPr>
          <w:p w:rsidR="007B47BC" w:rsidRPr="004301D8" w:rsidRDefault="007B47BC" w:rsidP="00485AC4">
            <w:pPr>
              <w:jc w:val="both"/>
              <w:rPr>
                <w:rFonts w:ascii="Arial" w:hAnsi="Arial" w:cs="Arial"/>
                <w:color w:val="FF0000"/>
                <w:sz w:val="24"/>
                <w:szCs w:val="24"/>
              </w:rPr>
            </w:pPr>
          </w:p>
        </w:tc>
        <w:tc>
          <w:tcPr>
            <w:tcW w:w="3068" w:type="dxa"/>
          </w:tcPr>
          <w:p w:rsidR="007B47BC" w:rsidRPr="004301D8" w:rsidRDefault="007B47BC" w:rsidP="00485AC4">
            <w:pPr>
              <w:jc w:val="both"/>
              <w:rPr>
                <w:rFonts w:ascii="Arial" w:hAnsi="Arial" w:cs="Arial"/>
                <w:color w:val="FF0000"/>
                <w:sz w:val="24"/>
                <w:szCs w:val="24"/>
              </w:rPr>
            </w:pPr>
          </w:p>
        </w:tc>
      </w:tr>
      <w:tr w:rsidR="007B47BC" w:rsidRPr="004301D8" w:rsidTr="00CC7C52">
        <w:trPr>
          <w:trHeight w:val="287"/>
          <w:jc w:val="center"/>
        </w:trPr>
        <w:tc>
          <w:tcPr>
            <w:tcW w:w="1701" w:type="dxa"/>
          </w:tcPr>
          <w:p w:rsidR="007B47BC" w:rsidRPr="004301D8" w:rsidRDefault="007B47BC" w:rsidP="00CC7C52">
            <w:pPr>
              <w:rPr>
                <w:rFonts w:ascii="Arial" w:hAnsi="Arial" w:cs="Arial"/>
                <w:color w:val="FF0000"/>
                <w:sz w:val="24"/>
                <w:szCs w:val="24"/>
              </w:rPr>
            </w:pPr>
          </w:p>
        </w:tc>
        <w:tc>
          <w:tcPr>
            <w:tcW w:w="3261" w:type="dxa"/>
          </w:tcPr>
          <w:p w:rsidR="007B47BC" w:rsidRPr="004301D8" w:rsidRDefault="007B47BC" w:rsidP="00485AC4">
            <w:pPr>
              <w:jc w:val="both"/>
              <w:rPr>
                <w:rFonts w:ascii="Arial" w:hAnsi="Arial" w:cs="Arial"/>
                <w:color w:val="FF0000"/>
                <w:sz w:val="24"/>
                <w:szCs w:val="24"/>
              </w:rPr>
            </w:pPr>
          </w:p>
        </w:tc>
        <w:tc>
          <w:tcPr>
            <w:tcW w:w="2602" w:type="dxa"/>
          </w:tcPr>
          <w:p w:rsidR="007B47BC" w:rsidRPr="004301D8" w:rsidRDefault="007B47BC" w:rsidP="00485AC4">
            <w:pPr>
              <w:jc w:val="both"/>
              <w:rPr>
                <w:rFonts w:ascii="Arial" w:hAnsi="Arial" w:cs="Arial"/>
                <w:color w:val="FF0000"/>
                <w:sz w:val="24"/>
                <w:szCs w:val="24"/>
              </w:rPr>
            </w:pPr>
          </w:p>
        </w:tc>
        <w:tc>
          <w:tcPr>
            <w:tcW w:w="3068" w:type="dxa"/>
          </w:tcPr>
          <w:p w:rsidR="007B47BC" w:rsidRPr="004301D8" w:rsidRDefault="007B47BC" w:rsidP="00485AC4">
            <w:pPr>
              <w:jc w:val="both"/>
              <w:rPr>
                <w:rFonts w:ascii="Arial" w:hAnsi="Arial" w:cs="Arial"/>
                <w:color w:val="FF0000"/>
                <w:sz w:val="24"/>
                <w:szCs w:val="24"/>
              </w:rPr>
            </w:pPr>
          </w:p>
        </w:tc>
      </w:tr>
      <w:tr w:rsidR="007B47BC" w:rsidRPr="004301D8" w:rsidTr="00CC7C52">
        <w:trPr>
          <w:trHeight w:val="272"/>
          <w:jc w:val="center"/>
        </w:trPr>
        <w:tc>
          <w:tcPr>
            <w:tcW w:w="1701" w:type="dxa"/>
          </w:tcPr>
          <w:p w:rsidR="007B47BC" w:rsidRPr="004301D8" w:rsidRDefault="007B47BC" w:rsidP="00CC7C52">
            <w:pPr>
              <w:rPr>
                <w:rFonts w:ascii="Arial" w:hAnsi="Arial" w:cs="Arial"/>
                <w:color w:val="FF0000"/>
                <w:sz w:val="24"/>
                <w:szCs w:val="24"/>
              </w:rPr>
            </w:pPr>
          </w:p>
        </w:tc>
        <w:tc>
          <w:tcPr>
            <w:tcW w:w="3261" w:type="dxa"/>
          </w:tcPr>
          <w:p w:rsidR="007B47BC" w:rsidRPr="004301D8" w:rsidRDefault="007B47BC" w:rsidP="00485AC4">
            <w:pPr>
              <w:jc w:val="both"/>
              <w:rPr>
                <w:rFonts w:ascii="Arial" w:hAnsi="Arial" w:cs="Arial"/>
                <w:color w:val="FF0000"/>
                <w:sz w:val="24"/>
                <w:szCs w:val="24"/>
              </w:rPr>
            </w:pPr>
          </w:p>
        </w:tc>
        <w:tc>
          <w:tcPr>
            <w:tcW w:w="2602" w:type="dxa"/>
          </w:tcPr>
          <w:p w:rsidR="007B47BC" w:rsidRPr="004301D8" w:rsidRDefault="007B47BC" w:rsidP="00485AC4">
            <w:pPr>
              <w:jc w:val="both"/>
              <w:rPr>
                <w:rFonts w:ascii="Arial" w:hAnsi="Arial" w:cs="Arial"/>
                <w:color w:val="FF0000"/>
                <w:sz w:val="24"/>
                <w:szCs w:val="24"/>
              </w:rPr>
            </w:pPr>
          </w:p>
        </w:tc>
        <w:tc>
          <w:tcPr>
            <w:tcW w:w="3068" w:type="dxa"/>
          </w:tcPr>
          <w:p w:rsidR="007B47BC" w:rsidRPr="004301D8" w:rsidRDefault="007B47BC" w:rsidP="00485AC4">
            <w:pPr>
              <w:jc w:val="both"/>
              <w:rPr>
                <w:rFonts w:ascii="Arial" w:hAnsi="Arial" w:cs="Arial"/>
                <w:color w:val="FF0000"/>
                <w:sz w:val="24"/>
                <w:szCs w:val="24"/>
              </w:rPr>
            </w:pPr>
          </w:p>
        </w:tc>
      </w:tr>
      <w:tr w:rsidR="007B47BC" w:rsidRPr="004301D8" w:rsidTr="00CC7C52">
        <w:trPr>
          <w:trHeight w:val="272"/>
          <w:jc w:val="center"/>
        </w:trPr>
        <w:tc>
          <w:tcPr>
            <w:tcW w:w="1701" w:type="dxa"/>
          </w:tcPr>
          <w:p w:rsidR="007B47BC" w:rsidRPr="004301D8" w:rsidRDefault="007B47BC" w:rsidP="00CC7C52">
            <w:pPr>
              <w:rPr>
                <w:rFonts w:ascii="Arial" w:hAnsi="Arial" w:cs="Arial"/>
                <w:color w:val="FF0000"/>
                <w:sz w:val="24"/>
                <w:szCs w:val="24"/>
              </w:rPr>
            </w:pPr>
          </w:p>
        </w:tc>
        <w:tc>
          <w:tcPr>
            <w:tcW w:w="3261" w:type="dxa"/>
          </w:tcPr>
          <w:p w:rsidR="007B47BC" w:rsidRPr="004301D8" w:rsidRDefault="007B47BC" w:rsidP="00485AC4">
            <w:pPr>
              <w:jc w:val="both"/>
              <w:rPr>
                <w:rFonts w:ascii="Arial" w:hAnsi="Arial" w:cs="Arial"/>
                <w:color w:val="FF0000"/>
                <w:sz w:val="24"/>
                <w:szCs w:val="24"/>
              </w:rPr>
            </w:pPr>
          </w:p>
        </w:tc>
        <w:tc>
          <w:tcPr>
            <w:tcW w:w="2602" w:type="dxa"/>
          </w:tcPr>
          <w:p w:rsidR="007B47BC" w:rsidRPr="004301D8" w:rsidRDefault="007B47BC" w:rsidP="00485AC4">
            <w:pPr>
              <w:jc w:val="both"/>
              <w:rPr>
                <w:rFonts w:ascii="Arial" w:hAnsi="Arial" w:cs="Arial"/>
                <w:color w:val="FF0000"/>
                <w:sz w:val="24"/>
                <w:szCs w:val="24"/>
              </w:rPr>
            </w:pPr>
          </w:p>
        </w:tc>
        <w:tc>
          <w:tcPr>
            <w:tcW w:w="3068" w:type="dxa"/>
          </w:tcPr>
          <w:p w:rsidR="007B47BC" w:rsidRPr="004301D8" w:rsidRDefault="007B47BC" w:rsidP="00485AC4">
            <w:pPr>
              <w:jc w:val="both"/>
              <w:rPr>
                <w:rFonts w:ascii="Arial" w:hAnsi="Arial" w:cs="Arial"/>
                <w:color w:val="FF0000"/>
                <w:sz w:val="24"/>
                <w:szCs w:val="24"/>
              </w:rPr>
            </w:pPr>
          </w:p>
        </w:tc>
      </w:tr>
      <w:tr w:rsidR="007B47BC" w:rsidRPr="004301D8" w:rsidTr="00CC7C52">
        <w:trPr>
          <w:trHeight w:val="272"/>
          <w:jc w:val="center"/>
        </w:trPr>
        <w:tc>
          <w:tcPr>
            <w:tcW w:w="1701" w:type="dxa"/>
          </w:tcPr>
          <w:p w:rsidR="007B47BC" w:rsidRPr="004301D8" w:rsidRDefault="007B47BC" w:rsidP="00CC7C52">
            <w:pPr>
              <w:rPr>
                <w:rFonts w:ascii="Arial" w:hAnsi="Arial" w:cs="Arial"/>
                <w:color w:val="FF0000"/>
                <w:sz w:val="24"/>
                <w:szCs w:val="24"/>
              </w:rPr>
            </w:pPr>
          </w:p>
        </w:tc>
        <w:tc>
          <w:tcPr>
            <w:tcW w:w="3261" w:type="dxa"/>
          </w:tcPr>
          <w:p w:rsidR="007B47BC" w:rsidRPr="004301D8" w:rsidRDefault="007B47BC" w:rsidP="00485AC4">
            <w:pPr>
              <w:jc w:val="both"/>
              <w:rPr>
                <w:rFonts w:ascii="Arial" w:hAnsi="Arial" w:cs="Arial"/>
                <w:color w:val="FF0000"/>
                <w:sz w:val="24"/>
                <w:szCs w:val="24"/>
              </w:rPr>
            </w:pPr>
          </w:p>
        </w:tc>
        <w:tc>
          <w:tcPr>
            <w:tcW w:w="2602" w:type="dxa"/>
          </w:tcPr>
          <w:p w:rsidR="007B47BC" w:rsidRPr="004301D8" w:rsidRDefault="007B47BC" w:rsidP="00485AC4">
            <w:pPr>
              <w:jc w:val="both"/>
              <w:rPr>
                <w:rFonts w:ascii="Arial" w:hAnsi="Arial" w:cs="Arial"/>
                <w:color w:val="FF0000"/>
                <w:sz w:val="24"/>
                <w:szCs w:val="24"/>
              </w:rPr>
            </w:pPr>
          </w:p>
        </w:tc>
        <w:tc>
          <w:tcPr>
            <w:tcW w:w="3068" w:type="dxa"/>
          </w:tcPr>
          <w:p w:rsidR="007B47BC" w:rsidRPr="004301D8" w:rsidRDefault="007B47BC" w:rsidP="00485AC4">
            <w:pPr>
              <w:jc w:val="both"/>
              <w:rPr>
                <w:rFonts w:ascii="Arial" w:hAnsi="Arial" w:cs="Arial"/>
                <w:color w:val="FF0000"/>
                <w:sz w:val="24"/>
                <w:szCs w:val="24"/>
              </w:rPr>
            </w:pPr>
          </w:p>
        </w:tc>
      </w:tr>
      <w:tr w:rsidR="007B47BC" w:rsidRPr="004301D8" w:rsidTr="00CC7C52">
        <w:trPr>
          <w:trHeight w:val="272"/>
          <w:jc w:val="center"/>
        </w:trPr>
        <w:tc>
          <w:tcPr>
            <w:tcW w:w="1701" w:type="dxa"/>
          </w:tcPr>
          <w:p w:rsidR="007B47BC" w:rsidRPr="004301D8" w:rsidRDefault="007B47BC" w:rsidP="00CC7C52">
            <w:pPr>
              <w:rPr>
                <w:rFonts w:ascii="Arial" w:hAnsi="Arial" w:cs="Arial"/>
                <w:color w:val="FF0000"/>
                <w:sz w:val="24"/>
                <w:szCs w:val="24"/>
              </w:rPr>
            </w:pPr>
          </w:p>
        </w:tc>
        <w:tc>
          <w:tcPr>
            <w:tcW w:w="3261" w:type="dxa"/>
          </w:tcPr>
          <w:p w:rsidR="007B47BC" w:rsidRPr="004301D8" w:rsidRDefault="007B47BC" w:rsidP="00485AC4">
            <w:pPr>
              <w:jc w:val="both"/>
              <w:rPr>
                <w:rFonts w:ascii="Arial" w:hAnsi="Arial" w:cs="Arial"/>
                <w:color w:val="FF0000"/>
                <w:sz w:val="24"/>
                <w:szCs w:val="24"/>
              </w:rPr>
            </w:pPr>
          </w:p>
        </w:tc>
        <w:tc>
          <w:tcPr>
            <w:tcW w:w="2602" w:type="dxa"/>
          </w:tcPr>
          <w:p w:rsidR="007B47BC" w:rsidRPr="004301D8" w:rsidRDefault="007B47BC" w:rsidP="00485AC4">
            <w:pPr>
              <w:jc w:val="both"/>
              <w:rPr>
                <w:rFonts w:ascii="Arial" w:hAnsi="Arial" w:cs="Arial"/>
                <w:color w:val="FF0000"/>
                <w:sz w:val="24"/>
                <w:szCs w:val="24"/>
              </w:rPr>
            </w:pPr>
          </w:p>
        </w:tc>
        <w:tc>
          <w:tcPr>
            <w:tcW w:w="3068" w:type="dxa"/>
          </w:tcPr>
          <w:p w:rsidR="007B47BC" w:rsidRPr="004301D8" w:rsidRDefault="007B47BC" w:rsidP="00485AC4">
            <w:pPr>
              <w:jc w:val="both"/>
              <w:rPr>
                <w:rFonts w:ascii="Arial" w:hAnsi="Arial" w:cs="Arial"/>
                <w:color w:val="FF0000"/>
                <w:sz w:val="24"/>
                <w:szCs w:val="24"/>
              </w:rPr>
            </w:pPr>
          </w:p>
        </w:tc>
      </w:tr>
      <w:tr w:rsidR="007B47BC" w:rsidRPr="004301D8" w:rsidTr="00CC7C52">
        <w:trPr>
          <w:trHeight w:val="272"/>
          <w:jc w:val="center"/>
        </w:trPr>
        <w:tc>
          <w:tcPr>
            <w:tcW w:w="1701" w:type="dxa"/>
          </w:tcPr>
          <w:p w:rsidR="007B47BC" w:rsidRPr="004301D8" w:rsidRDefault="007B47BC" w:rsidP="00CC7C52">
            <w:pPr>
              <w:rPr>
                <w:rFonts w:ascii="Arial" w:hAnsi="Arial" w:cs="Arial"/>
                <w:color w:val="FF0000"/>
                <w:sz w:val="24"/>
                <w:szCs w:val="24"/>
              </w:rPr>
            </w:pPr>
          </w:p>
        </w:tc>
        <w:tc>
          <w:tcPr>
            <w:tcW w:w="3261" w:type="dxa"/>
          </w:tcPr>
          <w:p w:rsidR="007B47BC" w:rsidRPr="004301D8" w:rsidRDefault="007B47BC" w:rsidP="00485AC4">
            <w:pPr>
              <w:jc w:val="both"/>
              <w:rPr>
                <w:rFonts w:ascii="Arial" w:hAnsi="Arial" w:cs="Arial"/>
                <w:color w:val="FF0000"/>
                <w:sz w:val="24"/>
                <w:szCs w:val="24"/>
              </w:rPr>
            </w:pPr>
          </w:p>
        </w:tc>
        <w:tc>
          <w:tcPr>
            <w:tcW w:w="2602" w:type="dxa"/>
          </w:tcPr>
          <w:p w:rsidR="007B47BC" w:rsidRPr="004301D8" w:rsidRDefault="007B47BC" w:rsidP="00485AC4">
            <w:pPr>
              <w:jc w:val="both"/>
              <w:rPr>
                <w:rFonts w:ascii="Arial" w:hAnsi="Arial" w:cs="Arial"/>
                <w:color w:val="FF0000"/>
                <w:sz w:val="24"/>
                <w:szCs w:val="24"/>
              </w:rPr>
            </w:pPr>
          </w:p>
        </w:tc>
        <w:tc>
          <w:tcPr>
            <w:tcW w:w="3068" w:type="dxa"/>
          </w:tcPr>
          <w:p w:rsidR="007B47BC" w:rsidRPr="004301D8" w:rsidRDefault="007B47BC" w:rsidP="00485AC4">
            <w:pPr>
              <w:jc w:val="both"/>
              <w:rPr>
                <w:rFonts w:ascii="Arial" w:hAnsi="Arial" w:cs="Arial"/>
                <w:color w:val="FF0000"/>
                <w:sz w:val="24"/>
                <w:szCs w:val="24"/>
              </w:rPr>
            </w:pPr>
          </w:p>
        </w:tc>
      </w:tr>
      <w:tr w:rsidR="007B47BC" w:rsidRPr="004301D8" w:rsidTr="00CC7C52">
        <w:trPr>
          <w:trHeight w:val="272"/>
          <w:jc w:val="center"/>
        </w:trPr>
        <w:tc>
          <w:tcPr>
            <w:tcW w:w="1701" w:type="dxa"/>
          </w:tcPr>
          <w:p w:rsidR="007B47BC" w:rsidRPr="004301D8" w:rsidRDefault="007B47BC" w:rsidP="00CC7C52">
            <w:pPr>
              <w:rPr>
                <w:rFonts w:ascii="Arial" w:hAnsi="Arial" w:cs="Arial"/>
                <w:color w:val="FF0000"/>
                <w:sz w:val="24"/>
                <w:szCs w:val="24"/>
              </w:rPr>
            </w:pPr>
          </w:p>
        </w:tc>
        <w:tc>
          <w:tcPr>
            <w:tcW w:w="3261" w:type="dxa"/>
          </w:tcPr>
          <w:p w:rsidR="007B47BC" w:rsidRPr="004301D8" w:rsidRDefault="007B47BC" w:rsidP="00485AC4">
            <w:pPr>
              <w:jc w:val="both"/>
              <w:rPr>
                <w:rFonts w:ascii="Arial" w:hAnsi="Arial" w:cs="Arial"/>
                <w:color w:val="FF0000"/>
                <w:sz w:val="24"/>
                <w:szCs w:val="24"/>
              </w:rPr>
            </w:pPr>
          </w:p>
        </w:tc>
        <w:tc>
          <w:tcPr>
            <w:tcW w:w="2602" w:type="dxa"/>
          </w:tcPr>
          <w:p w:rsidR="007B47BC" w:rsidRPr="004301D8" w:rsidRDefault="007B47BC" w:rsidP="00485AC4">
            <w:pPr>
              <w:jc w:val="both"/>
              <w:rPr>
                <w:rFonts w:ascii="Arial" w:hAnsi="Arial" w:cs="Arial"/>
                <w:color w:val="FF0000"/>
                <w:sz w:val="24"/>
                <w:szCs w:val="24"/>
              </w:rPr>
            </w:pPr>
          </w:p>
        </w:tc>
        <w:tc>
          <w:tcPr>
            <w:tcW w:w="3068" w:type="dxa"/>
          </w:tcPr>
          <w:p w:rsidR="007B47BC" w:rsidRPr="004301D8" w:rsidRDefault="007B47BC" w:rsidP="00485AC4">
            <w:pPr>
              <w:jc w:val="both"/>
              <w:rPr>
                <w:rFonts w:ascii="Arial" w:hAnsi="Arial" w:cs="Arial"/>
                <w:color w:val="FF0000"/>
                <w:sz w:val="24"/>
                <w:szCs w:val="24"/>
              </w:rPr>
            </w:pPr>
          </w:p>
        </w:tc>
      </w:tr>
      <w:tr w:rsidR="007B47BC" w:rsidRPr="004301D8" w:rsidTr="00CC7C52">
        <w:trPr>
          <w:trHeight w:val="272"/>
          <w:jc w:val="center"/>
        </w:trPr>
        <w:tc>
          <w:tcPr>
            <w:tcW w:w="1701" w:type="dxa"/>
          </w:tcPr>
          <w:p w:rsidR="007B47BC" w:rsidRPr="004301D8" w:rsidRDefault="007B47BC" w:rsidP="00CC7C52">
            <w:pPr>
              <w:rPr>
                <w:rFonts w:ascii="Arial" w:hAnsi="Arial" w:cs="Arial"/>
                <w:color w:val="FF0000"/>
                <w:sz w:val="24"/>
                <w:szCs w:val="24"/>
              </w:rPr>
            </w:pPr>
          </w:p>
        </w:tc>
        <w:tc>
          <w:tcPr>
            <w:tcW w:w="3261" w:type="dxa"/>
          </w:tcPr>
          <w:p w:rsidR="007B47BC" w:rsidRPr="004301D8" w:rsidRDefault="007B47BC" w:rsidP="00485AC4">
            <w:pPr>
              <w:jc w:val="both"/>
              <w:rPr>
                <w:rFonts w:ascii="Arial" w:hAnsi="Arial" w:cs="Arial"/>
                <w:color w:val="FF0000"/>
                <w:sz w:val="24"/>
                <w:szCs w:val="24"/>
              </w:rPr>
            </w:pPr>
          </w:p>
        </w:tc>
        <w:tc>
          <w:tcPr>
            <w:tcW w:w="2602" w:type="dxa"/>
          </w:tcPr>
          <w:p w:rsidR="007B47BC" w:rsidRPr="004301D8" w:rsidRDefault="007B47BC" w:rsidP="00485AC4">
            <w:pPr>
              <w:jc w:val="both"/>
              <w:rPr>
                <w:rFonts w:ascii="Arial" w:hAnsi="Arial" w:cs="Arial"/>
                <w:color w:val="FF0000"/>
                <w:sz w:val="24"/>
                <w:szCs w:val="24"/>
              </w:rPr>
            </w:pPr>
          </w:p>
        </w:tc>
        <w:tc>
          <w:tcPr>
            <w:tcW w:w="3068" w:type="dxa"/>
          </w:tcPr>
          <w:p w:rsidR="007B47BC" w:rsidRPr="004301D8" w:rsidRDefault="007B47BC" w:rsidP="00485AC4">
            <w:pPr>
              <w:jc w:val="both"/>
              <w:rPr>
                <w:rFonts w:ascii="Arial" w:hAnsi="Arial" w:cs="Arial"/>
                <w:color w:val="FF0000"/>
                <w:sz w:val="24"/>
                <w:szCs w:val="24"/>
              </w:rPr>
            </w:pPr>
          </w:p>
        </w:tc>
      </w:tr>
      <w:tr w:rsidR="007B47BC" w:rsidRPr="004301D8" w:rsidTr="00CC7C52">
        <w:trPr>
          <w:trHeight w:val="272"/>
          <w:jc w:val="center"/>
        </w:trPr>
        <w:tc>
          <w:tcPr>
            <w:tcW w:w="1701" w:type="dxa"/>
          </w:tcPr>
          <w:p w:rsidR="007B47BC" w:rsidRPr="004301D8" w:rsidRDefault="007B47BC" w:rsidP="00CC7C52">
            <w:pPr>
              <w:rPr>
                <w:rFonts w:ascii="Arial" w:hAnsi="Arial" w:cs="Arial"/>
                <w:color w:val="FF0000"/>
                <w:sz w:val="24"/>
                <w:szCs w:val="24"/>
              </w:rPr>
            </w:pPr>
          </w:p>
        </w:tc>
        <w:tc>
          <w:tcPr>
            <w:tcW w:w="3261" w:type="dxa"/>
          </w:tcPr>
          <w:p w:rsidR="007B47BC" w:rsidRPr="004301D8" w:rsidRDefault="007B47BC" w:rsidP="00485AC4">
            <w:pPr>
              <w:jc w:val="both"/>
              <w:rPr>
                <w:rFonts w:ascii="Arial" w:hAnsi="Arial" w:cs="Arial"/>
                <w:color w:val="FF0000"/>
                <w:sz w:val="24"/>
                <w:szCs w:val="24"/>
              </w:rPr>
            </w:pPr>
          </w:p>
        </w:tc>
        <w:tc>
          <w:tcPr>
            <w:tcW w:w="2602" w:type="dxa"/>
          </w:tcPr>
          <w:p w:rsidR="007B47BC" w:rsidRPr="004301D8" w:rsidRDefault="007B47BC" w:rsidP="00485AC4">
            <w:pPr>
              <w:jc w:val="both"/>
              <w:rPr>
                <w:rFonts w:ascii="Arial" w:hAnsi="Arial" w:cs="Arial"/>
                <w:color w:val="FF0000"/>
                <w:sz w:val="24"/>
                <w:szCs w:val="24"/>
              </w:rPr>
            </w:pPr>
          </w:p>
        </w:tc>
        <w:tc>
          <w:tcPr>
            <w:tcW w:w="3068" w:type="dxa"/>
          </w:tcPr>
          <w:p w:rsidR="007B47BC" w:rsidRPr="004301D8" w:rsidRDefault="007B47BC" w:rsidP="00485AC4">
            <w:pPr>
              <w:jc w:val="both"/>
              <w:rPr>
                <w:rFonts w:ascii="Arial" w:hAnsi="Arial" w:cs="Arial"/>
                <w:color w:val="FF0000"/>
                <w:sz w:val="24"/>
                <w:szCs w:val="24"/>
              </w:rPr>
            </w:pPr>
          </w:p>
        </w:tc>
      </w:tr>
      <w:tr w:rsidR="007B47BC" w:rsidRPr="004301D8" w:rsidTr="00CC7C52">
        <w:trPr>
          <w:trHeight w:val="272"/>
          <w:jc w:val="center"/>
        </w:trPr>
        <w:tc>
          <w:tcPr>
            <w:tcW w:w="1701" w:type="dxa"/>
          </w:tcPr>
          <w:p w:rsidR="007B47BC" w:rsidRPr="004301D8" w:rsidRDefault="007B47BC" w:rsidP="00CC7C52">
            <w:pPr>
              <w:rPr>
                <w:rFonts w:ascii="Arial" w:hAnsi="Arial" w:cs="Arial"/>
                <w:color w:val="FF0000"/>
                <w:sz w:val="24"/>
                <w:szCs w:val="24"/>
              </w:rPr>
            </w:pPr>
          </w:p>
        </w:tc>
        <w:tc>
          <w:tcPr>
            <w:tcW w:w="3261" w:type="dxa"/>
          </w:tcPr>
          <w:p w:rsidR="007B47BC" w:rsidRPr="004301D8" w:rsidRDefault="007B47BC" w:rsidP="00485AC4">
            <w:pPr>
              <w:jc w:val="both"/>
              <w:rPr>
                <w:rFonts w:ascii="Arial" w:hAnsi="Arial" w:cs="Arial"/>
                <w:color w:val="FF0000"/>
                <w:sz w:val="24"/>
                <w:szCs w:val="24"/>
              </w:rPr>
            </w:pPr>
          </w:p>
        </w:tc>
        <w:tc>
          <w:tcPr>
            <w:tcW w:w="2602" w:type="dxa"/>
          </w:tcPr>
          <w:p w:rsidR="007B47BC" w:rsidRPr="004301D8" w:rsidRDefault="007B47BC" w:rsidP="00485AC4">
            <w:pPr>
              <w:jc w:val="both"/>
              <w:rPr>
                <w:rFonts w:ascii="Arial" w:hAnsi="Arial" w:cs="Arial"/>
                <w:color w:val="FF0000"/>
                <w:sz w:val="24"/>
                <w:szCs w:val="24"/>
              </w:rPr>
            </w:pPr>
          </w:p>
        </w:tc>
        <w:tc>
          <w:tcPr>
            <w:tcW w:w="3068" w:type="dxa"/>
          </w:tcPr>
          <w:p w:rsidR="007B47BC" w:rsidRPr="004301D8" w:rsidRDefault="007B47BC" w:rsidP="00485AC4">
            <w:pPr>
              <w:jc w:val="both"/>
              <w:rPr>
                <w:rFonts w:ascii="Arial" w:hAnsi="Arial" w:cs="Arial"/>
                <w:color w:val="FF0000"/>
                <w:sz w:val="24"/>
                <w:szCs w:val="24"/>
              </w:rPr>
            </w:pPr>
          </w:p>
        </w:tc>
      </w:tr>
    </w:tbl>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pStyle w:val="Heading4"/>
        <w:ind w:left="1134" w:right="1134"/>
        <w:sectPr w:rsidR="007B47BC" w:rsidSect="007B47BC">
          <w:pgSz w:w="11906" w:h="16838" w:code="9"/>
          <w:pgMar w:top="567" w:right="425" w:bottom="567" w:left="425" w:header="709" w:footer="709" w:gutter="0"/>
          <w:cols w:space="708"/>
          <w:docGrid w:linePitch="360"/>
        </w:sectPr>
      </w:pPr>
    </w:p>
    <w:p w:rsidR="007B47BC" w:rsidRDefault="007B47BC" w:rsidP="007B47BC">
      <w:pPr>
        <w:pStyle w:val="Heading4"/>
        <w:ind w:left="1134" w:right="1134"/>
        <w:jc w:val="center"/>
      </w:pPr>
    </w:p>
    <w:p w:rsidR="007B47BC" w:rsidRDefault="007B47BC" w:rsidP="007B47BC">
      <w:pPr>
        <w:pStyle w:val="Heading4"/>
        <w:ind w:left="1134" w:right="1134"/>
        <w:jc w:val="center"/>
      </w:pPr>
      <w:bookmarkStart w:id="751" w:name="_Toc67233585"/>
      <w:r w:rsidRPr="007B47BC">
        <w:t>APPENDIX 5</w:t>
      </w:r>
      <w:bookmarkEnd w:id="751"/>
      <w:r>
        <w:t xml:space="preserve"> </w:t>
      </w:r>
    </w:p>
    <w:p w:rsidR="007B47BC" w:rsidRDefault="007B47BC" w:rsidP="007B47BC">
      <w:pPr>
        <w:pStyle w:val="Heading4"/>
        <w:ind w:left="1134" w:right="1134"/>
        <w:jc w:val="center"/>
      </w:pPr>
      <w:bookmarkStart w:id="752" w:name="_3rd_Party_Letting"/>
      <w:bookmarkEnd w:id="752"/>
      <w:r w:rsidRPr="007B47BC">
        <w:t xml:space="preserve"> </w:t>
      </w:r>
      <w:bookmarkStart w:id="753" w:name="_Toc67233586"/>
      <w:r w:rsidRPr="007B47BC">
        <w:t>3</w:t>
      </w:r>
      <w:r w:rsidRPr="007B47BC">
        <w:rPr>
          <w:vertAlign w:val="superscript"/>
        </w:rPr>
        <w:t>rd</w:t>
      </w:r>
      <w:r w:rsidRPr="007B47BC">
        <w:t xml:space="preserve"> Party Letting Check List</w:t>
      </w:r>
      <w:bookmarkEnd w:id="753"/>
    </w:p>
    <w:p w:rsidR="007B47BC" w:rsidRDefault="007B47BC" w:rsidP="007B47BC">
      <w:pPr>
        <w:rPr>
          <w:lang w:eastAsia="en-GB"/>
        </w:rPr>
      </w:pPr>
    </w:p>
    <w:tbl>
      <w:tblPr>
        <w:tblStyle w:val="TableGrid"/>
        <w:tblpPr w:leftFromText="180" w:rightFromText="180" w:vertAnchor="text" w:horzAnchor="margin" w:tblpY="101"/>
        <w:tblW w:w="15588" w:type="dxa"/>
        <w:tblLook w:val="04A0" w:firstRow="1" w:lastRow="0" w:firstColumn="1" w:lastColumn="0" w:noHBand="0" w:noVBand="1"/>
      </w:tblPr>
      <w:tblGrid>
        <w:gridCol w:w="2525"/>
        <w:gridCol w:w="1161"/>
        <w:gridCol w:w="1090"/>
        <w:gridCol w:w="186"/>
        <w:gridCol w:w="511"/>
        <w:gridCol w:w="1426"/>
        <w:gridCol w:w="421"/>
        <w:gridCol w:w="1185"/>
        <w:gridCol w:w="1843"/>
        <w:gridCol w:w="5240"/>
      </w:tblGrid>
      <w:tr w:rsidR="007B47BC" w:rsidRPr="002B1B6A" w:rsidTr="007B47BC">
        <w:tc>
          <w:tcPr>
            <w:tcW w:w="15588" w:type="dxa"/>
            <w:gridSpan w:val="10"/>
            <w:shd w:val="clear" w:color="auto" w:fill="BFBFBF" w:themeFill="background1" w:themeFillShade="BF"/>
          </w:tcPr>
          <w:p w:rsidR="007B47BC" w:rsidRPr="002B1B6A" w:rsidRDefault="007B47BC" w:rsidP="00485AC4">
            <w:pPr>
              <w:jc w:val="center"/>
              <w:rPr>
                <w:rFonts w:ascii="Arial" w:hAnsi="Arial" w:cs="Arial"/>
                <w:sz w:val="24"/>
                <w:szCs w:val="24"/>
              </w:rPr>
            </w:pPr>
            <w:r w:rsidRPr="002B1B6A">
              <w:rPr>
                <w:rFonts w:ascii="Arial" w:hAnsi="Arial" w:cs="Arial"/>
                <w:sz w:val="24"/>
                <w:szCs w:val="24"/>
              </w:rPr>
              <w:t>3</w:t>
            </w:r>
            <w:r w:rsidRPr="002B1B6A">
              <w:rPr>
                <w:rFonts w:ascii="Arial" w:hAnsi="Arial" w:cs="Arial"/>
                <w:sz w:val="24"/>
                <w:szCs w:val="24"/>
                <w:vertAlign w:val="superscript"/>
              </w:rPr>
              <w:t>rd</w:t>
            </w:r>
            <w:r w:rsidRPr="002B1B6A">
              <w:rPr>
                <w:rFonts w:ascii="Arial" w:hAnsi="Arial" w:cs="Arial"/>
                <w:sz w:val="24"/>
                <w:szCs w:val="24"/>
              </w:rPr>
              <w:t xml:space="preserve"> party letting check list – September 2020</w:t>
            </w:r>
          </w:p>
          <w:p w:rsidR="007B47BC" w:rsidRPr="002B1B6A" w:rsidRDefault="007B47BC" w:rsidP="00485AC4">
            <w:pPr>
              <w:rPr>
                <w:rFonts w:ascii="Arial" w:hAnsi="Arial" w:cs="Arial"/>
                <w:sz w:val="24"/>
                <w:szCs w:val="24"/>
              </w:rPr>
            </w:pPr>
          </w:p>
        </w:tc>
      </w:tr>
      <w:tr w:rsidR="007B47BC" w:rsidRPr="002B1B6A" w:rsidTr="007B47BC">
        <w:tc>
          <w:tcPr>
            <w:tcW w:w="2525" w:type="dxa"/>
          </w:tcPr>
          <w:p w:rsidR="007B47BC" w:rsidRPr="002B1B6A" w:rsidRDefault="007B47BC" w:rsidP="00485AC4">
            <w:pPr>
              <w:rPr>
                <w:rFonts w:ascii="Arial" w:hAnsi="Arial" w:cs="Arial"/>
                <w:sz w:val="24"/>
                <w:szCs w:val="24"/>
              </w:rPr>
            </w:pPr>
            <w:r w:rsidRPr="002B1B6A">
              <w:rPr>
                <w:rFonts w:ascii="Arial" w:hAnsi="Arial" w:cs="Arial"/>
                <w:sz w:val="24"/>
                <w:szCs w:val="24"/>
              </w:rPr>
              <w:t>Name of school:</w:t>
            </w:r>
          </w:p>
          <w:p w:rsidR="007B47BC" w:rsidRPr="002B1B6A" w:rsidRDefault="007B47BC" w:rsidP="00485AC4">
            <w:pPr>
              <w:rPr>
                <w:rFonts w:ascii="Arial" w:hAnsi="Arial" w:cs="Arial"/>
                <w:sz w:val="24"/>
                <w:szCs w:val="24"/>
              </w:rPr>
            </w:pPr>
          </w:p>
          <w:p w:rsidR="007B47BC" w:rsidRPr="002B1B6A" w:rsidRDefault="007B47BC" w:rsidP="00485AC4">
            <w:pPr>
              <w:rPr>
                <w:rFonts w:ascii="Arial" w:hAnsi="Arial" w:cs="Arial"/>
                <w:sz w:val="24"/>
                <w:szCs w:val="24"/>
              </w:rPr>
            </w:pPr>
          </w:p>
        </w:tc>
        <w:tc>
          <w:tcPr>
            <w:tcW w:w="2251" w:type="dxa"/>
            <w:gridSpan w:val="2"/>
          </w:tcPr>
          <w:p w:rsidR="007B47BC" w:rsidRPr="002B1B6A" w:rsidRDefault="007B47BC" w:rsidP="00485AC4">
            <w:pPr>
              <w:rPr>
                <w:rFonts w:ascii="Arial" w:hAnsi="Arial" w:cs="Arial"/>
                <w:sz w:val="24"/>
                <w:szCs w:val="24"/>
              </w:rPr>
            </w:pPr>
            <w:r w:rsidRPr="002B1B6A">
              <w:rPr>
                <w:rFonts w:ascii="Arial" w:hAnsi="Arial" w:cs="Arial"/>
                <w:sz w:val="24"/>
                <w:szCs w:val="24"/>
              </w:rPr>
              <w:t xml:space="preserve">Location: </w:t>
            </w:r>
          </w:p>
        </w:tc>
        <w:tc>
          <w:tcPr>
            <w:tcW w:w="2123" w:type="dxa"/>
            <w:gridSpan w:val="3"/>
          </w:tcPr>
          <w:p w:rsidR="007B47BC" w:rsidRPr="002B1B6A" w:rsidRDefault="007B47BC" w:rsidP="00485AC4">
            <w:pPr>
              <w:rPr>
                <w:rFonts w:ascii="Arial" w:hAnsi="Arial" w:cs="Arial"/>
                <w:sz w:val="24"/>
                <w:szCs w:val="24"/>
              </w:rPr>
            </w:pPr>
            <w:r w:rsidRPr="002B1B6A">
              <w:rPr>
                <w:rFonts w:ascii="Arial" w:hAnsi="Arial" w:cs="Arial"/>
                <w:sz w:val="24"/>
                <w:szCs w:val="24"/>
              </w:rPr>
              <w:t>3</w:t>
            </w:r>
            <w:r w:rsidRPr="002B1B6A">
              <w:rPr>
                <w:rFonts w:ascii="Arial" w:hAnsi="Arial" w:cs="Arial"/>
                <w:sz w:val="24"/>
                <w:szCs w:val="24"/>
                <w:vertAlign w:val="superscript"/>
              </w:rPr>
              <w:t>rd</w:t>
            </w:r>
            <w:r w:rsidRPr="002B1B6A">
              <w:rPr>
                <w:rFonts w:ascii="Arial" w:hAnsi="Arial" w:cs="Arial"/>
                <w:sz w:val="24"/>
                <w:szCs w:val="24"/>
              </w:rPr>
              <w:t xml:space="preserve"> party activity:</w:t>
            </w:r>
          </w:p>
        </w:tc>
        <w:tc>
          <w:tcPr>
            <w:tcW w:w="8689" w:type="dxa"/>
            <w:gridSpan w:val="4"/>
          </w:tcPr>
          <w:p w:rsidR="007B47BC" w:rsidRPr="002B1B6A" w:rsidRDefault="007B47BC" w:rsidP="00485AC4">
            <w:pPr>
              <w:rPr>
                <w:rFonts w:ascii="Arial" w:hAnsi="Arial" w:cs="Arial"/>
                <w:sz w:val="24"/>
                <w:szCs w:val="24"/>
              </w:rPr>
            </w:pPr>
            <w:r w:rsidRPr="002B1B6A">
              <w:rPr>
                <w:rFonts w:ascii="Arial" w:hAnsi="Arial" w:cs="Arial"/>
                <w:sz w:val="24"/>
                <w:szCs w:val="24"/>
              </w:rPr>
              <w:t xml:space="preserve">Commencement date: </w:t>
            </w:r>
          </w:p>
        </w:tc>
      </w:tr>
      <w:tr w:rsidR="007B47BC" w:rsidRPr="002B1B6A" w:rsidTr="007B47BC">
        <w:tc>
          <w:tcPr>
            <w:tcW w:w="15588" w:type="dxa"/>
            <w:gridSpan w:val="10"/>
            <w:shd w:val="clear" w:color="auto" w:fill="BFBFBF" w:themeFill="background1" w:themeFillShade="BF"/>
          </w:tcPr>
          <w:p w:rsidR="007B47BC" w:rsidRPr="002B1B6A" w:rsidRDefault="007B47BC" w:rsidP="00485AC4">
            <w:pPr>
              <w:rPr>
                <w:rFonts w:ascii="Arial" w:hAnsi="Arial" w:cs="Arial"/>
                <w:sz w:val="24"/>
                <w:szCs w:val="24"/>
              </w:rPr>
            </w:pPr>
          </w:p>
        </w:tc>
      </w:tr>
      <w:tr w:rsidR="007B47BC" w:rsidRPr="002B1B6A" w:rsidTr="007B47BC">
        <w:tc>
          <w:tcPr>
            <w:tcW w:w="5473" w:type="dxa"/>
            <w:gridSpan w:val="5"/>
            <w:shd w:val="clear" w:color="auto" w:fill="D9D9D9" w:themeFill="background1" w:themeFillShade="D9"/>
          </w:tcPr>
          <w:p w:rsidR="007B47BC" w:rsidRPr="002B1B6A" w:rsidRDefault="007B47BC" w:rsidP="00485AC4">
            <w:pPr>
              <w:rPr>
                <w:rFonts w:ascii="Arial" w:hAnsi="Arial" w:cs="Arial"/>
                <w:sz w:val="20"/>
                <w:szCs w:val="20"/>
              </w:rPr>
            </w:pPr>
            <w:r w:rsidRPr="002B1B6A">
              <w:rPr>
                <w:rFonts w:ascii="Arial" w:hAnsi="Arial" w:cs="Arial"/>
                <w:sz w:val="20"/>
                <w:szCs w:val="20"/>
              </w:rPr>
              <w:t xml:space="preserve">Document check list </w:t>
            </w:r>
          </w:p>
        </w:tc>
        <w:tc>
          <w:tcPr>
            <w:tcW w:w="1847" w:type="dxa"/>
            <w:gridSpan w:val="2"/>
            <w:shd w:val="clear" w:color="auto" w:fill="D9D9D9" w:themeFill="background1" w:themeFillShade="D9"/>
          </w:tcPr>
          <w:p w:rsidR="007B47BC" w:rsidRPr="002B1B6A" w:rsidRDefault="007B47BC" w:rsidP="00485AC4">
            <w:pPr>
              <w:rPr>
                <w:rFonts w:ascii="Arial" w:hAnsi="Arial" w:cs="Arial"/>
                <w:sz w:val="20"/>
                <w:szCs w:val="20"/>
              </w:rPr>
            </w:pPr>
            <w:r w:rsidRPr="002B1B6A">
              <w:rPr>
                <w:rFonts w:ascii="Arial" w:hAnsi="Arial" w:cs="Arial"/>
                <w:sz w:val="20"/>
                <w:szCs w:val="20"/>
              </w:rPr>
              <w:t xml:space="preserve">Date completed/ received  </w:t>
            </w:r>
          </w:p>
        </w:tc>
        <w:tc>
          <w:tcPr>
            <w:tcW w:w="8268" w:type="dxa"/>
            <w:gridSpan w:val="3"/>
            <w:shd w:val="clear" w:color="auto" w:fill="D9D9D9" w:themeFill="background1" w:themeFillShade="D9"/>
          </w:tcPr>
          <w:p w:rsidR="007B47BC" w:rsidRPr="002B1B6A" w:rsidRDefault="007B47BC" w:rsidP="00485AC4">
            <w:pPr>
              <w:rPr>
                <w:rFonts w:ascii="Arial" w:hAnsi="Arial" w:cs="Arial"/>
                <w:sz w:val="20"/>
                <w:szCs w:val="20"/>
              </w:rPr>
            </w:pPr>
            <w:r w:rsidRPr="002B1B6A">
              <w:rPr>
                <w:rFonts w:ascii="Arial" w:hAnsi="Arial" w:cs="Arial"/>
                <w:sz w:val="20"/>
                <w:szCs w:val="20"/>
              </w:rPr>
              <w:t>Comment: (include any additional control measures required or cleaning requirements)</w:t>
            </w:r>
          </w:p>
        </w:tc>
      </w:tr>
      <w:tr w:rsidR="007B47BC" w:rsidRPr="002B1B6A" w:rsidTr="007B47BC">
        <w:tc>
          <w:tcPr>
            <w:tcW w:w="5473" w:type="dxa"/>
            <w:gridSpan w:val="5"/>
          </w:tcPr>
          <w:p w:rsidR="007B47BC" w:rsidRPr="002B1B6A" w:rsidRDefault="007B47BC" w:rsidP="00485AC4">
            <w:pPr>
              <w:rPr>
                <w:rFonts w:ascii="Arial" w:hAnsi="Arial" w:cs="Arial"/>
                <w:sz w:val="20"/>
                <w:szCs w:val="20"/>
              </w:rPr>
            </w:pPr>
            <w:r w:rsidRPr="002B1B6A">
              <w:rPr>
                <w:rFonts w:ascii="Arial" w:hAnsi="Arial" w:cs="Arial"/>
                <w:sz w:val="20"/>
                <w:szCs w:val="20"/>
              </w:rPr>
              <w:t xml:space="preserve">Revised letting agreement including COVID 19 management controls </w:t>
            </w:r>
          </w:p>
        </w:tc>
        <w:tc>
          <w:tcPr>
            <w:tcW w:w="1847" w:type="dxa"/>
            <w:gridSpan w:val="2"/>
          </w:tcPr>
          <w:p w:rsidR="007B47BC" w:rsidRPr="002B1B6A" w:rsidRDefault="007B47BC" w:rsidP="00485AC4">
            <w:pPr>
              <w:rPr>
                <w:rFonts w:ascii="Arial" w:hAnsi="Arial" w:cs="Arial"/>
                <w:sz w:val="20"/>
                <w:szCs w:val="20"/>
              </w:rPr>
            </w:pPr>
          </w:p>
        </w:tc>
        <w:tc>
          <w:tcPr>
            <w:tcW w:w="8268" w:type="dxa"/>
            <w:gridSpan w:val="3"/>
          </w:tcPr>
          <w:p w:rsidR="007B47BC" w:rsidRPr="002B1B6A" w:rsidRDefault="007B47BC" w:rsidP="00485AC4">
            <w:pPr>
              <w:rPr>
                <w:rFonts w:ascii="Arial" w:hAnsi="Arial" w:cs="Arial"/>
                <w:sz w:val="20"/>
                <w:szCs w:val="20"/>
              </w:rPr>
            </w:pPr>
          </w:p>
        </w:tc>
      </w:tr>
      <w:tr w:rsidR="007B47BC" w:rsidRPr="002B1B6A" w:rsidTr="007B47BC">
        <w:tc>
          <w:tcPr>
            <w:tcW w:w="5473" w:type="dxa"/>
            <w:gridSpan w:val="5"/>
          </w:tcPr>
          <w:p w:rsidR="007B47BC" w:rsidRPr="002B1B6A" w:rsidRDefault="007B47BC" w:rsidP="00485AC4">
            <w:pPr>
              <w:rPr>
                <w:rFonts w:ascii="Arial" w:hAnsi="Arial" w:cs="Arial"/>
                <w:sz w:val="20"/>
                <w:szCs w:val="20"/>
              </w:rPr>
            </w:pPr>
            <w:r w:rsidRPr="002B1B6A">
              <w:rPr>
                <w:rFonts w:ascii="Arial" w:hAnsi="Arial" w:cs="Arial"/>
                <w:sz w:val="20"/>
                <w:szCs w:val="20"/>
              </w:rPr>
              <w:t>Letting agreements to reflect any increase in hire charges as a result of additional cleaning and maintenance requirements.</w:t>
            </w:r>
          </w:p>
        </w:tc>
        <w:tc>
          <w:tcPr>
            <w:tcW w:w="1847" w:type="dxa"/>
            <w:gridSpan w:val="2"/>
          </w:tcPr>
          <w:p w:rsidR="007B47BC" w:rsidRPr="002B1B6A" w:rsidRDefault="007B47BC" w:rsidP="00485AC4">
            <w:pPr>
              <w:rPr>
                <w:rFonts w:ascii="Arial" w:hAnsi="Arial" w:cs="Arial"/>
                <w:sz w:val="20"/>
                <w:szCs w:val="20"/>
              </w:rPr>
            </w:pPr>
          </w:p>
        </w:tc>
        <w:tc>
          <w:tcPr>
            <w:tcW w:w="8268" w:type="dxa"/>
            <w:gridSpan w:val="3"/>
          </w:tcPr>
          <w:p w:rsidR="007B47BC" w:rsidRPr="002B1B6A" w:rsidRDefault="007B47BC" w:rsidP="00485AC4">
            <w:pPr>
              <w:rPr>
                <w:rFonts w:ascii="Arial" w:hAnsi="Arial" w:cs="Arial"/>
                <w:sz w:val="20"/>
                <w:szCs w:val="20"/>
              </w:rPr>
            </w:pPr>
          </w:p>
        </w:tc>
      </w:tr>
      <w:tr w:rsidR="007B47BC" w:rsidRPr="002B1B6A" w:rsidTr="007B47BC">
        <w:tc>
          <w:tcPr>
            <w:tcW w:w="5473" w:type="dxa"/>
            <w:gridSpan w:val="5"/>
          </w:tcPr>
          <w:p w:rsidR="007B47BC" w:rsidRPr="002B1B6A" w:rsidRDefault="007B47BC" w:rsidP="00485AC4">
            <w:pPr>
              <w:rPr>
                <w:rFonts w:ascii="Arial" w:hAnsi="Arial" w:cs="Arial"/>
                <w:sz w:val="20"/>
                <w:szCs w:val="20"/>
              </w:rPr>
            </w:pPr>
            <w:r w:rsidRPr="002B1B6A">
              <w:rPr>
                <w:rFonts w:ascii="Arial" w:hAnsi="Arial" w:cs="Arial"/>
                <w:sz w:val="20"/>
                <w:szCs w:val="20"/>
              </w:rPr>
              <w:t>A revised cleaning and maintenance plan to ensure that all area are cleaned and maintained following use.</w:t>
            </w:r>
          </w:p>
        </w:tc>
        <w:tc>
          <w:tcPr>
            <w:tcW w:w="1847" w:type="dxa"/>
            <w:gridSpan w:val="2"/>
          </w:tcPr>
          <w:p w:rsidR="007B47BC" w:rsidRPr="002B1B6A" w:rsidRDefault="007B47BC" w:rsidP="00485AC4">
            <w:pPr>
              <w:rPr>
                <w:rFonts w:ascii="Arial" w:hAnsi="Arial" w:cs="Arial"/>
                <w:sz w:val="20"/>
                <w:szCs w:val="20"/>
              </w:rPr>
            </w:pPr>
          </w:p>
        </w:tc>
        <w:tc>
          <w:tcPr>
            <w:tcW w:w="8268" w:type="dxa"/>
            <w:gridSpan w:val="3"/>
          </w:tcPr>
          <w:p w:rsidR="007B47BC" w:rsidRPr="002B1B6A" w:rsidRDefault="007B47BC" w:rsidP="00485AC4">
            <w:pPr>
              <w:rPr>
                <w:rFonts w:ascii="Arial" w:hAnsi="Arial" w:cs="Arial"/>
                <w:sz w:val="20"/>
                <w:szCs w:val="20"/>
              </w:rPr>
            </w:pPr>
          </w:p>
        </w:tc>
      </w:tr>
      <w:tr w:rsidR="007B47BC" w:rsidRPr="002B1B6A" w:rsidTr="007B47BC">
        <w:tc>
          <w:tcPr>
            <w:tcW w:w="5473" w:type="dxa"/>
            <w:gridSpan w:val="5"/>
          </w:tcPr>
          <w:p w:rsidR="007B47BC" w:rsidRPr="002B1B6A" w:rsidRDefault="007B47BC" w:rsidP="00485AC4">
            <w:pPr>
              <w:rPr>
                <w:rFonts w:ascii="Arial" w:hAnsi="Arial" w:cs="Arial"/>
                <w:sz w:val="20"/>
                <w:szCs w:val="20"/>
              </w:rPr>
            </w:pPr>
            <w:r w:rsidRPr="002B1B6A">
              <w:rPr>
                <w:rFonts w:ascii="Arial" w:hAnsi="Arial" w:cs="Arial"/>
                <w:sz w:val="20"/>
                <w:szCs w:val="20"/>
              </w:rPr>
              <w:t>An updated risk assessment that also includes COVID – 19 management controls, highlighting any recommendations stipulated by the awarding/ affiliated body for that sport/ activity.</w:t>
            </w:r>
          </w:p>
        </w:tc>
        <w:tc>
          <w:tcPr>
            <w:tcW w:w="1847" w:type="dxa"/>
            <w:gridSpan w:val="2"/>
          </w:tcPr>
          <w:p w:rsidR="007B47BC" w:rsidRPr="002B1B6A" w:rsidRDefault="007B47BC" w:rsidP="00485AC4">
            <w:pPr>
              <w:rPr>
                <w:rFonts w:ascii="Arial" w:hAnsi="Arial" w:cs="Arial"/>
                <w:sz w:val="20"/>
                <w:szCs w:val="20"/>
              </w:rPr>
            </w:pPr>
          </w:p>
        </w:tc>
        <w:tc>
          <w:tcPr>
            <w:tcW w:w="8268" w:type="dxa"/>
            <w:gridSpan w:val="3"/>
          </w:tcPr>
          <w:p w:rsidR="007B47BC" w:rsidRPr="002B1B6A" w:rsidRDefault="007B47BC" w:rsidP="00485AC4">
            <w:pPr>
              <w:rPr>
                <w:rFonts w:ascii="Arial" w:hAnsi="Arial" w:cs="Arial"/>
                <w:sz w:val="20"/>
                <w:szCs w:val="20"/>
              </w:rPr>
            </w:pPr>
          </w:p>
        </w:tc>
      </w:tr>
      <w:tr w:rsidR="007B47BC" w:rsidRPr="002B1B6A" w:rsidTr="007B47BC">
        <w:tc>
          <w:tcPr>
            <w:tcW w:w="5473" w:type="dxa"/>
            <w:gridSpan w:val="5"/>
          </w:tcPr>
          <w:p w:rsidR="007B47BC" w:rsidRPr="002B1B6A" w:rsidRDefault="007B47BC" w:rsidP="00485AC4">
            <w:pPr>
              <w:rPr>
                <w:rFonts w:ascii="Arial" w:hAnsi="Arial" w:cs="Arial"/>
                <w:sz w:val="20"/>
                <w:szCs w:val="20"/>
              </w:rPr>
            </w:pPr>
            <w:r w:rsidRPr="002B1B6A">
              <w:rPr>
                <w:rFonts w:ascii="Arial" w:hAnsi="Arial" w:cs="Arial"/>
                <w:sz w:val="20"/>
                <w:szCs w:val="20"/>
              </w:rPr>
              <w:t>Updated public liability insurance certificate</w:t>
            </w:r>
          </w:p>
        </w:tc>
        <w:tc>
          <w:tcPr>
            <w:tcW w:w="1847" w:type="dxa"/>
            <w:gridSpan w:val="2"/>
          </w:tcPr>
          <w:p w:rsidR="007B47BC" w:rsidRPr="002B1B6A" w:rsidRDefault="007B47BC" w:rsidP="00485AC4">
            <w:pPr>
              <w:rPr>
                <w:rFonts w:ascii="Arial" w:hAnsi="Arial" w:cs="Arial"/>
                <w:sz w:val="20"/>
                <w:szCs w:val="20"/>
              </w:rPr>
            </w:pPr>
          </w:p>
        </w:tc>
        <w:tc>
          <w:tcPr>
            <w:tcW w:w="8268" w:type="dxa"/>
            <w:gridSpan w:val="3"/>
          </w:tcPr>
          <w:p w:rsidR="007B47BC" w:rsidRPr="002B1B6A" w:rsidRDefault="007B47BC" w:rsidP="00485AC4">
            <w:pPr>
              <w:rPr>
                <w:rFonts w:ascii="Arial" w:hAnsi="Arial" w:cs="Arial"/>
                <w:sz w:val="20"/>
                <w:szCs w:val="20"/>
              </w:rPr>
            </w:pPr>
          </w:p>
        </w:tc>
      </w:tr>
      <w:tr w:rsidR="007B47BC" w:rsidRPr="002B1B6A" w:rsidTr="007B47BC">
        <w:tc>
          <w:tcPr>
            <w:tcW w:w="5473" w:type="dxa"/>
            <w:gridSpan w:val="5"/>
          </w:tcPr>
          <w:p w:rsidR="007B47BC" w:rsidRPr="002B1B6A" w:rsidRDefault="007B47BC" w:rsidP="00485AC4">
            <w:pPr>
              <w:rPr>
                <w:rFonts w:ascii="Arial" w:hAnsi="Arial" w:cs="Arial"/>
                <w:sz w:val="20"/>
                <w:szCs w:val="20"/>
              </w:rPr>
            </w:pPr>
            <w:r w:rsidRPr="002B1B6A">
              <w:rPr>
                <w:rFonts w:ascii="Arial" w:hAnsi="Arial" w:cs="Arial"/>
                <w:sz w:val="20"/>
                <w:szCs w:val="20"/>
              </w:rPr>
              <w:t xml:space="preserve"> A review of the schools traffic management plan, additional considerations should also be given to sites with shared facilities (school and leisure centres)</w:t>
            </w:r>
          </w:p>
        </w:tc>
        <w:tc>
          <w:tcPr>
            <w:tcW w:w="1847" w:type="dxa"/>
            <w:gridSpan w:val="2"/>
          </w:tcPr>
          <w:p w:rsidR="007B47BC" w:rsidRPr="002B1B6A" w:rsidRDefault="007B47BC" w:rsidP="00485AC4">
            <w:pPr>
              <w:rPr>
                <w:rFonts w:ascii="Arial" w:hAnsi="Arial" w:cs="Arial"/>
                <w:sz w:val="20"/>
                <w:szCs w:val="20"/>
              </w:rPr>
            </w:pPr>
          </w:p>
        </w:tc>
        <w:tc>
          <w:tcPr>
            <w:tcW w:w="8268" w:type="dxa"/>
            <w:gridSpan w:val="3"/>
          </w:tcPr>
          <w:p w:rsidR="007B47BC" w:rsidRPr="002B1B6A" w:rsidRDefault="007B47BC" w:rsidP="00485AC4">
            <w:pPr>
              <w:rPr>
                <w:rFonts w:ascii="Arial" w:hAnsi="Arial" w:cs="Arial"/>
                <w:sz w:val="20"/>
                <w:szCs w:val="20"/>
              </w:rPr>
            </w:pPr>
          </w:p>
        </w:tc>
      </w:tr>
      <w:tr w:rsidR="007B47BC" w:rsidRPr="002B1B6A" w:rsidTr="007B47BC">
        <w:tc>
          <w:tcPr>
            <w:tcW w:w="5473" w:type="dxa"/>
            <w:gridSpan w:val="5"/>
          </w:tcPr>
          <w:p w:rsidR="007B47BC" w:rsidRPr="002B1B6A" w:rsidRDefault="007B47BC" w:rsidP="00485AC4">
            <w:pPr>
              <w:rPr>
                <w:rFonts w:ascii="Arial" w:hAnsi="Arial" w:cs="Arial"/>
                <w:sz w:val="20"/>
                <w:szCs w:val="20"/>
              </w:rPr>
            </w:pPr>
            <w:r w:rsidRPr="002B1B6A">
              <w:rPr>
                <w:rFonts w:ascii="Arial" w:hAnsi="Arial" w:cs="Arial"/>
                <w:sz w:val="20"/>
                <w:szCs w:val="20"/>
              </w:rPr>
              <w:t xml:space="preserve">Letting agreements amended to support COVID 19, and include emergency arrangements in relation to a cluster outbreak and Test, Trace and Protect register.    </w:t>
            </w:r>
          </w:p>
        </w:tc>
        <w:tc>
          <w:tcPr>
            <w:tcW w:w="1847" w:type="dxa"/>
            <w:gridSpan w:val="2"/>
          </w:tcPr>
          <w:p w:rsidR="007B47BC" w:rsidRPr="002B1B6A" w:rsidRDefault="007B47BC" w:rsidP="00485AC4">
            <w:pPr>
              <w:rPr>
                <w:rFonts w:ascii="Arial" w:hAnsi="Arial" w:cs="Arial"/>
                <w:sz w:val="20"/>
                <w:szCs w:val="20"/>
              </w:rPr>
            </w:pPr>
          </w:p>
        </w:tc>
        <w:tc>
          <w:tcPr>
            <w:tcW w:w="8268" w:type="dxa"/>
            <w:gridSpan w:val="3"/>
          </w:tcPr>
          <w:p w:rsidR="007B47BC" w:rsidRPr="002B1B6A" w:rsidRDefault="007B47BC" w:rsidP="00485AC4">
            <w:pPr>
              <w:rPr>
                <w:rFonts w:ascii="Arial" w:hAnsi="Arial" w:cs="Arial"/>
                <w:sz w:val="20"/>
                <w:szCs w:val="20"/>
              </w:rPr>
            </w:pPr>
          </w:p>
        </w:tc>
      </w:tr>
      <w:tr w:rsidR="007B47BC" w:rsidRPr="002B1B6A" w:rsidTr="007B47BC">
        <w:tc>
          <w:tcPr>
            <w:tcW w:w="5473" w:type="dxa"/>
            <w:gridSpan w:val="5"/>
          </w:tcPr>
          <w:p w:rsidR="007B47BC" w:rsidRPr="002B1B6A" w:rsidRDefault="007B47BC" w:rsidP="00485AC4">
            <w:pPr>
              <w:rPr>
                <w:rFonts w:ascii="Arial" w:hAnsi="Arial" w:cs="Arial"/>
                <w:sz w:val="20"/>
                <w:szCs w:val="20"/>
              </w:rPr>
            </w:pPr>
            <w:r w:rsidRPr="002B1B6A">
              <w:rPr>
                <w:rFonts w:ascii="Arial" w:hAnsi="Arial" w:cs="Arial"/>
                <w:sz w:val="20"/>
                <w:szCs w:val="20"/>
              </w:rPr>
              <w:t>Fire risk assessment including EAP</w:t>
            </w:r>
          </w:p>
        </w:tc>
        <w:tc>
          <w:tcPr>
            <w:tcW w:w="1847" w:type="dxa"/>
            <w:gridSpan w:val="2"/>
          </w:tcPr>
          <w:p w:rsidR="007B47BC" w:rsidRPr="002B1B6A" w:rsidRDefault="007B47BC" w:rsidP="00485AC4">
            <w:pPr>
              <w:rPr>
                <w:rFonts w:ascii="Arial" w:hAnsi="Arial" w:cs="Arial"/>
                <w:sz w:val="20"/>
                <w:szCs w:val="20"/>
              </w:rPr>
            </w:pPr>
          </w:p>
        </w:tc>
        <w:tc>
          <w:tcPr>
            <w:tcW w:w="8268" w:type="dxa"/>
            <w:gridSpan w:val="3"/>
          </w:tcPr>
          <w:p w:rsidR="007B47BC" w:rsidRPr="002B1B6A" w:rsidRDefault="007B47BC" w:rsidP="00485AC4">
            <w:pPr>
              <w:rPr>
                <w:rFonts w:ascii="Arial" w:hAnsi="Arial" w:cs="Arial"/>
                <w:sz w:val="20"/>
                <w:szCs w:val="20"/>
              </w:rPr>
            </w:pPr>
          </w:p>
        </w:tc>
      </w:tr>
      <w:tr w:rsidR="007B47BC" w:rsidRPr="002B1B6A" w:rsidTr="007B47BC">
        <w:tc>
          <w:tcPr>
            <w:tcW w:w="15588" w:type="dxa"/>
            <w:gridSpan w:val="10"/>
            <w:shd w:val="clear" w:color="auto" w:fill="BFBFBF" w:themeFill="background1" w:themeFillShade="BF"/>
          </w:tcPr>
          <w:p w:rsidR="007B47BC" w:rsidRPr="002B1B6A" w:rsidRDefault="007B47BC" w:rsidP="00485AC4">
            <w:pPr>
              <w:rPr>
                <w:rFonts w:ascii="Arial" w:hAnsi="Arial" w:cs="Arial"/>
                <w:sz w:val="20"/>
                <w:szCs w:val="20"/>
              </w:rPr>
            </w:pPr>
          </w:p>
        </w:tc>
      </w:tr>
      <w:tr w:rsidR="007B47BC" w:rsidRPr="002B1B6A" w:rsidTr="007B47BC">
        <w:tc>
          <w:tcPr>
            <w:tcW w:w="3686" w:type="dxa"/>
            <w:gridSpan w:val="2"/>
          </w:tcPr>
          <w:p w:rsidR="007B47BC" w:rsidRPr="002B1B6A" w:rsidRDefault="007B47BC" w:rsidP="00485AC4">
            <w:pPr>
              <w:rPr>
                <w:rFonts w:ascii="Arial" w:hAnsi="Arial" w:cs="Arial"/>
                <w:sz w:val="20"/>
                <w:szCs w:val="20"/>
              </w:rPr>
            </w:pPr>
            <w:r w:rsidRPr="002B1B6A">
              <w:rPr>
                <w:rFonts w:ascii="Arial" w:hAnsi="Arial" w:cs="Arial"/>
                <w:sz w:val="20"/>
                <w:szCs w:val="20"/>
              </w:rPr>
              <w:t>Approved by Governing body  Yes/ No</w:t>
            </w:r>
          </w:p>
        </w:tc>
        <w:tc>
          <w:tcPr>
            <w:tcW w:w="1276" w:type="dxa"/>
            <w:gridSpan w:val="2"/>
          </w:tcPr>
          <w:p w:rsidR="007B47BC" w:rsidRPr="002B1B6A" w:rsidRDefault="007B47BC" w:rsidP="00485AC4">
            <w:pPr>
              <w:rPr>
                <w:rFonts w:ascii="Arial" w:hAnsi="Arial" w:cs="Arial"/>
                <w:sz w:val="20"/>
                <w:szCs w:val="20"/>
              </w:rPr>
            </w:pPr>
            <w:r w:rsidRPr="002B1B6A">
              <w:rPr>
                <w:rFonts w:ascii="Arial" w:hAnsi="Arial" w:cs="Arial"/>
                <w:sz w:val="20"/>
                <w:szCs w:val="20"/>
              </w:rPr>
              <w:t>Date:</w:t>
            </w:r>
          </w:p>
        </w:tc>
        <w:tc>
          <w:tcPr>
            <w:tcW w:w="3543" w:type="dxa"/>
            <w:gridSpan w:val="4"/>
          </w:tcPr>
          <w:p w:rsidR="007B47BC" w:rsidRPr="002B1B6A" w:rsidRDefault="007B47BC" w:rsidP="00485AC4">
            <w:pPr>
              <w:rPr>
                <w:rFonts w:ascii="Arial" w:hAnsi="Arial" w:cs="Arial"/>
                <w:sz w:val="20"/>
                <w:szCs w:val="20"/>
              </w:rPr>
            </w:pPr>
            <w:r w:rsidRPr="002B1B6A">
              <w:rPr>
                <w:rFonts w:ascii="Arial" w:hAnsi="Arial" w:cs="Arial"/>
                <w:sz w:val="20"/>
                <w:szCs w:val="20"/>
              </w:rPr>
              <w:t>Local Authority approval Yes/ No</w:t>
            </w:r>
          </w:p>
        </w:tc>
        <w:tc>
          <w:tcPr>
            <w:tcW w:w="1843" w:type="dxa"/>
          </w:tcPr>
          <w:p w:rsidR="007B47BC" w:rsidRPr="002B1B6A" w:rsidRDefault="007B47BC" w:rsidP="00485AC4">
            <w:pPr>
              <w:rPr>
                <w:rFonts w:ascii="Arial" w:hAnsi="Arial" w:cs="Arial"/>
                <w:sz w:val="20"/>
                <w:szCs w:val="20"/>
              </w:rPr>
            </w:pPr>
            <w:r w:rsidRPr="002B1B6A">
              <w:rPr>
                <w:rFonts w:ascii="Arial" w:hAnsi="Arial" w:cs="Arial"/>
                <w:sz w:val="20"/>
                <w:szCs w:val="20"/>
              </w:rPr>
              <w:t>Date:</w:t>
            </w:r>
          </w:p>
        </w:tc>
        <w:tc>
          <w:tcPr>
            <w:tcW w:w="5240" w:type="dxa"/>
          </w:tcPr>
          <w:p w:rsidR="007B47BC" w:rsidRPr="002B1B6A" w:rsidRDefault="007B47BC" w:rsidP="00485AC4">
            <w:pPr>
              <w:rPr>
                <w:rFonts w:ascii="Arial" w:hAnsi="Arial" w:cs="Arial"/>
                <w:sz w:val="20"/>
                <w:szCs w:val="20"/>
              </w:rPr>
            </w:pPr>
            <w:r w:rsidRPr="002B1B6A">
              <w:rPr>
                <w:rFonts w:ascii="Arial" w:hAnsi="Arial" w:cs="Arial"/>
                <w:sz w:val="20"/>
                <w:szCs w:val="20"/>
              </w:rPr>
              <w:t>Additional measures required to support 3</w:t>
            </w:r>
            <w:r w:rsidRPr="002B1B6A">
              <w:rPr>
                <w:rFonts w:ascii="Arial" w:hAnsi="Arial" w:cs="Arial"/>
                <w:sz w:val="20"/>
                <w:szCs w:val="20"/>
                <w:vertAlign w:val="superscript"/>
              </w:rPr>
              <w:t>rd</w:t>
            </w:r>
            <w:r w:rsidRPr="002B1B6A">
              <w:rPr>
                <w:rFonts w:ascii="Arial" w:hAnsi="Arial" w:cs="Arial"/>
                <w:sz w:val="20"/>
                <w:szCs w:val="20"/>
              </w:rPr>
              <w:t xml:space="preserve"> party application:</w:t>
            </w:r>
          </w:p>
        </w:tc>
      </w:tr>
      <w:tr w:rsidR="007B47BC" w:rsidRPr="002B1B6A" w:rsidTr="007B47BC">
        <w:tc>
          <w:tcPr>
            <w:tcW w:w="3686" w:type="dxa"/>
            <w:gridSpan w:val="2"/>
          </w:tcPr>
          <w:p w:rsidR="007B47BC" w:rsidRPr="002B1B6A" w:rsidRDefault="007B47BC" w:rsidP="00485AC4">
            <w:pPr>
              <w:rPr>
                <w:rFonts w:ascii="Arial" w:hAnsi="Arial" w:cs="Arial"/>
                <w:sz w:val="20"/>
                <w:szCs w:val="20"/>
              </w:rPr>
            </w:pPr>
          </w:p>
          <w:p w:rsidR="007B47BC" w:rsidRPr="002B1B6A" w:rsidRDefault="007B47BC" w:rsidP="00485AC4">
            <w:pPr>
              <w:rPr>
                <w:rFonts w:ascii="Arial" w:hAnsi="Arial" w:cs="Arial"/>
                <w:sz w:val="20"/>
                <w:szCs w:val="20"/>
              </w:rPr>
            </w:pPr>
          </w:p>
          <w:p w:rsidR="007B47BC" w:rsidRPr="002B1B6A" w:rsidRDefault="007B47BC" w:rsidP="00485AC4">
            <w:pPr>
              <w:rPr>
                <w:rFonts w:ascii="Arial" w:hAnsi="Arial" w:cs="Arial"/>
                <w:sz w:val="20"/>
                <w:szCs w:val="20"/>
              </w:rPr>
            </w:pPr>
          </w:p>
          <w:p w:rsidR="007B47BC" w:rsidRPr="002B1B6A" w:rsidRDefault="007B47BC" w:rsidP="00485AC4">
            <w:pPr>
              <w:rPr>
                <w:rFonts w:ascii="Arial" w:hAnsi="Arial" w:cs="Arial"/>
                <w:sz w:val="20"/>
                <w:szCs w:val="20"/>
              </w:rPr>
            </w:pPr>
          </w:p>
        </w:tc>
        <w:tc>
          <w:tcPr>
            <w:tcW w:w="1276" w:type="dxa"/>
            <w:gridSpan w:val="2"/>
          </w:tcPr>
          <w:p w:rsidR="007B47BC" w:rsidRPr="002B1B6A" w:rsidRDefault="007B47BC" w:rsidP="00485AC4">
            <w:pPr>
              <w:rPr>
                <w:rFonts w:ascii="Arial" w:hAnsi="Arial" w:cs="Arial"/>
                <w:sz w:val="20"/>
                <w:szCs w:val="20"/>
              </w:rPr>
            </w:pPr>
          </w:p>
        </w:tc>
        <w:tc>
          <w:tcPr>
            <w:tcW w:w="3543" w:type="dxa"/>
            <w:gridSpan w:val="4"/>
          </w:tcPr>
          <w:p w:rsidR="007B47BC" w:rsidRPr="002B1B6A" w:rsidRDefault="007B47BC" w:rsidP="00485AC4">
            <w:pPr>
              <w:rPr>
                <w:rFonts w:ascii="Arial" w:hAnsi="Arial" w:cs="Arial"/>
                <w:sz w:val="20"/>
                <w:szCs w:val="20"/>
              </w:rPr>
            </w:pPr>
          </w:p>
          <w:p w:rsidR="007B47BC" w:rsidRPr="002B1B6A" w:rsidRDefault="007B47BC" w:rsidP="00485AC4">
            <w:pPr>
              <w:rPr>
                <w:rFonts w:ascii="Arial" w:hAnsi="Arial" w:cs="Arial"/>
                <w:sz w:val="20"/>
                <w:szCs w:val="20"/>
              </w:rPr>
            </w:pPr>
          </w:p>
          <w:p w:rsidR="007B47BC" w:rsidRPr="002B1B6A" w:rsidRDefault="007B47BC" w:rsidP="00485AC4">
            <w:pPr>
              <w:rPr>
                <w:rFonts w:ascii="Arial" w:hAnsi="Arial" w:cs="Arial"/>
                <w:sz w:val="20"/>
                <w:szCs w:val="20"/>
              </w:rPr>
            </w:pPr>
          </w:p>
        </w:tc>
        <w:tc>
          <w:tcPr>
            <w:tcW w:w="1843" w:type="dxa"/>
          </w:tcPr>
          <w:p w:rsidR="007B47BC" w:rsidRPr="002B1B6A" w:rsidRDefault="007B47BC" w:rsidP="00485AC4">
            <w:pPr>
              <w:rPr>
                <w:rFonts w:ascii="Arial" w:hAnsi="Arial" w:cs="Arial"/>
                <w:sz w:val="20"/>
                <w:szCs w:val="20"/>
              </w:rPr>
            </w:pPr>
          </w:p>
        </w:tc>
        <w:tc>
          <w:tcPr>
            <w:tcW w:w="5240" w:type="dxa"/>
          </w:tcPr>
          <w:p w:rsidR="007B47BC" w:rsidRPr="002B1B6A" w:rsidRDefault="007B47BC" w:rsidP="00485AC4">
            <w:pPr>
              <w:rPr>
                <w:rFonts w:ascii="Arial" w:hAnsi="Arial" w:cs="Arial"/>
                <w:sz w:val="20"/>
                <w:szCs w:val="20"/>
              </w:rPr>
            </w:pPr>
          </w:p>
        </w:tc>
      </w:tr>
    </w:tbl>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sectPr w:rsidR="007B47BC" w:rsidSect="007B47BC">
          <w:pgSz w:w="16838" w:h="11906" w:orient="landscape" w:code="9"/>
          <w:pgMar w:top="425" w:right="567" w:bottom="425" w:left="567" w:header="709" w:footer="709" w:gutter="0"/>
          <w:cols w:space="708"/>
          <w:docGrid w:linePitch="360"/>
        </w:sect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pStyle w:val="Heading4"/>
        <w:ind w:left="1134" w:right="1134"/>
        <w:jc w:val="center"/>
      </w:pPr>
      <w:bookmarkStart w:id="754" w:name="_APPENDIX_6_–"/>
      <w:bookmarkStart w:id="755" w:name="_Toc67233587"/>
      <w:bookmarkEnd w:id="754"/>
      <w:r>
        <w:t>APPENDIX 6 – ISOLATION ROOM</w:t>
      </w:r>
      <w:bookmarkEnd w:id="755"/>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r w:rsidRPr="009320FE">
        <w:rPr>
          <w:rFonts w:ascii="Arial" w:hAnsi="Arial" w:cs="Arial"/>
          <w:noProof/>
          <w:sz w:val="24"/>
          <w:szCs w:val="24"/>
          <w:lang w:eastAsia="en-GB"/>
        </w:rPr>
        <w:drawing>
          <wp:anchor distT="0" distB="0" distL="114300" distR="114300" simplePos="0" relativeHeight="251833344" behindDoc="1" locked="0" layoutInCell="1" allowOverlap="1" wp14:anchorId="7BE98B4D" wp14:editId="72958896">
            <wp:simplePos x="0" y="0"/>
            <wp:positionH relativeFrom="column">
              <wp:posOffset>1577975</wp:posOffset>
            </wp:positionH>
            <wp:positionV relativeFrom="paragraph">
              <wp:posOffset>125730</wp:posOffset>
            </wp:positionV>
            <wp:extent cx="3615055" cy="4975746"/>
            <wp:effectExtent l="0" t="0" r="4445" b="0"/>
            <wp:wrapNone/>
            <wp:docPr id="59" name="Picture 59" descr="\\userhome\homefolder005\Andy.Langford\My Pictures\signs for school\No Ent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home\homefolder005\Andy.Langford\My Pictures\signs for school\No Entry.pn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615055" cy="497574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47BC" w:rsidRDefault="007B47BC" w:rsidP="007B47BC">
      <w:pPr>
        <w:ind w:left="1134" w:right="1134"/>
        <w:jc w:val="both"/>
        <w:rPr>
          <w:rFonts w:ascii="Arial" w:hAnsi="Arial" w:cs="Arial"/>
          <w:noProof/>
          <w:sz w:val="24"/>
          <w:szCs w:val="24"/>
          <w:lang w:eastAsia="en-GB"/>
        </w:rPr>
      </w:pPr>
    </w:p>
    <w:p w:rsidR="007B47BC" w:rsidRDefault="007B47BC" w:rsidP="007B47BC">
      <w:pPr>
        <w:ind w:left="1134" w:right="1134"/>
        <w:jc w:val="both"/>
        <w:rPr>
          <w:rFonts w:ascii="Arial" w:hAnsi="Arial" w:cs="Arial"/>
          <w:noProof/>
          <w:sz w:val="24"/>
          <w:szCs w:val="24"/>
          <w:lang w:eastAsia="en-GB"/>
        </w:rPr>
      </w:pPr>
    </w:p>
    <w:p w:rsidR="007B47BC" w:rsidRDefault="007B47BC" w:rsidP="007B47BC">
      <w:pPr>
        <w:ind w:left="1134" w:right="1134"/>
        <w:jc w:val="both"/>
        <w:rPr>
          <w:rFonts w:ascii="Arial" w:hAnsi="Arial" w:cs="Arial"/>
          <w:noProof/>
          <w:sz w:val="24"/>
          <w:szCs w:val="24"/>
          <w:lang w:eastAsia="en-GB"/>
        </w:rPr>
      </w:pPr>
    </w:p>
    <w:p w:rsidR="007B47BC" w:rsidRDefault="007B47BC" w:rsidP="007B47BC">
      <w:pPr>
        <w:ind w:left="1134" w:right="1134"/>
        <w:jc w:val="both"/>
        <w:rPr>
          <w:rFonts w:ascii="Arial" w:hAnsi="Arial" w:cs="Arial"/>
          <w:noProof/>
          <w:sz w:val="24"/>
          <w:szCs w:val="24"/>
          <w:lang w:eastAsia="en-GB"/>
        </w:rPr>
      </w:pPr>
      <w:r w:rsidRPr="009320FE">
        <w:rPr>
          <w:rFonts w:ascii="Arial" w:hAnsi="Arial" w:cs="Arial"/>
          <w:noProof/>
          <w:sz w:val="24"/>
          <w:szCs w:val="24"/>
          <w:lang w:eastAsia="en-GB"/>
        </w:rPr>
        <mc:AlternateContent>
          <mc:Choice Requires="wps">
            <w:drawing>
              <wp:anchor distT="45720" distB="45720" distL="114300" distR="114300" simplePos="0" relativeHeight="251832320" behindDoc="0" locked="0" layoutInCell="1" allowOverlap="1" wp14:anchorId="49C7062C" wp14:editId="79459713">
                <wp:simplePos x="0" y="0"/>
                <wp:positionH relativeFrom="column">
                  <wp:posOffset>441325</wp:posOffset>
                </wp:positionH>
                <wp:positionV relativeFrom="paragraph">
                  <wp:posOffset>4993640</wp:posOffset>
                </wp:positionV>
                <wp:extent cx="5534025" cy="1201420"/>
                <wp:effectExtent l="0" t="0" r="2857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1201420"/>
                        </a:xfrm>
                        <a:prstGeom prst="rect">
                          <a:avLst/>
                        </a:prstGeom>
                        <a:solidFill>
                          <a:srgbClr val="FFFFFF"/>
                        </a:solidFill>
                        <a:ln w="9525">
                          <a:solidFill>
                            <a:srgbClr val="000000"/>
                          </a:solidFill>
                          <a:miter lim="800000"/>
                          <a:headEnd/>
                          <a:tailEnd/>
                        </a:ln>
                      </wps:spPr>
                      <wps:txbx>
                        <w:txbxContent>
                          <w:p w:rsidR="0042628C" w:rsidRDefault="0042628C" w:rsidP="007B47BC"/>
                          <w:p w:rsidR="0042628C" w:rsidRPr="009320FE" w:rsidRDefault="0042628C" w:rsidP="007B47BC">
                            <w:pPr>
                              <w:jc w:val="center"/>
                              <w:rPr>
                                <w:rFonts w:ascii="Arial" w:hAnsi="Arial" w:cs="Arial"/>
                                <w:b/>
                                <w:sz w:val="96"/>
                                <w:szCs w:val="96"/>
                              </w:rPr>
                            </w:pPr>
                            <w:r w:rsidRPr="009320FE">
                              <w:rPr>
                                <w:rFonts w:ascii="Arial" w:hAnsi="Arial" w:cs="Arial"/>
                                <w:b/>
                                <w:sz w:val="96"/>
                                <w:szCs w:val="96"/>
                              </w:rPr>
                              <w:t>Isolation Room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C7062C" id="_x0000_s1036" type="#_x0000_t202" style="position:absolute;left:0;text-align:left;margin-left:34.75pt;margin-top:393.2pt;width:435.75pt;height:94.6pt;z-index:251832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">
                <v:textbox>
                  <w:txbxContent>
                    <w:p w:rsidR="0042628C" w:rsidRDefault="0042628C" w:rsidP="007B47BC"/>
                    <w:p w:rsidR="0042628C" w:rsidRPr="009320FE" w:rsidRDefault="0042628C" w:rsidP="007B47BC">
                      <w:pPr>
                        <w:jc w:val="center"/>
                        <w:rPr>
                          <w:rFonts w:ascii="Arial" w:hAnsi="Arial" w:cs="Arial"/>
                          <w:b/>
                          <w:sz w:val="96"/>
                          <w:szCs w:val="96"/>
                        </w:rPr>
                      </w:pPr>
                      <w:r w:rsidRPr="009320FE">
                        <w:rPr>
                          <w:rFonts w:ascii="Arial" w:hAnsi="Arial" w:cs="Arial"/>
                          <w:b/>
                          <w:sz w:val="96"/>
                          <w:szCs w:val="96"/>
                        </w:rPr>
                        <w:t>Isolation Room</w:t>
                      </w:r>
                    </w:p>
                  </w:txbxContent>
                </v:textbox>
                <w10:wrap type="square"/>
              </v:shape>
            </w:pict>
          </mc:Fallback>
        </mc:AlternateContent>
      </w: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pStyle w:val="Heading4"/>
        <w:jc w:val="center"/>
        <w:sectPr w:rsidR="007B47BC" w:rsidSect="007B47BC">
          <w:pgSz w:w="11906" w:h="16838" w:code="9"/>
          <w:pgMar w:top="567" w:right="425" w:bottom="567" w:left="425" w:header="709" w:footer="709" w:gutter="0"/>
          <w:cols w:space="708"/>
          <w:docGrid w:linePitch="360"/>
        </w:sectPr>
      </w:pPr>
    </w:p>
    <w:p w:rsidR="007B47BC" w:rsidRDefault="007B47BC" w:rsidP="007B47BC">
      <w:pPr>
        <w:pStyle w:val="Heading4"/>
        <w:jc w:val="center"/>
      </w:pPr>
    </w:p>
    <w:p w:rsidR="007B47BC" w:rsidRDefault="007B47BC" w:rsidP="007B47BC">
      <w:pPr>
        <w:pStyle w:val="Heading4"/>
        <w:jc w:val="center"/>
      </w:pPr>
      <w:bookmarkStart w:id="756" w:name="_Toc67233588"/>
      <w:r>
        <w:t xml:space="preserve">APPENDIX 7 - </w:t>
      </w:r>
      <w:r w:rsidRPr="0044150C">
        <w:t>DO NOT ENTER – CONTAMINATED AREA SIGN</w:t>
      </w:r>
      <w:bookmarkEnd w:id="756"/>
    </w:p>
    <w:p w:rsidR="007B47BC" w:rsidRDefault="007B47BC" w:rsidP="007B47BC">
      <w:pPr>
        <w:rPr>
          <w:lang w:eastAsia="en-GB"/>
        </w:rPr>
      </w:pPr>
    </w:p>
    <w:p w:rsidR="007B47BC" w:rsidRPr="007B47BC" w:rsidRDefault="007B47BC" w:rsidP="007B47BC">
      <w:pPr>
        <w:rPr>
          <w:lang w:eastAsia="en-GB"/>
        </w:rPr>
      </w:pPr>
      <w:r>
        <w:rPr>
          <w:noProof/>
          <w:lang w:eastAsia="en-GB"/>
        </w:rPr>
        <w:drawing>
          <wp:anchor distT="0" distB="0" distL="114300" distR="114300" simplePos="0" relativeHeight="251834368" behindDoc="0" locked="0" layoutInCell="1" allowOverlap="1" wp14:anchorId="60C981B8" wp14:editId="19851C79">
            <wp:simplePos x="0" y="0"/>
            <wp:positionH relativeFrom="column">
              <wp:posOffset>492125</wp:posOffset>
            </wp:positionH>
            <wp:positionV relativeFrom="paragraph">
              <wp:posOffset>105410</wp:posOffset>
            </wp:positionV>
            <wp:extent cx="6524422" cy="4307205"/>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extLst>
                        <a:ext uri="{28A0092B-C50C-407E-A947-70E740481C1C}">
                          <a14:useLocalDpi xmlns:a14="http://schemas.microsoft.com/office/drawing/2010/main" val="0"/>
                        </a:ext>
                      </a:extLst>
                    </a:blip>
                    <a:srcRect l="14611" t="34225" r="61474" b="11062"/>
                    <a:stretch/>
                  </pic:blipFill>
                  <pic:spPr bwMode="auto">
                    <a:xfrm>
                      <a:off x="0" y="0"/>
                      <a:ext cx="6524422" cy="4307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Default="007B47BC" w:rsidP="007B47BC">
      <w:pPr>
        <w:rPr>
          <w:lang w:eastAsia="en-GB"/>
        </w:rPr>
      </w:pPr>
    </w:p>
    <w:p w:rsidR="007B47BC" w:rsidRPr="007B47BC" w:rsidRDefault="007B47BC" w:rsidP="007B47BC">
      <w:pPr>
        <w:rPr>
          <w:lang w:eastAsia="en-GB"/>
        </w:rPr>
      </w:pPr>
    </w:p>
    <w:p w:rsidR="007B47BC" w:rsidRDefault="007B47BC" w:rsidP="007B47BC">
      <w:pPr>
        <w:pStyle w:val="Heading4"/>
        <w:jc w:val="center"/>
      </w:pPr>
    </w:p>
    <w:p w:rsidR="007B47BC" w:rsidRDefault="007B47BC" w:rsidP="007B47BC">
      <w:pPr>
        <w:pStyle w:val="Heading4"/>
        <w:jc w:val="center"/>
      </w:pPr>
      <w:bookmarkStart w:id="757" w:name="_Toc67233589"/>
      <w:r>
        <w:t>APPENDIX 8</w:t>
      </w:r>
      <w:r w:rsidRPr="008805BB">
        <w:t>- PUTTING ON AND TAKING OFF PPE</w:t>
      </w:r>
      <w:bookmarkEnd w:id="757"/>
    </w:p>
    <w:p w:rsidR="007B47BC" w:rsidRDefault="007B47BC" w:rsidP="00D0382B">
      <w:pPr>
        <w:rPr>
          <w:rFonts w:asciiTheme="minorHAnsi" w:hAnsiTheme="minorHAnsi"/>
        </w:rPr>
      </w:pPr>
    </w:p>
    <w:p w:rsidR="007B47BC" w:rsidRDefault="00033D8D" w:rsidP="00D0382B">
      <w:pPr>
        <w:rPr>
          <w:rFonts w:asciiTheme="minorHAnsi" w:hAnsiTheme="minorHAnsi"/>
        </w:rPr>
      </w:pPr>
      <w:r>
        <w:rPr>
          <w:noProof/>
          <w:lang w:eastAsia="en-GB"/>
        </w:rPr>
        <w:drawing>
          <wp:anchor distT="0" distB="0" distL="114300" distR="114300" simplePos="0" relativeHeight="251872256" behindDoc="1" locked="0" layoutInCell="1" allowOverlap="1" wp14:anchorId="19314268" wp14:editId="11CD47AE">
            <wp:simplePos x="0" y="0"/>
            <wp:positionH relativeFrom="column">
              <wp:posOffset>257175</wp:posOffset>
            </wp:positionH>
            <wp:positionV relativeFrom="paragraph">
              <wp:posOffset>55245</wp:posOffset>
            </wp:positionV>
            <wp:extent cx="6520815" cy="1803400"/>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cstate="print">
                      <a:extLst>
                        <a:ext uri="{28A0092B-C50C-407E-A947-70E740481C1C}">
                          <a14:useLocalDpi xmlns:a14="http://schemas.microsoft.com/office/drawing/2010/main" val="0"/>
                        </a:ext>
                      </a:extLst>
                    </a:blip>
                    <a:srcRect l="17505" t="23439" r="18458" b="39532"/>
                    <a:stretch/>
                  </pic:blipFill>
                  <pic:spPr bwMode="auto">
                    <a:xfrm>
                      <a:off x="0" y="0"/>
                      <a:ext cx="6520815" cy="1803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B47BC" w:rsidRDefault="007B47BC" w:rsidP="00D0382B">
      <w:pPr>
        <w:rPr>
          <w:rFonts w:asciiTheme="minorHAnsi" w:hAnsiTheme="minorHAnsi"/>
        </w:rPr>
      </w:pPr>
    </w:p>
    <w:p w:rsidR="007B47BC" w:rsidRDefault="007B47BC" w:rsidP="007B47BC">
      <w:pPr>
        <w:jc w:val="cente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7B47BC">
      <w:pPr>
        <w:jc w:val="cente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033D8D" w:rsidP="00D0382B">
      <w:pPr>
        <w:rPr>
          <w:rFonts w:asciiTheme="minorHAnsi" w:hAnsiTheme="minorHAnsi"/>
        </w:rPr>
      </w:pPr>
      <w:r>
        <w:rPr>
          <w:noProof/>
          <w:lang w:eastAsia="en-GB"/>
        </w:rPr>
        <w:drawing>
          <wp:anchor distT="0" distB="0" distL="114300" distR="114300" simplePos="0" relativeHeight="251874304" behindDoc="1" locked="0" layoutInCell="1" allowOverlap="1" wp14:anchorId="2727CA28" wp14:editId="3C8320E5">
            <wp:simplePos x="0" y="0"/>
            <wp:positionH relativeFrom="column">
              <wp:posOffset>139700</wp:posOffset>
            </wp:positionH>
            <wp:positionV relativeFrom="paragraph">
              <wp:posOffset>22225</wp:posOffset>
            </wp:positionV>
            <wp:extent cx="6635115" cy="24193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0" cstate="print">
                      <a:extLst>
                        <a:ext uri="{28A0092B-C50C-407E-A947-70E740481C1C}">
                          <a14:useLocalDpi xmlns:a14="http://schemas.microsoft.com/office/drawing/2010/main" val="0"/>
                        </a:ext>
                      </a:extLst>
                    </a:blip>
                    <a:srcRect l="19056" t="19697" r="19566" b="40516"/>
                    <a:stretch/>
                  </pic:blipFill>
                  <pic:spPr bwMode="auto">
                    <a:xfrm>
                      <a:off x="0" y="0"/>
                      <a:ext cx="6635115" cy="2419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033D8D" w:rsidRDefault="00033D8D" w:rsidP="007B47BC">
      <w:pPr>
        <w:pStyle w:val="Heading4"/>
        <w:jc w:val="center"/>
      </w:pPr>
    </w:p>
    <w:p w:rsidR="00033D8D" w:rsidRDefault="00033D8D" w:rsidP="007B47BC">
      <w:pPr>
        <w:pStyle w:val="Heading4"/>
        <w:jc w:val="center"/>
      </w:pPr>
      <w:bookmarkStart w:id="758" w:name="_Toc67233590"/>
      <w:r>
        <w:rPr>
          <w:noProof/>
        </w:rPr>
        <w:drawing>
          <wp:anchor distT="0" distB="0" distL="114300" distR="114300" simplePos="0" relativeHeight="251876352" behindDoc="1" locked="0" layoutInCell="1" allowOverlap="1" wp14:anchorId="7D03C99E" wp14:editId="155AAE68">
            <wp:simplePos x="0" y="0"/>
            <wp:positionH relativeFrom="column">
              <wp:posOffset>352425</wp:posOffset>
            </wp:positionH>
            <wp:positionV relativeFrom="paragraph">
              <wp:posOffset>132715</wp:posOffset>
            </wp:positionV>
            <wp:extent cx="6209030" cy="3504486"/>
            <wp:effectExtent l="0" t="0" r="1270" b="1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cstate="print">
                      <a:extLst>
                        <a:ext uri="{28A0092B-C50C-407E-A947-70E740481C1C}">
                          <a14:useLocalDpi xmlns:a14="http://schemas.microsoft.com/office/drawing/2010/main" val="0"/>
                        </a:ext>
                      </a:extLst>
                    </a:blip>
                    <a:srcRect l="20828" t="25211" r="22003" b="17077"/>
                    <a:stretch/>
                  </pic:blipFill>
                  <pic:spPr bwMode="auto">
                    <a:xfrm>
                      <a:off x="0" y="0"/>
                      <a:ext cx="6213391" cy="35069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758"/>
    </w:p>
    <w:p w:rsidR="00033D8D" w:rsidRDefault="00033D8D" w:rsidP="007B47BC">
      <w:pPr>
        <w:pStyle w:val="Heading4"/>
        <w:jc w:val="center"/>
      </w:pPr>
    </w:p>
    <w:p w:rsidR="00033D8D" w:rsidRDefault="00033D8D" w:rsidP="007B47BC">
      <w:pPr>
        <w:pStyle w:val="Heading4"/>
        <w:jc w:val="center"/>
      </w:pPr>
    </w:p>
    <w:p w:rsidR="00033D8D" w:rsidRDefault="00033D8D" w:rsidP="007B47BC">
      <w:pPr>
        <w:pStyle w:val="Heading4"/>
        <w:jc w:val="center"/>
      </w:pPr>
    </w:p>
    <w:p w:rsidR="00033D8D" w:rsidRDefault="00033D8D" w:rsidP="007B47BC">
      <w:pPr>
        <w:pStyle w:val="Heading4"/>
        <w:jc w:val="center"/>
      </w:pPr>
    </w:p>
    <w:p w:rsidR="00033D8D" w:rsidRDefault="00033D8D" w:rsidP="007B47BC">
      <w:pPr>
        <w:pStyle w:val="Heading4"/>
        <w:jc w:val="center"/>
      </w:pPr>
    </w:p>
    <w:p w:rsidR="00033D8D" w:rsidRDefault="00033D8D" w:rsidP="007B47BC">
      <w:pPr>
        <w:pStyle w:val="Heading4"/>
        <w:jc w:val="center"/>
      </w:pPr>
    </w:p>
    <w:p w:rsidR="00033D8D" w:rsidRDefault="00033D8D" w:rsidP="007B47BC">
      <w:pPr>
        <w:pStyle w:val="Heading4"/>
        <w:jc w:val="center"/>
      </w:pPr>
    </w:p>
    <w:p w:rsidR="00033D8D" w:rsidRDefault="00033D8D" w:rsidP="007B47BC">
      <w:pPr>
        <w:pStyle w:val="Heading4"/>
        <w:jc w:val="center"/>
      </w:pPr>
    </w:p>
    <w:p w:rsidR="00033D8D" w:rsidRDefault="00033D8D" w:rsidP="007B47BC">
      <w:pPr>
        <w:pStyle w:val="Heading4"/>
        <w:jc w:val="center"/>
      </w:pPr>
    </w:p>
    <w:p w:rsidR="00033D8D" w:rsidRDefault="00033D8D" w:rsidP="007B47BC">
      <w:pPr>
        <w:pStyle w:val="Heading4"/>
        <w:jc w:val="center"/>
      </w:pPr>
    </w:p>
    <w:p w:rsidR="00033D8D" w:rsidRDefault="00033D8D" w:rsidP="007B47BC">
      <w:pPr>
        <w:pStyle w:val="Heading4"/>
        <w:jc w:val="center"/>
      </w:pPr>
    </w:p>
    <w:p w:rsidR="00033D8D" w:rsidRDefault="00033D8D" w:rsidP="007B47BC">
      <w:pPr>
        <w:pStyle w:val="Heading4"/>
        <w:jc w:val="center"/>
      </w:pPr>
    </w:p>
    <w:p w:rsidR="00033D8D" w:rsidRDefault="00033D8D" w:rsidP="007B47BC">
      <w:pPr>
        <w:pStyle w:val="Heading4"/>
        <w:jc w:val="center"/>
      </w:pPr>
    </w:p>
    <w:p w:rsidR="00033D8D" w:rsidRDefault="00033D8D" w:rsidP="007B47BC">
      <w:pPr>
        <w:pStyle w:val="Heading4"/>
        <w:jc w:val="center"/>
      </w:pPr>
    </w:p>
    <w:p w:rsidR="00033D8D" w:rsidRDefault="00033D8D" w:rsidP="007B47BC">
      <w:pPr>
        <w:pStyle w:val="Heading4"/>
        <w:jc w:val="center"/>
      </w:pPr>
    </w:p>
    <w:p w:rsidR="00033D8D" w:rsidRDefault="00033D8D" w:rsidP="007B47BC">
      <w:pPr>
        <w:pStyle w:val="Heading4"/>
        <w:jc w:val="center"/>
      </w:pPr>
    </w:p>
    <w:p w:rsidR="00033D8D" w:rsidRDefault="00033D8D" w:rsidP="007B47BC">
      <w:pPr>
        <w:pStyle w:val="Heading4"/>
        <w:jc w:val="center"/>
      </w:pPr>
    </w:p>
    <w:p w:rsidR="007B47BC" w:rsidRDefault="007B47BC" w:rsidP="007B47BC">
      <w:pPr>
        <w:pStyle w:val="Heading4"/>
        <w:jc w:val="center"/>
      </w:pPr>
      <w:bookmarkStart w:id="759" w:name="_Toc67233591"/>
      <w:r>
        <w:t>APPENDIX 9</w:t>
      </w:r>
      <w:r w:rsidRPr="0044150C">
        <w:t xml:space="preserve"> – BIOHAZARD SPILLAGE KIT INSTRUCTIONS</w:t>
      </w:r>
      <w:bookmarkEnd w:id="759"/>
    </w:p>
    <w:p w:rsidR="007B47BC" w:rsidRPr="00A7535D" w:rsidRDefault="007B47BC" w:rsidP="007B47BC">
      <w:pPr>
        <w:rPr>
          <w:rFonts w:ascii="Arial" w:hAnsi="Arial" w:cs="Arial"/>
        </w:rPr>
      </w:pPr>
    </w:p>
    <w:p w:rsidR="007B47BC" w:rsidRPr="007B47BC" w:rsidRDefault="007B47BC" w:rsidP="007B47BC">
      <w:pPr>
        <w:ind w:left="1134" w:right="1134"/>
        <w:jc w:val="both"/>
        <w:rPr>
          <w:rFonts w:ascii="Arial" w:hAnsi="Arial" w:cs="Arial"/>
          <w:noProof/>
          <w:sz w:val="24"/>
          <w:szCs w:val="24"/>
          <w:u w:val="single"/>
          <w:lang w:eastAsia="en-GB"/>
        </w:rPr>
      </w:pPr>
      <w:r w:rsidRPr="007B47BC">
        <w:rPr>
          <w:rFonts w:ascii="Arial" w:hAnsi="Arial" w:cs="Arial"/>
          <w:noProof/>
          <w:sz w:val="24"/>
          <w:szCs w:val="24"/>
          <w:u w:val="single"/>
          <w:lang w:eastAsia="en-GB"/>
        </w:rPr>
        <w:t>Biohazard Spillage Kit Instructions for cleaning Vomit, Feaces, Blood and Urine</w:t>
      </w:r>
    </w:p>
    <w:p w:rsidR="007B47BC" w:rsidRPr="00A7535D" w:rsidRDefault="007B47BC" w:rsidP="007B47BC">
      <w:pPr>
        <w:ind w:left="1134" w:right="1134"/>
        <w:jc w:val="both"/>
        <w:rPr>
          <w:rFonts w:ascii="Arial" w:hAnsi="Arial" w:cs="Arial"/>
          <w:noProof/>
          <w:sz w:val="24"/>
          <w:szCs w:val="24"/>
          <w:lang w:eastAsia="en-GB"/>
        </w:rPr>
      </w:pPr>
    </w:p>
    <w:p w:rsidR="007B47BC" w:rsidRDefault="007B47BC" w:rsidP="001F2132">
      <w:pPr>
        <w:pStyle w:val="ListParagraph"/>
        <w:numPr>
          <w:ilvl w:val="0"/>
          <w:numId w:val="104"/>
        </w:numPr>
        <w:tabs>
          <w:tab w:val="left" w:pos="730"/>
        </w:tabs>
        <w:ind w:left="1134" w:right="1134" w:firstLine="0"/>
        <w:jc w:val="both"/>
        <w:rPr>
          <w:rFonts w:ascii="Arial" w:hAnsi="Arial" w:cs="Arial"/>
          <w:noProof/>
          <w:sz w:val="24"/>
          <w:szCs w:val="24"/>
          <w:lang w:eastAsia="en-GB"/>
        </w:rPr>
      </w:pPr>
      <w:r w:rsidRPr="00A7535D">
        <w:rPr>
          <w:rFonts w:ascii="Arial" w:hAnsi="Arial" w:cs="Arial"/>
          <w:b/>
          <w:noProof/>
          <w:sz w:val="24"/>
          <w:szCs w:val="24"/>
          <w:lang w:eastAsia="en-GB"/>
        </w:rPr>
        <w:t>Isolate:</w:t>
      </w:r>
      <w:r w:rsidRPr="00A7535D">
        <w:rPr>
          <w:rFonts w:ascii="Arial" w:hAnsi="Arial" w:cs="Arial"/>
          <w:noProof/>
          <w:sz w:val="24"/>
          <w:szCs w:val="24"/>
          <w:lang w:eastAsia="en-GB"/>
        </w:rPr>
        <w:t xml:space="preserve"> Remove the pupil/ chils and staff from the area, make the area safe and collect the appropriate spill kit. </w:t>
      </w:r>
    </w:p>
    <w:p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rsidR="007B47BC" w:rsidRDefault="007B47BC" w:rsidP="001F2132">
      <w:pPr>
        <w:pStyle w:val="ListParagraph"/>
        <w:numPr>
          <w:ilvl w:val="0"/>
          <w:numId w:val="104"/>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Prepare:</w:t>
      </w:r>
      <w:r w:rsidRPr="00A7535D">
        <w:rPr>
          <w:rFonts w:ascii="Arial" w:hAnsi="Arial" w:cs="Arial"/>
          <w:noProof/>
          <w:sz w:val="24"/>
          <w:szCs w:val="24"/>
          <w:lang w:eastAsia="en-GB"/>
        </w:rPr>
        <w:t xml:space="preserve"> Apply appropriate PPE/C (gloves, appron, eye protection, face mask/ seild</w:t>
      </w:r>
    </w:p>
    <w:p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rsidR="007B47BC" w:rsidRDefault="007B47BC" w:rsidP="001F2132">
      <w:pPr>
        <w:pStyle w:val="ListParagraph"/>
        <w:numPr>
          <w:ilvl w:val="0"/>
          <w:numId w:val="104"/>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Treat:</w:t>
      </w:r>
      <w:r w:rsidRPr="00A7535D">
        <w:rPr>
          <w:rFonts w:ascii="Arial" w:hAnsi="Arial" w:cs="Arial"/>
          <w:noProof/>
          <w:sz w:val="24"/>
          <w:szCs w:val="24"/>
          <w:lang w:eastAsia="en-GB"/>
        </w:rPr>
        <w:t xml:space="preserve"> Apply the spill kit in line with manufactures instriuction</w:t>
      </w:r>
    </w:p>
    <w:p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rsidR="007B47BC" w:rsidRDefault="007B47BC" w:rsidP="001F2132">
      <w:pPr>
        <w:pStyle w:val="ListParagraph"/>
        <w:numPr>
          <w:ilvl w:val="0"/>
          <w:numId w:val="104"/>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Remove:</w:t>
      </w:r>
      <w:r w:rsidRPr="00A7535D">
        <w:rPr>
          <w:rFonts w:ascii="Arial" w:hAnsi="Arial" w:cs="Arial"/>
          <w:noProof/>
          <w:sz w:val="24"/>
          <w:szCs w:val="24"/>
          <w:lang w:eastAsia="en-GB"/>
        </w:rPr>
        <w:t xml:space="preserve"> Detach the scraper from the spill kit, collecte the gelled spillage and deposit within the biohazard bag. Dispose of the scraper/ scoop after use.</w:t>
      </w:r>
    </w:p>
    <w:p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rsidR="007B47BC" w:rsidRDefault="007B47BC" w:rsidP="001F2132">
      <w:pPr>
        <w:pStyle w:val="ListParagraph"/>
        <w:numPr>
          <w:ilvl w:val="0"/>
          <w:numId w:val="104"/>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Sanatise:</w:t>
      </w:r>
      <w:r w:rsidRPr="00A7535D">
        <w:rPr>
          <w:rFonts w:ascii="Arial" w:hAnsi="Arial" w:cs="Arial"/>
          <w:noProof/>
          <w:sz w:val="24"/>
          <w:szCs w:val="24"/>
          <w:lang w:eastAsia="en-GB"/>
        </w:rPr>
        <w:t xml:space="preserve"> Spray area with disinfectant and clean the area in line with the cleaning appendix 4 and dispose of cleaning materiasl within the biohazard bag.</w:t>
      </w:r>
    </w:p>
    <w:p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rsidR="007B47BC" w:rsidRPr="00A7535D" w:rsidRDefault="007B47BC" w:rsidP="001F2132">
      <w:pPr>
        <w:pStyle w:val="ListParagraph"/>
        <w:numPr>
          <w:ilvl w:val="0"/>
          <w:numId w:val="104"/>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Dispose:</w:t>
      </w:r>
      <w:r w:rsidRPr="00A7535D">
        <w:rPr>
          <w:rFonts w:ascii="Arial" w:hAnsi="Arial" w:cs="Arial"/>
          <w:noProof/>
          <w:sz w:val="24"/>
          <w:szCs w:val="24"/>
          <w:lang w:eastAsia="en-GB"/>
        </w:rPr>
        <w:t xml:space="preserve"> Remove gloes, appron and any other items that may have been used. Ensure that hands don’t become contaminated and place all PPE/C within the biohazrad bag. Secure the bag and dispose of in line with corportate procedures. </w:t>
      </w:r>
    </w:p>
    <w:p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rsidR="007B47BC" w:rsidRDefault="007B47BC" w:rsidP="001F2132">
      <w:pPr>
        <w:pStyle w:val="ListParagraph"/>
        <w:numPr>
          <w:ilvl w:val="0"/>
          <w:numId w:val="104"/>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Protect:</w:t>
      </w:r>
      <w:r w:rsidRPr="00A7535D">
        <w:rPr>
          <w:rFonts w:ascii="Arial" w:hAnsi="Arial" w:cs="Arial"/>
          <w:noProof/>
          <w:sz w:val="24"/>
          <w:szCs w:val="24"/>
          <w:lang w:eastAsia="en-GB"/>
        </w:rPr>
        <w:t>Clean hands with disinfectant wipes/ hand sanatisers</w:t>
      </w:r>
      <w:r>
        <w:rPr>
          <w:rFonts w:ascii="Arial" w:hAnsi="Arial" w:cs="Arial"/>
          <w:noProof/>
          <w:sz w:val="24"/>
          <w:szCs w:val="24"/>
          <w:lang w:eastAsia="en-GB"/>
        </w:rPr>
        <w:t>.</w:t>
      </w:r>
    </w:p>
    <w:p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rsidR="007B47BC" w:rsidRDefault="007B47BC" w:rsidP="001F2132">
      <w:pPr>
        <w:pStyle w:val="ListParagraph"/>
        <w:numPr>
          <w:ilvl w:val="0"/>
          <w:numId w:val="104"/>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Return:</w:t>
      </w:r>
      <w:r w:rsidRPr="00A7535D">
        <w:rPr>
          <w:rFonts w:ascii="Arial" w:hAnsi="Arial" w:cs="Arial"/>
          <w:noProof/>
          <w:sz w:val="24"/>
          <w:szCs w:val="24"/>
          <w:lang w:eastAsia="en-GB"/>
        </w:rPr>
        <w:t xml:space="preserve"> Return all equipment to the designated storage are and ensure that this is secured when leaving.</w:t>
      </w:r>
    </w:p>
    <w:p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rsidR="007B47BC" w:rsidRPr="00A7535D" w:rsidRDefault="007B47BC" w:rsidP="001F2132">
      <w:pPr>
        <w:pStyle w:val="ListParagraph"/>
        <w:numPr>
          <w:ilvl w:val="0"/>
          <w:numId w:val="104"/>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noProof/>
          <w:sz w:val="24"/>
          <w:szCs w:val="24"/>
          <w:lang w:eastAsia="en-GB"/>
        </w:rPr>
        <w:t>Clean hands with warm water and soap immediately and thoroughly dry.</w:t>
      </w:r>
      <w:r>
        <w:rPr>
          <w:rFonts w:ascii="Arial" w:hAnsi="Arial" w:cs="Arial"/>
          <w:noProof/>
          <w:sz w:val="24"/>
          <w:szCs w:val="24"/>
          <w:lang w:eastAsia="en-GB"/>
        </w:rPr>
        <w:t xml:space="preserve">  </w:t>
      </w:r>
      <w:r w:rsidRPr="00A7535D">
        <w:rPr>
          <w:rFonts w:ascii="Arial" w:hAnsi="Arial" w:cs="Arial"/>
          <w:noProof/>
          <w:sz w:val="24"/>
          <w:szCs w:val="24"/>
          <w:lang w:eastAsia="en-GB"/>
        </w:rPr>
        <w:t xml:space="preserve">Should there be any spillage on the carpert or soft furningshins, every efforst should be made to  isolate and clean the areas and additional guidance obtained from the school/ setting cleaning supervisor.  </w:t>
      </w:r>
    </w:p>
    <w:p w:rsidR="007B47BC" w:rsidRPr="00A7535D" w:rsidRDefault="007B47BC" w:rsidP="007B47BC">
      <w:pPr>
        <w:ind w:left="1134" w:right="1134"/>
        <w:jc w:val="both"/>
        <w:rPr>
          <w:rFonts w:ascii="Arial" w:hAnsi="Arial" w:cs="Arial"/>
          <w:sz w:val="24"/>
          <w:szCs w:val="24"/>
        </w:rPr>
      </w:pPr>
    </w:p>
    <w:p w:rsidR="007B47BC" w:rsidRPr="007B47BC" w:rsidRDefault="007B47BC" w:rsidP="007B47BC">
      <w:pPr>
        <w:ind w:left="1134" w:right="1134"/>
        <w:jc w:val="both"/>
        <w:rPr>
          <w:rFonts w:ascii="Arial" w:hAnsi="Arial" w:cs="Arial"/>
          <w:b/>
          <w:sz w:val="24"/>
          <w:szCs w:val="24"/>
          <w:u w:val="single"/>
        </w:rPr>
      </w:pPr>
      <w:r w:rsidRPr="007B47BC">
        <w:rPr>
          <w:rFonts w:ascii="Arial" w:hAnsi="Arial" w:cs="Arial"/>
          <w:b/>
          <w:sz w:val="24"/>
          <w:szCs w:val="24"/>
          <w:u w:val="single"/>
        </w:rPr>
        <w:t>Management of laundry, blood and body fluid spills and waste</w:t>
      </w:r>
    </w:p>
    <w:p w:rsidR="007B47BC" w:rsidRPr="00A7535D" w:rsidRDefault="007B47BC" w:rsidP="001F2132">
      <w:pPr>
        <w:pStyle w:val="ListParagraph"/>
        <w:numPr>
          <w:ilvl w:val="0"/>
          <w:numId w:val="105"/>
        </w:numPr>
        <w:ind w:right="1134"/>
        <w:contextualSpacing w:val="0"/>
        <w:jc w:val="both"/>
        <w:rPr>
          <w:rFonts w:ascii="Arial" w:hAnsi="Arial" w:cs="Arial"/>
          <w:bCs/>
          <w:sz w:val="24"/>
          <w:szCs w:val="24"/>
        </w:rPr>
      </w:pPr>
      <w:r w:rsidRPr="00A7535D">
        <w:rPr>
          <w:rFonts w:ascii="Arial" w:hAnsi="Arial" w:cs="Arial"/>
          <w:b/>
          <w:bCs/>
          <w:sz w:val="24"/>
          <w:szCs w:val="24"/>
        </w:rPr>
        <w:t>Safe management of laundry</w:t>
      </w:r>
    </w:p>
    <w:p w:rsidR="007B47BC" w:rsidRPr="00A7535D" w:rsidRDefault="007B47BC" w:rsidP="007B47BC">
      <w:pPr>
        <w:pStyle w:val="ListParagraph"/>
        <w:ind w:left="1134" w:right="1134"/>
        <w:contextualSpacing w:val="0"/>
        <w:jc w:val="both"/>
        <w:rPr>
          <w:rFonts w:ascii="Arial" w:hAnsi="Arial" w:cs="Arial"/>
          <w:bCs/>
          <w:sz w:val="24"/>
          <w:szCs w:val="24"/>
        </w:rPr>
      </w:pPr>
    </w:p>
    <w:p w:rsidR="007B47BC" w:rsidRPr="00A7535D" w:rsidRDefault="007B47BC" w:rsidP="007B47BC">
      <w:pPr>
        <w:ind w:left="1134" w:right="1134"/>
        <w:jc w:val="both"/>
        <w:rPr>
          <w:rFonts w:ascii="Arial" w:hAnsi="Arial" w:cs="Arial"/>
          <w:sz w:val="24"/>
          <w:szCs w:val="24"/>
        </w:rPr>
      </w:pPr>
      <w:r w:rsidRPr="00A7535D">
        <w:rPr>
          <w:rFonts w:ascii="Arial" w:hAnsi="Arial" w:cs="Arial"/>
          <w:sz w:val="24"/>
          <w:szCs w:val="24"/>
        </w:rPr>
        <w:t>If you suspect laundry (children’s or own clothing) is contaminated with COVID-19, it should be managed as ‘infectious’. Infected laundry must be handled, transported and processed in a manner that prevents exposure to the skin and mucous membranes (eyes, nose, mouth) of staff, contamination of their clothing and the environment:</w:t>
      </w:r>
    </w:p>
    <w:p w:rsidR="007B47BC" w:rsidRDefault="007B47BC" w:rsidP="007B47BC">
      <w:pPr>
        <w:ind w:left="1134" w:right="1134"/>
        <w:jc w:val="both"/>
        <w:rPr>
          <w:rFonts w:ascii="Arial" w:hAnsi="Arial" w:cs="Arial"/>
          <w:sz w:val="24"/>
          <w:szCs w:val="24"/>
        </w:rPr>
      </w:pPr>
    </w:p>
    <w:p w:rsidR="007B47BC" w:rsidRPr="00A7535D" w:rsidRDefault="007B47BC" w:rsidP="007B47BC">
      <w:pPr>
        <w:ind w:left="1134" w:right="1134"/>
        <w:jc w:val="both"/>
        <w:rPr>
          <w:rFonts w:ascii="Arial" w:hAnsi="Arial" w:cs="Arial"/>
          <w:sz w:val="24"/>
          <w:szCs w:val="24"/>
        </w:rPr>
      </w:pPr>
      <w:r w:rsidRPr="00A7535D">
        <w:rPr>
          <w:rFonts w:ascii="Arial" w:hAnsi="Arial" w:cs="Arial"/>
          <w:sz w:val="24"/>
          <w:szCs w:val="24"/>
        </w:rPr>
        <w:t>Disposable gloves and an apron should be worn when handling infectious laundry.</w:t>
      </w:r>
    </w:p>
    <w:p w:rsidR="007B47BC" w:rsidRPr="00A7535D" w:rsidRDefault="007B47BC" w:rsidP="007B47BC">
      <w:pPr>
        <w:ind w:left="1134" w:right="1134"/>
        <w:jc w:val="both"/>
        <w:rPr>
          <w:rFonts w:ascii="Arial" w:hAnsi="Arial" w:cs="Arial"/>
          <w:sz w:val="24"/>
          <w:szCs w:val="24"/>
        </w:rPr>
      </w:pPr>
      <w:r w:rsidRPr="00A7535D">
        <w:rPr>
          <w:rFonts w:ascii="Arial" w:hAnsi="Arial" w:cs="Arial"/>
          <w:sz w:val="24"/>
          <w:szCs w:val="24"/>
        </w:rPr>
        <w:t xml:space="preserve">All laundry should be handled inside the isolation room. </w:t>
      </w:r>
    </w:p>
    <w:p w:rsidR="007B47BC" w:rsidRPr="00A7535D" w:rsidRDefault="007B47BC" w:rsidP="007B47BC">
      <w:pPr>
        <w:ind w:left="1134" w:right="1134"/>
        <w:jc w:val="both"/>
        <w:rPr>
          <w:rFonts w:ascii="Arial" w:hAnsi="Arial" w:cs="Arial"/>
          <w:sz w:val="24"/>
          <w:szCs w:val="24"/>
        </w:rPr>
      </w:pPr>
    </w:p>
    <w:p w:rsidR="007B47BC" w:rsidRPr="00A7535D" w:rsidRDefault="007B47BC" w:rsidP="007B47BC">
      <w:pPr>
        <w:ind w:left="1134" w:right="1134"/>
        <w:jc w:val="both"/>
        <w:rPr>
          <w:rFonts w:ascii="Arial" w:hAnsi="Arial" w:cs="Arial"/>
          <w:sz w:val="24"/>
          <w:szCs w:val="24"/>
        </w:rPr>
      </w:pPr>
      <w:r w:rsidRPr="00A7535D">
        <w:rPr>
          <w:rFonts w:ascii="Arial" w:hAnsi="Arial" w:cs="Arial"/>
          <w:b/>
          <w:sz w:val="24"/>
          <w:szCs w:val="24"/>
        </w:rPr>
        <w:t>When handling laundry do not</w:t>
      </w:r>
      <w:r w:rsidRPr="00A7535D">
        <w:rPr>
          <w:rFonts w:ascii="Arial" w:hAnsi="Arial" w:cs="Arial"/>
          <w:sz w:val="24"/>
          <w:szCs w:val="24"/>
        </w:rPr>
        <w:t>:</w:t>
      </w:r>
    </w:p>
    <w:p w:rsidR="007B47BC" w:rsidRPr="00A7535D" w:rsidRDefault="007B47BC" w:rsidP="001F2132">
      <w:pPr>
        <w:pStyle w:val="ListParagraph"/>
        <w:numPr>
          <w:ilvl w:val="0"/>
          <w:numId w:val="102"/>
        </w:numPr>
        <w:ind w:left="1134" w:right="1134" w:firstLine="0"/>
        <w:contextualSpacing w:val="0"/>
        <w:jc w:val="both"/>
        <w:rPr>
          <w:rFonts w:ascii="Arial" w:hAnsi="Arial" w:cs="Arial"/>
          <w:sz w:val="24"/>
          <w:szCs w:val="24"/>
        </w:rPr>
      </w:pPr>
      <w:r w:rsidRPr="00A7535D">
        <w:rPr>
          <w:rFonts w:ascii="Arial" w:hAnsi="Arial" w:cs="Arial"/>
          <w:sz w:val="24"/>
          <w:szCs w:val="24"/>
        </w:rPr>
        <w:t>rinse, shake or sort linen on removal;</w:t>
      </w:r>
    </w:p>
    <w:p w:rsidR="007B47BC" w:rsidRPr="00A7535D" w:rsidRDefault="007B47BC" w:rsidP="001F2132">
      <w:pPr>
        <w:pStyle w:val="ListParagraph"/>
        <w:numPr>
          <w:ilvl w:val="0"/>
          <w:numId w:val="102"/>
        </w:numPr>
        <w:ind w:left="1134" w:right="1134" w:firstLine="0"/>
        <w:contextualSpacing w:val="0"/>
        <w:jc w:val="both"/>
        <w:rPr>
          <w:rFonts w:ascii="Arial" w:hAnsi="Arial" w:cs="Arial"/>
          <w:sz w:val="24"/>
          <w:szCs w:val="24"/>
        </w:rPr>
      </w:pPr>
      <w:r w:rsidRPr="00A7535D">
        <w:rPr>
          <w:rFonts w:ascii="Arial" w:hAnsi="Arial" w:cs="Arial"/>
          <w:sz w:val="24"/>
          <w:szCs w:val="24"/>
        </w:rPr>
        <w:t>place used/infectious laundry on the floor or any other surfaces e.g. a table top;</w:t>
      </w:r>
    </w:p>
    <w:p w:rsidR="007B47BC" w:rsidRPr="00A7535D" w:rsidRDefault="007B47BC" w:rsidP="001F2132">
      <w:pPr>
        <w:pStyle w:val="ListParagraph"/>
        <w:numPr>
          <w:ilvl w:val="0"/>
          <w:numId w:val="102"/>
        </w:numPr>
        <w:ind w:left="1134" w:right="1134" w:firstLine="0"/>
        <w:contextualSpacing w:val="0"/>
        <w:jc w:val="both"/>
        <w:rPr>
          <w:rFonts w:ascii="Arial" w:hAnsi="Arial" w:cs="Arial"/>
          <w:sz w:val="24"/>
          <w:szCs w:val="24"/>
        </w:rPr>
      </w:pPr>
      <w:r w:rsidRPr="00A7535D">
        <w:rPr>
          <w:rFonts w:ascii="Arial" w:hAnsi="Arial" w:cs="Arial"/>
          <w:sz w:val="24"/>
          <w:szCs w:val="24"/>
        </w:rPr>
        <w:t>re-handle used/infectious laundry once bagged;</w:t>
      </w:r>
    </w:p>
    <w:p w:rsidR="007B47BC" w:rsidRPr="00A7535D" w:rsidRDefault="007B47BC" w:rsidP="001F2132">
      <w:pPr>
        <w:pStyle w:val="ListParagraph"/>
        <w:numPr>
          <w:ilvl w:val="0"/>
          <w:numId w:val="102"/>
        </w:numPr>
        <w:ind w:left="1134" w:right="1134" w:firstLine="0"/>
        <w:contextualSpacing w:val="0"/>
        <w:jc w:val="both"/>
        <w:rPr>
          <w:rFonts w:ascii="Arial" w:hAnsi="Arial" w:cs="Arial"/>
          <w:sz w:val="24"/>
          <w:szCs w:val="24"/>
        </w:rPr>
      </w:pPr>
      <w:r w:rsidRPr="00A7535D">
        <w:rPr>
          <w:rFonts w:ascii="Arial" w:hAnsi="Arial" w:cs="Arial"/>
          <w:sz w:val="24"/>
          <w:szCs w:val="24"/>
        </w:rPr>
        <w:t>overfill laundry bag; or</w:t>
      </w:r>
    </w:p>
    <w:p w:rsidR="007B47BC" w:rsidRPr="00A7535D" w:rsidRDefault="007B47BC" w:rsidP="001F2132">
      <w:pPr>
        <w:pStyle w:val="ListParagraph"/>
        <w:numPr>
          <w:ilvl w:val="0"/>
          <w:numId w:val="102"/>
        </w:numPr>
        <w:ind w:left="1134" w:right="1134" w:firstLine="0"/>
        <w:contextualSpacing w:val="0"/>
        <w:jc w:val="both"/>
        <w:rPr>
          <w:rFonts w:ascii="Arial" w:hAnsi="Arial" w:cs="Arial"/>
          <w:sz w:val="24"/>
          <w:szCs w:val="24"/>
        </w:rPr>
      </w:pPr>
      <w:proofErr w:type="gramStart"/>
      <w:r w:rsidRPr="00A7535D">
        <w:rPr>
          <w:rFonts w:ascii="Arial" w:hAnsi="Arial" w:cs="Arial"/>
          <w:sz w:val="24"/>
          <w:szCs w:val="24"/>
        </w:rPr>
        <w:t>place</w:t>
      </w:r>
      <w:proofErr w:type="gramEnd"/>
      <w:r w:rsidRPr="00A7535D">
        <w:rPr>
          <w:rFonts w:ascii="Arial" w:hAnsi="Arial" w:cs="Arial"/>
          <w:sz w:val="24"/>
          <w:szCs w:val="24"/>
        </w:rPr>
        <w:t xml:space="preserve"> inappropriate items in the laundry bag e.g. used equipment, rubbish.</w:t>
      </w:r>
    </w:p>
    <w:p w:rsidR="007B47BC" w:rsidRDefault="007B47BC" w:rsidP="007B47BC">
      <w:pPr>
        <w:ind w:left="1134" w:right="1134"/>
        <w:jc w:val="both"/>
        <w:rPr>
          <w:rFonts w:ascii="Arial" w:hAnsi="Arial" w:cs="Arial"/>
          <w:b/>
          <w:sz w:val="24"/>
          <w:szCs w:val="24"/>
        </w:rPr>
      </w:pPr>
    </w:p>
    <w:p w:rsidR="007B47BC" w:rsidRDefault="007B47BC" w:rsidP="007B47BC">
      <w:pPr>
        <w:ind w:left="1134" w:right="1134"/>
        <w:jc w:val="both"/>
        <w:rPr>
          <w:rFonts w:ascii="Arial" w:hAnsi="Arial" w:cs="Arial"/>
          <w:b/>
          <w:sz w:val="24"/>
          <w:szCs w:val="24"/>
        </w:rPr>
      </w:pPr>
    </w:p>
    <w:p w:rsidR="007B47BC" w:rsidRDefault="007B47BC" w:rsidP="007B47BC">
      <w:pPr>
        <w:ind w:left="1134" w:right="1134"/>
        <w:jc w:val="both"/>
        <w:rPr>
          <w:rFonts w:ascii="Arial" w:hAnsi="Arial" w:cs="Arial"/>
          <w:b/>
          <w:sz w:val="24"/>
          <w:szCs w:val="24"/>
        </w:rPr>
      </w:pPr>
    </w:p>
    <w:p w:rsidR="007B47BC" w:rsidRPr="00A7535D" w:rsidRDefault="007B47BC" w:rsidP="007B47BC">
      <w:pPr>
        <w:ind w:left="1134" w:right="1134"/>
        <w:jc w:val="both"/>
        <w:rPr>
          <w:rFonts w:ascii="Arial" w:hAnsi="Arial" w:cs="Arial"/>
          <w:sz w:val="24"/>
          <w:szCs w:val="24"/>
        </w:rPr>
      </w:pPr>
      <w:r w:rsidRPr="00A7535D">
        <w:rPr>
          <w:rFonts w:ascii="Arial" w:hAnsi="Arial" w:cs="Arial"/>
          <w:b/>
          <w:sz w:val="24"/>
          <w:szCs w:val="24"/>
        </w:rPr>
        <w:t>When managing infectious laundry</w:t>
      </w:r>
      <w:r w:rsidRPr="00A7535D">
        <w:rPr>
          <w:rFonts w:ascii="Arial" w:hAnsi="Arial" w:cs="Arial"/>
          <w:sz w:val="24"/>
          <w:szCs w:val="24"/>
        </w:rPr>
        <w:t>:</w:t>
      </w:r>
    </w:p>
    <w:p w:rsidR="007B47BC" w:rsidRPr="00A7535D" w:rsidRDefault="007B47BC" w:rsidP="001F2132">
      <w:pPr>
        <w:pStyle w:val="ListParagraph"/>
        <w:numPr>
          <w:ilvl w:val="0"/>
          <w:numId w:val="102"/>
        </w:numPr>
        <w:ind w:left="1134" w:right="1134" w:firstLine="0"/>
        <w:jc w:val="both"/>
        <w:rPr>
          <w:rFonts w:ascii="Arial" w:hAnsi="Arial" w:cs="Arial"/>
          <w:sz w:val="24"/>
          <w:szCs w:val="24"/>
        </w:rPr>
      </w:pPr>
      <w:r w:rsidRPr="00A7535D">
        <w:rPr>
          <w:rFonts w:ascii="Arial" w:hAnsi="Arial" w:cs="Arial"/>
          <w:sz w:val="24"/>
          <w:szCs w:val="24"/>
        </w:rPr>
        <w:t>place directly into a water-soluble/alginate bag and secure;</w:t>
      </w:r>
    </w:p>
    <w:p w:rsidR="007B47BC" w:rsidRPr="00A7535D" w:rsidRDefault="007B47BC" w:rsidP="001F2132">
      <w:pPr>
        <w:pStyle w:val="ListParagraph"/>
        <w:numPr>
          <w:ilvl w:val="0"/>
          <w:numId w:val="102"/>
        </w:numPr>
        <w:ind w:left="1134" w:right="1134" w:firstLine="0"/>
        <w:jc w:val="both"/>
        <w:rPr>
          <w:rFonts w:ascii="Arial" w:hAnsi="Arial" w:cs="Arial"/>
          <w:sz w:val="24"/>
          <w:szCs w:val="24"/>
        </w:rPr>
      </w:pPr>
      <w:r w:rsidRPr="00A7535D">
        <w:rPr>
          <w:rFonts w:ascii="Arial" w:hAnsi="Arial" w:cs="Arial"/>
          <w:sz w:val="24"/>
          <w:szCs w:val="24"/>
        </w:rPr>
        <w:t>place the water-soluble bag inside a clear polythene bag and secure;</w:t>
      </w:r>
    </w:p>
    <w:p w:rsidR="007B47BC" w:rsidRPr="00A7535D" w:rsidRDefault="007B47BC" w:rsidP="007B47BC">
      <w:pPr>
        <w:pStyle w:val="ListParagraph"/>
        <w:ind w:left="1134" w:right="1134"/>
        <w:jc w:val="both"/>
        <w:rPr>
          <w:rFonts w:ascii="Arial" w:hAnsi="Arial" w:cs="Arial"/>
          <w:sz w:val="24"/>
          <w:szCs w:val="24"/>
        </w:rPr>
      </w:pPr>
    </w:p>
    <w:p w:rsidR="007B47BC" w:rsidRPr="00A7535D" w:rsidRDefault="007B47BC" w:rsidP="007B47BC">
      <w:pPr>
        <w:pStyle w:val="ListParagraph"/>
        <w:ind w:left="1134" w:right="1134"/>
        <w:jc w:val="both"/>
        <w:rPr>
          <w:rFonts w:ascii="Arial" w:hAnsi="Arial" w:cs="Arial"/>
          <w:b/>
          <w:sz w:val="24"/>
          <w:szCs w:val="24"/>
        </w:rPr>
      </w:pPr>
      <w:r w:rsidRPr="00A7535D">
        <w:rPr>
          <w:rFonts w:ascii="Arial" w:hAnsi="Arial" w:cs="Arial"/>
          <w:b/>
          <w:sz w:val="24"/>
          <w:szCs w:val="24"/>
        </w:rPr>
        <w:t>Contaminated laundry must be kept totally separate from other items and given to parents to wash at home</w:t>
      </w:r>
      <w:r w:rsidRPr="00A7535D">
        <w:rPr>
          <w:rFonts w:ascii="Arial" w:hAnsi="Arial" w:cs="Arial"/>
          <w:sz w:val="24"/>
          <w:szCs w:val="24"/>
        </w:rPr>
        <w:t xml:space="preserve">: </w:t>
      </w:r>
    </w:p>
    <w:p w:rsidR="007B47BC" w:rsidRPr="00A7535D" w:rsidRDefault="007B47BC" w:rsidP="001F2132">
      <w:pPr>
        <w:pStyle w:val="ListParagraph"/>
        <w:numPr>
          <w:ilvl w:val="0"/>
          <w:numId w:val="103"/>
        </w:numPr>
        <w:ind w:left="1134" w:right="1134" w:firstLine="0"/>
        <w:jc w:val="both"/>
        <w:rPr>
          <w:rFonts w:ascii="Arial" w:hAnsi="Arial" w:cs="Arial"/>
          <w:sz w:val="24"/>
          <w:szCs w:val="24"/>
        </w:rPr>
      </w:pPr>
      <w:r w:rsidRPr="00A7535D">
        <w:rPr>
          <w:rFonts w:ascii="Arial" w:hAnsi="Arial" w:cs="Arial"/>
          <w:sz w:val="24"/>
          <w:szCs w:val="24"/>
        </w:rPr>
        <w:t xml:space="preserve">separately from other home laundry; </w:t>
      </w:r>
    </w:p>
    <w:p w:rsidR="007B47BC" w:rsidRPr="00A7535D" w:rsidRDefault="007B47BC" w:rsidP="001F2132">
      <w:pPr>
        <w:pStyle w:val="ListParagraph"/>
        <w:numPr>
          <w:ilvl w:val="0"/>
          <w:numId w:val="103"/>
        </w:numPr>
        <w:ind w:left="1134" w:right="1134" w:firstLine="0"/>
        <w:jc w:val="both"/>
        <w:rPr>
          <w:rFonts w:ascii="Arial" w:hAnsi="Arial" w:cs="Arial"/>
          <w:sz w:val="24"/>
          <w:szCs w:val="24"/>
        </w:rPr>
      </w:pPr>
      <w:r w:rsidRPr="00A7535D">
        <w:rPr>
          <w:rFonts w:ascii="Arial" w:hAnsi="Arial" w:cs="Arial"/>
          <w:sz w:val="24"/>
          <w:szCs w:val="24"/>
        </w:rPr>
        <w:t>in a load not more than half the machine capacity;</w:t>
      </w:r>
    </w:p>
    <w:p w:rsidR="007B47BC" w:rsidRPr="00D34EBE" w:rsidRDefault="007B47BC" w:rsidP="001F2132">
      <w:pPr>
        <w:pStyle w:val="ListParagraph"/>
        <w:numPr>
          <w:ilvl w:val="0"/>
          <w:numId w:val="103"/>
        </w:numPr>
        <w:ind w:left="1134" w:right="1134" w:firstLine="0"/>
        <w:jc w:val="both"/>
        <w:rPr>
          <w:rFonts w:ascii="Arial" w:hAnsi="Arial" w:cs="Arial"/>
          <w:sz w:val="24"/>
          <w:szCs w:val="24"/>
        </w:rPr>
      </w:pPr>
      <w:r w:rsidRPr="00D34EBE">
        <w:rPr>
          <w:rFonts w:ascii="Arial" w:eastAsia="Times New Roman" w:hAnsi="Arial" w:cs="Arial"/>
          <w:sz w:val="24"/>
          <w:szCs w:val="24"/>
          <w:lang w:val="en" w:eastAsia="en-GB"/>
        </w:rPr>
        <w:t xml:space="preserve">place the washing still in the water-soluble bag in the drum, do not shake dirty laundry, this </w:t>
      </w:r>
      <w:r w:rsidRPr="00D34EBE">
        <w:rPr>
          <w:rFonts w:ascii="Arial" w:eastAsia="Times New Roman" w:hAnsi="Arial" w:cs="Arial"/>
          <w:sz w:val="24"/>
          <w:szCs w:val="24"/>
          <w:lang w:eastAsia="en-GB"/>
        </w:rPr>
        <w:t>minimises</w:t>
      </w:r>
      <w:r w:rsidRPr="00D34EBE">
        <w:rPr>
          <w:rFonts w:ascii="Arial" w:eastAsia="Times New Roman" w:hAnsi="Arial" w:cs="Arial"/>
          <w:sz w:val="24"/>
          <w:szCs w:val="24"/>
          <w:lang w:val="en" w:eastAsia="en-GB"/>
        </w:rPr>
        <w:t xml:space="preserve"> the possibility of dispersing virus through the air</w:t>
      </w:r>
    </w:p>
    <w:p w:rsidR="007B47BC" w:rsidRDefault="007B47BC" w:rsidP="001F2132">
      <w:pPr>
        <w:pStyle w:val="ListParagraph"/>
        <w:numPr>
          <w:ilvl w:val="0"/>
          <w:numId w:val="103"/>
        </w:numPr>
        <w:ind w:left="1134" w:right="1134" w:firstLine="0"/>
        <w:jc w:val="both"/>
        <w:rPr>
          <w:rFonts w:ascii="Arial" w:hAnsi="Arial" w:cs="Arial"/>
          <w:sz w:val="24"/>
          <w:szCs w:val="24"/>
        </w:rPr>
      </w:pPr>
      <w:proofErr w:type="gramStart"/>
      <w:r w:rsidRPr="00D34EBE">
        <w:rPr>
          <w:rFonts w:ascii="Arial" w:hAnsi="Arial" w:cs="Arial"/>
          <w:sz w:val="24"/>
          <w:szCs w:val="24"/>
        </w:rPr>
        <w:t>at</w:t>
      </w:r>
      <w:proofErr w:type="gramEnd"/>
      <w:r w:rsidRPr="00D34EBE">
        <w:rPr>
          <w:rFonts w:ascii="Arial" w:hAnsi="Arial" w:cs="Arial"/>
          <w:sz w:val="24"/>
          <w:szCs w:val="24"/>
        </w:rPr>
        <w:t xml:space="preserve"> the maximum temperature the fabric can tolerate (ideally 60⁰C), then tumbled-dried.</w:t>
      </w:r>
    </w:p>
    <w:p w:rsidR="007B47BC" w:rsidRPr="00D34EBE" w:rsidRDefault="007B47BC" w:rsidP="007B47BC">
      <w:pPr>
        <w:pStyle w:val="ListParagraph"/>
        <w:ind w:left="1134" w:right="1134"/>
        <w:jc w:val="both"/>
        <w:rPr>
          <w:rFonts w:ascii="Arial" w:hAnsi="Arial" w:cs="Arial"/>
          <w:sz w:val="24"/>
          <w:szCs w:val="24"/>
        </w:rPr>
      </w:pPr>
    </w:p>
    <w:p w:rsidR="007B47BC" w:rsidRPr="007B47BC" w:rsidRDefault="007B47BC" w:rsidP="001F2132">
      <w:pPr>
        <w:pStyle w:val="ListParagraph"/>
        <w:numPr>
          <w:ilvl w:val="0"/>
          <w:numId w:val="105"/>
        </w:numPr>
        <w:ind w:right="1134"/>
        <w:jc w:val="both"/>
        <w:rPr>
          <w:rFonts w:ascii="Arial" w:hAnsi="Arial" w:cs="Arial"/>
          <w:b/>
          <w:sz w:val="24"/>
          <w:szCs w:val="24"/>
        </w:rPr>
      </w:pPr>
      <w:r w:rsidRPr="007B47BC">
        <w:rPr>
          <w:rFonts w:ascii="Arial" w:hAnsi="Arial" w:cs="Arial"/>
          <w:b/>
          <w:sz w:val="24"/>
          <w:szCs w:val="24"/>
        </w:rPr>
        <w:t>Management of blood and body fluid spills</w:t>
      </w:r>
    </w:p>
    <w:p w:rsidR="007B47BC" w:rsidRDefault="007B47BC" w:rsidP="007B47BC">
      <w:pPr>
        <w:autoSpaceDE w:val="0"/>
        <w:autoSpaceDN w:val="0"/>
        <w:adjustRightInd w:val="0"/>
        <w:ind w:left="1134" w:right="1134"/>
        <w:jc w:val="both"/>
        <w:rPr>
          <w:rFonts w:ascii="Arial" w:hAnsi="Arial" w:cs="Arial"/>
          <w:sz w:val="24"/>
          <w:szCs w:val="24"/>
        </w:rPr>
      </w:pPr>
    </w:p>
    <w:p w:rsidR="00BF0CA3" w:rsidRDefault="007B47BC" w:rsidP="007B47BC">
      <w:pPr>
        <w:autoSpaceDE w:val="0"/>
        <w:autoSpaceDN w:val="0"/>
        <w:adjustRightInd w:val="0"/>
        <w:ind w:left="1134" w:right="1134"/>
        <w:jc w:val="both"/>
        <w:rPr>
          <w:rFonts w:ascii="Arial" w:hAnsi="Arial" w:cs="Arial"/>
          <w:b/>
          <w:bCs/>
          <w:sz w:val="24"/>
          <w:szCs w:val="24"/>
        </w:rPr>
      </w:pPr>
      <w:r w:rsidRPr="00D34EBE">
        <w:rPr>
          <w:rFonts w:ascii="Arial" w:hAnsi="Arial" w:cs="Arial"/>
          <w:sz w:val="24"/>
          <w:szCs w:val="24"/>
        </w:rPr>
        <w:t xml:space="preserve">It is important that spillages of blood, faeces, vomit or other body fluids are dealt with immediately as they pose a risk of transmission of infection. </w:t>
      </w:r>
      <w:r w:rsidRPr="00D34EBE">
        <w:rPr>
          <w:rFonts w:ascii="Arial" w:hAnsi="Arial" w:cs="Arial"/>
          <w:b/>
          <w:bCs/>
          <w:sz w:val="24"/>
          <w:szCs w:val="24"/>
        </w:rPr>
        <w:t xml:space="preserve">If a spillage is identified, the area must be cleaned immediately using a Biohazard Spill Kit and staff must wear PPE (disposable gloves and aprons) during this procedure and complete </w:t>
      </w:r>
      <w:proofErr w:type="gramStart"/>
      <w:r w:rsidRPr="00D34EBE">
        <w:rPr>
          <w:rFonts w:ascii="Arial" w:hAnsi="Arial" w:cs="Arial"/>
          <w:b/>
          <w:bCs/>
          <w:sz w:val="24"/>
          <w:szCs w:val="24"/>
        </w:rPr>
        <w:t>a</w:t>
      </w:r>
      <w:proofErr w:type="gramEnd"/>
      <w:r w:rsidRPr="00D34EBE">
        <w:rPr>
          <w:rFonts w:ascii="Arial" w:hAnsi="Arial" w:cs="Arial"/>
          <w:b/>
          <w:bCs/>
          <w:sz w:val="24"/>
          <w:szCs w:val="24"/>
        </w:rPr>
        <w:t xml:space="preserve"> r</w:t>
      </w:r>
    </w:p>
    <w:p w:rsidR="007B47BC" w:rsidRPr="00D34EBE" w:rsidRDefault="00BF0CA3" w:rsidP="007B47BC">
      <w:pPr>
        <w:autoSpaceDE w:val="0"/>
        <w:autoSpaceDN w:val="0"/>
        <w:adjustRightInd w:val="0"/>
        <w:ind w:left="1134" w:right="1134"/>
        <w:jc w:val="both"/>
        <w:rPr>
          <w:rFonts w:ascii="Arial" w:hAnsi="Arial" w:cs="Arial"/>
          <w:b/>
          <w:bCs/>
          <w:sz w:val="24"/>
          <w:szCs w:val="24"/>
        </w:rPr>
      </w:pPr>
      <w:proofErr w:type="gramStart"/>
      <w:r>
        <w:rPr>
          <w:rFonts w:ascii="Arial" w:hAnsi="Arial" w:cs="Arial"/>
          <w:b/>
          <w:bCs/>
          <w:sz w:val="24"/>
          <w:szCs w:val="24"/>
        </w:rPr>
        <w:t>r</w:t>
      </w:r>
      <w:r w:rsidR="007B47BC" w:rsidRPr="00D34EBE">
        <w:rPr>
          <w:rFonts w:ascii="Arial" w:hAnsi="Arial" w:cs="Arial"/>
          <w:b/>
          <w:bCs/>
          <w:sz w:val="24"/>
          <w:szCs w:val="24"/>
        </w:rPr>
        <w:t>isk</w:t>
      </w:r>
      <w:proofErr w:type="gramEnd"/>
      <w:r w:rsidR="007B47BC" w:rsidRPr="00D34EBE">
        <w:rPr>
          <w:rFonts w:ascii="Arial" w:hAnsi="Arial" w:cs="Arial"/>
          <w:b/>
          <w:bCs/>
          <w:sz w:val="24"/>
          <w:szCs w:val="24"/>
        </w:rPr>
        <w:t xml:space="preserve"> assessment. </w:t>
      </w:r>
    </w:p>
    <w:p w:rsidR="007B47BC" w:rsidRPr="00D34EBE" w:rsidRDefault="007B47BC" w:rsidP="007B47BC">
      <w:pPr>
        <w:autoSpaceDE w:val="0"/>
        <w:autoSpaceDN w:val="0"/>
        <w:adjustRightInd w:val="0"/>
        <w:ind w:left="1134" w:right="1134"/>
        <w:jc w:val="both"/>
        <w:rPr>
          <w:rFonts w:ascii="Arial" w:hAnsi="Arial" w:cs="Arial"/>
          <w:sz w:val="24"/>
          <w:szCs w:val="24"/>
        </w:rPr>
      </w:pPr>
    </w:p>
    <w:p w:rsidR="007B47BC" w:rsidRPr="00D34EBE" w:rsidRDefault="007B47BC" w:rsidP="007B47BC">
      <w:pPr>
        <w:autoSpaceDE w:val="0"/>
        <w:autoSpaceDN w:val="0"/>
        <w:adjustRightInd w:val="0"/>
        <w:ind w:left="1134" w:right="1134"/>
        <w:jc w:val="both"/>
        <w:rPr>
          <w:rFonts w:ascii="Arial" w:hAnsi="Arial" w:cs="Arial"/>
          <w:sz w:val="24"/>
          <w:szCs w:val="24"/>
        </w:rPr>
      </w:pPr>
      <w:r w:rsidRPr="00D34EBE">
        <w:rPr>
          <w:rFonts w:ascii="Arial" w:eastAsia="Times New Roman" w:hAnsi="Arial" w:cs="Arial"/>
          <w:sz w:val="24"/>
          <w:szCs w:val="24"/>
          <w:lang w:val="en" w:eastAsia="en-GB"/>
        </w:rPr>
        <w:t>The Kit also include a yellow bag which can be used for contaminated waste.</w:t>
      </w:r>
    </w:p>
    <w:p w:rsidR="007B47BC" w:rsidRDefault="007B47BC" w:rsidP="007B47BC">
      <w:pPr>
        <w:ind w:left="1134" w:right="1134"/>
        <w:jc w:val="both"/>
        <w:rPr>
          <w:rFonts w:ascii="Arial" w:hAnsi="Arial" w:cs="Arial"/>
          <w:sz w:val="24"/>
          <w:szCs w:val="24"/>
        </w:rPr>
      </w:pPr>
    </w:p>
    <w:p w:rsidR="007B47BC" w:rsidRPr="007B47BC" w:rsidRDefault="007B47BC" w:rsidP="001F2132">
      <w:pPr>
        <w:pStyle w:val="ListParagraph"/>
        <w:numPr>
          <w:ilvl w:val="0"/>
          <w:numId w:val="105"/>
        </w:numPr>
        <w:ind w:right="1134"/>
        <w:jc w:val="both"/>
        <w:rPr>
          <w:rFonts w:ascii="Arial" w:hAnsi="Arial" w:cs="Arial"/>
          <w:b/>
          <w:sz w:val="24"/>
          <w:szCs w:val="24"/>
        </w:rPr>
      </w:pPr>
      <w:r w:rsidRPr="007B47BC">
        <w:rPr>
          <w:rFonts w:ascii="Arial" w:hAnsi="Arial" w:cs="Arial"/>
          <w:b/>
          <w:sz w:val="24"/>
          <w:szCs w:val="24"/>
        </w:rPr>
        <w:t>Management of waste</w:t>
      </w:r>
    </w:p>
    <w:p w:rsidR="007B47BC" w:rsidRPr="00D34EBE" w:rsidRDefault="007B47BC" w:rsidP="007B47BC">
      <w:pPr>
        <w:ind w:left="1134" w:right="1134"/>
        <w:jc w:val="both"/>
        <w:rPr>
          <w:rFonts w:ascii="Arial" w:hAnsi="Arial" w:cs="Arial"/>
          <w:b/>
          <w:sz w:val="24"/>
          <w:szCs w:val="24"/>
        </w:rPr>
      </w:pPr>
    </w:p>
    <w:p w:rsidR="007B47BC" w:rsidRDefault="007B47BC" w:rsidP="007B47BC">
      <w:pPr>
        <w:ind w:left="1134" w:right="1134"/>
        <w:jc w:val="both"/>
        <w:rPr>
          <w:rFonts w:ascii="Arial" w:hAnsi="Arial" w:cs="Arial"/>
          <w:sz w:val="24"/>
          <w:szCs w:val="24"/>
        </w:rPr>
      </w:pPr>
      <w:r w:rsidRPr="007B47BC">
        <w:rPr>
          <w:rFonts w:ascii="Arial" w:hAnsi="Arial" w:cs="Arial"/>
          <w:sz w:val="24"/>
          <w:szCs w:val="24"/>
        </w:rPr>
        <w:t xml:space="preserve">Waste should be disposed of following the standard procedures in place within schools, and in line with the arrangements highlighted within the schools/ setting Covid19 Risk assessment. </w:t>
      </w: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F0CA3" w:rsidRDefault="00BF0CA3" w:rsidP="007B47BC">
      <w:pPr>
        <w:ind w:left="1134" w:right="1134"/>
        <w:jc w:val="both"/>
        <w:rPr>
          <w:rFonts w:ascii="Arial" w:hAnsi="Arial" w:cs="Arial"/>
          <w:sz w:val="24"/>
          <w:szCs w:val="24"/>
        </w:rPr>
      </w:pPr>
    </w:p>
    <w:p w:rsidR="00B221FF" w:rsidRDefault="00B221FF" w:rsidP="00B221FF">
      <w:pPr>
        <w:ind w:left="1134" w:right="1134"/>
        <w:jc w:val="both"/>
        <w:rPr>
          <w:rFonts w:ascii="Arial" w:hAnsi="Arial" w:cs="Arial"/>
          <w:sz w:val="24"/>
          <w:szCs w:val="24"/>
        </w:rPr>
      </w:pPr>
    </w:p>
    <w:p w:rsidR="00B221FF" w:rsidRPr="00BF0CA3" w:rsidRDefault="00B221FF" w:rsidP="00B221FF">
      <w:pPr>
        <w:pStyle w:val="Heading4"/>
        <w:jc w:val="center"/>
      </w:pPr>
      <w:bookmarkStart w:id="760" w:name="_Toc65928397"/>
      <w:r w:rsidRPr="00BF0CA3">
        <w:t>APPENDIX 10 - Re</w:t>
      </w:r>
      <w:r>
        <w:t>-</w:t>
      </w:r>
      <w:r w:rsidRPr="00BF0CA3">
        <w:t>opening Plan</w:t>
      </w:r>
      <w:bookmarkEnd w:id="760"/>
    </w:p>
    <w:p w:rsidR="00B221FF" w:rsidRPr="002621C5" w:rsidRDefault="00B221FF" w:rsidP="00B221FF">
      <w:pPr>
        <w:spacing w:after="200" w:line="276" w:lineRule="auto"/>
        <w:jc w:val="center"/>
        <w:rPr>
          <w:rFonts w:ascii="Arial" w:hAnsi="Arial" w:cs="Arial"/>
          <w:i/>
          <w:sz w:val="20"/>
          <w:szCs w:val="20"/>
        </w:rPr>
      </w:pPr>
      <w:r w:rsidRPr="002621C5">
        <w:rPr>
          <w:rFonts w:ascii="Arial" w:hAnsi="Arial" w:cs="Arial"/>
          <w:i/>
          <w:sz w:val="20"/>
          <w:szCs w:val="20"/>
        </w:rPr>
        <w:t>Can be used by schools/settings following planned reopening of schools/setting follow pandemic lockdowns.</w:t>
      </w:r>
    </w:p>
    <w:p w:rsidR="00B221FF" w:rsidRPr="00BF0CA3" w:rsidRDefault="00B221FF" w:rsidP="00B221FF">
      <w:pPr>
        <w:spacing w:after="200" w:line="276" w:lineRule="auto"/>
        <w:jc w:val="center"/>
        <w:rPr>
          <w:rFonts w:ascii="Arial" w:hAnsi="Arial" w:cs="Arial"/>
          <w:sz w:val="24"/>
          <w:szCs w:val="24"/>
        </w:rPr>
      </w:pPr>
      <w:r w:rsidRPr="00BF0CA3">
        <w:rPr>
          <w:rFonts w:ascii="Arial" w:hAnsi="Arial" w:cs="Arial"/>
          <w:sz w:val="24"/>
          <w:szCs w:val="24"/>
        </w:rPr>
        <w:t xml:space="preserve">To be completed by the </w:t>
      </w:r>
      <w:proofErr w:type="spellStart"/>
      <w:r w:rsidRPr="00BF0CA3">
        <w:rPr>
          <w:rFonts w:ascii="Arial" w:hAnsi="Arial" w:cs="Arial"/>
          <w:sz w:val="24"/>
          <w:szCs w:val="24"/>
        </w:rPr>
        <w:t>Headteacher</w:t>
      </w:r>
      <w:proofErr w:type="spellEnd"/>
      <w:r w:rsidRPr="00BF0CA3">
        <w:rPr>
          <w:rFonts w:ascii="Arial" w:hAnsi="Arial" w:cs="Arial"/>
          <w:sz w:val="24"/>
          <w:szCs w:val="24"/>
        </w:rPr>
        <w:t xml:space="preserve"> and Governing body/ Setting manager to confirm that all arrangements and procedures are in place to support all reasonable mitigation measures.</w:t>
      </w:r>
    </w:p>
    <w:p w:rsidR="00B221FF" w:rsidRPr="00BF0CA3" w:rsidRDefault="00B221FF" w:rsidP="00B221FF">
      <w:pPr>
        <w:spacing w:after="200" w:line="276" w:lineRule="auto"/>
        <w:jc w:val="center"/>
        <w:rPr>
          <w:rFonts w:ascii="Arial" w:hAnsi="Arial" w:cs="Arial"/>
          <w:b/>
          <w:sz w:val="32"/>
          <w:szCs w:val="32"/>
          <w:lang w:val="cy-GB"/>
        </w:rPr>
      </w:pPr>
      <w:r w:rsidRPr="00BF0CA3">
        <w:rPr>
          <w:rFonts w:ascii="Arial" w:hAnsi="Arial" w:cs="Arial"/>
          <w:b/>
          <w:sz w:val="32"/>
          <w:szCs w:val="32"/>
          <w:lang w:val="cy-GB"/>
        </w:rPr>
        <w:t>Swansea</w:t>
      </w:r>
      <w:r w:rsidRPr="00BF0CA3">
        <w:rPr>
          <w:rFonts w:ascii="Arial" w:hAnsi="Arial" w:cs="Arial"/>
          <w:b/>
          <w:sz w:val="32"/>
          <w:szCs w:val="32"/>
        </w:rPr>
        <w:t xml:space="preserve"> Council</w:t>
      </w:r>
      <w:r w:rsidRPr="00BF0CA3">
        <w:rPr>
          <w:rFonts w:ascii="Arial" w:hAnsi="Arial" w:cs="Arial"/>
          <w:b/>
          <w:sz w:val="32"/>
          <w:szCs w:val="32"/>
          <w:lang w:val="cy-GB"/>
        </w:rPr>
        <w:t xml:space="preserve"> Schools and Flying Start re-opening  Plan</w:t>
      </w:r>
    </w:p>
    <w:tbl>
      <w:tblPr>
        <w:tblStyle w:val="TableGrid"/>
        <w:tblW w:w="0" w:type="auto"/>
        <w:tblLayout w:type="fixed"/>
        <w:tblLook w:val="04A0" w:firstRow="1" w:lastRow="0" w:firstColumn="1" w:lastColumn="0" w:noHBand="0" w:noVBand="1"/>
      </w:tblPr>
      <w:tblGrid>
        <w:gridCol w:w="2830"/>
        <w:gridCol w:w="5670"/>
        <w:gridCol w:w="2127"/>
      </w:tblGrid>
      <w:tr w:rsidR="00B221FF" w:rsidRPr="00175E02" w:rsidTr="00756311">
        <w:trPr>
          <w:trHeight w:val="281"/>
        </w:trPr>
        <w:tc>
          <w:tcPr>
            <w:tcW w:w="2830" w:type="dxa"/>
            <w:shd w:val="clear" w:color="auto" w:fill="E5B8B7" w:themeFill="accent2" w:themeFillTint="66"/>
          </w:tcPr>
          <w:p w:rsidR="00B221FF" w:rsidRPr="00EB7600" w:rsidRDefault="00B221FF" w:rsidP="00756311">
            <w:pPr>
              <w:pStyle w:val="Default"/>
              <w:rPr>
                <w:b/>
                <w:bCs/>
              </w:rPr>
            </w:pPr>
            <w:r w:rsidRPr="00EB7600">
              <w:rPr>
                <w:b/>
                <w:bCs/>
              </w:rPr>
              <w:t>School/ setting Name:</w:t>
            </w:r>
          </w:p>
          <w:p w:rsidR="00B221FF" w:rsidRPr="00EB7600" w:rsidRDefault="00B221FF" w:rsidP="00756311">
            <w:pPr>
              <w:pStyle w:val="Default"/>
              <w:rPr>
                <w:b/>
                <w:bCs/>
              </w:rPr>
            </w:pPr>
          </w:p>
        </w:tc>
        <w:tc>
          <w:tcPr>
            <w:tcW w:w="5670" w:type="dxa"/>
            <w:shd w:val="clear" w:color="auto" w:fill="E5B8B7" w:themeFill="accent2" w:themeFillTint="66"/>
          </w:tcPr>
          <w:p w:rsidR="00B221FF" w:rsidRDefault="00B221FF" w:rsidP="00756311">
            <w:pPr>
              <w:rPr>
                <w:rFonts w:ascii="Arial" w:hAnsi="Arial" w:cs="Arial"/>
                <w:b/>
                <w:sz w:val="24"/>
                <w:szCs w:val="24"/>
              </w:rPr>
            </w:pPr>
            <w:r w:rsidRPr="00EB7600">
              <w:rPr>
                <w:rFonts w:ascii="Arial" w:hAnsi="Arial" w:cs="Arial"/>
                <w:b/>
                <w:sz w:val="24"/>
                <w:szCs w:val="24"/>
              </w:rPr>
              <w:t>Completed by:</w:t>
            </w:r>
          </w:p>
          <w:p w:rsidR="00B221FF" w:rsidRDefault="00B221FF" w:rsidP="00756311">
            <w:pPr>
              <w:rPr>
                <w:rFonts w:ascii="Arial" w:hAnsi="Arial" w:cs="Arial"/>
                <w:b/>
                <w:sz w:val="24"/>
                <w:szCs w:val="24"/>
              </w:rPr>
            </w:pPr>
          </w:p>
          <w:p w:rsidR="00B221FF" w:rsidRPr="00EB7600" w:rsidRDefault="00B221FF" w:rsidP="00756311">
            <w:pPr>
              <w:rPr>
                <w:rFonts w:ascii="Arial" w:hAnsi="Arial" w:cs="Arial"/>
                <w:b/>
                <w:sz w:val="24"/>
                <w:szCs w:val="24"/>
              </w:rPr>
            </w:pPr>
          </w:p>
        </w:tc>
        <w:tc>
          <w:tcPr>
            <w:tcW w:w="2127" w:type="dxa"/>
            <w:shd w:val="clear" w:color="auto" w:fill="E5B8B7" w:themeFill="accent2" w:themeFillTint="66"/>
          </w:tcPr>
          <w:p w:rsidR="00B221FF" w:rsidRPr="00EB7600" w:rsidRDefault="00B221FF" w:rsidP="00756311">
            <w:pPr>
              <w:rPr>
                <w:rFonts w:ascii="Arial" w:hAnsi="Arial" w:cs="Arial"/>
                <w:b/>
                <w:sz w:val="24"/>
                <w:szCs w:val="24"/>
              </w:rPr>
            </w:pPr>
            <w:r w:rsidRPr="00EB7600">
              <w:rPr>
                <w:rFonts w:ascii="Arial" w:hAnsi="Arial" w:cs="Arial"/>
                <w:b/>
                <w:sz w:val="24"/>
                <w:szCs w:val="24"/>
              </w:rPr>
              <w:t>Date:</w:t>
            </w:r>
          </w:p>
          <w:p w:rsidR="00B221FF" w:rsidRPr="00EB7600" w:rsidRDefault="00B221FF" w:rsidP="00756311">
            <w:pPr>
              <w:rPr>
                <w:rFonts w:ascii="Arial" w:hAnsi="Arial" w:cs="Arial"/>
                <w:b/>
                <w:sz w:val="24"/>
                <w:szCs w:val="24"/>
              </w:rPr>
            </w:pPr>
          </w:p>
        </w:tc>
      </w:tr>
      <w:tr w:rsidR="00B221FF" w:rsidRPr="00175E02" w:rsidTr="00756311">
        <w:trPr>
          <w:trHeight w:val="281"/>
        </w:trPr>
        <w:tc>
          <w:tcPr>
            <w:tcW w:w="2830" w:type="dxa"/>
            <w:shd w:val="clear" w:color="auto" w:fill="D9D9D9" w:themeFill="background1" w:themeFillShade="D9"/>
          </w:tcPr>
          <w:p w:rsidR="00B221FF" w:rsidRPr="00175E02" w:rsidRDefault="00B221FF" w:rsidP="00756311">
            <w:pPr>
              <w:pStyle w:val="Default"/>
              <w:rPr>
                <w:b/>
                <w:bCs/>
              </w:rPr>
            </w:pPr>
            <w:r>
              <w:rPr>
                <w:b/>
                <w:bCs/>
              </w:rPr>
              <w:t xml:space="preserve">Section </w:t>
            </w:r>
          </w:p>
        </w:tc>
        <w:tc>
          <w:tcPr>
            <w:tcW w:w="5670" w:type="dxa"/>
            <w:shd w:val="clear" w:color="auto" w:fill="D9D9D9" w:themeFill="background1" w:themeFillShade="D9"/>
          </w:tcPr>
          <w:p w:rsidR="00B221FF" w:rsidRPr="00175E02" w:rsidRDefault="00B221FF" w:rsidP="00756311">
            <w:pPr>
              <w:rPr>
                <w:rFonts w:ascii="Arial" w:hAnsi="Arial" w:cs="Arial"/>
                <w:b/>
                <w:sz w:val="24"/>
                <w:szCs w:val="24"/>
              </w:rPr>
            </w:pPr>
            <w:r>
              <w:rPr>
                <w:rFonts w:ascii="Arial" w:hAnsi="Arial" w:cs="Arial"/>
                <w:b/>
                <w:sz w:val="24"/>
                <w:szCs w:val="24"/>
              </w:rPr>
              <w:t>Implementation</w:t>
            </w:r>
          </w:p>
        </w:tc>
        <w:tc>
          <w:tcPr>
            <w:tcW w:w="2127" w:type="dxa"/>
            <w:shd w:val="clear" w:color="auto" w:fill="D9D9D9" w:themeFill="background1" w:themeFillShade="D9"/>
          </w:tcPr>
          <w:p w:rsidR="00B221FF" w:rsidRPr="00BF0CA3" w:rsidRDefault="00B221FF" w:rsidP="00756311">
            <w:pPr>
              <w:rPr>
                <w:rFonts w:ascii="Arial" w:hAnsi="Arial" w:cs="Arial"/>
                <w:b/>
                <w:sz w:val="32"/>
                <w:szCs w:val="32"/>
              </w:rPr>
            </w:pPr>
            <w:r w:rsidRPr="00BF0CA3">
              <w:rPr>
                <w:rFonts w:ascii="Wingdings" w:eastAsia="Wingdings" w:hAnsi="Wingdings" w:cs="Wingdings"/>
                <w:b/>
                <w:sz w:val="32"/>
                <w:szCs w:val="32"/>
              </w:rPr>
              <w:t></w:t>
            </w:r>
            <w:r w:rsidRPr="00BF0CA3">
              <w:rPr>
                <w:rFonts w:ascii="Arial" w:hAnsi="Arial" w:cs="Arial"/>
                <w:b/>
                <w:sz w:val="32"/>
                <w:szCs w:val="32"/>
              </w:rPr>
              <w:t xml:space="preserve"> </w:t>
            </w:r>
          </w:p>
          <w:p w:rsidR="00B221FF" w:rsidRPr="00175E02" w:rsidRDefault="00B221FF" w:rsidP="00756311">
            <w:pPr>
              <w:rPr>
                <w:rFonts w:ascii="Arial" w:hAnsi="Arial" w:cs="Arial"/>
                <w:sz w:val="24"/>
                <w:szCs w:val="24"/>
              </w:rPr>
            </w:pPr>
          </w:p>
        </w:tc>
      </w:tr>
      <w:tr w:rsidR="00B221FF" w:rsidRPr="00175E02" w:rsidTr="00756311">
        <w:trPr>
          <w:trHeight w:val="1430"/>
        </w:trPr>
        <w:tc>
          <w:tcPr>
            <w:tcW w:w="2830" w:type="dxa"/>
          </w:tcPr>
          <w:p w:rsidR="00B221FF" w:rsidRPr="00CD0A30" w:rsidRDefault="00B221FF" w:rsidP="00756311">
            <w:pPr>
              <w:pStyle w:val="Default"/>
              <w:rPr>
                <w:bCs/>
                <w:sz w:val="22"/>
                <w:szCs w:val="22"/>
              </w:rPr>
            </w:pPr>
            <w:r w:rsidRPr="00CD0A30">
              <w:rPr>
                <w:bCs/>
                <w:sz w:val="22"/>
                <w:szCs w:val="22"/>
              </w:rPr>
              <w:t>Class sizes and pupil numbers</w:t>
            </w:r>
          </w:p>
        </w:tc>
        <w:tc>
          <w:tcPr>
            <w:tcW w:w="5670" w:type="dxa"/>
          </w:tcPr>
          <w:p w:rsidR="00B221FF" w:rsidRDefault="00B221FF" w:rsidP="00756311">
            <w:pPr>
              <w:rPr>
                <w:rFonts w:ascii="Arial" w:hAnsi="Arial" w:cs="Arial"/>
              </w:rPr>
            </w:pPr>
            <w:r w:rsidRPr="00CD0A30">
              <w:rPr>
                <w:rFonts w:ascii="Arial" w:hAnsi="Arial" w:cs="Arial"/>
              </w:rPr>
              <w:t xml:space="preserve">In line with Welsh Government guidance, social distancing should be applied where ever possible within the school. </w:t>
            </w:r>
          </w:p>
          <w:p w:rsidR="00B221FF" w:rsidRDefault="00B221FF" w:rsidP="00B221FF">
            <w:pPr>
              <w:pStyle w:val="ListParagraph"/>
              <w:numPr>
                <w:ilvl w:val="0"/>
                <w:numId w:val="114"/>
              </w:numPr>
              <w:rPr>
                <w:rFonts w:ascii="Arial" w:hAnsi="Arial" w:cs="Arial"/>
              </w:rPr>
            </w:pPr>
            <w:r w:rsidRPr="00BF0CA3">
              <w:rPr>
                <w:rFonts w:ascii="Arial" w:hAnsi="Arial" w:cs="Arial"/>
              </w:rPr>
              <w:t xml:space="preserve">All staff must ensure that 2m social distancing is maintained between adults. </w:t>
            </w:r>
          </w:p>
          <w:p w:rsidR="00B221FF" w:rsidRPr="002621C5" w:rsidRDefault="00B221FF" w:rsidP="00B221FF">
            <w:pPr>
              <w:pStyle w:val="ListParagraph"/>
              <w:numPr>
                <w:ilvl w:val="0"/>
                <w:numId w:val="114"/>
              </w:numPr>
              <w:rPr>
                <w:rFonts w:ascii="Arial" w:hAnsi="Arial" w:cs="Arial"/>
                <w:i/>
              </w:rPr>
            </w:pPr>
            <w:r w:rsidRPr="00BF0CA3">
              <w:rPr>
                <w:rFonts w:ascii="Arial" w:hAnsi="Arial" w:cs="Arial"/>
              </w:rPr>
              <w:t xml:space="preserve">Nursery/ Reception/ Flying start: </w:t>
            </w:r>
            <w:r w:rsidRPr="002621C5">
              <w:rPr>
                <w:rFonts w:ascii="Arial" w:hAnsi="Arial" w:cs="Arial"/>
                <w:i/>
              </w:rPr>
              <w:t xml:space="preserve">No social distancing requirement for young children; pupil contact groups </w:t>
            </w:r>
          </w:p>
          <w:p w:rsidR="00B221FF" w:rsidRDefault="00B221FF" w:rsidP="00B221FF">
            <w:pPr>
              <w:pStyle w:val="ListParagraph"/>
              <w:numPr>
                <w:ilvl w:val="0"/>
                <w:numId w:val="114"/>
              </w:numPr>
              <w:rPr>
                <w:rFonts w:ascii="Arial" w:hAnsi="Arial" w:cs="Arial"/>
              </w:rPr>
            </w:pPr>
            <w:r w:rsidRPr="00BF0CA3">
              <w:rPr>
                <w:rFonts w:ascii="Arial" w:hAnsi="Arial" w:cs="Arial"/>
              </w:rPr>
              <w:t>STF/PRU  facilities:</w:t>
            </w:r>
            <w:r>
              <w:rPr>
                <w:rFonts w:ascii="Arial" w:hAnsi="Arial" w:cs="Arial"/>
              </w:rPr>
              <w:t xml:space="preserve"> </w:t>
            </w:r>
            <w:r w:rsidRPr="002621C5">
              <w:rPr>
                <w:rFonts w:ascii="Arial" w:hAnsi="Arial" w:cs="Arial"/>
                <w:i/>
              </w:rPr>
              <w:t>social distancing where possible;</w:t>
            </w:r>
            <w:r>
              <w:rPr>
                <w:rFonts w:ascii="Arial" w:hAnsi="Arial" w:cs="Arial"/>
              </w:rPr>
              <w:t xml:space="preserve"> </w:t>
            </w:r>
            <w:r w:rsidRPr="002621C5">
              <w:rPr>
                <w:rFonts w:ascii="Arial" w:hAnsi="Arial" w:cs="Arial"/>
                <w:i/>
              </w:rPr>
              <w:t>pupil contact groups;</w:t>
            </w:r>
            <w:r w:rsidRPr="00BF0CA3">
              <w:rPr>
                <w:rFonts w:ascii="Arial" w:hAnsi="Arial" w:cs="Arial"/>
              </w:rPr>
              <w:t xml:space="preserve"> </w:t>
            </w:r>
          </w:p>
          <w:p w:rsidR="00B221FF" w:rsidRPr="002621C5" w:rsidRDefault="00B221FF" w:rsidP="00B221FF">
            <w:pPr>
              <w:pStyle w:val="ListParagraph"/>
              <w:numPr>
                <w:ilvl w:val="0"/>
                <w:numId w:val="114"/>
              </w:numPr>
              <w:rPr>
                <w:rFonts w:ascii="Arial" w:hAnsi="Arial" w:cs="Arial"/>
                <w:i/>
              </w:rPr>
            </w:pPr>
            <w:r w:rsidRPr="00BF0CA3">
              <w:rPr>
                <w:rFonts w:ascii="Arial" w:hAnsi="Arial" w:cs="Arial"/>
              </w:rPr>
              <w:t xml:space="preserve">Special school: </w:t>
            </w:r>
            <w:r w:rsidRPr="002621C5">
              <w:rPr>
                <w:rFonts w:ascii="Arial" w:hAnsi="Arial" w:cs="Arial"/>
                <w:i/>
              </w:rPr>
              <w:t>Pupil contact groups</w:t>
            </w:r>
          </w:p>
          <w:p w:rsidR="00B221FF" w:rsidRPr="00BF0CA3" w:rsidRDefault="00B221FF" w:rsidP="00B221FF">
            <w:pPr>
              <w:pStyle w:val="ListParagraph"/>
              <w:numPr>
                <w:ilvl w:val="0"/>
                <w:numId w:val="114"/>
              </w:numPr>
              <w:rPr>
                <w:rFonts w:ascii="Arial" w:hAnsi="Arial" w:cs="Arial"/>
              </w:rPr>
            </w:pPr>
            <w:r w:rsidRPr="00BF0CA3">
              <w:rPr>
                <w:rFonts w:ascii="Arial" w:hAnsi="Arial" w:cs="Arial"/>
              </w:rPr>
              <w:t xml:space="preserve">Secondary schools: </w:t>
            </w:r>
            <w:r w:rsidRPr="002621C5">
              <w:rPr>
                <w:rFonts w:ascii="Arial" w:hAnsi="Arial" w:cs="Arial"/>
                <w:i/>
              </w:rPr>
              <w:t>Pupil contact groups; face coverings</w:t>
            </w:r>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559"/>
        </w:trPr>
        <w:tc>
          <w:tcPr>
            <w:tcW w:w="2830" w:type="dxa"/>
          </w:tcPr>
          <w:p w:rsidR="00B221FF" w:rsidRPr="00CD0A30" w:rsidRDefault="00B221FF" w:rsidP="00756311">
            <w:pPr>
              <w:pStyle w:val="Default"/>
              <w:rPr>
                <w:bCs/>
                <w:sz w:val="22"/>
                <w:szCs w:val="22"/>
              </w:rPr>
            </w:pPr>
            <w:r w:rsidRPr="00CD0A30">
              <w:rPr>
                <w:bCs/>
                <w:sz w:val="22"/>
                <w:szCs w:val="22"/>
              </w:rPr>
              <w:t>Staffing</w:t>
            </w:r>
          </w:p>
        </w:tc>
        <w:tc>
          <w:tcPr>
            <w:tcW w:w="5670" w:type="dxa"/>
          </w:tcPr>
          <w:p w:rsidR="00B221FF" w:rsidRPr="00CD0A30" w:rsidRDefault="00B221FF" w:rsidP="00756311">
            <w:pPr>
              <w:rPr>
                <w:rFonts w:ascii="Arial" w:hAnsi="Arial" w:cs="Arial"/>
              </w:rPr>
            </w:pPr>
            <w:r w:rsidRPr="00CD0A30">
              <w:rPr>
                <w:rFonts w:ascii="Arial" w:hAnsi="Arial" w:cs="Arial"/>
              </w:rPr>
              <w:t xml:space="preserve">All </w:t>
            </w:r>
            <w:proofErr w:type="spellStart"/>
            <w:r w:rsidRPr="00CD0A30">
              <w:rPr>
                <w:rFonts w:ascii="Arial" w:hAnsi="Arial" w:cs="Arial"/>
              </w:rPr>
              <w:t>Headteachers</w:t>
            </w:r>
            <w:proofErr w:type="spellEnd"/>
            <w:r w:rsidRPr="00CD0A30">
              <w:rPr>
                <w:rFonts w:ascii="Arial" w:hAnsi="Arial" w:cs="Arial"/>
              </w:rPr>
              <w:t xml:space="preserve"> / managers to assess staffing issues and if school can operate safely based on staff shielding or unable to attend the work place due to unrelated ill health/ absence  </w:t>
            </w:r>
          </w:p>
          <w:p w:rsidR="00B221FF" w:rsidRPr="00CD0A30" w:rsidRDefault="00B221FF" w:rsidP="00756311">
            <w:pPr>
              <w:rPr>
                <w:rFonts w:ascii="Arial" w:hAnsi="Arial" w:cs="Arial"/>
              </w:rPr>
            </w:pPr>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281"/>
        </w:trPr>
        <w:tc>
          <w:tcPr>
            <w:tcW w:w="2830" w:type="dxa"/>
          </w:tcPr>
          <w:p w:rsidR="00B221FF" w:rsidRPr="00CD0A30" w:rsidRDefault="00B221FF" w:rsidP="00756311">
            <w:pPr>
              <w:rPr>
                <w:rFonts w:ascii="Arial" w:hAnsi="Arial" w:cs="Arial"/>
              </w:rPr>
            </w:pPr>
            <w:r w:rsidRPr="00CD0A30">
              <w:rPr>
                <w:rFonts w:ascii="Arial" w:hAnsi="Arial" w:cs="Arial"/>
              </w:rPr>
              <w:t>Property/Legionella/Fire/ Emergency Lights Testing</w:t>
            </w:r>
          </w:p>
          <w:p w:rsidR="00B221FF" w:rsidRPr="00CD0A30" w:rsidRDefault="00B221FF" w:rsidP="00756311">
            <w:pPr>
              <w:pStyle w:val="Default"/>
              <w:rPr>
                <w:bCs/>
                <w:sz w:val="22"/>
                <w:szCs w:val="22"/>
              </w:rPr>
            </w:pPr>
          </w:p>
        </w:tc>
        <w:tc>
          <w:tcPr>
            <w:tcW w:w="5670" w:type="dxa"/>
          </w:tcPr>
          <w:p w:rsidR="00B221FF" w:rsidRPr="00CD0A30" w:rsidRDefault="00B221FF" w:rsidP="00B221FF">
            <w:pPr>
              <w:pStyle w:val="ListParagraph"/>
              <w:numPr>
                <w:ilvl w:val="0"/>
                <w:numId w:val="113"/>
              </w:numPr>
              <w:rPr>
                <w:rFonts w:ascii="Arial" w:hAnsi="Arial" w:cs="Arial"/>
              </w:rPr>
            </w:pPr>
            <w:r w:rsidRPr="00CD0A30">
              <w:rPr>
                <w:rFonts w:ascii="Arial" w:hAnsi="Arial" w:cs="Arial"/>
              </w:rPr>
              <w:t xml:space="preserve">General visual check of school property completed on </w:t>
            </w:r>
            <w:r>
              <w:rPr>
                <w:rFonts w:ascii="Arial" w:hAnsi="Arial" w:cs="Arial"/>
              </w:rPr>
              <w:t>9.3.21</w:t>
            </w:r>
          </w:p>
          <w:p w:rsidR="00B221FF" w:rsidRPr="00CD0A30" w:rsidRDefault="00B221FF" w:rsidP="00B221FF">
            <w:pPr>
              <w:pStyle w:val="ListParagraph"/>
              <w:numPr>
                <w:ilvl w:val="0"/>
                <w:numId w:val="113"/>
              </w:numPr>
              <w:rPr>
                <w:rFonts w:ascii="Arial" w:hAnsi="Arial" w:cs="Arial"/>
              </w:rPr>
            </w:pPr>
            <w:r w:rsidRPr="00CD0A30">
              <w:rPr>
                <w:rFonts w:ascii="Arial" w:hAnsi="Arial" w:cs="Arial"/>
              </w:rPr>
              <w:t xml:space="preserve">Testing of Fire alarms completed on </w:t>
            </w:r>
            <w:r>
              <w:rPr>
                <w:rFonts w:ascii="Arial" w:hAnsi="Arial" w:cs="Arial"/>
              </w:rPr>
              <w:t>9.3.21</w:t>
            </w:r>
          </w:p>
          <w:p w:rsidR="00B221FF" w:rsidRPr="00CD0A30" w:rsidRDefault="00B221FF" w:rsidP="00B221FF">
            <w:pPr>
              <w:pStyle w:val="ListParagraph"/>
              <w:numPr>
                <w:ilvl w:val="0"/>
                <w:numId w:val="113"/>
              </w:numPr>
              <w:rPr>
                <w:rFonts w:ascii="Arial" w:hAnsi="Arial" w:cs="Arial"/>
              </w:rPr>
            </w:pPr>
            <w:r w:rsidRPr="00CD0A30">
              <w:rPr>
                <w:rFonts w:ascii="Arial" w:hAnsi="Arial" w:cs="Arial"/>
              </w:rPr>
              <w:t xml:space="preserve">Testing of emergency lights completed on </w:t>
            </w:r>
            <w:r>
              <w:rPr>
                <w:rFonts w:ascii="Arial" w:hAnsi="Arial" w:cs="Arial"/>
              </w:rPr>
              <w:t>9.3.21</w:t>
            </w:r>
          </w:p>
          <w:p w:rsidR="00B221FF" w:rsidRDefault="00B221FF" w:rsidP="00B221FF">
            <w:pPr>
              <w:pStyle w:val="ListParagraph"/>
              <w:numPr>
                <w:ilvl w:val="0"/>
                <w:numId w:val="113"/>
              </w:numPr>
              <w:rPr>
                <w:rFonts w:ascii="Arial" w:hAnsi="Arial" w:cs="Arial"/>
              </w:rPr>
            </w:pPr>
            <w:r w:rsidRPr="00CD0A30">
              <w:rPr>
                <w:rFonts w:ascii="Arial" w:hAnsi="Arial" w:cs="Arial"/>
              </w:rPr>
              <w:t xml:space="preserve">Flushing of water outlets (legionella testing) completed on </w:t>
            </w:r>
            <w:r>
              <w:rPr>
                <w:rFonts w:ascii="Arial" w:hAnsi="Arial" w:cs="Arial"/>
              </w:rPr>
              <w:t>9.3.21</w:t>
            </w:r>
          </w:p>
          <w:p w:rsidR="00B221FF" w:rsidRPr="00BF0CA3" w:rsidRDefault="00B221FF" w:rsidP="00B221FF">
            <w:pPr>
              <w:pStyle w:val="ListParagraph"/>
              <w:numPr>
                <w:ilvl w:val="0"/>
                <w:numId w:val="113"/>
              </w:numPr>
              <w:rPr>
                <w:rFonts w:ascii="Arial" w:hAnsi="Arial" w:cs="Arial"/>
              </w:rPr>
            </w:pPr>
            <w:r w:rsidRPr="00BF0CA3">
              <w:rPr>
                <w:rFonts w:ascii="Arial" w:hAnsi="Arial" w:cs="Arial"/>
              </w:rPr>
              <w:t>Daily/ weekly and monthly maintenance check sheets in place.</w:t>
            </w:r>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846"/>
        </w:trPr>
        <w:tc>
          <w:tcPr>
            <w:tcW w:w="2830" w:type="dxa"/>
          </w:tcPr>
          <w:p w:rsidR="00B221FF" w:rsidRPr="00CD0A30" w:rsidRDefault="00B221FF" w:rsidP="00756311">
            <w:pPr>
              <w:pStyle w:val="Default"/>
              <w:rPr>
                <w:bCs/>
                <w:sz w:val="22"/>
                <w:szCs w:val="22"/>
              </w:rPr>
            </w:pPr>
            <w:r w:rsidRPr="00CD0A30">
              <w:rPr>
                <w:bCs/>
                <w:sz w:val="22"/>
                <w:szCs w:val="22"/>
              </w:rPr>
              <w:t>Entry and exit points</w:t>
            </w:r>
          </w:p>
        </w:tc>
        <w:tc>
          <w:tcPr>
            <w:tcW w:w="5670" w:type="dxa"/>
          </w:tcPr>
          <w:p w:rsidR="00B221FF" w:rsidRPr="00CD0A30" w:rsidRDefault="00B221FF" w:rsidP="00B221FF">
            <w:pPr>
              <w:pStyle w:val="ListParagraph"/>
              <w:numPr>
                <w:ilvl w:val="0"/>
                <w:numId w:val="106"/>
              </w:numPr>
              <w:ind w:left="313" w:hanging="313"/>
              <w:rPr>
                <w:rFonts w:ascii="Arial" w:hAnsi="Arial" w:cs="Arial"/>
              </w:rPr>
            </w:pPr>
            <w:r w:rsidRPr="00CD0A30">
              <w:rPr>
                <w:rFonts w:ascii="Arial" w:hAnsi="Arial" w:cs="Arial"/>
              </w:rPr>
              <w:t>Staff and pupils will enter through</w:t>
            </w:r>
            <w:r>
              <w:rPr>
                <w:rFonts w:ascii="Arial" w:hAnsi="Arial" w:cs="Arial"/>
              </w:rPr>
              <w:t xml:space="preserve"> designated entrances and exit </w:t>
            </w:r>
            <w:r w:rsidRPr="00CD0A30">
              <w:rPr>
                <w:rFonts w:ascii="Arial" w:hAnsi="Arial" w:cs="Arial"/>
              </w:rPr>
              <w:t>through</w:t>
            </w:r>
            <w:r>
              <w:rPr>
                <w:rFonts w:ascii="Arial" w:hAnsi="Arial" w:cs="Arial"/>
              </w:rPr>
              <w:t xml:space="preserve"> designated exits as communicated to parents in return to school letters from HT and class teachers, week of 8.3.21.</w:t>
            </w:r>
          </w:p>
          <w:p w:rsidR="00B221FF" w:rsidRDefault="00B221FF" w:rsidP="00B221FF">
            <w:pPr>
              <w:pStyle w:val="ListParagraph"/>
              <w:numPr>
                <w:ilvl w:val="0"/>
                <w:numId w:val="106"/>
              </w:numPr>
              <w:ind w:left="313" w:hanging="313"/>
              <w:rPr>
                <w:rFonts w:ascii="Arial" w:hAnsi="Arial" w:cs="Arial"/>
              </w:rPr>
            </w:pPr>
            <w:r w:rsidRPr="00CD0A30">
              <w:rPr>
                <w:rFonts w:ascii="Arial" w:hAnsi="Arial" w:cs="Arial"/>
              </w:rPr>
              <w:t xml:space="preserve">Parents will drop off and collect children from </w:t>
            </w:r>
            <w:r>
              <w:rPr>
                <w:rFonts w:ascii="Arial" w:hAnsi="Arial" w:cs="Arial"/>
              </w:rPr>
              <w:t xml:space="preserve">designated entrances/exits. </w:t>
            </w:r>
          </w:p>
          <w:p w:rsidR="00B221FF" w:rsidRPr="00CD0A30" w:rsidRDefault="00B221FF" w:rsidP="00B221FF">
            <w:pPr>
              <w:pStyle w:val="ListParagraph"/>
              <w:numPr>
                <w:ilvl w:val="0"/>
                <w:numId w:val="106"/>
              </w:numPr>
              <w:ind w:left="313" w:hanging="313"/>
              <w:rPr>
                <w:rFonts w:ascii="Arial" w:hAnsi="Arial" w:cs="Arial"/>
              </w:rPr>
            </w:pPr>
            <w:r>
              <w:rPr>
                <w:rFonts w:ascii="Arial" w:hAnsi="Arial" w:cs="Arial"/>
              </w:rPr>
              <w:t>It is advised o</w:t>
            </w:r>
            <w:r w:rsidRPr="00CD0A30">
              <w:rPr>
                <w:rFonts w:ascii="Arial" w:hAnsi="Arial" w:cs="Arial"/>
              </w:rPr>
              <w:t xml:space="preserve">nly one parent will be able to drop off/collect each </w:t>
            </w:r>
            <w:r>
              <w:rPr>
                <w:rFonts w:ascii="Arial" w:hAnsi="Arial" w:cs="Arial"/>
              </w:rPr>
              <w:t>pupil.</w:t>
            </w:r>
          </w:p>
        </w:tc>
        <w:tc>
          <w:tcPr>
            <w:tcW w:w="2127" w:type="dxa"/>
          </w:tcPr>
          <w:p w:rsidR="00B221FF" w:rsidRPr="00175E02" w:rsidRDefault="00B221FF" w:rsidP="00756311">
            <w:pPr>
              <w:rPr>
                <w:rFonts w:ascii="Arial" w:hAnsi="Arial" w:cs="Arial"/>
                <w:sz w:val="24"/>
                <w:szCs w:val="24"/>
              </w:rPr>
            </w:pPr>
            <w:r>
              <w:rPr>
                <w:rFonts w:ascii="Arial" w:hAnsi="Arial" w:cs="Arial"/>
                <w:sz w:val="24"/>
                <w:szCs w:val="24"/>
              </w:rPr>
              <w:t xml:space="preserve"> </w:t>
            </w:r>
            <w:r w:rsidRPr="007260E7">
              <w:rPr>
                <w:rFonts w:ascii="Wingdings" w:eastAsia="Wingdings" w:hAnsi="Wingdings" w:cs="Wingdings"/>
                <w:sz w:val="24"/>
                <w:szCs w:val="24"/>
              </w:rPr>
              <w:t></w:t>
            </w:r>
          </w:p>
        </w:tc>
      </w:tr>
      <w:tr w:rsidR="00B221FF" w:rsidRPr="00175E02" w:rsidTr="00756311">
        <w:trPr>
          <w:trHeight w:val="764"/>
        </w:trPr>
        <w:tc>
          <w:tcPr>
            <w:tcW w:w="2830" w:type="dxa"/>
          </w:tcPr>
          <w:p w:rsidR="00B221FF" w:rsidRPr="00CD0A30" w:rsidRDefault="00B221FF" w:rsidP="00756311">
            <w:pPr>
              <w:rPr>
                <w:rFonts w:ascii="Arial" w:hAnsi="Arial" w:cs="Arial"/>
              </w:rPr>
            </w:pPr>
            <w:r w:rsidRPr="00CD0A30">
              <w:rPr>
                <w:rFonts w:ascii="Arial" w:hAnsi="Arial" w:cs="Arial"/>
              </w:rPr>
              <w:t>Corridors</w:t>
            </w:r>
          </w:p>
        </w:tc>
        <w:tc>
          <w:tcPr>
            <w:tcW w:w="5670" w:type="dxa"/>
          </w:tcPr>
          <w:p w:rsidR="00B221FF" w:rsidRPr="00CD0A30" w:rsidRDefault="00B221FF" w:rsidP="00756311">
            <w:pPr>
              <w:rPr>
                <w:rFonts w:ascii="Arial" w:hAnsi="Arial" w:cs="Arial"/>
              </w:rPr>
            </w:pPr>
          </w:p>
          <w:p w:rsidR="00B221FF" w:rsidRPr="00CD0A30" w:rsidRDefault="00B221FF" w:rsidP="00756311">
            <w:pPr>
              <w:rPr>
                <w:rFonts w:ascii="Arial" w:hAnsi="Arial" w:cs="Arial"/>
              </w:rPr>
            </w:pPr>
            <w:r w:rsidRPr="00CD0A30">
              <w:rPr>
                <w:rFonts w:ascii="Arial" w:hAnsi="Arial" w:cs="Arial"/>
              </w:rPr>
              <w:t xml:space="preserve">One way system clearly labelled with arrows and </w:t>
            </w:r>
            <w:r>
              <w:rPr>
                <w:rFonts w:ascii="Arial" w:hAnsi="Arial" w:cs="Arial"/>
              </w:rPr>
              <w:t xml:space="preserve">tape or pictorial signage in corridors and on stairs is clearly highlighted. School map showing adaptations for drop offs and pick-ups is outlined on school map in Business Continuity Plan. </w:t>
            </w:r>
            <w:r w:rsidRPr="00CD0A30">
              <w:rPr>
                <w:rFonts w:ascii="Arial" w:hAnsi="Arial" w:cs="Arial"/>
              </w:rPr>
              <w:t xml:space="preserve"> </w:t>
            </w:r>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846"/>
        </w:trPr>
        <w:tc>
          <w:tcPr>
            <w:tcW w:w="2830" w:type="dxa"/>
          </w:tcPr>
          <w:p w:rsidR="00B221FF" w:rsidRPr="00CD0A30" w:rsidRDefault="00B221FF" w:rsidP="00756311">
            <w:pPr>
              <w:rPr>
                <w:rFonts w:ascii="Arial" w:hAnsi="Arial" w:cs="Arial"/>
                <w:bCs/>
              </w:rPr>
            </w:pPr>
            <w:r w:rsidRPr="00CD0A30">
              <w:rPr>
                <w:rFonts w:ascii="Arial" w:hAnsi="Arial" w:cs="Arial"/>
                <w:bCs/>
              </w:rPr>
              <w:t xml:space="preserve"> Isolation rooms</w:t>
            </w:r>
          </w:p>
        </w:tc>
        <w:tc>
          <w:tcPr>
            <w:tcW w:w="5670" w:type="dxa"/>
          </w:tcPr>
          <w:p w:rsidR="00B221FF" w:rsidRPr="00CD0A30" w:rsidRDefault="00B221FF" w:rsidP="00B221FF">
            <w:pPr>
              <w:pStyle w:val="ListParagraph"/>
              <w:numPr>
                <w:ilvl w:val="0"/>
                <w:numId w:val="107"/>
              </w:numPr>
              <w:ind w:left="305" w:hanging="283"/>
              <w:rPr>
                <w:rFonts w:ascii="Arial" w:hAnsi="Arial" w:cs="Arial"/>
              </w:rPr>
            </w:pPr>
            <w:r w:rsidRPr="00CD0A30">
              <w:rPr>
                <w:rFonts w:ascii="Arial" w:hAnsi="Arial" w:cs="Arial"/>
              </w:rPr>
              <w:t xml:space="preserve">Isolation Room 1 = </w:t>
            </w:r>
            <w:r>
              <w:rPr>
                <w:rFonts w:ascii="Arial" w:hAnsi="Arial" w:cs="Arial"/>
              </w:rPr>
              <w:t>support room</w:t>
            </w:r>
          </w:p>
          <w:p w:rsidR="00B221FF" w:rsidRPr="00CD0A30" w:rsidRDefault="00B221FF" w:rsidP="00B221FF">
            <w:pPr>
              <w:pStyle w:val="ListParagraph"/>
              <w:numPr>
                <w:ilvl w:val="0"/>
                <w:numId w:val="107"/>
              </w:numPr>
              <w:ind w:left="305" w:hanging="283"/>
              <w:rPr>
                <w:rFonts w:ascii="Arial" w:hAnsi="Arial" w:cs="Arial"/>
              </w:rPr>
            </w:pPr>
            <w:r w:rsidRPr="00CD0A30">
              <w:rPr>
                <w:rFonts w:ascii="Arial" w:hAnsi="Arial" w:cs="Arial"/>
              </w:rPr>
              <w:t xml:space="preserve">Isolation Room 2 = </w:t>
            </w:r>
            <w:r>
              <w:rPr>
                <w:rFonts w:ascii="Arial" w:hAnsi="Arial" w:cs="Arial"/>
              </w:rPr>
              <w:t>nurture room</w:t>
            </w:r>
          </w:p>
          <w:p w:rsidR="00B221FF" w:rsidRPr="00CD0A30" w:rsidRDefault="00B221FF" w:rsidP="00B221FF">
            <w:pPr>
              <w:pStyle w:val="ListParagraph"/>
              <w:numPr>
                <w:ilvl w:val="0"/>
                <w:numId w:val="107"/>
              </w:numPr>
              <w:ind w:left="305" w:hanging="283"/>
              <w:rPr>
                <w:rFonts w:ascii="Arial" w:hAnsi="Arial" w:cs="Arial"/>
              </w:rPr>
            </w:pPr>
            <w:r w:rsidRPr="00CD0A30">
              <w:rPr>
                <w:rFonts w:ascii="Arial" w:hAnsi="Arial" w:cs="Arial"/>
              </w:rPr>
              <w:t>Signage in place</w:t>
            </w:r>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640"/>
        </w:trPr>
        <w:tc>
          <w:tcPr>
            <w:tcW w:w="2830" w:type="dxa"/>
          </w:tcPr>
          <w:p w:rsidR="00B221FF" w:rsidRPr="00CD0A30" w:rsidRDefault="00B221FF" w:rsidP="00756311">
            <w:pPr>
              <w:rPr>
                <w:rFonts w:ascii="Arial" w:hAnsi="Arial" w:cs="Arial"/>
                <w:bCs/>
              </w:rPr>
            </w:pPr>
            <w:r w:rsidRPr="00CD0A30">
              <w:rPr>
                <w:rFonts w:ascii="Arial" w:hAnsi="Arial" w:cs="Arial"/>
                <w:bCs/>
              </w:rPr>
              <w:t>Positive tests for Covid-19</w:t>
            </w:r>
          </w:p>
        </w:tc>
        <w:tc>
          <w:tcPr>
            <w:tcW w:w="5670" w:type="dxa"/>
          </w:tcPr>
          <w:p w:rsidR="00B221FF" w:rsidRPr="00CD0A30" w:rsidRDefault="00B221FF" w:rsidP="00756311">
            <w:pPr>
              <w:rPr>
                <w:rFonts w:ascii="Arial" w:hAnsi="Arial" w:cs="Arial"/>
              </w:rPr>
            </w:pPr>
            <w:r w:rsidRPr="00CD0A30">
              <w:rPr>
                <w:rFonts w:ascii="Arial" w:hAnsi="Arial" w:cs="Arial"/>
              </w:rPr>
              <w:t>All staff made aware of the procedures to follow with a positive test of COVID19</w:t>
            </w:r>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706"/>
        </w:trPr>
        <w:tc>
          <w:tcPr>
            <w:tcW w:w="2830" w:type="dxa"/>
          </w:tcPr>
          <w:p w:rsidR="00B221FF" w:rsidRPr="00CD0A30" w:rsidRDefault="00B221FF" w:rsidP="00756311">
            <w:pPr>
              <w:rPr>
                <w:rFonts w:ascii="Arial" w:hAnsi="Arial" w:cs="Arial"/>
                <w:bCs/>
              </w:rPr>
            </w:pPr>
            <w:r w:rsidRPr="00CD0A30">
              <w:rPr>
                <w:rFonts w:ascii="Arial" w:hAnsi="Arial" w:cs="Arial"/>
                <w:bCs/>
              </w:rPr>
              <w:t>Personal Protection Equipment (PPE)</w:t>
            </w:r>
          </w:p>
        </w:tc>
        <w:tc>
          <w:tcPr>
            <w:tcW w:w="5670" w:type="dxa"/>
          </w:tcPr>
          <w:p w:rsidR="00B221FF" w:rsidRPr="00CD0A30" w:rsidRDefault="00B221FF" w:rsidP="00B221FF">
            <w:pPr>
              <w:pStyle w:val="ListParagraph"/>
              <w:numPr>
                <w:ilvl w:val="0"/>
                <w:numId w:val="108"/>
              </w:numPr>
              <w:ind w:left="313" w:hanging="313"/>
              <w:rPr>
                <w:rFonts w:ascii="Arial" w:hAnsi="Arial" w:cs="Arial"/>
              </w:rPr>
            </w:pPr>
            <w:r w:rsidRPr="00CD0A30">
              <w:rPr>
                <w:rFonts w:ascii="Arial" w:hAnsi="Arial" w:cs="Arial"/>
              </w:rPr>
              <w:t>Staff awar</w:t>
            </w:r>
            <w:r>
              <w:rPr>
                <w:rFonts w:ascii="Arial" w:hAnsi="Arial" w:cs="Arial"/>
              </w:rPr>
              <w:t>e of how to use PPE (Appendix 8</w:t>
            </w:r>
            <w:r w:rsidRPr="00CD0A30">
              <w:rPr>
                <w:rFonts w:ascii="Arial" w:hAnsi="Arial" w:cs="Arial"/>
              </w:rPr>
              <w:t>)</w:t>
            </w:r>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410"/>
        </w:trPr>
        <w:tc>
          <w:tcPr>
            <w:tcW w:w="2830" w:type="dxa"/>
          </w:tcPr>
          <w:p w:rsidR="00B221FF" w:rsidRPr="00CD0A30" w:rsidRDefault="00B221FF" w:rsidP="00756311">
            <w:pPr>
              <w:rPr>
                <w:rFonts w:ascii="Arial" w:hAnsi="Arial" w:cs="Arial"/>
                <w:bCs/>
              </w:rPr>
            </w:pPr>
            <w:r w:rsidRPr="00CD0A30">
              <w:rPr>
                <w:rFonts w:ascii="Arial" w:hAnsi="Arial" w:cs="Arial"/>
                <w:bCs/>
              </w:rPr>
              <w:t>Hygiene products</w:t>
            </w:r>
          </w:p>
        </w:tc>
        <w:tc>
          <w:tcPr>
            <w:tcW w:w="5670" w:type="dxa"/>
          </w:tcPr>
          <w:p w:rsidR="00B221FF" w:rsidRPr="00CD0A30" w:rsidRDefault="00B221FF" w:rsidP="00B221FF">
            <w:pPr>
              <w:pStyle w:val="ListParagraph"/>
              <w:numPr>
                <w:ilvl w:val="0"/>
                <w:numId w:val="108"/>
              </w:numPr>
              <w:ind w:left="313" w:hanging="313"/>
              <w:rPr>
                <w:rFonts w:ascii="Arial" w:hAnsi="Arial" w:cs="Arial"/>
              </w:rPr>
            </w:pPr>
            <w:r w:rsidRPr="00CD0A30">
              <w:rPr>
                <w:rFonts w:ascii="Arial" w:hAnsi="Arial" w:cs="Arial"/>
              </w:rPr>
              <w:t>Plenty of Soap, sanitiser and paper towels available</w:t>
            </w:r>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410"/>
        </w:trPr>
        <w:tc>
          <w:tcPr>
            <w:tcW w:w="2830" w:type="dxa"/>
          </w:tcPr>
          <w:p w:rsidR="00B221FF" w:rsidRPr="00CD0A30" w:rsidRDefault="00B221FF" w:rsidP="00756311">
            <w:pPr>
              <w:rPr>
                <w:rFonts w:ascii="Arial" w:hAnsi="Arial" w:cs="Arial"/>
                <w:bCs/>
              </w:rPr>
            </w:pPr>
            <w:r w:rsidRPr="00CD0A30">
              <w:rPr>
                <w:rFonts w:ascii="Arial" w:hAnsi="Arial" w:cs="Arial"/>
                <w:bCs/>
              </w:rPr>
              <w:t>Hand sanitiser stations (wall mounted where possible)</w:t>
            </w:r>
          </w:p>
        </w:tc>
        <w:tc>
          <w:tcPr>
            <w:tcW w:w="5670" w:type="dxa"/>
          </w:tcPr>
          <w:p w:rsidR="00B221FF" w:rsidRPr="00CD0A30" w:rsidRDefault="00B221FF" w:rsidP="00B221FF">
            <w:pPr>
              <w:pStyle w:val="ListParagraph"/>
              <w:numPr>
                <w:ilvl w:val="0"/>
                <w:numId w:val="108"/>
              </w:numPr>
              <w:ind w:left="313" w:hanging="313"/>
              <w:rPr>
                <w:rFonts w:ascii="Arial" w:hAnsi="Arial" w:cs="Arial"/>
              </w:rPr>
            </w:pPr>
            <w:r>
              <w:rPr>
                <w:rFonts w:ascii="Arial" w:hAnsi="Arial" w:cs="Arial"/>
              </w:rPr>
              <w:t xml:space="preserve">Clear signage and </w:t>
            </w:r>
            <w:r w:rsidRPr="00CD0A30">
              <w:rPr>
                <w:rFonts w:ascii="Arial" w:hAnsi="Arial" w:cs="Arial"/>
              </w:rPr>
              <w:t>display</w:t>
            </w:r>
            <w:r>
              <w:rPr>
                <w:rFonts w:ascii="Arial" w:hAnsi="Arial" w:cs="Arial"/>
              </w:rPr>
              <w:t>ed</w:t>
            </w:r>
            <w:r w:rsidRPr="00CD0A30">
              <w:rPr>
                <w:rFonts w:ascii="Arial" w:hAnsi="Arial" w:cs="Arial"/>
              </w:rPr>
              <w:t xml:space="preserve"> in corridors to raise awareness of locations.</w:t>
            </w:r>
          </w:p>
          <w:p w:rsidR="00B221FF" w:rsidRPr="00CD0A30" w:rsidRDefault="00B221FF" w:rsidP="00B221FF">
            <w:pPr>
              <w:pStyle w:val="ListParagraph"/>
              <w:numPr>
                <w:ilvl w:val="0"/>
                <w:numId w:val="108"/>
              </w:numPr>
              <w:ind w:left="313" w:hanging="313"/>
              <w:rPr>
                <w:rFonts w:ascii="Arial" w:hAnsi="Arial" w:cs="Arial"/>
              </w:rPr>
            </w:pPr>
            <w:r w:rsidRPr="00CD0A30">
              <w:rPr>
                <w:rFonts w:ascii="Arial" w:hAnsi="Arial" w:cs="Arial"/>
              </w:rPr>
              <w:t>Informed all staff/ pupils and parents</w:t>
            </w:r>
          </w:p>
          <w:p w:rsidR="00B221FF" w:rsidRPr="00CD0A30" w:rsidRDefault="00B221FF" w:rsidP="00B221FF">
            <w:pPr>
              <w:pStyle w:val="ListParagraph"/>
              <w:numPr>
                <w:ilvl w:val="0"/>
                <w:numId w:val="108"/>
              </w:numPr>
              <w:ind w:left="313" w:hanging="313"/>
              <w:rPr>
                <w:rFonts w:ascii="Arial" w:hAnsi="Arial" w:cs="Arial"/>
              </w:rPr>
            </w:pPr>
            <w:r w:rsidRPr="00CD0A30">
              <w:rPr>
                <w:rFonts w:ascii="Arial" w:hAnsi="Arial" w:cs="Arial"/>
              </w:rPr>
              <w:t xml:space="preserve">As a minimum located on main reception, access points into the school and classrooms with no running water </w:t>
            </w:r>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564"/>
        </w:trPr>
        <w:tc>
          <w:tcPr>
            <w:tcW w:w="2830" w:type="dxa"/>
          </w:tcPr>
          <w:p w:rsidR="00B221FF" w:rsidRPr="00CD0A30" w:rsidRDefault="00B221FF" w:rsidP="00756311">
            <w:pPr>
              <w:rPr>
                <w:rFonts w:ascii="Arial" w:hAnsi="Arial" w:cs="Arial"/>
                <w:bCs/>
              </w:rPr>
            </w:pPr>
            <w:r w:rsidRPr="00CD0A30">
              <w:rPr>
                <w:rFonts w:ascii="Arial" w:hAnsi="Arial" w:cs="Arial"/>
                <w:bCs/>
              </w:rPr>
              <w:t>Hand washing</w:t>
            </w:r>
          </w:p>
        </w:tc>
        <w:tc>
          <w:tcPr>
            <w:tcW w:w="5670" w:type="dxa"/>
          </w:tcPr>
          <w:p w:rsidR="00B221FF" w:rsidRPr="00CD0A30" w:rsidRDefault="00B221FF" w:rsidP="00B221FF">
            <w:pPr>
              <w:pStyle w:val="ListParagraph"/>
              <w:numPr>
                <w:ilvl w:val="0"/>
                <w:numId w:val="108"/>
              </w:numPr>
              <w:ind w:left="313" w:hanging="313"/>
              <w:rPr>
                <w:rFonts w:ascii="Arial" w:hAnsi="Arial" w:cs="Arial"/>
              </w:rPr>
            </w:pPr>
            <w:r w:rsidRPr="00CD0A30">
              <w:rPr>
                <w:rFonts w:ascii="Arial" w:hAnsi="Arial" w:cs="Arial"/>
              </w:rPr>
              <w:t>Hand washing posters placed around settings (PHW Guidance)</w:t>
            </w:r>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564"/>
        </w:trPr>
        <w:tc>
          <w:tcPr>
            <w:tcW w:w="2830" w:type="dxa"/>
          </w:tcPr>
          <w:p w:rsidR="00B221FF" w:rsidRPr="00CD0A30" w:rsidRDefault="00B221FF" w:rsidP="00756311">
            <w:pPr>
              <w:rPr>
                <w:rFonts w:ascii="Arial" w:hAnsi="Arial" w:cs="Arial"/>
                <w:bCs/>
              </w:rPr>
            </w:pPr>
            <w:r w:rsidRPr="00CD0A30">
              <w:rPr>
                <w:rFonts w:ascii="Arial" w:hAnsi="Arial" w:cs="Arial"/>
                <w:bCs/>
              </w:rPr>
              <w:t>Toilets</w:t>
            </w:r>
          </w:p>
        </w:tc>
        <w:tc>
          <w:tcPr>
            <w:tcW w:w="5670" w:type="dxa"/>
          </w:tcPr>
          <w:p w:rsidR="00B221FF" w:rsidRPr="00CD0A30" w:rsidRDefault="00B221FF" w:rsidP="00B221FF">
            <w:pPr>
              <w:pStyle w:val="ListParagraph"/>
              <w:numPr>
                <w:ilvl w:val="0"/>
                <w:numId w:val="108"/>
              </w:numPr>
              <w:ind w:left="309" w:hanging="283"/>
              <w:rPr>
                <w:rFonts w:ascii="Arial" w:hAnsi="Arial" w:cs="Arial"/>
              </w:rPr>
            </w:pPr>
            <w:r w:rsidRPr="00CD0A30">
              <w:rPr>
                <w:rFonts w:ascii="Arial" w:hAnsi="Arial" w:cs="Arial"/>
              </w:rPr>
              <w:t xml:space="preserve">Number of toilet blocks in use: </w:t>
            </w:r>
            <w:r>
              <w:rPr>
                <w:rFonts w:ascii="Arial" w:hAnsi="Arial" w:cs="Arial"/>
              </w:rPr>
              <w:t>10</w:t>
            </w:r>
            <w:r w:rsidRPr="00CD0A30">
              <w:rPr>
                <w:rFonts w:ascii="Arial" w:hAnsi="Arial" w:cs="Arial"/>
              </w:rPr>
              <w:t xml:space="preserve"> </w:t>
            </w:r>
          </w:p>
          <w:p w:rsidR="00B221FF" w:rsidRPr="00CD0A30" w:rsidRDefault="00B221FF" w:rsidP="00B221FF">
            <w:pPr>
              <w:pStyle w:val="ListParagraph"/>
              <w:numPr>
                <w:ilvl w:val="0"/>
                <w:numId w:val="108"/>
              </w:numPr>
              <w:ind w:left="309" w:hanging="283"/>
              <w:rPr>
                <w:rFonts w:ascii="Arial" w:hAnsi="Arial" w:cs="Arial"/>
              </w:rPr>
            </w:pPr>
            <w:r w:rsidRPr="00CD0A30">
              <w:rPr>
                <w:rFonts w:ascii="Arial" w:hAnsi="Arial" w:cs="Arial"/>
              </w:rPr>
              <w:t xml:space="preserve">Maximum number of pupils entering toilet block is: </w:t>
            </w:r>
            <w:r>
              <w:rPr>
                <w:rFonts w:ascii="Arial" w:hAnsi="Arial" w:cs="Arial"/>
              </w:rPr>
              <w:t>1 for each cubicle</w:t>
            </w:r>
          </w:p>
          <w:p w:rsidR="00B221FF" w:rsidRPr="00CD0A30" w:rsidRDefault="00B221FF" w:rsidP="00B221FF">
            <w:pPr>
              <w:pStyle w:val="ListParagraph"/>
              <w:numPr>
                <w:ilvl w:val="0"/>
                <w:numId w:val="108"/>
              </w:numPr>
              <w:ind w:left="309" w:hanging="283"/>
              <w:rPr>
                <w:rFonts w:ascii="Arial" w:hAnsi="Arial" w:cs="Arial"/>
              </w:rPr>
            </w:pPr>
            <w:r w:rsidRPr="00CD0A30">
              <w:rPr>
                <w:rFonts w:ascii="Arial" w:hAnsi="Arial" w:cs="Arial"/>
              </w:rPr>
              <w:t xml:space="preserve">Usage will be monitored </w:t>
            </w:r>
            <w:proofErr w:type="spellStart"/>
            <w:r w:rsidRPr="00CD0A30">
              <w:rPr>
                <w:rFonts w:ascii="Arial" w:hAnsi="Arial" w:cs="Arial"/>
              </w:rPr>
              <w:t>by:</w:t>
            </w:r>
            <w:r>
              <w:rPr>
                <w:rFonts w:ascii="Arial" w:hAnsi="Arial" w:cs="Arial"/>
              </w:rPr>
              <w:t>staff</w:t>
            </w:r>
            <w:proofErr w:type="spellEnd"/>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1129"/>
        </w:trPr>
        <w:tc>
          <w:tcPr>
            <w:tcW w:w="2830" w:type="dxa"/>
          </w:tcPr>
          <w:p w:rsidR="00B221FF" w:rsidRPr="00CD0A30" w:rsidRDefault="00B221FF" w:rsidP="00756311">
            <w:pPr>
              <w:rPr>
                <w:rFonts w:ascii="Arial" w:hAnsi="Arial" w:cs="Arial"/>
                <w:bCs/>
              </w:rPr>
            </w:pPr>
            <w:r w:rsidRPr="00CD0A30">
              <w:rPr>
                <w:rFonts w:ascii="Arial" w:hAnsi="Arial" w:cs="Arial"/>
                <w:bCs/>
              </w:rPr>
              <w:t>Hygiene within classrooms</w:t>
            </w:r>
          </w:p>
        </w:tc>
        <w:tc>
          <w:tcPr>
            <w:tcW w:w="5670" w:type="dxa"/>
          </w:tcPr>
          <w:p w:rsidR="00B221FF" w:rsidRPr="00CD0A30" w:rsidRDefault="00B221FF" w:rsidP="00756311">
            <w:pPr>
              <w:rPr>
                <w:rFonts w:ascii="Arial" w:hAnsi="Arial" w:cs="Arial"/>
              </w:rPr>
            </w:pPr>
            <w:r w:rsidRPr="00CD0A30">
              <w:rPr>
                <w:rFonts w:ascii="Arial" w:hAnsi="Arial" w:cs="Arial"/>
              </w:rPr>
              <w:t>Ensure that staff are aware of hygiene requirements:</w:t>
            </w:r>
          </w:p>
          <w:p w:rsidR="00B221FF" w:rsidRPr="00CD0A30" w:rsidRDefault="00B221FF" w:rsidP="00B221FF">
            <w:pPr>
              <w:pStyle w:val="ListParagraph"/>
              <w:numPr>
                <w:ilvl w:val="0"/>
                <w:numId w:val="109"/>
              </w:numPr>
              <w:ind w:left="309" w:hanging="283"/>
              <w:rPr>
                <w:rFonts w:ascii="Arial" w:hAnsi="Arial" w:cs="Arial"/>
              </w:rPr>
            </w:pPr>
            <w:r w:rsidRPr="00CD0A30">
              <w:rPr>
                <w:rFonts w:ascii="Arial" w:hAnsi="Arial" w:cs="Arial"/>
              </w:rPr>
              <w:t>Ensure staff/pupils have washed hands before entering classroom</w:t>
            </w:r>
          </w:p>
          <w:p w:rsidR="00B221FF" w:rsidRPr="00CD0A30" w:rsidRDefault="00B221FF" w:rsidP="00B221FF">
            <w:pPr>
              <w:pStyle w:val="ListParagraph"/>
              <w:numPr>
                <w:ilvl w:val="0"/>
                <w:numId w:val="109"/>
              </w:numPr>
              <w:ind w:left="309" w:hanging="283"/>
              <w:rPr>
                <w:rFonts w:ascii="Arial" w:hAnsi="Arial" w:cs="Arial"/>
              </w:rPr>
            </w:pPr>
            <w:r w:rsidRPr="00CD0A30">
              <w:rPr>
                <w:rFonts w:ascii="Arial" w:hAnsi="Arial" w:cs="Arial"/>
              </w:rPr>
              <w:t>Clean and wipe down high use surfaces every 2 hours</w:t>
            </w:r>
          </w:p>
          <w:p w:rsidR="00B221FF" w:rsidRPr="00CD0A30" w:rsidRDefault="00B221FF" w:rsidP="00B221FF">
            <w:pPr>
              <w:pStyle w:val="ListParagraph"/>
              <w:numPr>
                <w:ilvl w:val="0"/>
                <w:numId w:val="109"/>
              </w:numPr>
              <w:ind w:left="309" w:hanging="283"/>
              <w:rPr>
                <w:rFonts w:ascii="Arial" w:hAnsi="Arial" w:cs="Arial"/>
              </w:rPr>
            </w:pPr>
            <w:r w:rsidRPr="00CD0A30">
              <w:rPr>
                <w:rFonts w:ascii="Arial" w:hAnsi="Arial" w:cs="Arial"/>
              </w:rPr>
              <w:t xml:space="preserve">Place any equipment which you require cleaner to clean in </w:t>
            </w:r>
            <w:r>
              <w:rPr>
                <w:rFonts w:ascii="Arial" w:hAnsi="Arial" w:cs="Arial"/>
              </w:rPr>
              <w:t>an accessible location</w:t>
            </w:r>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846"/>
        </w:trPr>
        <w:tc>
          <w:tcPr>
            <w:tcW w:w="2830" w:type="dxa"/>
          </w:tcPr>
          <w:p w:rsidR="00B221FF" w:rsidRPr="00CD0A30" w:rsidRDefault="00B221FF" w:rsidP="00756311">
            <w:pPr>
              <w:rPr>
                <w:rFonts w:ascii="Arial" w:hAnsi="Arial" w:cs="Arial"/>
                <w:bCs/>
              </w:rPr>
            </w:pPr>
            <w:r w:rsidRPr="00CD0A30">
              <w:rPr>
                <w:rFonts w:ascii="Arial" w:hAnsi="Arial" w:cs="Arial"/>
                <w:bCs/>
              </w:rPr>
              <w:t>Break time arrangements</w:t>
            </w:r>
          </w:p>
        </w:tc>
        <w:tc>
          <w:tcPr>
            <w:tcW w:w="5670" w:type="dxa"/>
          </w:tcPr>
          <w:p w:rsidR="00B221FF" w:rsidRPr="00CD0A30" w:rsidRDefault="00B221FF" w:rsidP="00756311">
            <w:pPr>
              <w:rPr>
                <w:rFonts w:ascii="Arial" w:hAnsi="Arial" w:cs="Arial"/>
              </w:rPr>
            </w:pPr>
            <w:r w:rsidRPr="00CD0A30">
              <w:rPr>
                <w:rFonts w:ascii="Arial" w:hAnsi="Arial" w:cs="Arial"/>
              </w:rPr>
              <w:t xml:space="preserve">Break times will be </w:t>
            </w:r>
            <w:r>
              <w:rPr>
                <w:rFonts w:ascii="Arial" w:hAnsi="Arial" w:cs="Arial"/>
              </w:rPr>
              <w:t>staggered and are outlined on the updated assembly, break and lunch timetable from March 2021.</w:t>
            </w:r>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846"/>
        </w:trPr>
        <w:tc>
          <w:tcPr>
            <w:tcW w:w="2830" w:type="dxa"/>
          </w:tcPr>
          <w:p w:rsidR="00B221FF" w:rsidRPr="00CD0A30" w:rsidRDefault="00B221FF" w:rsidP="00756311">
            <w:pPr>
              <w:rPr>
                <w:rFonts w:ascii="Arial" w:hAnsi="Arial" w:cs="Arial"/>
                <w:bCs/>
              </w:rPr>
            </w:pPr>
            <w:r w:rsidRPr="00CD0A30">
              <w:rPr>
                <w:rFonts w:ascii="Arial" w:hAnsi="Arial" w:cs="Arial"/>
                <w:bCs/>
              </w:rPr>
              <w:t>Lunchtime arrangements</w:t>
            </w:r>
          </w:p>
        </w:tc>
        <w:tc>
          <w:tcPr>
            <w:tcW w:w="5670" w:type="dxa"/>
          </w:tcPr>
          <w:p w:rsidR="00B221FF" w:rsidRPr="00CD0A30" w:rsidRDefault="00B221FF" w:rsidP="00B221FF">
            <w:pPr>
              <w:pStyle w:val="ListParagraph"/>
              <w:numPr>
                <w:ilvl w:val="0"/>
                <w:numId w:val="111"/>
              </w:numPr>
              <w:ind w:left="310" w:hanging="283"/>
              <w:rPr>
                <w:rFonts w:ascii="Arial" w:hAnsi="Arial" w:cs="Arial"/>
              </w:rPr>
            </w:pPr>
            <w:r w:rsidRPr="00CD0A30">
              <w:rPr>
                <w:rFonts w:ascii="Arial" w:hAnsi="Arial" w:cs="Arial"/>
              </w:rPr>
              <w:t xml:space="preserve">Ensure each parent is aware of </w:t>
            </w:r>
            <w:r>
              <w:rPr>
                <w:rFonts w:ascii="Arial" w:hAnsi="Arial" w:cs="Arial"/>
              </w:rPr>
              <w:t>lunch time arrangements</w:t>
            </w:r>
          </w:p>
          <w:p w:rsidR="00B221FF" w:rsidRPr="00CD0A30" w:rsidRDefault="00B221FF" w:rsidP="00B221FF">
            <w:pPr>
              <w:pStyle w:val="ListParagraph"/>
              <w:numPr>
                <w:ilvl w:val="0"/>
                <w:numId w:val="111"/>
              </w:numPr>
              <w:ind w:left="310" w:hanging="283"/>
              <w:rPr>
                <w:rFonts w:ascii="Arial" w:hAnsi="Arial" w:cs="Arial"/>
              </w:rPr>
            </w:pPr>
            <w:r w:rsidRPr="00CD0A30">
              <w:rPr>
                <w:rFonts w:ascii="Arial" w:hAnsi="Arial" w:cs="Arial"/>
              </w:rPr>
              <w:t xml:space="preserve">Lunch time arrangements will be </w:t>
            </w:r>
            <w:r>
              <w:rPr>
                <w:rFonts w:ascii="Arial" w:hAnsi="Arial" w:cs="Arial"/>
              </w:rPr>
              <w:t>staggered and are outlined on the updated assembly, break and lunch timetable for March 2021</w:t>
            </w:r>
          </w:p>
          <w:p w:rsidR="00B221FF" w:rsidRPr="00CD0A30" w:rsidRDefault="00B221FF" w:rsidP="00B221FF">
            <w:pPr>
              <w:pStyle w:val="ListParagraph"/>
              <w:numPr>
                <w:ilvl w:val="0"/>
                <w:numId w:val="111"/>
              </w:numPr>
              <w:ind w:left="310" w:hanging="283"/>
              <w:rPr>
                <w:rFonts w:ascii="Arial" w:hAnsi="Arial" w:cs="Arial"/>
              </w:rPr>
            </w:pPr>
            <w:r w:rsidRPr="00CD0A30">
              <w:rPr>
                <w:rFonts w:ascii="Arial" w:hAnsi="Arial" w:cs="Arial"/>
              </w:rPr>
              <w:t xml:space="preserve">Breakfast club arrangements </w:t>
            </w:r>
            <w:r>
              <w:rPr>
                <w:rFonts w:ascii="Arial" w:hAnsi="Arial" w:cs="Arial"/>
              </w:rPr>
              <w:t>will restart for all pupils with every child being kept within their own year group</w:t>
            </w:r>
            <w:r w:rsidRPr="00CD0A30">
              <w:rPr>
                <w:rFonts w:ascii="Arial" w:hAnsi="Arial" w:cs="Arial"/>
              </w:rPr>
              <w:t xml:space="preserve"> </w:t>
            </w:r>
          </w:p>
          <w:p w:rsidR="00B221FF" w:rsidRPr="00CD0A30" w:rsidRDefault="00B221FF" w:rsidP="00B221FF">
            <w:pPr>
              <w:pStyle w:val="ListParagraph"/>
              <w:numPr>
                <w:ilvl w:val="0"/>
                <w:numId w:val="111"/>
              </w:numPr>
              <w:ind w:left="310" w:hanging="283"/>
              <w:rPr>
                <w:rFonts w:ascii="Arial" w:hAnsi="Arial" w:cs="Arial"/>
              </w:rPr>
            </w:pPr>
            <w:r w:rsidRPr="00CD0A30">
              <w:rPr>
                <w:rFonts w:ascii="Arial" w:hAnsi="Arial" w:cs="Arial"/>
              </w:rPr>
              <w:t xml:space="preserve">After school arrangements (only offer if vital): Wait on WG Guidance </w:t>
            </w:r>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835"/>
        </w:trPr>
        <w:tc>
          <w:tcPr>
            <w:tcW w:w="2830" w:type="dxa"/>
          </w:tcPr>
          <w:p w:rsidR="00B221FF" w:rsidRPr="00CD0A30" w:rsidRDefault="00B221FF" w:rsidP="00756311">
            <w:pPr>
              <w:rPr>
                <w:rFonts w:ascii="Arial" w:hAnsi="Arial" w:cs="Arial"/>
                <w:bCs/>
              </w:rPr>
            </w:pPr>
            <w:r w:rsidRPr="00CD0A30">
              <w:rPr>
                <w:rFonts w:ascii="Arial" w:hAnsi="Arial" w:cs="Arial"/>
                <w:bCs/>
              </w:rPr>
              <w:t>Social distancing</w:t>
            </w:r>
          </w:p>
        </w:tc>
        <w:tc>
          <w:tcPr>
            <w:tcW w:w="5670" w:type="dxa"/>
          </w:tcPr>
          <w:p w:rsidR="00B221FF" w:rsidRPr="00CD0A30" w:rsidRDefault="00B221FF" w:rsidP="00B221FF">
            <w:pPr>
              <w:pStyle w:val="ListParagraph"/>
              <w:numPr>
                <w:ilvl w:val="0"/>
                <w:numId w:val="110"/>
              </w:numPr>
              <w:ind w:left="310" w:hanging="283"/>
              <w:rPr>
                <w:rFonts w:ascii="Arial" w:hAnsi="Arial" w:cs="Arial"/>
              </w:rPr>
            </w:pPr>
            <w:r w:rsidRPr="00CD0A30">
              <w:rPr>
                <w:rFonts w:ascii="Arial" w:hAnsi="Arial" w:cs="Arial"/>
              </w:rPr>
              <w:t>Social distancing poster placed in school, main reception and on eternal perimeter fence lines leading to reception. Consideration also given to displaying informatio</w:t>
            </w:r>
            <w:r>
              <w:rPr>
                <w:rFonts w:ascii="Arial" w:hAnsi="Arial" w:cs="Arial"/>
              </w:rPr>
              <w:t>n on assembly points</w:t>
            </w:r>
          </w:p>
          <w:p w:rsidR="00B221FF" w:rsidRPr="00CD0A30" w:rsidRDefault="00B221FF" w:rsidP="00B221FF">
            <w:pPr>
              <w:pStyle w:val="ListParagraph"/>
              <w:numPr>
                <w:ilvl w:val="0"/>
                <w:numId w:val="110"/>
              </w:numPr>
              <w:ind w:left="310" w:hanging="283"/>
              <w:rPr>
                <w:rFonts w:ascii="Arial" w:hAnsi="Arial" w:cs="Arial"/>
              </w:rPr>
            </w:pPr>
            <w:r w:rsidRPr="00CD0A30">
              <w:rPr>
                <w:rFonts w:ascii="Arial" w:hAnsi="Arial" w:cs="Arial"/>
              </w:rPr>
              <w:t>Parents informed of social distancing arrangements (</w:t>
            </w:r>
            <w:r>
              <w:rPr>
                <w:rFonts w:ascii="Arial" w:hAnsi="Arial" w:cs="Arial"/>
              </w:rPr>
              <w:t>via letters on Dojo and the school website</w:t>
            </w:r>
            <w:r w:rsidRPr="00CD0A30">
              <w:rPr>
                <w:rFonts w:ascii="Arial" w:hAnsi="Arial" w:cs="Arial"/>
              </w:rPr>
              <w:t>)</w:t>
            </w:r>
          </w:p>
          <w:p w:rsidR="00B221FF" w:rsidRPr="00CD0A30" w:rsidRDefault="00B221FF" w:rsidP="00B221FF">
            <w:pPr>
              <w:pStyle w:val="ListParagraph"/>
              <w:numPr>
                <w:ilvl w:val="0"/>
                <w:numId w:val="110"/>
              </w:numPr>
              <w:ind w:left="310" w:hanging="283"/>
              <w:rPr>
                <w:rFonts w:ascii="Arial" w:hAnsi="Arial" w:cs="Arial"/>
              </w:rPr>
            </w:pPr>
            <w:r w:rsidRPr="00CD0A30">
              <w:rPr>
                <w:rFonts w:ascii="Arial" w:hAnsi="Arial" w:cs="Arial"/>
              </w:rPr>
              <w:t>Social distancing arrangements for drop off/pick up</w:t>
            </w:r>
            <w:r>
              <w:rPr>
                <w:rFonts w:ascii="Arial" w:hAnsi="Arial" w:cs="Arial"/>
              </w:rPr>
              <w:t xml:space="preserve"> outlined in letters sent out to parents</w:t>
            </w:r>
          </w:p>
          <w:p w:rsidR="00B221FF" w:rsidRPr="00CD0A30" w:rsidRDefault="00B221FF" w:rsidP="00B221FF">
            <w:pPr>
              <w:pStyle w:val="ListParagraph"/>
              <w:numPr>
                <w:ilvl w:val="0"/>
                <w:numId w:val="110"/>
              </w:numPr>
              <w:ind w:left="310" w:hanging="283"/>
              <w:rPr>
                <w:rFonts w:ascii="Arial" w:hAnsi="Arial" w:cs="Arial"/>
              </w:rPr>
            </w:pPr>
            <w:r w:rsidRPr="00CD0A30">
              <w:rPr>
                <w:rFonts w:ascii="Arial" w:hAnsi="Arial" w:cs="Arial"/>
              </w:rPr>
              <w:t>Social distancing arrangements for playtime</w:t>
            </w:r>
            <w:r>
              <w:rPr>
                <w:rFonts w:ascii="Arial" w:hAnsi="Arial" w:cs="Arial"/>
              </w:rPr>
              <w:t>: staggered playtimes</w:t>
            </w:r>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497"/>
        </w:trPr>
        <w:tc>
          <w:tcPr>
            <w:tcW w:w="2830" w:type="dxa"/>
          </w:tcPr>
          <w:p w:rsidR="00B221FF" w:rsidRPr="00CD0A30" w:rsidRDefault="00B221FF" w:rsidP="00756311">
            <w:pPr>
              <w:rPr>
                <w:rFonts w:ascii="Arial" w:hAnsi="Arial" w:cs="Arial"/>
                <w:bCs/>
              </w:rPr>
            </w:pPr>
            <w:r w:rsidRPr="00CD0A30">
              <w:rPr>
                <w:rFonts w:ascii="Arial" w:hAnsi="Arial" w:cs="Arial"/>
                <w:bCs/>
              </w:rPr>
              <w:t xml:space="preserve"> Evacuation of building</w:t>
            </w:r>
          </w:p>
        </w:tc>
        <w:tc>
          <w:tcPr>
            <w:tcW w:w="5670" w:type="dxa"/>
          </w:tcPr>
          <w:p w:rsidR="00B221FF" w:rsidRPr="00CD0A30" w:rsidRDefault="00B221FF" w:rsidP="00756311">
            <w:pPr>
              <w:rPr>
                <w:rFonts w:ascii="Arial" w:hAnsi="Arial" w:cs="Arial"/>
              </w:rPr>
            </w:pPr>
            <w:r w:rsidRPr="4A447849">
              <w:rPr>
                <w:rFonts w:ascii="Arial" w:hAnsi="Arial" w:cs="Arial"/>
                <w:sz w:val="24"/>
                <w:szCs w:val="24"/>
              </w:rPr>
              <w:t>Fire evacuation procedures are consistent with previous arrangements because there is room for social distancing. (fire assembly points outlined on updated plan)</w:t>
            </w:r>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1411"/>
        </w:trPr>
        <w:tc>
          <w:tcPr>
            <w:tcW w:w="2830" w:type="dxa"/>
          </w:tcPr>
          <w:p w:rsidR="00B221FF" w:rsidRPr="00CD0A30" w:rsidRDefault="00B221FF" w:rsidP="00756311">
            <w:pPr>
              <w:rPr>
                <w:rFonts w:ascii="Arial" w:hAnsi="Arial" w:cs="Arial"/>
                <w:bCs/>
              </w:rPr>
            </w:pPr>
            <w:r w:rsidRPr="00CD0A30">
              <w:rPr>
                <w:rFonts w:ascii="Arial" w:hAnsi="Arial" w:cs="Arial"/>
                <w:bCs/>
              </w:rPr>
              <w:t>Transport Drop off and pick up points</w:t>
            </w:r>
          </w:p>
        </w:tc>
        <w:tc>
          <w:tcPr>
            <w:tcW w:w="5670" w:type="dxa"/>
          </w:tcPr>
          <w:p w:rsidR="00B221FF" w:rsidRPr="00CD0A30" w:rsidRDefault="00B221FF" w:rsidP="00B221FF">
            <w:pPr>
              <w:pStyle w:val="ListParagraph"/>
              <w:numPr>
                <w:ilvl w:val="0"/>
                <w:numId w:val="112"/>
              </w:numPr>
              <w:ind w:left="310" w:hanging="283"/>
              <w:rPr>
                <w:rFonts w:ascii="Arial" w:hAnsi="Arial" w:cs="Arial"/>
              </w:rPr>
            </w:pPr>
            <w:r w:rsidRPr="00CD0A30">
              <w:rPr>
                <w:rFonts w:ascii="Arial" w:hAnsi="Arial" w:cs="Arial"/>
              </w:rPr>
              <w:t>Transport arrangements for dropping pupils at school/collecting</w:t>
            </w:r>
            <w:r>
              <w:rPr>
                <w:rFonts w:ascii="Arial" w:hAnsi="Arial" w:cs="Arial"/>
              </w:rPr>
              <w:t xml:space="preserve"> have been outlined in the traffic management plan and traffic risk assessment</w:t>
            </w:r>
          </w:p>
          <w:p w:rsidR="00B221FF" w:rsidRPr="00CD0A30" w:rsidRDefault="00B221FF" w:rsidP="00B221FF">
            <w:pPr>
              <w:pStyle w:val="ListParagraph"/>
              <w:numPr>
                <w:ilvl w:val="0"/>
                <w:numId w:val="112"/>
              </w:numPr>
              <w:ind w:left="310" w:hanging="283"/>
              <w:rPr>
                <w:rFonts w:ascii="Arial" w:hAnsi="Arial" w:cs="Arial"/>
              </w:rPr>
            </w:pPr>
            <w:r w:rsidRPr="00CD0A30">
              <w:rPr>
                <w:rFonts w:ascii="Arial" w:hAnsi="Arial" w:cs="Arial"/>
              </w:rPr>
              <w:t>Received and understood the school transport risk assessment.</w:t>
            </w:r>
          </w:p>
          <w:p w:rsidR="00B221FF" w:rsidRPr="00CD0A30" w:rsidRDefault="00B221FF" w:rsidP="00B221FF">
            <w:pPr>
              <w:pStyle w:val="ListParagraph"/>
              <w:numPr>
                <w:ilvl w:val="0"/>
                <w:numId w:val="112"/>
              </w:numPr>
              <w:ind w:left="310" w:hanging="283"/>
              <w:rPr>
                <w:rFonts w:ascii="Arial" w:hAnsi="Arial" w:cs="Arial"/>
              </w:rPr>
            </w:pPr>
            <w:r w:rsidRPr="00CD0A30">
              <w:rPr>
                <w:rFonts w:ascii="Arial" w:hAnsi="Arial" w:cs="Arial"/>
              </w:rPr>
              <w:t>Reviewed school traffic management plan</w:t>
            </w:r>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553"/>
        </w:trPr>
        <w:tc>
          <w:tcPr>
            <w:tcW w:w="2830" w:type="dxa"/>
          </w:tcPr>
          <w:p w:rsidR="00B221FF" w:rsidRPr="00CD0A30" w:rsidRDefault="00B221FF" w:rsidP="00756311">
            <w:pPr>
              <w:rPr>
                <w:rFonts w:ascii="Arial" w:hAnsi="Arial" w:cs="Arial"/>
                <w:bCs/>
              </w:rPr>
            </w:pPr>
            <w:r w:rsidRPr="00CD0A30">
              <w:rPr>
                <w:rFonts w:ascii="Arial" w:hAnsi="Arial" w:cs="Arial"/>
                <w:bCs/>
              </w:rPr>
              <w:t xml:space="preserve">Testing of Staff for Covid-19 </w:t>
            </w:r>
          </w:p>
        </w:tc>
        <w:tc>
          <w:tcPr>
            <w:tcW w:w="5670" w:type="dxa"/>
          </w:tcPr>
          <w:p w:rsidR="00B221FF" w:rsidRPr="00CD0A30" w:rsidRDefault="00B221FF" w:rsidP="00756311">
            <w:pPr>
              <w:rPr>
                <w:rFonts w:ascii="Arial" w:hAnsi="Arial" w:cs="Arial"/>
              </w:rPr>
            </w:pPr>
            <w:r w:rsidRPr="00CD0A30">
              <w:rPr>
                <w:rFonts w:ascii="Arial" w:hAnsi="Arial" w:cs="Arial"/>
              </w:rPr>
              <w:t xml:space="preserve">Ensure all staff are aware of testing - NHS guidance </w:t>
            </w:r>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898"/>
        </w:trPr>
        <w:tc>
          <w:tcPr>
            <w:tcW w:w="2830" w:type="dxa"/>
          </w:tcPr>
          <w:p w:rsidR="00B221FF" w:rsidRPr="00CD0A30" w:rsidRDefault="00B221FF" w:rsidP="00756311">
            <w:pPr>
              <w:rPr>
                <w:rFonts w:ascii="Arial" w:hAnsi="Arial" w:cs="Arial"/>
                <w:bCs/>
              </w:rPr>
            </w:pPr>
            <w:r w:rsidRPr="00CD0A30">
              <w:rPr>
                <w:rFonts w:ascii="Arial" w:hAnsi="Arial" w:cs="Arial"/>
                <w:bCs/>
              </w:rPr>
              <w:t>Arrangements for school assemblies</w:t>
            </w:r>
          </w:p>
        </w:tc>
        <w:tc>
          <w:tcPr>
            <w:tcW w:w="5670" w:type="dxa"/>
          </w:tcPr>
          <w:p w:rsidR="00B221FF" w:rsidRPr="00CD0A30" w:rsidRDefault="00B221FF" w:rsidP="00756311">
            <w:pPr>
              <w:rPr>
                <w:rFonts w:ascii="Arial" w:hAnsi="Arial" w:cs="Arial"/>
              </w:rPr>
            </w:pPr>
            <w:r w:rsidRPr="00CD0A30">
              <w:rPr>
                <w:rFonts w:ascii="Arial" w:hAnsi="Arial" w:cs="Arial"/>
              </w:rPr>
              <w:t xml:space="preserve">Arrangements for Assemblies will be: </w:t>
            </w:r>
            <w:r w:rsidRPr="4A447849">
              <w:rPr>
                <w:rFonts w:ascii="Arial" w:hAnsi="Arial" w:cs="Arial"/>
                <w:sz w:val="24"/>
                <w:szCs w:val="24"/>
              </w:rPr>
              <w:t>Class based and awards/</w:t>
            </w:r>
            <w:r>
              <w:rPr>
                <w:rFonts w:ascii="Arial" w:hAnsi="Arial" w:cs="Arial"/>
                <w:sz w:val="24"/>
                <w:szCs w:val="24"/>
              </w:rPr>
              <w:t xml:space="preserve">Health and Wellbeing and </w:t>
            </w:r>
            <w:r w:rsidRPr="4A447849">
              <w:rPr>
                <w:rFonts w:ascii="Arial" w:hAnsi="Arial" w:cs="Arial"/>
                <w:sz w:val="24"/>
                <w:szCs w:val="24"/>
              </w:rPr>
              <w:t>Welsh assemblies via Teams.</w:t>
            </w:r>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1123"/>
        </w:trPr>
        <w:tc>
          <w:tcPr>
            <w:tcW w:w="2830" w:type="dxa"/>
          </w:tcPr>
          <w:p w:rsidR="00B221FF" w:rsidRPr="00CD0A30" w:rsidRDefault="00B221FF" w:rsidP="00756311">
            <w:pPr>
              <w:rPr>
                <w:rFonts w:ascii="Arial" w:hAnsi="Arial" w:cs="Arial"/>
                <w:bCs/>
              </w:rPr>
            </w:pPr>
            <w:r w:rsidRPr="00CD0A30">
              <w:rPr>
                <w:rFonts w:ascii="Arial" w:hAnsi="Arial" w:cs="Arial"/>
                <w:bCs/>
              </w:rPr>
              <w:t>Arrangement for PE lessons</w:t>
            </w:r>
          </w:p>
        </w:tc>
        <w:tc>
          <w:tcPr>
            <w:tcW w:w="5670" w:type="dxa"/>
          </w:tcPr>
          <w:p w:rsidR="00B221FF" w:rsidRPr="00CD0A30" w:rsidRDefault="00B221FF" w:rsidP="00756311">
            <w:pPr>
              <w:rPr>
                <w:rFonts w:ascii="Arial" w:hAnsi="Arial" w:cs="Arial"/>
              </w:rPr>
            </w:pPr>
            <w:r w:rsidRPr="4A447849">
              <w:rPr>
                <w:rFonts w:ascii="Arial" w:hAnsi="Arial" w:cs="Arial"/>
                <w:sz w:val="24"/>
                <w:szCs w:val="24"/>
              </w:rPr>
              <w:t xml:space="preserve">PE lessons will be held outside whenever possible, if not socially distanced in the school hall with doors open.  Pupils will be asked to come to school dressed in PE kit on PE days wherever possible. </w:t>
            </w:r>
          </w:p>
          <w:p w:rsidR="00B221FF" w:rsidRPr="00CD0A30" w:rsidRDefault="00B221FF" w:rsidP="00756311">
            <w:pPr>
              <w:rPr>
                <w:rFonts w:ascii="Arial" w:hAnsi="Arial" w:cs="Arial"/>
              </w:rPr>
            </w:pPr>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407"/>
        </w:trPr>
        <w:tc>
          <w:tcPr>
            <w:tcW w:w="2830" w:type="dxa"/>
          </w:tcPr>
          <w:p w:rsidR="00B221FF" w:rsidRPr="00CD0A30" w:rsidRDefault="00B221FF" w:rsidP="00756311">
            <w:pPr>
              <w:rPr>
                <w:rFonts w:ascii="Arial" w:hAnsi="Arial" w:cs="Arial"/>
                <w:bCs/>
              </w:rPr>
            </w:pPr>
            <w:r w:rsidRPr="00CD0A30">
              <w:rPr>
                <w:rFonts w:ascii="Arial" w:hAnsi="Arial" w:cs="Arial"/>
                <w:bCs/>
              </w:rPr>
              <w:t>First Aid</w:t>
            </w:r>
          </w:p>
        </w:tc>
        <w:tc>
          <w:tcPr>
            <w:tcW w:w="5670" w:type="dxa"/>
          </w:tcPr>
          <w:p w:rsidR="00B221FF" w:rsidRPr="00CD0A30" w:rsidRDefault="00B221FF" w:rsidP="00756311">
            <w:pPr>
              <w:rPr>
                <w:rFonts w:ascii="Arial" w:hAnsi="Arial" w:cs="Arial"/>
              </w:rPr>
            </w:pPr>
            <w:r w:rsidRPr="00CD0A30">
              <w:rPr>
                <w:rFonts w:ascii="Arial" w:hAnsi="Arial" w:cs="Arial"/>
              </w:rPr>
              <w:t xml:space="preserve">Staff who have the necessary First Aid qualification: </w:t>
            </w:r>
            <w:r>
              <w:rPr>
                <w:rFonts w:ascii="Arial" w:hAnsi="Arial" w:cs="Arial"/>
              </w:rPr>
              <w:t xml:space="preserve">Angela Matthews and Lisa </w:t>
            </w:r>
            <w:proofErr w:type="spellStart"/>
            <w:r>
              <w:rPr>
                <w:rFonts w:ascii="Arial" w:hAnsi="Arial" w:cs="Arial"/>
              </w:rPr>
              <w:t>Lovering</w:t>
            </w:r>
            <w:proofErr w:type="spellEnd"/>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175E02" w:rsidTr="00756311">
        <w:trPr>
          <w:trHeight w:val="407"/>
        </w:trPr>
        <w:tc>
          <w:tcPr>
            <w:tcW w:w="2830" w:type="dxa"/>
          </w:tcPr>
          <w:p w:rsidR="00B221FF" w:rsidRPr="00CD0A30" w:rsidRDefault="00B221FF" w:rsidP="00756311">
            <w:pPr>
              <w:rPr>
                <w:rFonts w:ascii="Arial" w:hAnsi="Arial" w:cs="Arial"/>
                <w:bCs/>
              </w:rPr>
            </w:pPr>
            <w:r w:rsidRPr="00CD0A30">
              <w:rPr>
                <w:rFonts w:ascii="Arial" w:hAnsi="Arial" w:cs="Arial"/>
                <w:bCs/>
              </w:rPr>
              <w:t xml:space="preserve">Business Continuity Plan for COVI-19 in place and agreed by all SLT/ SMT within the school. </w:t>
            </w:r>
          </w:p>
        </w:tc>
        <w:tc>
          <w:tcPr>
            <w:tcW w:w="5670" w:type="dxa"/>
          </w:tcPr>
          <w:p w:rsidR="00B221FF" w:rsidRPr="00CD0A30" w:rsidRDefault="00B221FF" w:rsidP="00756311">
            <w:pPr>
              <w:rPr>
                <w:rFonts w:ascii="Arial" w:hAnsi="Arial" w:cs="Arial"/>
              </w:rPr>
            </w:pPr>
            <w:r w:rsidRPr="00CD0A30">
              <w:rPr>
                <w:rFonts w:ascii="Arial" w:hAnsi="Arial" w:cs="Arial"/>
              </w:rPr>
              <w:t xml:space="preserve">Included within the operational plan, detailed measures to be implemented in the event of a localised or wider COVID-19 outbreak.  </w:t>
            </w:r>
          </w:p>
        </w:tc>
        <w:tc>
          <w:tcPr>
            <w:tcW w:w="2127" w:type="dxa"/>
          </w:tcPr>
          <w:p w:rsidR="00B221FF" w:rsidRPr="00175E02" w:rsidRDefault="00B221FF" w:rsidP="00756311">
            <w:pPr>
              <w:rPr>
                <w:rFonts w:ascii="Arial" w:hAnsi="Arial" w:cs="Arial"/>
                <w:sz w:val="24"/>
                <w:szCs w:val="24"/>
              </w:rPr>
            </w:pPr>
            <w:r w:rsidRPr="007260E7">
              <w:rPr>
                <w:rFonts w:ascii="Wingdings" w:eastAsia="Wingdings" w:hAnsi="Wingdings" w:cs="Wingdings"/>
                <w:sz w:val="24"/>
                <w:szCs w:val="24"/>
              </w:rPr>
              <w:t></w:t>
            </w:r>
          </w:p>
        </w:tc>
      </w:tr>
    </w:tbl>
    <w:p w:rsidR="00B221FF" w:rsidRDefault="00B221FF" w:rsidP="00B221FF">
      <w:pPr>
        <w:ind w:left="1134" w:right="1134"/>
        <w:jc w:val="both"/>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p>
    <w:p w:rsidR="00B221FF" w:rsidRDefault="00B221FF" w:rsidP="00B221FF">
      <w:pPr>
        <w:ind w:left="1134" w:right="1134"/>
        <w:jc w:val="center"/>
        <w:rPr>
          <w:rFonts w:ascii="Arial" w:hAnsi="Arial" w:cs="Arial"/>
          <w:sz w:val="24"/>
          <w:szCs w:val="24"/>
        </w:rPr>
      </w:pPr>
      <w:bookmarkStart w:id="761" w:name="_GoBack"/>
      <w:bookmarkEnd w:id="761"/>
      <w:r>
        <w:rPr>
          <w:rFonts w:ascii="Arial" w:hAnsi="Arial" w:cs="Arial"/>
          <w:sz w:val="24"/>
          <w:szCs w:val="24"/>
        </w:rPr>
        <w:t>Checklist</w:t>
      </w:r>
    </w:p>
    <w:p w:rsidR="00B221FF" w:rsidRDefault="00B221FF" w:rsidP="00B221FF">
      <w:pPr>
        <w:ind w:left="1134" w:right="1134"/>
        <w:jc w:val="both"/>
        <w:rPr>
          <w:rFonts w:ascii="Arial" w:hAnsi="Arial" w:cs="Arial"/>
          <w:sz w:val="24"/>
          <w:szCs w:val="24"/>
        </w:rPr>
      </w:pPr>
    </w:p>
    <w:tbl>
      <w:tblPr>
        <w:tblStyle w:val="TableGrid"/>
        <w:tblW w:w="9209" w:type="dxa"/>
        <w:jc w:val="center"/>
        <w:tblLook w:val="04A0" w:firstRow="1" w:lastRow="0" w:firstColumn="1" w:lastColumn="0" w:noHBand="0" w:noVBand="1"/>
      </w:tblPr>
      <w:tblGrid>
        <w:gridCol w:w="8217"/>
        <w:gridCol w:w="992"/>
      </w:tblGrid>
      <w:tr w:rsidR="00B221FF" w:rsidRPr="007260E7" w:rsidTr="00756311">
        <w:trPr>
          <w:jc w:val="center"/>
        </w:trPr>
        <w:tc>
          <w:tcPr>
            <w:tcW w:w="9209" w:type="dxa"/>
            <w:gridSpan w:val="2"/>
          </w:tcPr>
          <w:p w:rsidR="00B221FF" w:rsidRDefault="00B221FF" w:rsidP="00756311">
            <w:pPr>
              <w:jc w:val="center"/>
              <w:rPr>
                <w:rFonts w:ascii="Arial" w:hAnsi="Arial" w:cs="Arial"/>
                <w:b/>
                <w:sz w:val="24"/>
                <w:szCs w:val="24"/>
              </w:rPr>
            </w:pPr>
            <w:r>
              <w:rPr>
                <w:rFonts w:ascii="Arial" w:hAnsi="Arial" w:cs="Arial"/>
                <w:b/>
                <w:sz w:val="24"/>
                <w:szCs w:val="24"/>
              </w:rPr>
              <w:t xml:space="preserve">CHECKLIST FOR SCHOOLS: </w:t>
            </w:r>
          </w:p>
          <w:p w:rsidR="00B221FF" w:rsidRDefault="00B221FF" w:rsidP="00756311">
            <w:pPr>
              <w:jc w:val="center"/>
              <w:rPr>
                <w:rFonts w:ascii="Arial" w:hAnsi="Arial" w:cs="Arial"/>
                <w:b/>
                <w:sz w:val="24"/>
                <w:szCs w:val="24"/>
              </w:rPr>
            </w:pPr>
            <w:r>
              <w:rPr>
                <w:rFonts w:ascii="Arial" w:hAnsi="Arial" w:cs="Arial"/>
                <w:b/>
                <w:sz w:val="24"/>
                <w:szCs w:val="24"/>
              </w:rPr>
              <w:t>To be completed by the site manager/ caretaker</w:t>
            </w:r>
          </w:p>
          <w:p w:rsidR="00B221FF" w:rsidRPr="007260E7" w:rsidRDefault="00B221FF" w:rsidP="00756311">
            <w:pPr>
              <w:jc w:val="center"/>
              <w:rPr>
                <w:rFonts w:ascii="Arial" w:hAnsi="Arial" w:cs="Arial"/>
                <w:sz w:val="24"/>
                <w:szCs w:val="24"/>
              </w:rPr>
            </w:pPr>
          </w:p>
        </w:tc>
      </w:tr>
      <w:tr w:rsidR="00B221FF" w:rsidRPr="007260E7" w:rsidTr="00756311">
        <w:trPr>
          <w:jc w:val="center"/>
        </w:trPr>
        <w:tc>
          <w:tcPr>
            <w:tcW w:w="8217" w:type="dxa"/>
          </w:tcPr>
          <w:p w:rsidR="00B221FF" w:rsidRPr="007260E7" w:rsidRDefault="00B221FF" w:rsidP="00756311">
            <w:pPr>
              <w:rPr>
                <w:rFonts w:ascii="Arial" w:hAnsi="Arial" w:cs="Arial"/>
                <w:b/>
                <w:sz w:val="24"/>
                <w:szCs w:val="24"/>
              </w:rPr>
            </w:pPr>
            <w:r w:rsidRPr="007260E7">
              <w:rPr>
                <w:rFonts w:ascii="Arial" w:hAnsi="Arial" w:cs="Arial"/>
                <w:b/>
                <w:sz w:val="24"/>
                <w:szCs w:val="24"/>
              </w:rPr>
              <w:t>Action required</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Pr="007260E7" w:rsidRDefault="00B221FF" w:rsidP="00756311">
            <w:pPr>
              <w:rPr>
                <w:rFonts w:ascii="Arial" w:hAnsi="Arial" w:cs="Arial"/>
                <w:sz w:val="24"/>
                <w:szCs w:val="24"/>
              </w:rPr>
            </w:pPr>
            <w:r>
              <w:rPr>
                <w:rFonts w:ascii="Arial" w:hAnsi="Arial" w:cs="Arial"/>
                <w:sz w:val="24"/>
                <w:szCs w:val="24"/>
              </w:rPr>
              <w:t xml:space="preserve">1. </w:t>
            </w:r>
            <w:r w:rsidRPr="007260E7">
              <w:rPr>
                <w:rFonts w:ascii="Arial" w:hAnsi="Arial" w:cs="Arial"/>
                <w:sz w:val="24"/>
                <w:szCs w:val="24"/>
              </w:rPr>
              <w:t xml:space="preserve">Pupil numbers/ classroom audit completed </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Pr="007260E7" w:rsidRDefault="00B221FF" w:rsidP="00756311">
            <w:pPr>
              <w:rPr>
                <w:rFonts w:ascii="Arial" w:hAnsi="Arial" w:cs="Arial"/>
                <w:sz w:val="24"/>
                <w:szCs w:val="24"/>
              </w:rPr>
            </w:pPr>
            <w:r>
              <w:rPr>
                <w:rFonts w:ascii="Arial" w:hAnsi="Arial" w:cs="Arial"/>
                <w:sz w:val="24"/>
                <w:szCs w:val="24"/>
              </w:rPr>
              <w:t xml:space="preserve">2. </w:t>
            </w:r>
            <w:r w:rsidRPr="007260E7">
              <w:rPr>
                <w:rFonts w:ascii="Arial" w:hAnsi="Arial" w:cs="Arial"/>
                <w:sz w:val="24"/>
                <w:szCs w:val="24"/>
              </w:rPr>
              <w:t xml:space="preserve">Staff Audit completed </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Pr="007260E7" w:rsidRDefault="00B221FF" w:rsidP="00756311">
            <w:pPr>
              <w:rPr>
                <w:rFonts w:ascii="Arial" w:hAnsi="Arial" w:cs="Arial"/>
                <w:sz w:val="24"/>
                <w:szCs w:val="24"/>
              </w:rPr>
            </w:pPr>
            <w:r>
              <w:rPr>
                <w:rFonts w:ascii="Arial" w:hAnsi="Arial" w:cs="Arial"/>
                <w:sz w:val="24"/>
                <w:szCs w:val="24"/>
              </w:rPr>
              <w:t xml:space="preserve">3. </w:t>
            </w:r>
            <w:r w:rsidRPr="007260E7">
              <w:rPr>
                <w:rFonts w:ascii="Arial" w:hAnsi="Arial" w:cs="Arial"/>
                <w:sz w:val="24"/>
                <w:szCs w:val="24"/>
              </w:rPr>
              <w:t xml:space="preserve">Each member of staff have received the protocol for Entry and Exiting School (appendix </w:t>
            </w:r>
            <w:r>
              <w:rPr>
                <w:rFonts w:ascii="Arial" w:hAnsi="Arial" w:cs="Arial"/>
                <w:sz w:val="24"/>
                <w:szCs w:val="24"/>
              </w:rPr>
              <w:t>13</w:t>
            </w:r>
            <w:r w:rsidRPr="007260E7">
              <w:rPr>
                <w:rFonts w:ascii="Arial" w:hAnsi="Arial" w:cs="Arial"/>
                <w:sz w:val="24"/>
                <w:szCs w:val="24"/>
              </w:rPr>
              <w:t>)</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Pr="007260E7" w:rsidRDefault="00B221FF" w:rsidP="00756311">
            <w:pPr>
              <w:rPr>
                <w:rFonts w:ascii="Arial" w:hAnsi="Arial" w:cs="Arial"/>
                <w:sz w:val="24"/>
                <w:szCs w:val="24"/>
              </w:rPr>
            </w:pPr>
            <w:r>
              <w:rPr>
                <w:rFonts w:ascii="Arial" w:hAnsi="Arial" w:cs="Arial"/>
                <w:sz w:val="24"/>
                <w:szCs w:val="24"/>
              </w:rPr>
              <w:t>4. General visual check of building completed (weekly checks)</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Pr="007260E7" w:rsidRDefault="00B221FF" w:rsidP="00756311">
            <w:pPr>
              <w:rPr>
                <w:rFonts w:ascii="Arial" w:hAnsi="Arial" w:cs="Arial"/>
                <w:sz w:val="24"/>
                <w:szCs w:val="24"/>
              </w:rPr>
            </w:pPr>
            <w:r>
              <w:rPr>
                <w:rFonts w:ascii="Arial" w:hAnsi="Arial" w:cs="Arial"/>
                <w:sz w:val="24"/>
                <w:szCs w:val="24"/>
              </w:rPr>
              <w:t>5. Testing of fire alarms completed (weekly checks)</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Pr="007260E7" w:rsidRDefault="00B221FF" w:rsidP="00756311">
            <w:pPr>
              <w:rPr>
                <w:rFonts w:ascii="Arial" w:hAnsi="Arial" w:cs="Arial"/>
                <w:sz w:val="24"/>
                <w:szCs w:val="24"/>
              </w:rPr>
            </w:pPr>
            <w:r>
              <w:rPr>
                <w:rFonts w:ascii="Arial" w:hAnsi="Arial" w:cs="Arial"/>
                <w:sz w:val="24"/>
                <w:szCs w:val="24"/>
              </w:rPr>
              <w:t>6. Testing of water outlets (Legionella) completed (weekly checks)</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Pr="007260E7" w:rsidRDefault="00B221FF" w:rsidP="00756311">
            <w:pPr>
              <w:rPr>
                <w:rFonts w:ascii="Arial" w:hAnsi="Arial" w:cs="Arial"/>
                <w:sz w:val="24"/>
                <w:szCs w:val="24"/>
              </w:rPr>
            </w:pPr>
            <w:r>
              <w:rPr>
                <w:rFonts w:ascii="Arial" w:hAnsi="Arial" w:cs="Arial"/>
                <w:sz w:val="24"/>
                <w:szCs w:val="24"/>
              </w:rPr>
              <w:t>7. Testing of emergency lights completed (monthly checks)</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Pr="00190783" w:rsidRDefault="00B221FF" w:rsidP="00756311">
            <w:pPr>
              <w:rPr>
                <w:rFonts w:ascii="Arial" w:hAnsi="Arial" w:cs="Arial"/>
                <w:sz w:val="24"/>
                <w:szCs w:val="24"/>
              </w:rPr>
            </w:pPr>
            <w:r>
              <w:rPr>
                <w:rFonts w:ascii="Arial" w:hAnsi="Arial" w:cs="Arial"/>
                <w:sz w:val="24"/>
                <w:szCs w:val="24"/>
              </w:rPr>
              <w:t xml:space="preserve">8. Arrangements for staff and pupil entry exit </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Pr="007260E7" w:rsidRDefault="00B221FF" w:rsidP="00756311">
            <w:pPr>
              <w:rPr>
                <w:rFonts w:ascii="Arial" w:hAnsi="Arial" w:cs="Arial"/>
                <w:sz w:val="24"/>
                <w:szCs w:val="24"/>
              </w:rPr>
            </w:pPr>
            <w:r>
              <w:rPr>
                <w:rFonts w:ascii="Arial" w:hAnsi="Arial" w:cs="Arial"/>
                <w:sz w:val="24"/>
                <w:szCs w:val="24"/>
              </w:rPr>
              <w:t>9. Drop off and collection arrangements</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Pr="007260E7" w:rsidRDefault="00B221FF" w:rsidP="00756311">
            <w:pPr>
              <w:rPr>
                <w:rFonts w:ascii="Arial" w:hAnsi="Arial" w:cs="Arial"/>
                <w:sz w:val="24"/>
                <w:szCs w:val="24"/>
              </w:rPr>
            </w:pPr>
            <w:r>
              <w:rPr>
                <w:rFonts w:ascii="Arial" w:hAnsi="Arial" w:cs="Arial"/>
                <w:sz w:val="24"/>
                <w:szCs w:val="24"/>
              </w:rPr>
              <w:t>10. One way system arranged and clearly labelled with arrows and black and yellow tape or approved signage (Appendix 2)</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Pr="007260E7" w:rsidRDefault="00B221FF" w:rsidP="00756311">
            <w:pPr>
              <w:rPr>
                <w:rFonts w:ascii="Arial" w:hAnsi="Arial" w:cs="Arial"/>
                <w:sz w:val="24"/>
                <w:szCs w:val="24"/>
              </w:rPr>
            </w:pPr>
            <w:r>
              <w:rPr>
                <w:rFonts w:ascii="Arial" w:hAnsi="Arial" w:cs="Arial"/>
                <w:sz w:val="24"/>
                <w:szCs w:val="24"/>
              </w:rPr>
              <w:t>11. Isolation room(s) chosen</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Pr="007260E7" w:rsidRDefault="00B221FF" w:rsidP="00756311">
            <w:pPr>
              <w:rPr>
                <w:rFonts w:ascii="Arial" w:hAnsi="Arial" w:cs="Arial"/>
                <w:sz w:val="24"/>
                <w:szCs w:val="24"/>
              </w:rPr>
            </w:pPr>
            <w:r>
              <w:rPr>
                <w:rFonts w:ascii="Arial" w:hAnsi="Arial" w:cs="Arial"/>
                <w:sz w:val="24"/>
                <w:szCs w:val="24"/>
              </w:rPr>
              <w:t>12. Isolation room(s) stocked with required items (PPE, Water)</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Pr="007260E7" w:rsidRDefault="00B221FF" w:rsidP="00756311">
            <w:pPr>
              <w:rPr>
                <w:rFonts w:ascii="Arial" w:hAnsi="Arial" w:cs="Arial"/>
                <w:sz w:val="24"/>
                <w:szCs w:val="24"/>
              </w:rPr>
            </w:pPr>
            <w:r>
              <w:rPr>
                <w:rFonts w:ascii="Arial" w:hAnsi="Arial" w:cs="Arial"/>
                <w:sz w:val="24"/>
                <w:szCs w:val="24"/>
              </w:rPr>
              <w:t>13. School protocol for dealing with positive test for Covid-19</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Pr="007260E7" w:rsidRDefault="00B221FF" w:rsidP="00756311">
            <w:pPr>
              <w:rPr>
                <w:rFonts w:ascii="Arial" w:hAnsi="Arial" w:cs="Arial"/>
                <w:sz w:val="24"/>
                <w:szCs w:val="24"/>
              </w:rPr>
            </w:pPr>
            <w:r>
              <w:rPr>
                <w:rFonts w:ascii="Arial" w:hAnsi="Arial" w:cs="Arial"/>
                <w:sz w:val="24"/>
                <w:szCs w:val="24"/>
              </w:rPr>
              <w:t>14. Hand washing posters placed around school</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Pr="007260E7" w:rsidRDefault="00B221FF" w:rsidP="00756311">
            <w:pPr>
              <w:rPr>
                <w:rFonts w:ascii="Arial" w:hAnsi="Arial" w:cs="Arial"/>
                <w:sz w:val="24"/>
                <w:szCs w:val="24"/>
              </w:rPr>
            </w:pPr>
            <w:r>
              <w:rPr>
                <w:rFonts w:ascii="Arial" w:hAnsi="Arial" w:cs="Arial"/>
                <w:sz w:val="24"/>
                <w:szCs w:val="24"/>
              </w:rPr>
              <w:t xml:space="preserve">15. Toilet arrangements </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Default="00B221FF" w:rsidP="00756311">
            <w:pPr>
              <w:rPr>
                <w:rFonts w:ascii="Arial" w:hAnsi="Arial" w:cs="Arial"/>
                <w:sz w:val="24"/>
                <w:szCs w:val="24"/>
              </w:rPr>
            </w:pPr>
            <w:r>
              <w:rPr>
                <w:rFonts w:ascii="Arial" w:hAnsi="Arial" w:cs="Arial"/>
                <w:sz w:val="24"/>
                <w:szCs w:val="24"/>
              </w:rPr>
              <w:t>16. Classroom hygiene arrangements</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Default="00B221FF" w:rsidP="00756311">
            <w:pPr>
              <w:rPr>
                <w:rFonts w:ascii="Arial" w:hAnsi="Arial" w:cs="Arial"/>
                <w:sz w:val="24"/>
                <w:szCs w:val="24"/>
              </w:rPr>
            </w:pPr>
            <w:r>
              <w:rPr>
                <w:rFonts w:ascii="Arial" w:hAnsi="Arial" w:cs="Arial"/>
                <w:sz w:val="24"/>
                <w:szCs w:val="24"/>
              </w:rPr>
              <w:t>17. Support break and lunch time arrangements</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Default="00B221FF" w:rsidP="00756311">
            <w:pPr>
              <w:rPr>
                <w:rFonts w:ascii="Arial" w:hAnsi="Arial" w:cs="Arial"/>
                <w:sz w:val="24"/>
                <w:szCs w:val="24"/>
              </w:rPr>
            </w:pPr>
            <w:r>
              <w:rPr>
                <w:rFonts w:ascii="Arial" w:hAnsi="Arial" w:cs="Arial"/>
                <w:sz w:val="24"/>
                <w:szCs w:val="24"/>
              </w:rPr>
              <w:t>18. Social distancing arrangements – posters displayed and maintained (Appendix 1)</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Default="00B221FF" w:rsidP="00756311">
            <w:pPr>
              <w:rPr>
                <w:rFonts w:ascii="Arial" w:hAnsi="Arial" w:cs="Arial"/>
                <w:sz w:val="24"/>
                <w:szCs w:val="24"/>
              </w:rPr>
            </w:pPr>
            <w:r>
              <w:rPr>
                <w:rFonts w:ascii="Arial" w:hAnsi="Arial" w:cs="Arial"/>
                <w:sz w:val="24"/>
                <w:szCs w:val="24"/>
              </w:rPr>
              <w:t>19. Amended Fire Evacuation procedures</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Default="00B221FF" w:rsidP="00756311">
            <w:pPr>
              <w:rPr>
                <w:rFonts w:ascii="Arial" w:hAnsi="Arial" w:cs="Arial"/>
                <w:sz w:val="24"/>
                <w:szCs w:val="24"/>
              </w:rPr>
            </w:pPr>
            <w:r>
              <w:rPr>
                <w:rFonts w:ascii="Arial" w:hAnsi="Arial" w:cs="Arial"/>
                <w:sz w:val="24"/>
                <w:szCs w:val="24"/>
              </w:rPr>
              <w:t>20. Support transport arrangements/ school/ setting traffic management plan</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r w:rsidR="00B221FF" w:rsidRPr="007260E7" w:rsidTr="00756311">
        <w:trPr>
          <w:jc w:val="center"/>
        </w:trPr>
        <w:tc>
          <w:tcPr>
            <w:tcW w:w="8217" w:type="dxa"/>
          </w:tcPr>
          <w:p w:rsidR="00B221FF" w:rsidRDefault="00B221FF" w:rsidP="00756311">
            <w:pPr>
              <w:rPr>
                <w:rFonts w:ascii="Arial" w:hAnsi="Arial" w:cs="Arial"/>
                <w:sz w:val="24"/>
                <w:szCs w:val="24"/>
              </w:rPr>
            </w:pPr>
            <w:r>
              <w:rPr>
                <w:rFonts w:ascii="Arial" w:hAnsi="Arial" w:cs="Arial"/>
                <w:sz w:val="24"/>
                <w:szCs w:val="24"/>
              </w:rPr>
              <w:t xml:space="preserve">21. First aid boxes and emergency grab bag stocked and maintained </w:t>
            </w:r>
          </w:p>
        </w:tc>
        <w:tc>
          <w:tcPr>
            <w:tcW w:w="992" w:type="dxa"/>
          </w:tcPr>
          <w:p w:rsidR="00B221FF" w:rsidRPr="007260E7" w:rsidRDefault="00B221FF" w:rsidP="00756311">
            <w:pPr>
              <w:rPr>
                <w:rFonts w:ascii="Arial" w:hAnsi="Arial" w:cs="Arial"/>
                <w:sz w:val="24"/>
                <w:szCs w:val="24"/>
              </w:rPr>
            </w:pPr>
            <w:r w:rsidRPr="007260E7">
              <w:rPr>
                <w:rFonts w:ascii="Wingdings" w:eastAsia="Wingdings" w:hAnsi="Wingdings" w:cs="Wingdings"/>
                <w:sz w:val="24"/>
                <w:szCs w:val="24"/>
              </w:rPr>
              <w:t></w:t>
            </w:r>
          </w:p>
        </w:tc>
      </w:tr>
    </w:tbl>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7B47BC" w:rsidRDefault="007B47BC" w:rsidP="007B47BC">
      <w:pPr>
        <w:ind w:left="1134" w:right="1134"/>
        <w:jc w:val="both"/>
        <w:rPr>
          <w:rFonts w:asciiTheme="minorHAnsi" w:hAnsiTheme="minorHAnsi"/>
        </w:rPr>
      </w:pPr>
    </w:p>
    <w:p w:rsidR="002621C5" w:rsidRDefault="002621C5" w:rsidP="007B47BC">
      <w:pPr>
        <w:ind w:left="1134" w:right="1134"/>
        <w:jc w:val="both"/>
        <w:rPr>
          <w:rFonts w:asciiTheme="minorHAnsi" w:hAnsiTheme="minorHAnsi"/>
        </w:rPr>
        <w:sectPr w:rsidR="002621C5" w:rsidSect="007B47BC">
          <w:pgSz w:w="11906" w:h="16838" w:code="9"/>
          <w:pgMar w:top="567" w:right="425" w:bottom="567" w:left="425" w:header="709" w:footer="709" w:gutter="0"/>
          <w:cols w:space="708"/>
          <w:docGrid w:linePitch="360"/>
        </w:sectPr>
      </w:pPr>
    </w:p>
    <w:p w:rsidR="002621C5" w:rsidRDefault="002621C5" w:rsidP="007B47BC">
      <w:pPr>
        <w:ind w:left="1134" w:right="1134"/>
        <w:jc w:val="both"/>
        <w:rPr>
          <w:rFonts w:asciiTheme="minorHAnsi" w:hAnsiTheme="minorHAnsi"/>
        </w:rPr>
      </w:pPr>
    </w:p>
    <w:p w:rsidR="002621C5" w:rsidRDefault="002621C5" w:rsidP="007B47BC">
      <w:pPr>
        <w:ind w:left="1134" w:right="1134"/>
        <w:jc w:val="both"/>
        <w:rPr>
          <w:rFonts w:asciiTheme="minorHAnsi" w:hAnsiTheme="minorHAnsi"/>
        </w:rPr>
      </w:pPr>
    </w:p>
    <w:p w:rsidR="002621C5" w:rsidRPr="00EB0BF9" w:rsidRDefault="002621C5" w:rsidP="002621C5">
      <w:pPr>
        <w:pStyle w:val="Heading4"/>
        <w:ind w:left="1134" w:right="1134"/>
        <w:jc w:val="both"/>
      </w:pPr>
      <w:bookmarkStart w:id="762" w:name="_Toc67233593"/>
      <w:r>
        <w:t xml:space="preserve">APPENDIX 11 </w:t>
      </w:r>
      <w:proofErr w:type="gramStart"/>
      <w:r>
        <w:t xml:space="preserve">–  </w:t>
      </w:r>
      <w:r w:rsidRPr="00EB0BF9">
        <w:t>Supporting</w:t>
      </w:r>
      <w:proofErr w:type="gramEnd"/>
      <w:r w:rsidRPr="00EB0BF9">
        <w:t xml:space="preserve"> Child Care Providers</w:t>
      </w:r>
      <w:bookmarkEnd w:id="762"/>
    </w:p>
    <w:p w:rsidR="002621C5" w:rsidRDefault="002621C5" w:rsidP="002621C5">
      <w:pPr>
        <w:ind w:left="1134" w:right="1134"/>
        <w:jc w:val="both"/>
        <w:rPr>
          <w:rFonts w:asciiTheme="minorHAnsi" w:hAnsiTheme="minorHAnsi"/>
        </w:rPr>
      </w:pPr>
    </w:p>
    <w:p w:rsidR="002621C5" w:rsidRPr="0054760B" w:rsidRDefault="002621C5" w:rsidP="002621C5">
      <w:pPr>
        <w:autoSpaceDE w:val="0"/>
        <w:autoSpaceDN w:val="0"/>
        <w:adjustRightInd w:val="0"/>
        <w:ind w:left="1134" w:right="1134"/>
        <w:jc w:val="both"/>
        <w:rPr>
          <w:rFonts w:ascii="Arial" w:hAnsi="Arial" w:cs="Arial"/>
          <w:sz w:val="24"/>
          <w:szCs w:val="24"/>
        </w:rPr>
      </w:pPr>
      <w:r w:rsidRPr="0054760B">
        <w:rPr>
          <w:rFonts w:ascii="Arial" w:hAnsi="Arial" w:cs="Arial"/>
          <w:sz w:val="24"/>
          <w:szCs w:val="24"/>
        </w:rPr>
        <w:t>These guidelines are intended to support both Head teacher and Childcare Managers of private providers in implementing precautionary measures to reduce the spread of COVID-19 disease within the setting. Providers should have in place reviewed risk assessment making specific reference to control measures to miti</w:t>
      </w:r>
      <w:r>
        <w:rPr>
          <w:rFonts w:ascii="Arial" w:hAnsi="Arial" w:cs="Arial"/>
          <w:sz w:val="24"/>
          <w:szCs w:val="24"/>
        </w:rPr>
        <w:t>gate the risk of the transmission</w:t>
      </w:r>
      <w:r w:rsidRPr="0054760B">
        <w:rPr>
          <w:rFonts w:ascii="Arial" w:hAnsi="Arial" w:cs="Arial"/>
          <w:sz w:val="24"/>
          <w:szCs w:val="24"/>
        </w:rPr>
        <w:t xml:space="preserve"> of COVID-19 so far as is reasonably practicable. These risk assessments should be in line with both Welsh Government and Public Health Wales Guidance. </w:t>
      </w:r>
    </w:p>
    <w:p w:rsidR="002621C5" w:rsidRPr="0054760B" w:rsidRDefault="002621C5" w:rsidP="002621C5">
      <w:pPr>
        <w:autoSpaceDE w:val="0"/>
        <w:autoSpaceDN w:val="0"/>
        <w:adjustRightInd w:val="0"/>
        <w:ind w:left="1134" w:right="1134"/>
        <w:jc w:val="both"/>
        <w:rPr>
          <w:rFonts w:ascii="Arial" w:hAnsi="Arial" w:cs="Arial"/>
          <w:sz w:val="24"/>
          <w:szCs w:val="24"/>
        </w:rPr>
      </w:pPr>
    </w:p>
    <w:p w:rsidR="002621C5" w:rsidRPr="0054760B" w:rsidRDefault="002621C5" w:rsidP="002621C5">
      <w:pPr>
        <w:autoSpaceDE w:val="0"/>
        <w:autoSpaceDN w:val="0"/>
        <w:adjustRightInd w:val="0"/>
        <w:ind w:left="1134" w:right="1134"/>
        <w:jc w:val="both"/>
        <w:rPr>
          <w:rFonts w:ascii="Arial" w:hAnsi="Arial" w:cs="Arial"/>
          <w:sz w:val="24"/>
          <w:szCs w:val="24"/>
        </w:rPr>
      </w:pPr>
      <w:r w:rsidRPr="0054760B">
        <w:rPr>
          <w:rFonts w:ascii="Arial" w:hAnsi="Arial" w:cs="Arial"/>
          <w:sz w:val="24"/>
          <w:szCs w:val="24"/>
        </w:rPr>
        <w:t>Prior to the commencement of any hire agreement, the Head teacher must be assured that the childcare provider has provided all necessary documentation including:</w:t>
      </w:r>
    </w:p>
    <w:p w:rsidR="002621C5" w:rsidRPr="0054760B" w:rsidRDefault="002621C5" w:rsidP="001F2132">
      <w:pPr>
        <w:numPr>
          <w:ilvl w:val="0"/>
          <w:numId w:val="115"/>
        </w:numPr>
        <w:autoSpaceDE w:val="0"/>
        <w:autoSpaceDN w:val="0"/>
        <w:adjustRightInd w:val="0"/>
        <w:ind w:left="1134" w:right="1134" w:firstLine="0"/>
        <w:jc w:val="both"/>
        <w:rPr>
          <w:rFonts w:ascii="Arial" w:hAnsi="Arial" w:cs="Arial"/>
          <w:sz w:val="24"/>
          <w:szCs w:val="24"/>
        </w:rPr>
      </w:pPr>
      <w:r w:rsidRPr="0054760B">
        <w:rPr>
          <w:rFonts w:ascii="Arial" w:hAnsi="Arial" w:cs="Arial"/>
          <w:sz w:val="24"/>
          <w:szCs w:val="24"/>
        </w:rPr>
        <w:t>Risk Assessment – reflecting arrangements and controls for COVID-19</w:t>
      </w:r>
    </w:p>
    <w:p w:rsidR="002621C5" w:rsidRPr="0054760B" w:rsidRDefault="002621C5" w:rsidP="001F2132">
      <w:pPr>
        <w:numPr>
          <w:ilvl w:val="0"/>
          <w:numId w:val="115"/>
        </w:numPr>
        <w:autoSpaceDE w:val="0"/>
        <w:autoSpaceDN w:val="0"/>
        <w:adjustRightInd w:val="0"/>
        <w:ind w:left="1134" w:right="1134" w:firstLine="0"/>
        <w:jc w:val="both"/>
        <w:rPr>
          <w:rFonts w:ascii="Arial" w:hAnsi="Arial" w:cs="Arial"/>
          <w:sz w:val="24"/>
          <w:szCs w:val="24"/>
        </w:rPr>
      </w:pPr>
      <w:r w:rsidRPr="0054760B">
        <w:rPr>
          <w:rFonts w:ascii="Arial" w:hAnsi="Arial" w:cs="Arial"/>
          <w:sz w:val="24"/>
          <w:szCs w:val="24"/>
        </w:rPr>
        <w:t>Confirmed arrangements for opening and closing of the building</w:t>
      </w:r>
    </w:p>
    <w:p w:rsidR="002621C5" w:rsidRPr="0054760B" w:rsidRDefault="002621C5" w:rsidP="001F2132">
      <w:pPr>
        <w:numPr>
          <w:ilvl w:val="0"/>
          <w:numId w:val="115"/>
        </w:numPr>
        <w:autoSpaceDE w:val="0"/>
        <w:autoSpaceDN w:val="0"/>
        <w:adjustRightInd w:val="0"/>
        <w:ind w:left="1134" w:right="1134" w:firstLine="0"/>
        <w:jc w:val="both"/>
        <w:rPr>
          <w:rFonts w:ascii="Arial" w:hAnsi="Arial" w:cs="Arial"/>
          <w:sz w:val="24"/>
          <w:szCs w:val="24"/>
        </w:rPr>
      </w:pPr>
      <w:r w:rsidRPr="0054760B">
        <w:rPr>
          <w:rFonts w:ascii="Arial" w:hAnsi="Arial" w:cs="Arial"/>
          <w:sz w:val="24"/>
          <w:szCs w:val="24"/>
        </w:rPr>
        <w:t xml:space="preserve">Emergency Action Plan updated </w:t>
      </w:r>
    </w:p>
    <w:p w:rsidR="002621C5" w:rsidRPr="0054760B" w:rsidRDefault="002621C5" w:rsidP="002621C5">
      <w:pPr>
        <w:autoSpaceDE w:val="0"/>
        <w:autoSpaceDN w:val="0"/>
        <w:adjustRightInd w:val="0"/>
        <w:ind w:left="1134" w:right="1134"/>
        <w:jc w:val="both"/>
        <w:rPr>
          <w:rFonts w:ascii="Arial" w:hAnsi="Arial" w:cs="Arial"/>
          <w:sz w:val="24"/>
          <w:szCs w:val="24"/>
        </w:rPr>
      </w:pPr>
    </w:p>
    <w:p w:rsidR="002621C5" w:rsidRPr="0054760B" w:rsidRDefault="002621C5" w:rsidP="002621C5">
      <w:pPr>
        <w:autoSpaceDE w:val="0"/>
        <w:autoSpaceDN w:val="0"/>
        <w:adjustRightInd w:val="0"/>
        <w:ind w:left="1134" w:right="1134"/>
        <w:jc w:val="both"/>
        <w:rPr>
          <w:rFonts w:ascii="Arial" w:hAnsi="Arial" w:cs="Arial"/>
          <w:sz w:val="24"/>
          <w:szCs w:val="24"/>
        </w:rPr>
      </w:pPr>
      <w:r w:rsidRPr="0054760B">
        <w:rPr>
          <w:rFonts w:ascii="Arial" w:hAnsi="Arial" w:cs="Arial"/>
          <w:sz w:val="24"/>
          <w:szCs w:val="24"/>
        </w:rPr>
        <w:t>School to provide:</w:t>
      </w:r>
    </w:p>
    <w:p w:rsidR="002621C5" w:rsidRPr="0054760B" w:rsidRDefault="002621C5" w:rsidP="002621C5">
      <w:pPr>
        <w:autoSpaceDE w:val="0"/>
        <w:autoSpaceDN w:val="0"/>
        <w:adjustRightInd w:val="0"/>
        <w:ind w:left="1134" w:right="1134"/>
        <w:jc w:val="both"/>
        <w:rPr>
          <w:rFonts w:ascii="Arial" w:hAnsi="Arial" w:cs="Arial"/>
          <w:sz w:val="24"/>
          <w:szCs w:val="24"/>
        </w:rPr>
      </w:pPr>
      <w:r w:rsidRPr="0054760B">
        <w:rPr>
          <w:rFonts w:ascii="Arial" w:hAnsi="Arial" w:cs="Arial"/>
          <w:sz w:val="24"/>
          <w:szCs w:val="24"/>
        </w:rPr>
        <w:t xml:space="preserve">Site specific Risk Assessment – COVID-19 </w:t>
      </w:r>
    </w:p>
    <w:p w:rsidR="007B47BC" w:rsidRDefault="007B47BC" w:rsidP="00D0382B">
      <w:pPr>
        <w:rPr>
          <w:rFonts w:asciiTheme="minorHAnsi" w:hAnsiTheme="minorHAnsi"/>
        </w:rPr>
      </w:pPr>
    </w:p>
    <w:tbl>
      <w:tblPr>
        <w:tblStyle w:val="TableGrid2"/>
        <w:tblpPr w:leftFromText="180" w:rightFromText="180" w:vertAnchor="text" w:horzAnchor="margin" w:tblpXSpec="center" w:tblpY="199"/>
        <w:tblW w:w="12328" w:type="dxa"/>
        <w:tblLook w:val="04A0" w:firstRow="1" w:lastRow="0" w:firstColumn="1" w:lastColumn="0" w:noHBand="0" w:noVBand="1"/>
      </w:tblPr>
      <w:tblGrid>
        <w:gridCol w:w="988"/>
        <w:gridCol w:w="1275"/>
        <w:gridCol w:w="3828"/>
        <w:gridCol w:w="3402"/>
        <w:gridCol w:w="2835"/>
      </w:tblGrid>
      <w:tr w:rsidR="002621C5" w:rsidRPr="0054760B" w:rsidTr="002621C5">
        <w:tc>
          <w:tcPr>
            <w:tcW w:w="988" w:type="dxa"/>
            <w:shd w:val="clear" w:color="auto" w:fill="D9D9D9" w:themeFill="background1" w:themeFillShade="D9"/>
          </w:tcPr>
          <w:p w:rsidR="002621C5" w:rsidRPr="0054760B" w:rsidRDefault="002621C5" w:rsidP="002621C5">
            <w:pPr>
              <w:rPr>
                <w:rFonts w:ascii="Arial" w:hAnsi="Arial" w:cs="Arial"/>
                <w:sz w:val="20"/>
                <w:szCs w:val="20"/>
              </w:rPr>
            </w:pPr>
            <w:r w:rsidRPr="0054760B">
              <w:rPr>
                <w:rFonts w:ascii="Arial" w:hAnsi="Arial" w:cs="Arial"/>
                <w:sz w:val="20"/>
                <w:szCs w:val="20"/>
              </w:rPr>
              <w:t xml:space="preserve">Version Number </w:t>
            </w:r>
          </w:p>
        </w:tc>
        <w:tc>
          <w:tcPr>
            <w:tcW w:w="1275" w:type="dxa"/>
            <w:shd w:val="clear" w:color="auto" w:fill="D9D9D9" w:themeFill="background1" w:themeFillShade="D9"/>
          </w:tcPr>
          <w:p w:rsidR="002621C5" w:rsidRPr="0054760B" w:rsidRDefault="002621C5" w:rsidP="002621C5">
            <w:pPr>
              <w:rPr>
                <w:rFonts w:ascii="Arial" w:hAnsi="Arial" w:cs="Arial"/>
                <w:sz w:val="20"/>
                <w:szCs w:val="20"/>
              </w:rPr>
            </w:pPr>
            <w:r w:rsidRPr="0054760B">
              <w:rPr>
                <w:rFonts w:ascii="Arial" w:hAnsi="Arial" w:cs="Arial"/>
                <w:sz w:val="20"/>
                <w:szCs w:val="20"/>
              </w:rPr>
              <w:t>Date</w:t>
            </w:r>
          </w:p>
        </w:tc>
        <w:tc>
          <w:tcPr>
            <w:tcW w:w="3828" w:type="dxa"/>
            <w:shd w:val="clear" w:color="auto" w:fill="D9D9D9" w:themeFill="background1" w:themeFillShade="D9"/>
          </w:tcPr>
          <w:p w:rsidR="002621C5" w:rsidRPr="0054760B" w:rsidRDefault="002621C5" w:rsidP="002621C5">
            <w:pPr>
              <w:rPr>
                <w:rFonts w:ascii="Arial" w:hAnsi="Arial" w:cs="Arial"/>
                <w:sz w:val="20"/>
                <w:szCs w:val="20"/>
              </w:rPr>
            </w:pPr>
            <w:r w:rsidRPr="0054760B">
              <w:rPr>
                <w:rFonts w:ascii="Arial" w:hAnsi="Arial" w:cs="Arial"/>
                <w:sz w:val="20"/>
                <w:szCs w:val="20"/>
              </w:rPr>
              <w:t xml:space="preserve">Consulted </w:t>
            </w:r>
          </w:p>
        </w:tc>
        <w:tc>
          <w:tcPr>
            <w:tcW w:w="3402" w:type="dxa"/>
            <w:shd w:val="clear" w:color="auto" w:fill="D9D9D9" w:themeFill="background1" w:themeFillShade="D9"/>
          </w:tcPr>
          <w:p w:rsidR="002621C5" w:rsidRPr="0054760B" w:rsidRDefault="002621C5" w:rsidP="002621C5">
            <w:pPr>
              <w:rPr>
                <w:rFonts w:ascii="Arial" w:hAnsi="Arial" w:cs="Arial"/>
                <w:sz w:val="20"/>
                <w:szCs w:val="20"/>
              </w:rPr>
            </w:pPr>
            <w:r w:rsidRPr="0054760B">
              <w:rPr>
                <w:rFonts w:ascii="Arial" w:hAnsi="Arial" w:cs="Arial"/>
                <w:sz w:val="20"/>
                <w:szCs w:val="20"/>
              </w:rPr>
              <w:t xml:space="preserve">Agree actions </w:t>
            </w:r>
          </w:p>
        </w:tc>
        <w:tc>
          <w:tcPr>
            <w:tcW w:w="2835" w:type="dxa"/>
            <w:shd w:val="clear" w:color="auto" w:fill="D9D9D9" w:themeFill="background1" w:themeFillShade="D9"/>
          </w:tcPr>
          <w:p w:rsidR="002621C5" w:rsidRPr="0054760B" w:rsidRDefault="002621C5" w:rsidP="002621C5">
            <w:pPr>
              <w:rPr>
                <w:rFonts w:ascii="Arial" w:hAnsi="Arial" w:cs="Arial"/>
                <w:sz w:val="20"/>
                <w:szCs w:val="20"/>
              </w:rPr>
            </w:pPr>
            <w:r w:rsidRPr="0054760B">
              <w:rPr>
                <w:rFonts w:ascii="Arial" w:hAnsi="Arial" w:cs="Arial"/>
                <w:sz w:val="20"/>
                <w:szCs w:val="20"/>
              </w:rPr>
              <w:t>Further Action</w:t>
            </w:r>
          </w:p>
        </w:tc>
      </w:tr>
      <w:tr w:rsidR="002621C5" w:rsidRPr="0054760B" w:rsidTr="002621C5">
        <w:tc>
          <w:tcPr>
            <w:tcW w:w="988" w:type="dxa"/>
          </w:tcPr>
          <w:p w:rsidR="002621C5" w:rsidRPr="0054760B" w:rsidRDefault="002621C5" w:rsidP="002621C5">
            <w:pPr>
              <w:rPr>
                <w:rFonts w:ascii="Arial" w:hAnsi="Arial" w:cs="Arial"/>
                <w:sz w:val="20"/>
                <w:szCs w:val="20"/>
              </w:rPr>
            </w:pPr>
            <w:r w:rsidRPr="0054760B">
              <w:rPr>
                <w:rFonts w:ascii="Arial" w:hAnsi="Arial" w:cs="Arial"/>
                <w:sz w:val="20"/>
                <w:szCs w:val="20"/>
              </w:rPr>
              <w:t>Draft V1</w:t>
            </w:r>
          </w:p>
        </w:tc>
        <w:tc>
          <w:tcPr>
            <w:tcW w:w="1275" w:type="dxa"/>
          </w:tcPr>
          <w:p w:rsidR="002621C5" w:rsidRPr="0054760B" w:rsidRDefault="002621C5" w:rsidP="002621C5">
            <w:pPr>
              <w:rPr>
                <w:rFonts w:ascii="Arial" w:hAnsi="Arial" w:cs="Arial"/>
                <w:sz w:val="20"/>
                <w:szCs w:val="20"/>
              </w:rPr>
            </w:pPr>
            <w:r w:rsidRPr="0054760B">
              <w:rPr>
                <w:rFonts w:ascii="Arial" w:hAnsi="Arial" w:cs="Arial"/>
                <w:sz w:val="20"/>
                <w:szCs w:val="20"/>
              </w:rPr>
              <w:t>27</w:t>
            </w:r>
            <w:r w:rsidRPr="0054760B">
              <w:rPr>
                <w:rFonts w:ascii="Arial" w:hAnsi="Arial" w:cs="Arial"/>
                <w:sz w:val="20"/>
                <w:szCs w:val="20"/>
                <w:vertAlign w:val="superscript"/>
              </w:rPr>
              <w:t>th</w:t>
            </w:r>
            <w:r w:rsidRPr="0054760B">
              <w:rPr>
                <w:rFonts w:ascii="Arial" w:hAnsi="Arial" w:cs="Arial"/>
                <w:sz w:val="20"/>
                <w:szCs w:val="20"/>
              </w:rPr>
              <w:t xml:space="preserve"> June 2020 </w:t>
            </w:r>
          </w:p>
        </w:tc>
        <w:tc>
          <w:tcPr>
            <w:tcW w:w="3828" w:type="dxa"/>
          </w:tcPr>
          <w:p w:rsidR="002621C5" w:rsidRPr="0054760B" w:rsidRDefault="002621C5" w:rsidP="002621C5">
            <w:pPr>
              <w:rPr>
                <w:rFonts w:ascii="Arial" w:hAnsi="Arial" w:cs="Arial"/>
                <w:sz w:val="20"/>
                <w:szCs w:val="20"/>
              </w:rPr>
            </w:pPr>
            <w:r w:rsidRPr="0054760B">
              <w:rPr>
                <w:rFonts w:ascii="Arial" w:hAnsi="Arial" w:cs="Arial"/>
                <w:sz w:val="20"/>
                <w:szCs w:val="20"/>
              </w:rPr>
              <w:t>Draft completed by N Overton - CHSEMWS</w:t>
            </w:r>
          </w:p>
        </w:tc>
        <w:tc>
          <w:tcPr>
            <w:tcW w:w="3402" w:type="dxa"/>
          </w:tcPr>
          <w:p w:rsidR="002621C5" w:rsidRPr="0054760B" w:rsidRDefault="002621C5" w:rsidP="002621C5">
            <w:pPr>
              <w:rPr>
                <w:rFonts w:ascii="Arial" w:hAnsi="Arial" w:cs="Arial"/>
                <w:sz w:val="20"/>
                <w:szCs w:val="20"/>
              </w:rPr>
            </w:pPr>
            <w:r w:rsidRPr="0054760B">
              <w:rPr>
                <w:rFonts w:ascii="Arial" w:hAnsi="Arial" w:cs="Arial"/>
                <w:sz w:val="20"/>
                <w:szCs w:val="20"/>
              </w:rPr>
              <w:t>N/A</w:t>
            </w:r>
          </w:p>
        </w:tc>
        <w:tc>
          <w:tcPr>
            <w:tcW w:w="2835" w:type="dxa"/>
          </w:tcPr>
          <w:p w:rsidR="002621C5" w:rsidRPr="0054760B" w:rsidRDefault="002621C5" w:rsidP="002621C5">
            <w:pPr>
              <w:rPr>
                <w:rFonts w:ascii="Arial" w:hAnsi="Arial" w:cs="Arial"/>
                <w:sz w:val="20"/>
                <w:szCs w:val="20"/>
              </w:rPr>
            </w:pPr>
            <w:r w:rsidRPr="0054760B">
              <w:rPr>
                <w:rFonts w:ascii="Arial" w:hAnsi="Arial" w:cs="Arial"/>
                <w:sz w:val="20"/>
                <w:szCs w:val="20"/>
              </w:rPr>
              <w:t xml:space="preserve">Circulate to KW for feedback. </w:t>
            </w:r>
          </w:p>
        </w:tc>
      </w:tr>
      <w:tr w:rsidR="002621C5" w:rsidRPr="0054760B" w:rsidTr="002621C5">
        <w:tc>
          <w:tcPr>
            <w:tcW w:w="988" w:type="dxa"/>
          </w:tcPr>
          <w:p w:rsidR="002621C5" w:rsidRPr="0054760B" w:rsidRDefault="002621C5" w:rsidP="002621C5">
            <w:pPr>
              <w:rPr>
                <w:rFonts w:ascii="Arial" w:hAnsi="Arial" w:cs="Arial"/>
                <w:sz w:val="20"/>
                <w:szCs w:val="20"/>
              </w:rPr>
            </w:pPr>
            <w:r w:rsidRPr="0054760B">
              <w:rPr>
                <w:rFonts w:ascii="Arial" w:hAnsi="Arial" w:cs="Arial"/>
                <w:sz w:val="20"/>
                <w:szCs w:val="20"/>
              </w:rPr>
              <w:t>V1</w:t>
            </w:r>
          </w:p>
        </w:tc>
        <w:tc>
          <w:tcPr>
            <w:tcW w:w="1275" w:type="dxa"/>
          </w:tcPr>
          <w:p w:rsidR="002621C5" w:rsidRPr="0054760B" w:rsidRDefault="002621C5" w:rsidP="002621C5">
            <w:pPr>
              <w:rPr>
                <w:rFonts w:ascii="Arial" w:hAnsi="Arial" w:cs="Arial"/>
                <w:sz w:val="20"/>
                <w:szCs w:val="20"/>
              </w:rPr>
            </w:pPr>
            <w:r w:rsidRPr="0054760B">
              <w:rPr>
                <w:rFonts w:ascii="Arial" w:hAnsi="Arial" w:cs="Arial"/>
                <w:sz w:val="20"/>
                <w:szCs w:val="20"/>
              </w:rPr>
              <w:t>29</w:t>
            </w:r>
            <w:r w:rsidRPr="0054760B">
              <w:rPr>
                <w:rFonts w:ascii="Arial" w:hAnsi="Arial" w:cs="Arial"/>
                <w:sz w:val="20"/>
                <w:szCs w:val="20"/>
                <w:vertAlign w:val="superscript"/>
              </w:rPr>
              <w:t>th</w:t>
            </w:r>
            <w:r w:rsidRPr="0054760B">
              <w:rPr>
                <w:rFonts w:ascii="Arial" w:hAnsi="Arial" w:cs="Arial"/>
                <w:sz w:val="20"/>
                <w:szCs w:val="20"/>
              </w:rPr>
              <w:t xml:space="preserve"> June 2020</w:t>
            </w:r>
          </w:p>
        </w:tc>
        <w:tc>
          <w:tcPr>
            <w:tcW w:w="3828" w:type="dxa"/>
          </w:tcPr>
          <w:p w:rsidR="002621C5" w:rsidRPr="0054760B" w:rsidRDefault="002621C5" w:rsidP="002621C5">
            <w:pPr>
              <w:rPr>
                <w:rFonts w:ascii="Arial" w:hAnsi="Arial" w:cs="Arial"/>
                <w:sz w:val="20"/>
                <w:szCs w:val="20"/>
              </w:rPr>
            </w:pPr>
            <w:r w:rsidRPr="0054760B">
              <w:rPr>
                <w:rFonts w:ascii="Arial" w:hAnsi="Arial" w:cs="Arial"/>
                <w:sz w:val="20"/>
                <w:szCs w:val="20"/>
              </w:rPr>
              <w:t xml:space="preserve">Kevin </w:t>
            </w:r>
            <w:proofErr w:type="gramStart"/>
            <w:r w:rsidRPr="0054760B">
              <w:rPr>
                <w:rFonts w:ascii="Arial" w:hAnsi="Arial" w:cs="Arial"/>
                <w:sz w:val="20"/>
                <w:szCs w:val="20"/>
              </w:rPr>
              <w:t>Webb  -</w:t>
            </w:r>
            <w:proofErr w:type="gramEnd"/>
            <w:r w:rsidRPr="0054760B">
              <w:rPr>
                <w:rFonts w:ascii="Arial" w:hAnsi="Arial" w:cs="Arial"/>
                <w:sz w:val="20"/>
                <w:szCs w:val="20"/>
              </w:rPr>
              <w:t xml:space="preserve"> Landlord Services.</w:t>
            </w:r>
          </w:p>
        </w:tc>
        <w:tc>
          <w:tcPr>
            <w:tcW w:w="3402" w:type="dxa"/>
          </w:tcPr>
          <w:p w:rsidR="002621C5" w:rsidRPr="0054760B" w:rsidRDefault="002621C5" w:rsidP="002621C5">
            <w:pPr>
              <w:rPr>
                <w:rFonts w:ascii="Arial" w:hAnsi="Arial" w:cs="Arial"/>
                <w:sz w:val="20"/>
                <w:szCs w:val="20"/>
              </w:rPr>
            </w:pPr>
            <w:r w:rsidRPr="0054760B">
              <w:rPr>
                <w:rFonts w:ascii="Arial" w:hAnsi="Arial" w:cs="Arial"/>
                <w:sz w:val="20"/>
                <w:szCs w:val="20"/>
              </w:rPr>
              <w:t>Include food standards arrangements and commercial waste statement</w:t>
            </w:r>
          </w:p>
        </w:tc>
        <w:tc>
          <w:tcPr>
            <w:tcW w:w="2835" w:type="dxa"/>
          </w:tcPr>
          <w:p w:rsidR="002621C5" w:rsidRPr="0054760B" w:rsidRDefault="002621C5" w:rsidP="002621C5">
            <w:pPr>
              <w:rPr>
                <w:rFonts w:ascii="Arial" w:hAnsi="Arial" w:cs="Arial"/>
                <w:sz w:val="20"/>
                <w:szCs w:val="20"/>
              </w:rPr>
            </w:pPr>
            <w:r w:rsidRPr="0054760B">
              <w:rPr>
                <w:rFonts w:ascii="Arial" w:hAnsi="Arial" w:cs="Arial"/>
                <w:sz w:val="20"/>
                <w:szCs w:val="20"/>
              </w:rPr>
              <w:t>None - Agreed</w:t>
            </w:r>
          </w:p>
        </w:tc>
      </w:tr>
      <w:tr w:rsidR="002621C5" w:rsidRPr="0054760B" w:rsidTr="002621C5">
        <w:tc>
          <w:tcPr>
            <w:tcW w:w="988" w:type="dxa"/>
          </w:tcPr>
          <w:p w:rsidR="002621C5" w:rsidRPr="0054760B" w:rsidRDefault="002621C5" w:rsidP="002621C5">
            <w:pPr>
              <w:rPr>
                <w:rFonts w:ascii="Arial" w:hAnsi="Arial" w:cs="Arial"/>
                <w:sz w:val="20"/>
                <w:szCs w:val="20"/>
              </w:rPr>
            </w:pPr>
            <w:r w:rsidRPr="0054760B">
              <w:rPr>
                <w:rFonts w:ascii="Arial" w:hAnsi="Arial" w:cs="Arial"/>
                <w:sz w:val="20"/>
                <w:szCs w:val="20"/>
              </w:rPr>
              <w:t>V1</w:t>
            </w:r>
          </w:p>
        </w:tc>
        <w:tc>
          <w:tcPr>
            <w:tcW w:w="1275" w:type="dxa"/>
          </w:tcPr>
          <w:p w:rsidR="002621C5" w:rsidRPr="0054760B" w:rsidRDefault="002621C5" w:rsidP="002621C5">
            <w:pPr>
              <w:rPr>
                <w:rFonts w:ascii="Arial" w:hAnsi="Arial" w:cs="Arial"/>
                <w:sz w:val="20"/>
                <w:szCs w:val="20"/>
              </w:rPr>
            </w:pPr>
            <w:r w:rsidRPr="0054760B">
              <w:rPr>
                <w:rFonts w:ascii="Arial" w:hAnsi="Arial" w:cs="Arial"/>
                <w:sz w:val="20"/>
                <w:szCs w:val="20"/>
              </w:rPr>
              <w:t>30</w:t>
            </w:r>
            <w:r w:rsidRPr="0054760B">
              <w:rPr>
                <w:rFonts w:ascii="Arial" w:hAnsi="Arial" w:cs="Arial"/>
                <w:sz w:val="20"/>
                <w:szCs w:val="20"/>
                <w:vertAlign w:val="superscript"/>
              </w:rPr>
              <w:t>TH</w:t>
            </w:r>
            <w:r w:rsidRPr="0054760B">
              <w:rPr>
                <w:rFonts w:ascii="Arial" w:hAnsi="Arial" w:cs="Arial"/>
                <w:sz w:val="20"/>
                <w:szCs w:val="20"/>
              </w:rPr>
              <w:t xml:space="preserve"> June 2020</w:t>
            </w:r>
          </w:p>
        </w:tc>
        <w:tc>
          <w:tcPr>
            <w:tcW w:w="3828" w:type="dxa"/>
          </w:tcPr>
          <w:p w:rsidR="002621C5" w:rsidRPr="0054760B" w:rsidRDefault="002621C5" w:rsidP="002621C5">
            <w:pPr>
              <w:rPr>
                <w:rFonts w:ascii="Arial" w:hAnsi="Arial" w:cs="Arial"/>
                <w:sz w:val="20"/>
                <w:szCs w:val="20"/>
              </w:rPr>
            </w:pPr>
            <w:r w:rsidRPr="0054760B">
              <w:rPr>
                <w:rFonts w:ascii="Arial" w:hAnsi="Arial" w:cs="Arial"/>
                <w:sz w:val="20"/>
                <w:szCs w:val="20"/>
              </w:rPr>
              <w:t xml:space="preserve">Natalie Evans  - Insurance </w:t>
            </w:r>
          </w:p>
          <w:p w:rsidR="002621C5" w:rsidRPr="0054760B" w:rsidRDefault="002621C5" w:rsidP="002621C5">
            <w:pPr>
              <w:rPr>
                <w:rFonts w:ascii="Arial" w:hAnsi="Arial" w:cs="Arial"/>
                <w:sz w:val="20"/>
                <w:szCs w:val="20"/>
              </w:rPr>
            </w:pPr>
            <w:r w:rsidRPr="0054760B">
              <w:rPr>
                <w:rFonts w:ascii="Arial" w:hAnsi="Arial" w:cs="Arial"/>
                <w:sz w:val="20"/>
                <w:szCs w:val="20"/>
              </w:rPr>
              <w:t xml:space="preserve">Elizabeth </w:t>
            </w:r>
            <w:proofErr w:type="spellStart"/>
            <w:r w:rsidRPr="0054760B">
              <w:rPr>
                <w:rFonts w:ascii="Arial" w:hAnsi="Arial" w:cs="Arial"/>
                <w:sz w:val="20"/>
                <w:szCs w:val="20"/>
              </w:rPr>
              <w:t>Baczkowski</w:t>
            </w:r>
            <w:proofErr w:type="spellEnd"/>
            <w:r w:rsidRPr="0054760B">
              <w:rPr>
                <w:rFonts w:ascii="Arial" w:hAnsi="Arial" w:cs="Arial"/>
                <w:sz w:val="20"/>
                <w:szCs w:val="20"/>
              </w:rPr>
              <w:t xml:space="preserve">  - PO H&amp;S</w:t>
            </w:r>
          </w:p>
        </w:tc>
        <w:tc>
          <w:tcPr>
            <w:tcW w:w="3402" w:type="dxa"/>
          </w:tcPr>
          <w:p w:rsidR="002621C5" w:rsidRPr="0054760B" w:rsidRDefault="002621C5" w:rsidP="002621C5">
            <w:pPr>
              <w:rPr>
                <w:rFonts w:ascii="Arial" w:hAnsi="Arial" w:cs="Arial"/>
                <w:sz w:val="20"/>
                <w:szCs w:val="20"/>
              </w:rPr>
            </w:pPr>
            <w:r w:rsidRPr="0054760B">
              <w:rPr>
                <w:rFonts w:ascii="Arial" w:hAnsi="Arial" w:cs="Arial"/>
                <w:sz w:val="20"/>
                <w:szCs w:val="20"/>
              </w:rPr>
              <w:t xml:space="preserve">Confirmed underwriters are happy with document and arrangements </w:t>
            </w:r>
          </w:p>
        </w:tc>
        <w:tc>
          <w:tcPr>
            <w:tcW w:w="2835" w:type="dxa"/>
          </w:tcPr>
          <w:p w:rsidR="002621C5" w:rsidRPr="0054760B" w:rsidRDefault="002621C5" w:rsidP="002621C5">
            <w:pPr>
              <w:rPr>
                <w:rFonts w:ascii="Arial" w:hAnsi="Arial" w:cs="Arial"/>
                <w:sz w:val="20"/>
                <w:szCs w:val="20"/>
              </w:rPr>
            </w:pPr>
            <w:r w:rsidRPr="0054760B">
              <w:rPr>
                <w:rFonts w:ascii="Arial" w:hAnsi="Arial" w:cs="Arial"/>
                <w:sz w:val="20"/>
                <w:szCs w:val="20"/>
              </w:rPr>
              <w:t>Final Document approved</w:t>
            </w:r>
          </w:p>
        </w:tc>
      </w:tr>
    </w:tbl>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7B47BC" w:rsidRDefault="007B47BC"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tbl>
      <w:tblPr>
        <w:tblStyle w:val="TableGrid2"/>
        <w:tblW w:w="14316" w:type="dxa"/>
        <w:tblInd w:w="421" w:type="dxa"/>
        <w:tblLook w:val="04A0" w:firstRow="1" w:lastRow="0" w:firstColumn="1" w:lastColumn="0" w:noHBand="0" w:noVBand="1"/>
      </w:tblPr>
      <w:tblGrid>
        <w:gridCol w:w="1599"/>
        <w:gridCol w:w="2147"/>
        <w:gridCol w:w="161"/>
        <w:gridCol w:w="5381"/>
        <w:gridCol w:w="407"/>
        <w:gridCol w:w="2480"/>
        <w:gridCol w:w="2141"/>
      </w:tblGrid>
      <w:tr w:rsidR="002621C5" w:rsidRPr="0054760B" w:rsidTr="00485AC4">
        <w:tc>
          <w:tcPr>
            <w:tcW w:w="14316" w:type="dxa"/>
            <w:gridSpan w:val="7"/>
            <w:shd w:val="clear" w:color="auto" w:fill="BFBFBF" w:themeFill="background1" w:themeFillShade="BF"/>
          </w:tcPr>
          <w:p w:rsidR="002621C5" w:rsidRPr="00EB0BF9" w:rsidRDefault="002621C5" w:rsidP="00485AC4">
            <w:pPr>
              <w:rPr>
                <w:rFonts w:ascii="Arial" w:hAnsi="Arial" w:cs="Arial"/>
                <w:b/>
                <w:sz w:val="24"/>
                <w:szCs w:val="24"/>
              </w:rPr>
            </w:pPr>
          </w:p>
          <w:p w:rsidR="002621C5" w:rsidRPr="00EB0BF9" w:rsidRDefault="002621C5" w:rsidP="00485AC4">
            <w:pPr>
              <w:jc w:val="center"/>
              <w:rPr>
                <w:rFonts w:ascii="Arial" w:hAnsi="Arial" w:cs="Arial"/>
                <w:b/>
                <w:sz w:val="24"/>
                <w:szCs w:val="24"/>
              </w:rPr>
            </w:pPr>
            <w:r w:rsidRPr="00EB0BF9">
              <w:rPr>
                <w:rFonts w:ascii="Arial" w:hAnsi="Arial" w:cs="Arial"/>
                <w:b/>
                <w:sz w:val="24"/>
                <w:szCs w:val="24"/>
              </w:rPr>
              <w:t>Start Up Check list for Private Child Care Providers</w:t>
            </w:r>
          </w:p>
          <w:p w:rsidR="002621C5" w:rsidRPr="0054760B" w:rsidRDefault="002621C5" w:rsidP="00485AC4">
            <w:pPr>
              <w:jc w:val="center"/>
              <w:rPr>
                <w:rFonts w:ascii="Arial" w:hAnsi="Arial" w:cs="Arial"/>
                <w:sz w:val="24"/>
                <w:szCs w:val="24"/>
              </w:rPr>
            </w:pPr>
          </w:p>
        </w:tc>
      </w:tr>
      <w:tr w:rsidR="002621C5" w:rsidRPr="0054760B" w:rsidTr="00485AC4">
        <w:tc>
          <w:tcPr>
            <w:tcW w:w="3118" w:type="dxa"/>
            <w:gridSpan w:val="2"/>
            <w:shd w:val="clear" w:color="auto" w:fill="F2F2F2" w:themeFill="background1" w:themeFillShade="F2"/>
          </w:tcPr>
          <w:p w:rsidR="002621C5" w:rsidRPr="0054760B" w:rsidRDefault="002621C5" w:rsidP="00485AC4">
            <w:pPr>
              <w:rPr>
                <w:rFonts w:ascii="Arial" w:hAnsi="Arial" w:cs="Arial"/>
                <w:sz w:val="24"/>
                <w:szCs w:val="24"/>
              </w:rPr>
            </w:pPr>
            <w:r w:rsidRPr="0054760B">
              <w:rPr>
                <w:rFonts w:ascii="Arial" w:hAnsi="Arial" w:cs="Arial"/>
                <w:sz w:val="24"/>
                <w:szCs w:val="24"/>
              </w:rPr>
              <w:t xml:space="preserve">Area of consideration </w:t>
            </w:r>
          </w:p>
          <w:p w:rsidR="002621C5" w:rsidRPr="0054760B" w:rsidRDefault="002621C5" w:rsidP="00485AC4">
            <w:pPr>
              <w:rPr>
                <w:rFonts w:ascii="Arial" w:hAnsi="Arial" w:cs="Arial"/>
                <w:sz w:val="24"/>
                <w:szCs w:val="24"/>
              </w:rPr>
            </w:pPr>
          </w:p>
        </w:tc>
        <w:tc>
          <w:tcPr>
            <w:tcW w:w="6521" w:type="dxa"/>
            <w:gridSpan w:val="3"/>
            <w:shd w:val="clear" w:color="auto" w:fill="F2F2F2" w:themeFill="background1" w:themeFillShade="F2"/>
          </w:tcPr>
          <w:p w:rsidR="002621C5" w:rsidRPr="0054760B" w:rsidRDefault="002621C5" w:rsidP="00485AC4">
            <w:pPr>
              <w:rPr>
                <w:rFonts w:ascii="Arial" w:hAnsi="Arial" w:cs="Arial"/>
                <w:sz w:val="24"/>
                <w:szCs w:val="24"/>
              </w:rPr>
            </w:pPr>
            <w:r w:rsidRPr="0054760B">
              <w:rPr>
                <w:rFonts w:ascii="Arial" w:hAnsi="Arial" w:cs="Arial"/>
                <w:sz w:val="24"/>
                <w:szCs w:val="24"/>
              </w:rPr>
              <w:t xml:space="preserve">Observations </w:t>
            </w:r>
          </w:p>
        </w:tc>
        <w:tc>
          <w:tcPr>
            <w:tcW w:w="4677" w:type="dxa"/>
            <w:gridSpan w:val="2"/>
            <w:shd w:val="clear" w:color="auto" w:fill="F2F2F2" w:themeFill="background1" w:themeFillShade="F2"/>
          </w:tcPr>
          <w:p w:rsidR="002621C5" w:rsidRPr="0054760B" w:rsidRDefault="002621C5" w:rsidP="00485AC4">
            <w:pPr>
              <w:rPr>
                <w:rFonts w:ascii="Arial" w:hAnsi="Arial" w:cs="Arial"/>
                <w:sz w:val="24"/>
                <w:szCs w:val="24"/>
              </w:rPr>
            </w:pPr>
            <w:r w:rsidRPr="0054760B">
              <w:rPr>
                <w:rFonts w:ascii="Arial" w:hAnsi="Arial" w:cs="Arial"/>
                <w:sz w:val="24"/>
                <w:szCs w:val="24"/>
              </w:rPr>
              <w:t xml:space="preserve">Consideration/ comment </w:t>
            </w:r>
          </w:p>
        </w:tc>
      </w:tr>
      <w:tr w:rsidR="002621C5" w:rsidRPr="0054760B" w:rsidTr="00485AC4">
        <w:tc>
          <w:tcPr>
            <w:tcW w:w="872" w:type="dxa"/>
            <w:vMerge w:val="restart"/>
          </w:tcPr>
          <w:p w:rsidR="002621C5" w:rsidRPr="0054760B" w:rsidRDefault="002621C5" w:rsidP="00485AC4">
            <w:pPr>
              <w:rPr>
                <w:rFonts w:ascii="Arial" w:hAnsi="Arial" w:cs="Arial"/>
              </w:rPr>
            </w:pPr>
            <w:r w:rsidRPr="0054760B">
              <w:rPr>
                <w:rFonts w:ascii="Arial" w:hAnsi="Arial" w:cs="Arial"/>
              </w:rPr>
              <w:t>Document check list</w:t>
            </w:r>
          </w:p>
        </w:tc>
        <w:tc>
          <w:tcPr>
            <w:tcW w:w="2246" w:type="dxa"/>
          </w:tcPr>
          <w:p w:rsidR="002621C5" w:rsidRPr="0054760B" w:rsidRDefault="002621C5" w:rsidP="00485AC4">
            <w:pPr>
              <w:rPr>
                <w:rFonts w:ascii="Arial" w:hAnsi="Arial" w:cs="Arial"/>
              </w:rPr>
            </w:pPr>
            <w:r w:rsidRPr="0054760B">
              <w:rPr>
                <w:rFonts w:ascii="Arial" w:hAnsi="Arial" w:cs="Arial"/>
              </w:rPr>
              <w:t xml:space="preserve">Hire Agreement </w:t>
            </w:r>
          </w:p>
        </w:tc>
        <w:tc>
          <w:tcPr>
            <w:tcW w:w="6521" w:type="dxa"/>
            <w:gridSpan w:val="3"/>
          </w:tcPr>
          <w:p w:rsidR="002621C5" w:rsidRPr="0054760B" w:rsidRDefault="002621C5" w:rsidP="00485AC4">
            <w:pPr>
              <w:rPr>
                <w:rFonts w:ascii="Arial" w:hAnsi="Arial" w:cs="Arial"/>
              </w:rPr>
            </w:pPr>
            <w:r w:rsidRPr="0054760B">
              <w:rPr>
                <w:rFonts w:ascii="Arial" w:hAnsi="Arial" w:cs="Arial"/>
              </w:rPr>
              <w:t xml:space="preserve">All settings must have a valid hire agreement that has been reviewed in line with COVID-19 and additional costs that may be incurred </w:t>
            </w:r>
          </w:p>
        </w:tc>
        <w:tc>
          <w:tcPr>
            <w:tcW w:w="4677" w:type="dxa"/>
            <w:gridSpan w:val="2"/>
          </w:tcPr>
          <w:p w:rsidR="002621C5" w:rsidRPr="0054760B" w:rsidRDefault="002621C5" w:rsidP="001F2132">
            <w:pPr>
              <w:numPr>
                <w:ilvl w:val="0"/>
                <w:numId w:val="116"/>
              </w:numPr>
              <w:contextualSpacing/>
              <w:rPr>
                <w:rFonts w:ascii="Arial" w:hAnsi="Arial" w:cs="Arial"/>
              </w:rPr>
            </w:pPr>
            <w:r w:rsidRPr="0054760B">
              <w:rPr>
                <w:rFonts w:ascii="Arial" w:hAnsi="Arial" w:cs="Arial"/>
              </w:rPr>
              <w:t>Additional cleaning may be required at the end of the hire period and prior to schools return.</w:t>
            </w:r>
          </w:p>
          <w:p w:rsidR="002621C5" w:rsidRPr="0054760B" w:rsidRDefault="002621C5" w:rsidP="001F2132">
            <w:pPr>
              <w:numPr>
                <w:ilvl w:val="0"/>
                <w:numId w:val="116"/>
              </w:numPr>
              <w:contextualSpacing/>
              <w:rPr>
                <w:rFonts w:ascii="Arial" w:hAnsi="Arial" w:cs="Arial"/>
              </w:rPr>
            </w:pPr>
            <w:r w:rsidRPr="0054760B">
              <w:rPr>
                <w:rFonts w:ascii="Arial" w:hAnsi="Arial" w:cs="Arial"/>
              </w:rPr>
              <w:t>Thorough cleaning of the facility should there be an outbreak of COVID -19</w:t>
            </w:r>
          </w:p>
        </w:tc>
      </w:tr>
      <w:tr w:rsidR="002621C5" w:rsidRPr="0054760B" w:rsidTr="00485AC4">
        <w:tc>
          <w:tcPr>
            <w:tcW w:w="872" w:type="dxa"/>
            <w:vMerge/>
          </w:tcPr>
          <w:p w:rsidR="002621C5" w:rsidRPr="0054760B" w:rsidRDefault="002621C5" w:rsidP="00485AC4">
            <w:pPr>
              <w:rPr>
                <w:rFonts w:ascii="Arial" w:hAnsi="Arial" w:cs="Arial"/>
              </w:rPr>
            </w:pPr>
          </w:p>
        </w:tc>
        <w:tc>
          <w:tcPr>
            <w:tcW w:w="2246" w:type="dxa"/>
          </w:tcPr>
          <w:p w:rsidR="002621C5" w:rsidRPr="0054760B" w:rsidRDefault="002621C5" w:rsidP="00485AC4">
            <w:pPr>
              <w:rPr>
                <w:rFonts w:ascii="Arial" w:hAnsi="Arial" w:cs="Arial"/>
              </w:rPr>
            </w:pPr>
            <w:r w:rsidRPr="0054760B">
              <w:rPr>
                <w:rFonts w:ascii="Arial" w:hAnsi="Arial" w:cs="Arial"/>
              </w:rPr>
              <w:t xml:space="preserve">Opening up and Closing </w:t>
            </w:r>
          </w:p>
        </w:tc>
        <w:tc>
          <w:tcPr>
            <w:tcW w:w="6521" w:type="dxa"/>
            <w:gridSpan w:val="3"/>
          </w:tcPr>
          <w:p w:rsidR="002621C5" w:rsidRPr="0054760B" w:rsidRDefault="002621C5" w:rsidP="00485AC4">
            <w:pPr>
              <w:rPr>
                <w:rFonts w:ascii="Arial" w:hAnsi="Arial" w:cs="Arial"/>
              </w:rPr>
            </w:pPr>
            <w:r w:rsidRPr="0054760B">
              <w:rPr>
                <w:rFonts w:ascii="Arial" w:hAnsi="Arial" w:cs="Arial"/>
              </w:rPr>
              <w:t>Schools should have a caretaker available to open up and close the facility where possible. Where this is not possible, agreement for PSM to undertake this process on behalf of the school. Contact details of PSM to be provided to the child care manager</w:t>
            </w:r>
          </w:p>
        </w:tc>
        <w:tc>
          <w:tcPr>
            <w:tcW w:w="4677" w:type="dxa"/>
            <w:gridSpan w:val="2"/>
          </w:tcPr>
          <w:p w:rsidR="002621C5" w:rsidRPr="0054760B" w:rsidRDefault="002621C5" w:rsidP="001F2132">
            <w:pPr>
              <w:numPr>
                <w:ilvl w:val="0"/>
                <w:numId w:val="117"/>
              </w:numPr>
              <w:contextualSpacing/>
              <w:rPr>
                <w:rFonts w:ascii="Arial" w:hAnsi="Arial" w:cs="Arial"/>
              </w:rPr>
            </w:pPr>
            <w:r w:rsidRPr="0054760B">
              <w:rPr>
                <w:rFonts w:ascii="Arial" w:hAnsi="Arial" w:cs="Arial"/>
              </w:rPr>
              <w:t>Child care setting to be recharged for opening and up and closing where required.</w:t>
            </w:r>
          </w:p>
          <w:p w:rsidR="002621C5" w:rsidRPr="0054760B" w:rsidRDefault="002621C5" w:rsidP="00485AC4">
            <w:pPr>
              <w:rPr>
                <w:rFonts w:ascii="Arial" w:hAnsi="Arial" w:cs="Arial"/>
              </w:rPr>
            </w:pPr>
          </w:p>
          <w:p w:rsidR="002621C5" w:rsidRPr="0054760B" w:rsidRDefault="002621C5" w:rsidP="00485AC4">
            <w:pPr>
              <w:rPr>
                <w:rFonts w:ascii="Arial" w:hAnsi="Arial" w:cs="Arial"/>
              </w:rPr>
            </w:pPr>
            <w:r w:rsidRPr="0054760B">
              <w:rPr>
                <w:rFonts w:ascii="Arial" w:hAnsi="Arial" w:cs="Arial"/>
              </w:rPr>
              <w:t>PSM Tel</w:t>
            </w:r>
            <w:proofErr w:type="gramStart"/>
            <w:r w:rsidRPr="0054760B">
              <w:rPr>
                <w:rFonts w:ascii="Arial" w:hAnsi="Arial" w:cs="Arial"/>
              </w:rPr>
              <w:t>:.............................</w:t>
            </w:r>
            <w:proofErr w:type="gramEnd"/>
          </w:p>
        </w:tc>
      </w:tr>
      <w:tr w:rsidR="002621C5" w:rsidRPr="0054760B" w:rsidTr="00485AC4">
        <w:tc>
          <w:tcPr>
            <w:tcW w:w="872" w:type="dxa"/>
            <w:vMerge/>
          </w:tcPr>
          <w:p w:rsidR="002621C5" w:rsidRPr="0054760B" w:rsidRDefault="002621C5" w:rsidP="00485AC4">
            <w:pPr>
              <w:rPr>
                <w:rFonts w:ascii="Arial" w:hAnsi="Arial" w:cs="Arial"/>
              </w:rPr>
            </w:pPr>
          </w:p>
        </w:tc>
        <w:tc>
          <w:tcPr>
            <w:tcW w:w="2246" w:type="dxa"/>
          </w:tcPr>
          <w:p w:rsidR="002621C5" w:rsidRPr="0054760B" w:rsidRDefault="002621C5" w:rsidP="00485AC4">
            <w:pPr>
              <w:rPr>
                <w:rFonts w:ascii="Arial" w:hAnsi="Arial" w:cs="Arial"/>
              </w:rPr>
            </w:pPr>
            <w:r w:rsidRPr="0054760B">
              <w:rPr>
                <w:rFonts w:ascii="Arial" w:hAnsi="Arial" w:cs="Arial"/>
              </w:rPr>
              <w:t xml:space="preserve">Building EAP for private Child Care Provider </w:t>
            </w:r>
          </w:p>
        </w:tc>
        <w:tc>
          <w:tcPr>
            <w:tcW w:w="6521" w:type="dxa"/>
            <w:gridSpan w:val="3"/>
          </w:tcPr>
          <w:p w:rsidR="002621C5" w:rsidRPr="0054760B" w:rsidRDefault="002621C5" w:rsidP="00485AC4">
            <w:pPr>
              <w:rPr>
                <w:rFonts w:ascii="Arial" w:hAnsi="Arial" w:cs="Arial"/>
              </w:rPr>
            </w:pPr>
            <w:r w:rsidRPr="0054760B">
              <w:rPr>
                <w:rFonts w:ascii="Arial" w:hAnsi="Arial" w:cs="Arial"/>
              </w:rPr>
              <w:t xml:space="preserve">EAP to be reviewed in preparation for the return of child care provisions on site. Agree assembly points with the </w:t>
            </w:r>
            <w:proofErr w:type="spellStart"/>
            <w:r w:rsidRPr="0054760B">
              <w:rPr>
                <w:rFonts w:ascii="Arial" w:hAnsi="Arial" w:cs="Arial"/>
              </w:rPr>
              <w:t>Headteacher</w:t>
            </w:r>
            <w:proofErr w:type="spellEnd"/>
            <w:r w:rsidRPr="0054760B">
              <w:rPr>
                <w:rFonts w:ascii="Arial" w:hAnsi="Arial" w:cs="Arial"/>
              </w:rPr>
              <w:t xml:space="preserve"> to ensure that social distancing can be maintained. </w:t>
            </w:r>
          </w:p>
        </w:tc>
        <w:tc>
          <w:tcPr>
            <w:tcW w:w="4677" w:type="dxa"/>
            <w:gridSpan w:val="2"/>
          </w:tcPr>
          <w:p w:rsidR="002621C5" w:rsidRPr="0054760B" w:rsidRDefault="002621C5" w:rsidP="00485AC4">
            <w:pPr>
              <w:rPr>
                <w:rFonts w:ascii="Arial" w:hAnsi="Arial" w:cs="Arial"/>
              </w:rPr>
            </w:pPr>
          </w:p>
        </w:tc>
      </w:tr>
      <w:tr w:rsidR="002621C5" w:rsidRPr="0054760B" w:rsidTr="00485AC4">
        <w:tc>
          <w:tcPr>
            <w:tcW w:w="872" w:type="dxa"/>
            <w:vMerge/>
          </w:tcPr>
          <w:p w:rsidR="002621C5" w:rsidRPr="0054760B" w:rsidRDefault="002621C5" w:rsidP="00485AC4">
            <w:pPr>
              <w:rPr>
                <w:rFonts w:ascii="Arial" w:hAnsi="Arial" w:cs="Arial"/>
              </w:rPr>
            </w:pPr>
          </w:p>
        </w:tc>
        <w:tc>
          <w:tcPr>
            <w:tcW w:w="2246" w:type="dxa"/>
            <w:vMerge w:val="restart"/>
          </w:tcPr>
          <w:p w:rsidR="002621C5" w:rsidRPr="0054760B" w:rsidRDefault="002621C5" w:rsidP="00485AC4">
            <w:pPr>
              <w:rPr>
                <w:rFonts w:ascii="Arial" w:hAnsi="Arial" w:cs="Arial"/>
              </w:rPr>
            </w:pPr>
            <w:r w:rsidRPr="0054760B">
              <w:rPr>
                <w:rFonts w:ascii="Arial" w:hAnsi="Arial" w:cs="Arial"/>
              </w:rPr>
              <w:t xml:space="preserve">Risk Assessments </w:t>
            </w:r>
          </w:p>
        </w:tc>
        <w:tc>
          <w:tcPr>
            <w:tcW w:w="6521" w:type="dxa"/>
            <w:gridSpan w:val="3"/>
          </w:tcPr>
          <w:p w:rsidR="002621C5" w:rsidRPr="0054760B" w:rsidRDefault="002621C5" w:rsidP="00485AC4">
            <w:pPr>
              <w:rPr>
                <w:rFonts w:ascii="Arial" w:hAnsi="Arial" w:cs="Arial"/>
              </w:rPr>
            </w:pPr>
            <w:r w:rsidRPr="0054760B">
              <w:rPr>
                <w:rFonts w:ascii="Arial" w:hAnsi="Arial" w:cs="Arial"/>
              </w:rPr>
              <w:t xml:space="preserve">All activity should be risk assessed and due consideration given to any adaptations to usual practice. It is expected that would include, but not be limited, to the restriction of learning experiences involving materials which are not easily washable.  </w:t>
            </w:r>
          </w:p>
        </w:tc>
        <w:tc>
          <w:tcPr>
            <w:tcW w:w="2480" w:type="dxa"/>
          </w:tcPr>
          <w:p w:rsidR="002621C5" w:rsidRPr="0054760B" w:rsidRDefault="002621C5" w:rsidP="00485AC4">
            <w:pPr>
              <w:rPr>
                <w:rFonts w:ascii="Arial" w:hAnsi="Arial" w:cs="Arial"/>
              </w:rPr>
            </w:pPr>
            <w:r w:rsidRPr="0054760B">
              <w:rPr>
                <w:rFonts w:ascii="Arial" w:hAnsi="Arial" w:cs="Arial"/>
              </w:rPr>
              <w:t>Received  Yes/ No</w:t>
            </w:r>
          </w:p>
        </w:tc>
        <w:tc>
          <w:tcPr>
            <w:tcW w:w="2197" w:type="dxa"/>
          </w:tcPr>
          <w:p w:rsidR="002621C5" w:rsidRPr="0054760B" w:rsidRDefault="002621C5" w:rsidP="00485AC4">
            <w:pPr>
              <w:rPr>
                <w:rFonts w:ascii="Arial" w:hAnsi="Arial" w:cs="Arial"/>
              </w:rPr>
            </w:pPr>
            <w:r w:rsidRPr="0054760B">
              <w:rPr>
                <w:rFonts w:ascii="Arial" w:hAnsi="Arial" w:cs="Arial"/>
              </w:rPr>
              <w:t>Date:</w:t>
            </w:r>
          </w:p>
        </w:tc>
      </w:tr>
      <w:tr w:rsidR="002621C5" w:rsidRPr="0054760B" w:rsidTr="00485AC4">
        <w:tc>
          <w:tcPr>
            <w:tcW w:w="872" w:type="dxa"/>
            <w:vMerge/>
          </w:tcPr>
          <w:p w:rsidR="002621C5" w:rsidRPr="0054760B" w:rsidRDefault="002621C5" w:rsidP="00485AC4">
            <w:pPr>
              <w:rPr>
                <w:rFonts w:ascii="Arial" w:hAnsi="Arial" w:cs="Arial"/>
              </w:rPr>
            </w:pPr>
          </w:p>
        </w:tc>
        <w:tc>
          <w:tcPr>
            <w:tcW w:w="2246" w:type="dxa"/>
            <w:vMerge/>
          </w:tcPr>
          <w:p w:rsidR="002621C5" w:rsidRPr="0054760B" w:rsidRDefault="002621C5" w:rsidP="00485AC4">
            <w:pPr>
              <w:rPr>
                <w:rFonts w:ascii="Arial" w:hAnsi="Arial" w:cs="Arial"/>
              </w:rPr>
            </w:pPr>
          </w:p>
        </w:tc>
        <w:tc>
          <w:tcPr>
            <w:tcW w:w="6521" w:type="dxa"/>
            <w:gridSpan w:val="3"/>
          </w:tcPr>
          <w:p w:rsidR="002621C5" w:rsidRPr="0054760B" w:rsidRDefault="002621C5" w:rsidP="00485AC4">
            <w:pPr>
              <w:rPr>
                <w:rFonts w:ascii="Arial" w:hAnsi="Arial" w:cs="Arial"/>
              </w:rPr>
            </w:pPr>
            <w:r w:rsidRPr="0054760B">
              <w:rPr>
                <w:rFonts w:ascii="Arial" w:hAnsi="Arial" w:cs="Arial"/>
              </w:rPr>
              <w:t xml:space="preserve">Any equipment used within the school must be agreed by the </w:t>
            </w:r>
            <w:proofErr w:type="spellStart"/>
            <w:r w:rsidRPr="0054760B">
              <w:rPr>
                <w:rFonts w:ascii="Arial" w:hAnsi="Arial" w:cs="Arial"/>
              </w:rPr>
              <w:t>Headteacher</w:t>
            </w:r>
            <w:proofErr w:type="spellEnd"/>
            <w:r w:rsidRPr="0054760B">
              <w:rPr>
                <w:rFonts w:ascii="Arial" w:hAnsi="Arial" w:cs="Arial"/>
              </w:rPr>
              <w:t xml:space="preserve"> and included on the child care cleaning check list.</w:t>
            </w:r>
          </w:p>
        </w:tc>
        <w:tc>
          <w:tcPr>
            <w:tcW w:w="2480" w:type="dxa"/>
          </w:tcPr>
          <w:p w:rsidR="002621C5" w:rsidRPr="0054760B" w:rsidRDefault="002621C5" w:rsidP="00485AC4">
            <w:pPr>
              <w:rPr>
                <w:rFonts w:ascii="Arial" w:hAnsi="Arial" w:cs="Arial"/>
              </w:rPr>
            </w:pPr>
            <w:r w:rsidRPr="0054760B">
              <w:rPr>
                <w:rFonts w:ascii="Arial" w:hAnsi="Arial" w:cs="Arial"/>
              </w:rPr>
              <w:t>Received  Yes/ No</w:t>
            </w:r>
          </w:p>
        </w:tc>
        <w:tc>
          <w:tcPr>
            <w:tcW w:w="2197" w:type="dxa"/>
          </w:tcPr>
          <w:p w:rsidR="002621C5" w:rsidRPr="0054760B" w:rsidRDefault="002621C5" w:rsidP="00485AC4">
            <w:pPr>
              <w:rPr>
                <w:rFonts w:ascii="Arial" w:hAnsi="Arial" w:cs="Arial"/>
              </w:rPr>
            </w:pPr>
            <w:r w:rsidRPr="0054760B">
              <w:rPr>
                <w:rFonts w:ascii="Arial" w:hAnsi="Arial" w:cs="Arial"/>
              </w:rPr>
              <w:t>Date:</w:t>
            </w:r>
          </w:p>
        </w:tc>
      </w:tr>
      <w:tr w:rsidR="002621C5" w:rsidRPr="0054760B" w:rsidTr="00485AC4">
        <w:tc>
          <w:tcPr>
            <w:tcW w:w="872" w:type="dxa"/>
            <w:vMerge/>
          </w:tcPr>
          <w:p w:rsidR="002621C5" w:rsidRPr="0054760B" w:rsidRDefault="002621C5" w:rsidP="00485AC4">
            <w:pPr>
              <w:rPr>
                <w:rFonts w:ascii="Arial" w:hAnsi="Arial" w:cs="Arial"/>
              </w:rPr>
            </w:pPr>
          </w:p>
        </w:tc>
        <w:tc>
          <w:tcPr>
            <w:tcW w:w="2246" w:type="dxa"/>
            <w:vMerge/>
          </w:tcPr>
          <w:p w:rsidR="002621C5" w:rsidRPr="0054760B" w:rsidRDefault="002621C5" w:rsidP="00485AC4">
            <w:pPr>
              <w:rPr>
                <w:rFonts w:ascii="Arial" w:hAnsi="Arial" w:cs="Arial"/>
              </w:rPr>
            </w:pPr>
          </w:p>
        </w:tc>
        <w:tc>
          <w:tcPr>
            <w:tcW w:w="6521" w:type="dxa"/>
            <w:gridSpan w:val="3"/>
          </w:tcPr>
          <w:p w:rsidR="002621C5" w:rsidRPr="0054760B" w:rsidRDefault="002621C5" w:rsidP="00485AC4">
            <w:pPr>
              <w:rPr>
                <w:rFonts w:ascii="Arial" w:hAnsi="Arial" w:cs="Arial"/>
              </w:rPr>
            </w:pPr>
            <w:r w:rsidRPr="0054760B">
              <w:rPr>
                <w:rFonts w:ascii="Arial" w:hAnsi="Arial" w:cs="Arial"/>
              </w:rPr>
              <w:t>Risk assessments must also include the use of any outdoor equipment and the need to reduce these due to COVID-19</w:t>
            </w:r>
          </w:p>
        </w:tc>
        <w:tc>
          <w:tcPr>
            <w:tcW w:w="2480" w:type="dxa"/>
          </w:tcPr>
          <w:p w:rsidR="002621C5" w:rsidRPr="0054760B" w:rsidRDefault="002621C5" w:rsidP="00485AC4">
            <w:pPr>
              <w:rPr>
                <w:rFonts w:ascii="Arial" w:hAnsi="Arial" w:cs="Arial"/>
              </w:rPr>
            </w:pPr>
            <w:r w:rsidRPr="0054760B">
              <w:rPr>
                <w:rFonts w:ascii="Arial" w:hAnsi="Arial" w:cs="Arial"/>
              </w:rPr>
              <w:t>Received  Yes/ No</w:t>
            </w:r>
          </w:p>
          <w:p w:rsidR="002621C5" w:rsidRPr="0054760B" w:rsidRDefault="002621C5" w:rsidP="00485AC4">
            <w:pPr>
              <w:rPr>
                <w:rFonts w:ascii="Arial" w:hAnsi="Arial" w:cs="Arial"/>
              </w:rPr>
            </w:pPr>
          </w:p>
        </w:tc>
        <w:tc>
          <w:tcPr>
            <w:tcW w:w="2197" w:type="dxa"/>
          </w:tcPr>
          <w:p w:rsidR="002621C5" w:rsidRPr="0054760B" w:rsidRDefault="002621C5" w:rsidP="00485AC4">
            <w:pPr>
              <w:rPr>
                <w:rFonts w:ascii="Arial" w:hAnsi="Arial" w:cs="Arial"/>
              </w:rPr>
            </w:pPr>
            <w:r w:rsidRPr="0054760B">
              <w:rPr>
                <w:rFonts w:ascii="Arial" w:hAnsi="Arial" w:cs="Arial"/>
              </w:rPr>
              <w:t>Date:</w:t>
            </w:r>
          </w:p>
        </w:tc>
      </w:tr>
      <w:tr w:rsidR="002621C5" w:rsidRPr="0054760B" w:rsidTr="00485AC4">
        <w:tc>
          <w:tcPr>
            <w:tcW w:w="872" w:type="dxa"/>
            <w:vMerge/>
          </w:tcPr>
          <w:p w:rsidR="002621C5" w:rsidRPr="0054760B" w:rsidRDefault="002621C5" w:rsidP="00485AC4">
            <w:pPr>
              <w:rPr>
                <w:rFonts w:ascii="Arial" w:hAnsi="Arial" w:cs="Arial"/>
              </w:rPr>
            </w:pPr>
          </w:p>
        </w:tc>
        <w:tc>
          <w:tcPr>
            <w:tcW w:w="2246" w:type="dxa"/>
            <w:vMerge/>
          </w:tcPr>
          <w:p w:rsidR="002621C5" w:rsidRPr="0054760B" w:rsidRDefault="002621C5" w:rsidP="00485AC4">
            <w:pPr>
              <w:rPr>
                <w:rFonts w:ascii="Arial" w:hAnsi="Arial" w:cs="Arial"/>
              </w:rPr>
            </w:pPr>
          </w:p>
        </w:tc>
        <w:tc>
          <w:tcPr>
            <w:tcW w:w="6521" w:type="dxa"/>
            <w:gridSpan w:val="3"/>
          </w:tcPr>
          <w:p w:rsidR="002621C5" w:rsidRPr="0054760B" w:rsidRDefault="002621C5" w:rsidP="00485AC4">
            <w:pPr>
              <w:rPr>
                <w:rFonts w:ascii="Arial" w:hAnsi="Arial" w:cs="Arial"/>
              </w:rPr>
            </w:pPr>
            <w:proofErr w:type="spellStart"/>
            <w:r w:rsidRPr="0054760B">
              <w:rPr>
                <w:rFonts w:ascii="Arial" w:hAnsi="Arial" w:cs="Arial"/>
              </w:rPr>
              <w:t>Headteacher</w:t>
            </w:r>
            <w:proofErr w:type="spellEnd"/>
            <w:r w:rsidRPr="0054760B">
              <w:rPr>
                <w:rFonts w:ascii="Arial" w:hAnsi="Arial" w:cs="Arial"/>
              </w:rPr>
              <w:t xml:space="preserve"> to be provided with a copy of the revised Risk Assessment from the Child Care Provider  </w:t>
            </w:r>
          </w:p>
        </w:tc>
        <w:tc>
          <w:tcPr>
            <w:tcW w:w="2480" w:type="dxa"/>
          </w:tcPr>
          <w:p w:rsidR="002621C5" w:rsidRPr="0054760B" w:rsidRDefault="002621C5" w:rsidP="00485AC4">
            <w:pPr>
              <w:rPr>
                <w:rFonts w:ascii="Arial" w:hAnsi="Arial" w:cs="Arial"/>
              </w:rPr>
            </w:pPr>
            <w:r w:rsidRPr="0054760B">
              <w:rPr>
                <w:rFonts w:ascii="Arial" w:hAnsi="Arial" w:cs="Arial"/>
              </w:rPr>
              <w:t>Received  Yes/ No</w:t>
            </w:r>
          </w:p>
          <w:p w:rsidR="002621C5" w:rsidRPr="0054760B" w:rsidRDefault="002621C5" w:rsidP="00485AC4">
            <w:pPr>
              <w:rPr>
                <w:rFonts w:ascii="Arial" w:hAnsi="Arial" w:cs="Arial"/>
              </w:rPr>
            </w:pPr>
          </w:p>
        </w:tc>
        <w:tc>
          <w:tcPr>
            <w:tcW w:w="2197" w:type="dxa"/>
          </w:tcPr>
          <w:p w:rsidR="002621C5" w:rsidRPr="0054760B" w:rsidRDefault="002621C5" w:rsidP="00485AC4">
            <w:pPr>
              <w:rPr>
                <w:rFonts w:ascii="Arial" w:hAnsi="Arial" w:cs="Arial"/>
              </w:rPr>
            </w:pPr>
            <w:r w:rsidRPr="0054760B">
              <w:rPr>
                <w:rFonts w:ascii="Arial" w:hAnsi="Arial" w:cs="Arial"/>
              </w:rPr>
              <w:t>Date:</w:t>
            </w:r>
          </w:p>
        </w:tc>
      </w:tr>
      <w:tr w:rsidR="002621C5" w:rsidRPr="0054760B" w:rsidTr="00485AC4">
        <w:tc>
          <w:tcPr>
            <w:tcW w:w="872" w:type="dxa"/>
            <w:vMerge/>
          </w:tcPr>
          <w:p w:rsidR="002621C5" w:rsidRPr="0054760B" w:rsidRDefault="002621C5" w:rsidP="00485AC4">
            <w:pPr>
              <w:rPr>
                <w:rFonts w:ascii="Arial" w:hAnsi="Arial" w:cs="Arial"/>
              </w:rPr>
            </w:pPr>
          </w:p>
        </w:tc>
        <w:tc>
          <w:tcPr>
            <w:tcW w:w="2246" w:type="dxa"/>
            <w:vMerge/>
          </w:tcPr>
          <w:p w:rsidR="002621C5" w:rsidRPr="0054760B" w:rsidRDefault="002621C5" w:rsidP="00485AC4">
            <w:pPr>
              <w:rPr>
                <w:rFonts w:ascii="Arial" w:hAnsi="Arial" w:cs="Arial"/>
              </w:rPr>
            </w:pPr>
          </w:p>
        </w:tc>
        <w:tc>
          <w:tcPr>
            <w:tcW w:w="6521" w:type="dxa"/>
            <w:gridSpan w:val="3"/>
          </w:tcPr>
          <w:p w:rsidR="002621C5" w:rsidRPr="0054760B" w:rsidRDefault="002621C5" w:rsidP="00485AC4">
            <w:pPr>
              <w:rPr>
                <w:rFonts w:ascii="Arial" w:hAnsi="Arial" w:cs="Arial"/>
              </w:rPr>
            </w:pPr>
            <w:r w:rsidRPr="0054760B">
              <w:rPr>
                <w:rFonts w:ascii="Arial" w:hAnsi="Arial" w:cs="Arial"/>
              </w:rPr>
              <w:t>It is advised that the child care manager is provided with the buildings Fire Risk Assessment and COVID 19 Risk Assessment and schools Operational Plan</w:t>
            </w:r>
          </w:p>
          <w:p w:rsidR="002621C5" w:rsidRPr="0054760B" w:rsidRDefault="002621C5" w:rsidP="00485AC4">
            <w:pPr>
              <w:rPr>
                <w:rFonts w:ascii="Arial" w:hAnsi="Arial" w:cs="Arial"/>
              </w:rPr>
            </w:pPr>
            <w:r w:rsidRPr="0054760B">
              <w:rPr>
                <w:rFonts w:ascii="Arial" w:hAnsi="Arial" w:cs="Arial"/>
              </w:rPr>
              <w:t>These documents provide pertinent information on risk management systems and arrangements.</w:t>
            </w:r>
          </w:p>
        </w:tc>
        <w:tc>
          <w:tcPr>
            <w:tcW w:w="4677" w:type="dxa"/>
            <w:gridSpan w:val="2"/>
          </w:tcPr>
          <w:p w:rsidR="002621C5" w:rsidRPr="0054760B" w:rsidRDefault="002621C5" w:rsidP="00485AC4">
            <w:pPr>
              <w:rPr>
                <w:rFonts w:ascii="Arial" w:hAnsi="Arial" w:cs="Arial"/>
              </w:rPr>
            </w:pPr>
            <w:r w:rsidRPr="0054760B">
              <w:rPr>
                <w:rFonts w:ascii="Arial" w:hAnsi="Arial" w:cs="Arial"/>
              </w:rPr>
              <w:t xml:space="preserve">Date provided: </w:t>
            </w:r>
          </w:p>
        </w:tc>
      </w:tr>
      <w:tr w:rsidR="002621C5" w:rsidRPr="0054760B" w:rsidTr="00485AC4">
        <w:tc>
          <w:tcPr>
            <w:tcW w:w="3304" w:type="dxa"/>
            <w:gridSpan w:val="3"/>
            <w:shd w:val="clear" w:color="auto" w:fill="F2F2F2" w:themeFill="background1" w:themeFillShade="F2"/>
          </w:tcPr>
          <w:p w:rsidR="002621C5" w:rsidRPr="0054760B" w:rsidRDefault="002621C5" w:rsidP="00485AC4">
            <w:pPr>
              <w:rPr>
                <w:rFonts w:ascii="Arial" w:hAnsi="Arial" w:cs="Arial"/>
                <w:sz w:val="24"/>
                <w:szCs w:val="24"/>
              </w:rPr>
            </w:pPr>
            <w:r w:rsidRPr="0054760B">
              <w:rPr>
                <w:rFonts w:ascii="Arial" w:hAnsi="Arial" w:cs="Arial"/>
                <w:sz w:val="24"/>
                <w:szCs w:val="24"/>
              </w:rPr>
              <w:t xml:space="preserve">Area of consideration </w:t>
            </w:r>
          </w:p>
          <w:p w:rsidR="002621C5" w:rsidRPr="0054760B" w:rsidRDefault="002621C5" w:rsidP="00485AC4">
            <w:pPr>
              <w:rPr>
                <w:rFonts w:ascii="Arial" w:hAnsi="Arial" w:cs="Arial"/>
                <w:sz w:val="24"/>
                <w:szCs w:val="24"/>
              </w:rPr>
            </w:pPr>
          </w:p>
        </w:tc>
        <w:tc>
          <w:tcPr>
            <w:tcW w:w="5928" w:type="dxa"/>
            <w:shd w:val="clear" w:color="auto" w:fill="F2F2F2" w:themeFill="background1" w:themeFillShade="F2"/>
          </w:tcPr>
          <w:p w:rsidR="002621C5" w:rsidRPr="0054760B" w:rsidRDefault="002621C5" w:rsidP="00485AC4">
            <w:pPr>
              <w:rPr>
                <w:rFonts w:ascii="Arial" w:hAnsi="Arial" w:cs="Arial"/>
                <w:sz w:val="24"/>
                <w:szCs w:val="24"/>
              </w:rPr>
            </w:pPr>
            <w:r w:rsidRPr="0054760B">
              <w:rPr>
                <w:rFonts w:ascii="Arial" w:hAnsi="Arial" w:cs="Arial"/>
                <w:sz w:val="24"/>
                <w:szCs w:val="24"/>
              </w:rPr>
              <w:t xml:space="preserve">Observations </w:t>
            </w:r>
          </w:p>
        </w:tc>
        <w:tc>
          <w:tcPr>
            <w:tcW w:w="5084" w:type="dxa"/>
            <w:gridSpan w:val="3"/>
            <w:shd w:val="clear" w:color="auto" w:fill="F2F2F2" w:themeFill="background1" w:themeFillShade="F2"/>
          </w:tcPr>
          <w:p w:rsidR="002621C5" w:rsidRPr="0054760B" w:rsidRDefault="002621C5" w:rsidP="00485AC4">
            <w:pPr>
              <w:rPr>
                <w:rFonts w:ascii="Arial" w:hAnsi="Arial" w:cs="Arial"/>
                <w:sz w:val="24"/>
                <w:szCs w:val="24"/>
              </w:rPr>
            </w:pPr>
            <w:r w:rsidRPr="0054760B">
              <w:rPr>
                <w:rFonts w:ascii="Arial" w:hAnsi="Arial" w:cs="Arial"/>
                <w:sz w:val="24"/>
                <w:szCs w:val="24"/>
              </w:rPr>
              <w:t xml:space="preserve">Consideration/ comment </w:t>
            </w:r>
          </w:p>
        </w:tc>
      </w:tr>
      <w:tr w:rsidR="002621C5" w:rsidRPr="0054760B" w:rsidTr="00485AC4">
        <w:tc>
          <w:tcPr>
            <w:tcW w:w="872" w:type="dxa"/>
            <w:vMerge w:val="restart"/>
          </w:tcPr>
          <w:p w:rsidR="002621C5" w:rsidRPr="0054760B" w:rsidRDefault="002621C5" w:rsidP="00485AC4">
            <w:pPr>
              <w:rPr>
                <w:rFonts w:ascii="Arial" w:hAnsi="Arial" w:cs="Arial"/>
              </w:rPr>
            </w:pPr>
            <w:r w:rsidRPr="0054760B">
              <w:rPr>
                <w:rFonts w:ascii="Arial" w:hAnsi="Arial" w:cs="Arial"/>
              </w:rPr>
              <w:t>Emergency Arrangements</w:t>
            </w:r>
          </w:p>
        </w:tc>
        <w:tc>
          <w:tcPr>
            <w:tcW w:w="2432" w:type="dxa"/>
            <w:gridSpan w:val="2"/>
          </w:tcPr>
          <w:p w:rsidR="002621C5" w:rsidRPr="0054760B" w:rsidRDefault="002621C5" w:rsidP="00485AC4">
            <w:pPr>
              <w:rPr>
                <w:rFonts w:ascii="Arial" w:hAnsi="Arial" w:cs="Arial"/>
              </w:rPr>
            </w:pPr>
            <w:r w:rsidRPr="0054760B">
              <w:rPr>
                <w:rFonts w:ascii="Arial" w:hAnsi="Arial" w:cs="Arial"/>
              </w:rPr>
              <w:t xml:space="preserve">Fire Alarm Activation </w:t>
            </w:r>
          </w:p>
        </w:tc>
        <w:tc>
          <w:tcPr>
            <w:tcW w:w="5928" w:type="dxa"/>
          </w:tcPr>
          <w:p w:rsidR="002621C5" w:rsidRPr="0054760B" w:rsidRDefault="002621C5" w:rsidP="00485AC4">
            <w:pPr>
              <w:rPr>
                <w:rFonts w:ascii="Arial" w:hAnsi="Arial" w:cs="Arial"/>
              </w:rPr>
            </w:pPr>
            <w:r w:rsidRPr="0054760B">
              <w:rPr>
                <w:rFonts w:ascii="Arial" w:hAnsi="Arial" w:cs="Arial"/>
              </w:rPr>
              <w:t>In line with the agreed EAP arrangements, on activation of the fire alarms, the child care manager must evacuate the building by the nearest exit and contact key staff members after emergency services.</w:t>
            </w:r>
          </w:p>
          <w:p w:rsidR="002621C5" w:rsidRPr="0054760B" w:rsidRDefault="002621C5" w:rsidP="00485AC4">
            <w:pPr>
              <w:rPr>
                <w:rFonts w:ascii="Arial" w:hAnsi="Arial" w:cs="Arial"/>
              </w:rPr>
            </w:pPr>
          </w:p>
        </w:tc>
        <w:tc>
          <w:tcPr>
            <w:tcW w:w="5084" w:type="dxa"/>
            <w:gridSpan w:val="3"/>
          </w:tcPr>
          <w:p w:rsidR="002621C5" w:rsidRPr="0054760B" w:rsidRDefault="002621C5" w:rsidP="00485AC4">
            <w:pPr>
              <w:rPr>
                <w:rFonts w:ascii="Arial" w:hAnsi="Arial" w:cs="Arial"/>
              </w:rPr>
            </w:pPr>
            <w:r w:rsidRPr="0054760B">
              <w:rPr>
                <w:rFonts w:ascii="Arial" w:hAnsi="Arial" w:cs="Arial"/>
              </w:rPr>
              <w:t>Caretaker: ……………………………………….</w:t>
            </w:r>
          </w:p>
          <w:p w:rsidR="002621C5" w:rsidRPr="0054760B" w:rsidRDefault="002621C5" w:rsidP="00485AC4">
            <w:pPr>
              <w:rPr>
                <w:rFonts w:ascii="Arial" w:hAnsi="Arial" w:cs="Arial"/>
              </w:rPr>
            </w:pPr>
          </w:p>
          <w:p w:rsidR="002621C5" w:rsidRPr="0054760B" w:rsidRDefault="002621C5" w:rsidP="00485AC4">
            <w:pPr>
              <w:rPr>
                <w:rFonts w:ascii="Arial" w:hAnsi="Arial" w:cs="Arial"/>
              </w:rPr>
            </w:pPr>
            <w:r w:rsidRPr="0054760B">
              <w:rPr>
                <w:rFonts w:ascii="Arial" w:hAnsi="Arial" w:cs="Arial"/>
              </w:rPr>
              <w:t>PSM</w:t>
            </w:r>
            <w:proofErr w:type="gramStart"/>
            <w:r w:rsidRPr="0054760B">
              <w:rPr>
                <w:rFonts w:ascii="Arial" w:hAnsi="Arial" w:cs="Arial"/>
              </w:rPr>
              <w:t>:……………………………………………...</w:t>
            </w:r>
            <w:proofErr w:type="gramEnd"/>
          </w:p>
          <w:p w:rsidR="002621C5" w:rsidRPr="0054760B" w:rsidRDefault="002621C5" w:rsidP="00485AC4">
            <w:pPr>
              <w:rPr>
                <w:rFonts w:ascii="Arial" w:hAnsi="Arial" w:cs="Arial"/>
              </w:rPr>
            </w:pPr>
          </w:p>
          <w:p w:rsidR="002621C5" w:rsidRPr="0054760B" w:rsidRDefault="002621C5" w:rsidP="00485AC4">
            <w:pPr>
              <w:rPr>
                <w:rFonts w:ascii="Arial" w:hAnsi="Arial" w:cs="Arial"/>
              </w:rPr>
            </w:pPr>
            <w:proofErr w:type="spellStart"/>
            <w:r w:rsidRPr="0054760B">
              <w:rPr>
                <w:rFonts w:ascii="Arial" w:hAnsi="Arial" w:cs="Arial"/>
              </w:rPr>
              <w:t>Headteacher</w:t>
            </w:r>
            <w:proofErr w:type="spellEnd"/>
            <w:proofErr w:type="gramStart"/>
            <w:r w:rsidRPr="0054760B">
              <w:rPr>
                <w:rFonts w:ascii="Arial" w:hAnsi="Arial" w:cs="Arial"/>
              </w:rPr>
              <w:t>:…………………………………….</w:t>
            </w:r>
            <w:proofErr w:type="gramEnd"/>
          </w:p>
        </w:tc>
      </w:tr>
      <w:tr w:rsidR="002621C5" w:rsidRPr="0054760B" w:rsidTr="00485AC4">
        <w:tc>
          <w:tcPr>
            <w:tcW w:w="872" w:type="dxa"/>
            <w:vMerge/>
          </w:tcPr>
          <w:p w:rsidR="002621C5" w:rsidRPr="0054760B" w:rsidRDefault="002621C5" w:rsidP="00485AC4">
            <w:pPr>
              <w:rPr>
                <w:rFonts w:ascii="Arial" w:hAnsi="Arial" w:cs="Arial"/>
              </w:rPr>
            </w:pPr>
          </w:p>
        </w:tc>
        <w:tc>
          <w:tcPr>
            <w:tcW w:w="2432" w:type="dxa"/>
            <w:gridSpan w:val="2"/>
          </w:tcPr>
          <w:p w:rsidR="002621C5" w:rsidRPr="0054760B" w:rsidRDefault="002621C5" w:rsidP="00485AC4">
            <w:pPr>
              <w:rPr>
                <w:rFonts w:ascii="Arial" w:hAnsi="Arial" w:cs="Arial"/>
              </w:rPr>
            </w:pPr>
            <w:r w:rsidRPr="0054760B">
              <w:rPr>
                <w:rFonts w:ascii="Arial" w:hAnsi="Arial" w:cs="Arial"/>
              </w:rPr>
              <w:t xml:space="preserve">First Aid/ PPE </w:t>
            </w:r>
          </w:p>
        </w:tc>
        <w:tc>
          <w:tcPr>
            <w:tcW w:w="5928" w:type="dxa"/>
          </w:tcPr>
          <w:p w:rsidR="002621C5" w:rsidRPr="0054760B" w:rsidRDefault="002621C5" w:rsidP="00485AC4">
            <w:pPr>
              <w:rPr>
                <w:rFonts w:ascii="Arial" w:hAnsi="Arial" w:cs="Arial"/>
              </w:rPr>
            </w:pPr>
            <w:r w:rsidRPr="0054760B">
              <w:rPr>
                <w:rFonts w:ascii="Arial" w:hAnsi="Arial" w:cs="Arial"/>
              </w:rPr>
              <w:t xml:space="preserve">The Child Care setting must be supported with their own first aid provisions including suitably trained staff. </w:t>
            </w:r>
          </w:p>
          <w:p w:rsidR="002621C5" w:rsidRPr="0054760B" w:rsidRDefault="002621C5" w:rsidP="00485AC4">
            <w:pPr>
              <w:rPr>
                <w:rFonts w:ascii="Arial" w:hAnsi="Arial" w:cs="Arial"/>
              </w:rPr>
            </w:pPr>
            <w:r w:rsidRPr="0054760B">
              <w:rPr>
                <w:rFonts w:ascii="Arial" w:hAnsi="Arial" w:cs="Arial"/>
              </w:rPr>
              <w:t>The Child Care setting must provide their own PPE/C for the use within the setting including first aid and personal care.</w:t>
            </w:r>
          </w:p>
        </w:tc>
        <w:tc>
          <w:tcPr>
            <w:tcW w:w="5084" w:type="dxa"/>
            <w:gridSpan w:val="3"/>
          </w:tcPr>
          <w:p w:rsidR="002621C5" w:rsidRPr="0054760B" w:rsidRDefault="002621C5" w:rsidP="00485AC4">
            <w:pPr>
              <w:rPr>
                <w:rFonts w:ascii="Arial" w:hAnsi="Arial" w:cs="Arial"/>
              </w:rPr>
            </w:pPr>
          </w:p>
        </w:tc>
      </w:tr>
      <w:tr w:rsidR="002621C5" w:rsidRPr="0054760B" w:rsidTr="00485AC4">
        <w:tc>
          <w:tcPr>
            <w:tcW w:w="872" w:type="dxa"/>
            <w:vMerge/>
          </w:tcPr>
          <w:p w:rsidR="002621C5" w:rsidRPr="0054760B" w:rsidRDefault="002621C5" w:rsidP="00485AC4">
            <w:pPr>
              <w:rPr>
                <w:rFonts w:ascii="Arial" w:hAnsi="Arial" w:cs="Arial"/>
              </w:rPr>
            </w:pPr>
          </w:p>
        </w:tc>
        <w:tc>
          <w:tcPr>
            <w:tcW w:w="2432" w:type="dxa"/>
            <w:gridSpan w:val="2"/>
          </w:tcPr>
          <w:p w:rsidR="002621C5" w:rsidRPr="0054760B" w:rsidRDefault="002621C5" w:rsidP="00485AC4">
            <w:pPr>
              <w:rPr>
                <w:rFonts w:ascii="Arial" w:hAnsi="Arial" w:cs="Arial"/>
              </w:rPr>
            </w:pPr>
            <w:r w:rsidRPr="0054760B">
              <w:rPr>
                <w:rFonts w:ascii="Arial" w:hAnsi="Arial" w:cs="Arial"/>
              </w:rPr>
              <w:t>Responding to a suspected case of COVID -19</w:t>
            </w:r>
          </w:p>
        </w:tc>
        <w:tc>
          <w:tcPr>
            <w:tcW w:w="5928" w:type="dxa"/>
          </w:tcPr>
          <w:p w:rsidR="002621C5" w:rsidRPr="0054760B" w:rsidRDefault="002621C5" w:rsidP="001F2132">
            <w:pPr>
              <w:numPr>
                <w:ilvl w:val="0"/>
                <w:numId w:val="117"/>
              </w:numPr>
              <w:contextualSpacing/>
              <w:rPr>
                <w:rFonts w:ascii="Arial" w:hAnsi="Arial" w:cs="Arial"/>
              </w:rPr>
            </w:pPr>
            <w:r w:rsidRPr="0054760B">
              <w:rPr>
                <w:rFonts w:ascii="Arial" w:hAnsi="Arial" w:cs="Arial"/>
              </w:rPr>
              <w:t xml:space="preserve">The child care provider must ensure that the risk assessment has robust arrangements in place should a child or staff member become symptomatic. </w:t>
            </w:r>
          </w:p>
          <w:p w:rsidR="002621C5" w:rsidRPr="0054760B" w:rsidRDefault="002621C5" w:rsidP="001F2132">
            <w:pPr>
              <w:numPr>
                <w:ilvl w:val="0"/>
                <w:numId w:val="117"/>
              </w:numPr>
              <w:contextualSpacing/>
              <w:rPr>
                <w:rFonts w:ascii="Arial" w:hAnsi="Arial" w:cs="Arial"/>
              </w:rPr>
            </w:pPr>
            <w:r w:rsidRPr="0054760B">
              <w:rPr>
                <w:rFonts w:ascii="Arial" w:hAnsi="Arial" w:cs="Arial"/>
              </w:rPr>
              <w:t xml:space="preserve">Child care manager to notify the </w:t>
            </w:r>
            <w:proofErr w:type="spellStart"/>
            <w:r w:rsidRPr="0054760B">
              <w:rPr>
                <w:rFonts w:ascii="Arial" w:hAnsi="Arial" w:cs="Arial"/>
              </w:rPr>
              <w:t>Headteacher</w:t>
            </w:r>
            <w:proofErr w:type="spellEnd"/>
            <w:r w:rsidRPr="0054760B">
              <w:rPr>
                <w:rFonts w:ascii="Arial" w:hAnsi="Arial" w:cs="Arial"/>
              </w:rPr>
              <w:t xml:space="preserve"> should an outbreak of COVID-19 be confirmed within the setting. This will allow arrangements to be made for cleaning services to attend the site and </w:t>
            </w:r>
            <w:proofErr w:type="gramStart"/>
            <w:r w:rsidRPr="0054760B">
              <w:rPr>
                <w:rFonts w:ascii="Arial" w:hAnsi="Arial" w:cs="Arial"/>
              </w:rPr>
              <w:t>thoroughly  clean</w:t>
            </w:r>
            <w:proofErr w:type="gramEnd"/>
            <w:r w:rsidRPr="0054760B">
              <w:rPr>
                <w:rFonts w:ascii="Arial" w:hAnsi="Arial" w:cs="Arial"/>
              </w:rPr>
              <w:t xml:space="preserve"> the facilities. </w:t>
            </w:r>
          </w:p>
          <w:p w:rsidR="002621C5" w:rsidRPr="0054760B" w:rsidRDefault="002621C5" w:rsidP="001F2132">
            <w:pPr>
              <w:numPr>
                <w:ilvl w:val="0"/>
                <w:numId w:val="117"/>
              </w:numPr>
              <w:contextualSpacing/>
              <w:rPr>
                <w:rFonts w:ascii="Arial" w:hAnsi="Arial" w:cs="Arial"/>
              </w:rPr>
            </w:pPr>
            <w:r w:rsidRPr="0054760B">
              <w:rPr>
                <w:rFonts w:ascii="Arial" w:hAnsi="Arial" w:cs="Arial"/>
              </w:rPr>
              <w:t xml:space="preserve">All waste materials that may be contaminated must be stored for 72 hours prior to collection. Child care managers must ensure that this is undertaken and stored within the agreed storage facility. </w:t>
            </w:r>
          </w:p>
        </w:tc>
        <w:tc>
          <w:tcPr>
            <w:tcW w:w="5084" w:type="dxa"/>
            <w:gridSpan w:val="3"/>
          </w:tcPr>
          <w:p w:rsidR="002621C5" w:rsidRPr="0054760B" w:rsidRDefault="002621C5" w:rsidP="00485AC4">
            <w:pPr>
              <w:rPr>
                <w:rFonts w:ascii="Arial" w:hAnsi="Arial" w:cs="Arial"/>
              </w:rPr>
            </w:pPr>
          </w:p>
        </w:tc>
      </w:tr>
      <w:tr w:rsidR="002621C5" w:rsidRPr="0054760B" w:rsidTr="00485AC4">
        <w:tc>
          <w:tcPr>
            <w:tcW w:w="872" w:type="dxa"/>
            <w:vMerge w:val="restart"/>
          </w:tcPr>
          <w:p w:rsidR="002621C5" w:rsidRPr="0054760B" w:rsidRDefault="002621C5" w:rsidP="00485AC4">
            <w:pPr>
              <w:rPr>
                <w:rFonts w:ascii="Arial" w:hAnsi="Arial" w:cs="Arial"/>
              </w:rPr>
            </w:pPr>
            <w:r w:rsidRPr="0054760B">
              <w:rPr>
                <w:rFonts w:ascii="Arial" w:hAnsi="Arial" w:cs="Arial"/>
              </w:rPr>
              <w:t xml:space="preserve">Premises </w:t>
            </w:r>
          </w:p>
        </w:tc>
        <w:tc>
          <w:tcPr>
            <w:tcW w:w="2432" w:type="dxa"/>
            <w:gridSpan w:val="2"/>
          </w:tcPr>
          <w:p w:rsidR="002621C5" w:rsidRPr="0054760B" w:rsidRDefault="002621C5" w:rsidP="00485AC4">
            <w:pPr>
              <w:rPr>
                <w:rFonts w:ascii="Arial" w:hAnsi="Arial" w:cs="Arial"/>
              </w:rPr>
            </w:pPr>
            <w:r w:rsidRPr="0054760B">
              <w:rPr>
                <w:rFonts w:ascii="Arial" w:hAnsi="Arial" w:cs="Arial"/>
              </w:rPr>
              <w:t xml:space="preserve">Building </w:t>
            </w:r>
          </w:p>
        </w:tc>
        <w:tc>
          <w:tcPr>
            <w:tcW w:w="5928" w:type="dxa"/>
          </w:tcPr>
          <w:p w:rsidR="002621C5" w:rsidRPr="0054760B" w:rsidRDefault="002621C5" w:rsidP="00485AC4">
            <w:pPr>
              <w:rPr>
                <w:rFonts w:ascii="Arial" w:hAnsi="Arial" w:cs="Arial"/>
              </w:rPr>
            </w:pPr>
            <w:r w:rsidRPr="0054760B">
              <w:rPr>
                <w:rFonts w:ascii="Arial" w:hAnsi="Arial" w:cs="Arial"/>
              </w:rPr>
              <w:t xml:space="preserve">Where premises have been temporarily closed during the lockdown period, all appropriate Health &amp; Safety checks will be completed by the school prior to occupancy. </w:t>
            </w:r>
          </w:p>
        </w:tc>
        <w:tc>
          <w:tcPr>
            <w:tcW w:w="5084" w:type="dxa"/>
            <w:gridSpan w:val="3"/>
          </w:tcPr>
          <w:p w:rsidR="002621C5" w:rsidRPr="0054760B" w:rsidRDefault="002621C5" w:rsidP="00485AC4">
            <w:pPr>
              <w:rPr>
                <w:rFonts w:ascii="Arial" w:hAnsi="Arial" w:cs="Arial"/>
                <w:sz w:val="24"/>
                <w:szCs w:val="24"/>
              </w:rPr>
            </w:pPr>
          </w:p>
        </w:tc>
      </w:tr>
      <w:tr w:rsidR="002621C5" w:rsidRPr="0054760B" w:rsidTr="00485AC4">
        <w:tc>
          <w:tcPr>
            <w:tcW w:w="872" w:type="dxa"/>
            <w:vMerge/>
          </w:tcPr>
          <w:p w:rsidR="002621C5" w:rsidRPr="0054760B" w:rsidRDefault="002621C5" w:rsidP="00485AC4">
            <w:pPr>
              <w:rPr>
                <w:rFonts w:ascii="Arial" w:hAnsi="Arial" w:cs="Arial"/>
              </w:rPr>
            </w:pPr>
          </w:p>
        </w:tc>
        <w:tc>
          <w:tcPr>
            <w:tcW w:w="2432" w:type="dxa"/>
            <w:gridSpan w:val="2"/>
            <w:vMerge w:val="restart"/>
          </w:tcPr>
          <w:p w:rsidR="002621C5" w:rsidRPr="0054760B" w:rsidRDefault="002621C5" w:rsidP="00485AC4">
            <w:pPr>
              <w:rPr>
                <w:rFonts w:ascii="Arial" w:hAnsi="Arial" w:cs="Arial"/>
              </w:rPr>
            </w:pPr>
            <w:r w:rsidRPr="0054760B">
              <w:rPr>
                <w:rFonts w:ascii="Arial" w:hAnsi="Arial" w:cs="Arial"/>
              </w:rPr>
              <w:t xml:space="preserve">Building Usage </w:t>
            </w:r>
          </w:p>
        </w:tc>
        <w:tc>
          <w:tcPr>
            <w:tcW w:w="5928" w:type="dxa"/>
          </w:tcPr>
          <w:p w:rsidR="002621C5" w:rsidRPr="0054760B" w:rsidRDefault="002621C5" w:rsidP="00485AC4">
            <w:pPr>
              <w:rPr>
                <w:rFonts w:ascii="Arial" w:hAnsi="Arial" w:cs="Arial"/>
              </w:rPr>
            </w:pPr>
            <w:r w:rsidRPr="0054760B">
              <w:rPr>
                <w:rFonts w:ascii="Arial" w:hAnsi="Arial" w:cs="Arial"/>
              </w:rPr>
              <w:t>Keep windows open where possible to ensure ventilation</w:t>
            </w:r>
          </w:p>
          <w:p w:rsidR="002621C5" w:rsidRPr="0054760B" w:rsidRDefault="002621C5" w:rsidP="00485AC4">
            <w:pPr>
              <w:rPr>
                <w:rFonts w:ascii="Arial" w:hAnsi="Arial" w:cs="Arial"/>
              </w:rPr>
            </w:pPr>
          </w:p>
        </w:tc>
        <w:tc>
          <w:tcPr>
            <w:tcW w:w="5084" w:type="dxa"/>
            <w:gridSpan w:val="3"/>
          </w:tcPr>
          <w:p w:rsidR="002621C5" w:rsidRPr="0054760B" w:rsidRDefault="002621C5" w:rsidP="00485AC4">
            <w:pPr>
              <w:rPr>
                <w:rFonts w:ascii="Arial" w:hAnsi="Arial" w:cs="Arial"/>
                <w:sz w:val="24"/>
                <w:szCs w:val="24"/>
              </w:rPr>
            </w:pPr>
          </w:p>
        </w:tc>
      </w:tr>
      <w:tr w:rsidR="002621C5" w:rsidRPr="0054760B" w:rsidTr="00485AC4">
        <w:tc>
          <w:tcPr>
            <w:tcW w:w="872" w:type="dxa"/>
            <w:vMerge/>
          </w:tcPr>
          <w:p w:rsidR="002621C5" w:rsidRPr="0054760B" w:rsidRDefault="002621C5" w:rsidP="00485AC4">
            <w:pPr>
              <w:rPr>
                <w:rFonts w:ascii="Arial" w:hAnsi="Arial" w:cs="Arial"/>
              </w:rPr>
            </w:pPr>
          </w:p>
        </w:tc>
        <w:tc>
          <w:tcPr>
            <w:tcW w:w="2432" w:type="dxa"/>
            <w:gridSpan w:val="2"/>
            <w:vMerge/>
          </w:tcPr>
          <w:p w:rsidR="002621C5" w:rsidRPr="0054760B" w:rsidRDefault="002621C5" w:rsidP="00485AC4">
            <w:pPr>
              <w:rPr>
                <w:rFonts w:ascii="Arial" w:hAnsi="Arial" w:cs="Arial"/>
              </w:rPr>
            </w:pPr>
          </w:p>
        </w:tc>
        <w:tc>
          <w:tcPr>
            <w:tcW w:w="5928" w:type="dxa"/>
          </w:tcPr>
          <w:p w:rsidR="002621C5" w:rsidRPr="0054760B" w:rsidRDefault="002621C5" w:rsidP="00485AC4">
            <w:pPr>
              <w:contextualSpacing/>
              <w:rPr>
                <w:rFonts w:ascii="Arial" w:hAnsi="Arial" w:cs="Arial"/>
              </w:rPr>
            </w:pPr>
            <w:r w:rsidRPr="0054760B">
              <w:rPr>
                <w:rFonts w:ascii="Arial" w:hAnsi="Arial" w:cs="Arial"/>
              </w:rPr>
              <w:t>Child care providers will only be permitted to use the agreed area/ facilities as highlighted within the hire agreement.</w:t>
            </w:r>
          </w:p>
          <w:p w:rsidR="002621C5" w:rsidRPr="0054760B" w:rsidRDefault="002621C5" w:rsidP="00485AC4">
            <w:pPr>
              <w:contextualSpacing/>
              <w:rPr>
                <w:rFonts w:ascii="Arial" w:hAnsi="Arial" w:cs="Arial"/>
              </w:rPr>
            </w:pPr>
            <w:r w:rsidRPr="0054760B">
              <w:rPr>
                <w:rFonts w:ascii="Arial" w:hAnsi="Arial" w:cs="Arial"/>
              </w:rPr>
              <w:t xml:space="preserve">All areas used must be cleaned and disinfected in line with the schools COVID-191M20 risk assessment. This must be supported with a cleaning check list. </w:t>
            </w:r>
          </w:p>
        </w:tc>
        <w:tc>
          <w:tcPr>
            <w:tcW w:w="5084" w:type="dxa"/>
            <w:gridSpan w:val="3"/>
          </w:tcPr>
          <w:p w:rsidR="002621C5" w:rsidRPr="0054760B" w:rsidRDefault="002621C5" w:rsidP="00485AC4">
            <w:pPr>
              <w:rPr>
                <w:rFonts w:ascii="Arial" w:hAnsi="Arial" w:cs="Arial"/>
                <w:sz w:val="24"/>
                <w:szCs w:val="24"/>
              </w:rPr>
            </w:pPr>
          </w:p>
        </w:tc>
      </w:tr>
      <w:tr w:rsidR="002621C5" w:rsidRPr="0054760B" w:rsidTr="00485AC4">
        <w:tc>
          <w:tcPr>
            <w:tcW w:w="3304" w:type="dxa"/>
            <w:gridSpan w:val="3"/>
            <w:shd w:val="clear" w:color="auto" w:fill="F2F2F2" w:themeFill="background1" w:themeFillShade="F2"/>
          </w:tcPr>
          <w:p w:rsidR="002621C5" w:rsidRPr="0054760B" w:rsidRDefault="002621C5" w:rsidP="00485AC4">
            <w:pPr>
              <w:rPr>
                <w:rFonts w:ascii="Arial" w:hAnsi="Arial" w:cs="Arial"/>
                <w:sz w:val="24"/>
                <w:szCs w:val="24"/>
              </w:rPr>
            </w:pPr>
            <w:r w:rsidRPr="0054760B">
              <w:rPr>
                <w:rFonts w:ascii="Arial" w:hAnsi="Arial" w:cs="Arial"/>
                <w:sz w:val="24"/>
                <w:szCs w:val="24"/>
              </w:rPr>
              <w:t xml:space="preserve">Area of consideration </w:t>
            </w:r>
          </w:p>
          <w:p w:rsidR="002621C5" w:rsidRPr="0054760B" w:rsidRDefault="002621C5" w:rsidP="00485AC4">
            <w:pPr>
              <w:rPr>
                <w:rFonts w:ascii="Arial" w:hAnsi="Arial" w:cs="Arial"/>
                <w:sz w:val="24"/>
                <w:szCs w:val="24"/>
              </w:rPr>
            </w:pPr>
          </w:p>
        </w:tc>
        <w:tc>
          <w:tcPr>
            <w:tcW w:w="5928" w:type="dxa"/>
            <w:shd w:val="clear" w:color="auto" w:fill="F2F2F2" w:themeFill="background1" w:themeFillShade="F2"/>
          </w:tcPr>
          <w:p w:rsidR="002621C5" w:rsidRPr="0054760B" w:rsidRDefault="002621C5" w:rsidP="00485AC4">
            <w:pPr>
              <w:rPr>
                <w:rFonts w:ascii="Arial" w:hAnsi="Arial" w:cs="Arial"/>
                <w:sz w:val="24"/>
                <w:szCs w:val="24"/>
              </w:rPr>
            </w:pPr>
            <w:r w:rsidRPr="0054760B">
              <w:rPr>
                <w:rFonts w:ascii="Arial" w:hAnsi="Arial" w:cs="Arial"/>
                <w:sz w:val="24"/>
                <w:szCs w:val="24"/>
              </w:rPr>
              <w:t xml:space="preserve">Observations </w:t>
            </w:r>
          </w:p>
        </w:tc>
        <w:tc>
          <w:tcPr>
            <w:tcW w:w="5084" w:type="dxa"/>
            <w:gridSpan w:val="3"/>
            <w:shd w:val="clear" w:color="auto" w:fill="F2F2F2" w:themeFill="background1" w:themeFillShade="F2"/>
          </w:tcPr>
          <w:p w:rsidR="002621C5" w:rsidRPr="0054760B" w:rsidRDefault="002621C5" w:rsidP="00485AC4">
            <w:pPr>
              <w:rPr>
                <w:rFonts w:ascii="Arial" w:hAnsi="Arial" w:cs="Arial"/>
                <w:sz w:val="24"/>
                <w:szCs w:val="24"/>
              </w:rPr>
            </w:pPr>
            <w:r w:rsidRPr="0054760B">
              <w:rPr>
                <w:rFonts w:ascii="Arial" w:hAnsi="Arial" w:cs="Arial"/>
                <w:sz w:val="24"/>
                <w:szCs w:val="24"/>
              </w:rPr>
              <w:t xml:space="preserve">Consideration/ comment </w:t>
            </w:r>
          </w:p>
        </w:tc>
      </w:tr>
      <w:tr w:rsidR="002621C5" w:rsidRPr="0054760B" w:rsidTr="00485AC4">
        <w:tc>
          <w:tcPr>
            <w:tcW w:w="872" w:type="dxa"/>
            <w:vMerge w:val="restart"/>
          </w:tcPr>
          <w:p w:rsidR="002621C5" w:rsidRPr="0054760B" w:rsidRDefault="002621C5" w:rsidP="00485AC4">
            <w:pPr>
              <w:rPr>
                <w:rFonts w:ascii="Arial" w:hAnsi="Arial" w:cs="Arial"/>
              </w:rPr>
            </w:pPr>
            <w:r w:rsidRPr="0054760B">
              <w:rPr>
                <w:rFonts w:ascii="Arial" w:hAnsi="Arial" w:cs="Arial"/>
              </w:rPr>
              <w:t xml:space="preserve">Premises </w:t>
            </w:r>
          </w:p>
          <w:p w:rsidR="002621C5" w:rsidRPr="0054760B" w:rsidRDefault="002621C5" w:rsidP="00485AC4">
            <w:pPr>
              <w:rPr>
                <w:rFonts w:ascii="Arial" w:hAnsi="Arial" w:cs="Arial"/>
              </w:rPr>
            </w:pPr>
            <w:proofErr w:type="spellStart"/>
            <w:r w:rsidRPr="0054760B">
              <w:rPr>
                <w:rFonts w:ascii="Arial" w:hAnsi="Arial" w:cs="Arial"/>
              </w:rPr>
              <w:t>Cont</w:t>
            </w:r>
            <w:proofErr w:type="spellEnd"/>
            <w:r w:rsidRPr="0054760B">
              <w:rPr>
                <w:rFonts w:ascii="Arial" w:hAnsi="Arial" w:cs="Arial"/>
              </w:rPr>
              <w:t>:</w:t>
            </w:r>
          </w:p>
        </w:tc>
        <w:tc>
          <w:tcPr>
            <w:tcW w:w="2432" w:type="dxa"/>
            <w:gridSpan w:val="2"/>
          </w:tcPr>
          <w:p w:rsidR="002621C5" w:rsidRPr="0054760B" w:rsidRDefault="002621C5" w:rsidP="00485AC4">
            <w:pPr>
              <w:rPr>
                <w:rFonts w:ascii="Arial" w:hAnsi="Arial" w:cs="Arial"/>
              </w:rPr>
            </w:pPr>
            <w:r w:rsidRPr="0054760B">
              <w:rPr>
                <w:rFonts w:ascii="Arial" w:hAnsi="Arial" w:cs="Arial"/>
              </w:rPr>
              <w:t>Social distancing</w:t>
            </w:r>
          </w:p>
        </w:tc>
        <w:tc>
          <w:tcPr>
            <w:tcW w:w="5928" w:type="dxa"/>
          </w:tcPr>
          <w:p w:rsidR="002621C5" w:rsidRPr="0054760B" w:rsidRDefault="002621C5" w:rsidP="00485AC4">
            <w:pPr>
              <w:contextualSpacing/>
              <w:rPr>
                <w:rFonts w:ascii="Arial" w:hAnsi="Arial" w:cs="Arial"/>
              </w:rPr>
            </w:pPr>
            <w:r w:rsidRPr="0054760B">
              <w:rPr>
                <w:rFonts w:ascii="Arial" w:hAnsi="Arial" w:cs="Arial"/>
              </w:rPr>
              <w:t xml:space="preserve">All schools in Swansea have adopted a standardised approach with signage on school grounds. Child Care Managers and Staff to be made aware of social distancing signage and markers on site and advised to comply with the schools arrangements. No additional signage or markings will be required unless agreed in advance by the </w:t>
            </w:r>
            <w:proofErr w:type="spellStart"/>
            <w:r w:rsidRPr="0054760B">
              <w:rPr>
                <w:rFonts w:ascii="Arial" w:hAnsi="Arial" w:cs="Arial"/>
              </w:rPr>
              <w:t>Headteacher</w:t>
            </w:r>
            <w:proofErr w:type="spellEnd"/>
            <w:r w:rsidRPr="0054760B">
              <w:rPr>
                <w:rFonts w:ascii="Arial" w:hAnsi="Arial" w:cs="Arial"/>
              </w:rPr>
              <w:t xml:space="preserve">. </w:t>
            </w:r>
          </w:p>
        </w:tc>
        <w:tc>
          <w:tcPr>
            <w:tcW w:w="5084" w:type="dxa"/>
            <w:gridSpan w:val="3"/>
          </w:tcPr>
          <w:p w:rsidR="002621C5" w:rsidRPr="0054760B" w:rsidRDefault="002621C5" w:rsidP="00485AC4">
            <w:pPr>
              <w:rPr>
                <w:rFonts w:ascii="Arial" w:hAnsi="Arial" w:cs="Arial"/>
                <w:sz w:val="24"/>
                <w:szCs w:val="24"/>
              </w:rPr>
            </w:pPr>
          </w:p>
        </w:tc>
      </w:tr>
      <w:tr w:rsidR="002621C5" w:rsidRPr="0054760B" w:rsidTr="00485AC4">
        <w:tc>
          <w:tcPr>
            <w:tcW w:w="872" w:type="dxa"/>
            <w:vMerge/>
          </w:tcPr>
          <w:p w:rsidR="002621C5" w:rsidRPr="0054760B" w:rsidRDefault="002621C5" w:rsidP="00485AC4">
            <w:pPr>
              <w:rPr>
                <w:rFonts w:ascii="Arial" w:hAnsi="Arial" w:cs="Arial"/>
              </w:rPr>
            </w:pPr>
          </w:p>
        </w:tc>
        <w:tc>
          <w:tcPr>
            <w:tcW w:w="2432" w:type="dxa"/>
            <w:gridSpan w:val="2"/>
          </w:tcPr>
          <w:p w:rsidR="002621C5" w:rsidRPr="0054760B" w:rsidRDefault="002621C5" w:rsidP="00485AC4">
            <w:pPr>
              <w:rPr>
                <w:rFonts w:ascii="Arial" w:hAnsi="Arial" w:cs="Arial"/>
              </w:rPr>
            </w:pPr>
            <w:r w:rsidRPr="0054760B">
              <w:rPr>
                <w:rFonts w:ascii="Arial" w:hAnsi="Arial" w:cs="Arial"/>
              </w:rPr>
              <w:t xml:space="preserve">Staff training </w:t>
            </w:r>
          </w:p>
        </w:tc>
        <w:tc>
          <w:tcPr>
            <w:tcW w:w="5928" w:type="dxa"/>
          </w:tcPr>
          <w:p w:rsidR="002621C5" w:rsidRPr="0054760B" w:rsidRDefault="002621C5" w:rsidP="00485AC4">
            <w:pPr>
              <w:rPr>
                <w:rFonts w:ascii="Arial" w:hAnsi="Arial" w:cs="Arial"/>
              </w:rPr>
            </w:pPr>
            <w:r w:rsidRPr="0054760B">
              <w:rPr>
                <w:rFonts w:ascii="Arial" w:hAnsi="Arial" w:cs="Arial"/>
              </w:rPr>
              <w:t>All staff members must receive appropriate instruction and training in infection control and the standard operating procedure and risk assessments within which they will be operating and should be made aware of the Infection Prevention and Control for Childcare Settings Guidance</w:t>
            </w:r>
          </w:p>
        </w:tc>
        <w:tc>
          <w:tcPr>
            <w:tcW w:w="5084" w:type="dxa"/>
            <w:gridSpan w:val="3"/>
          </w:tcPr>
          <w:p w:rsidR="002621C5" w:rsidRPr="0054760B" w:rsidRDefault="002621C5" w:rsidP="00485AC4">
            <w:pPr>
              <w:rPr>
                <w:rFonts w:ascii="Arial" w:hAnsi="Arial" w:cs="Arial"/>
                <w:sz w:val="24"/>
                <w:szCs w:val="24"/>
              </w:rPr>
            </w:pPr>
          </w:p>
        </w:tc>
      </w:tr>
      <w:tr w:rsidR="002621C5" w:rsidRPr="0054760B" w:rsidTr="00485AC4">
        <w:tc>
          <w:tcPr>
            <w:tcW w:w="872" w:type="dxa"/>
            <w:vMerge/>
          </w:tcPr>
          <w:p w:rsidR="002621C5" w:rsidRPr="0054760B" w:rsidRDefault="002621C5" w:rsidP="00485AC4">
            <w:pPr>
              <w:rPr>
                <w:rFonts w:ascii="Arial" w:hAnsi="Arial" w:cs="Arial"/>
                <w:sz w:val="24"/>
                <w:szCs w:val="24"/>
              </w:rPr>
            </w:pPr>
          </w:p>
        </w:tc>
        <w:tc>
          <w:tcPr>
            <w:tcW w:w="2432" w:type="dxa"/>
            <w:gridSpan w:val="2"/>
          </w:tcPr>
          <w:p w:rsidR="002621C5" w:rsidRPr="0054760B" w:rsidRDefault="002621C5" w:rsidP="00485AC4">
            <w:pPr>
              <w:rPr>
                <w:rFonts w:ascii="Arial" w:hAnsi="Arial" w:cs="Arial"/>
              </w:rPr>
            </w:pPr>
            <w:r w:rsidRPr="0054760B">
              <w:rPr>
                <w:rFonts w:ascii="Arial" w:hAnsi="Arial" w:cs="Arial"/>
              </w:rPr>
              <w:t>Visitors</w:t>
            </w:r>
          </w:p>
        </w:tc>
        <w:tc>
          <w:tcPr>
            <w:tcW w:w="5928" w:type="dxa"/>
          </w:tcPr>
          <w:p w:rsidR="002621C5" w:rsidRPr="0054760B" w:rsidRDefault="002621C5" w:rsidP="00485AC4">
            <w:pPr>
              <w:rPr>
                <w:rFonts w:ascii="Arial" w:hAnsi="Arial" w:cs="Arial"/>
              </w:rPr>
            </w:pPr>
            <w:r w:rsidRPr="0054760B">
              <w:rPr>
                <w:rFonts w:ascii="Arial" w:hAnsi="Arial" w:cs="Arial"/>
              </w:rPr>
              <w:t xml:space="preserve">Visitors must be kept to a minimum and all recorded within the child care setting visitors book.  </w:t>
            </w:r>
          </w:p>
          <w:p w:rsidR="002621C5" w:rsidRPr="0054760B" w:rsidRDefault="002621C5" w:rsidP="00485AC4">
            <w:pPr>
              <w:rPr>
                <w:rFonts w:ascii="Arial" w:hAnsi="Arial" w:cs="Arial"/>
              </w:rPr>
            </w:pPr>
            <w:r w:rsidRPr="0054760B">
              <w:rPr>
                <w:rFonts w:ascii="Arial" w:hAnsi="Arial" w:cs="Arial"/>
              </w:rPr>
              <w:t xml:space="preserve">Attendance to the setting should be restricted to children and staff as far as practically possible. </w:t>
            </w:r>
          </w:p>
        </w:tc>
        <w:tc>
          <w:tcPr>
            <w:tcW w:w="5084" w:type="dxa"/>
            <w:gridSpan w:val="3"/>
          </w:tcPr>
          <w:p w:rsidR="002621C5" w:rsidRPr="0054760B" w:rsidRDefault="002621C5" w:rsidP="00485AC4">
            <w:pPr>
              <w:rPr>
                <w:rFonts w:ascii="Arial" w:hAnsi="Arial" w:cs="Arial"/>
                <w:sz w:val="24"/>
                <w:szCs w:val="24"/>
              </w:rPr>
            </w:pPr>
          </w:p>
        </w:tc>
      </w:tr>
      <w:tr w:rsidR="002621C5" w:rsidRPr="0054760B" w:rsidTr="00485AC4">
        <w:tc>
          <w:tcPr>
            <w:tcW w:w="872" w:type="dxa"/>
            <w:vMerge/>
          </w:tcPr>
          <w:p w:rsidR="002621C5" w:rsidRPr="0054760B" w:rsidRDefault="002621C5" w:rsidP="00485AC4">
            <w:pPr>
              <w:rPr>
                <w:rFonts w:ascii="Arial" w:hAnsi="Arial" w:cs="Arial"/>
                <w:sz w:val="24"/>
                <w:szCs w:val="24"/>
              </w:rPr>
            </w:pPr>
          </w:p>
        </w:tc>
        <w:tc>
          <w:tcPr>
            <w:tcW w:w="2432" w:type="dxa"/>
            <w:gridSpan w:val="2"/>
          </w:tcPr>
          <w:p w:rsidR="002621C5" w:rsidRPr="0054760B" w:rsidRDefault="002621C5" w:rsidP="00485AC4">
            <w:pPr>
              <w:rPr>
                <w:rFonts w:ascii="Arial" w:hAnsi="Arial" w:cs="Arial"/>
              </w:rPr>
            </w:pPr>
            <w:r w:rsidRPr="0054760B">
              <w:rPr>
                <w:rFonts w:ascii="Arial" w:hAnsi="Arial" w:cs="Arial"/>
              </w:rPr>
              <w:t xml:space="preserve">Cleaning </w:t>
            </w:r>
          </w:p>
        </w:tc>
        <w:tc>
          <w:tcPr>
            <w:tcW w:w="5928" w:type="dxa"/>
          </w:tcPr>
          <w:p w:rsidR="002621C5" w:rsidRPr="0054760B" w:rsidRDefault="002621C5" w:rsidP="00485AC4">
            <w:pPr>
              <w:rPr>
                <w:rFonts w:ascii="Arial" w:hAnsi="Arial" w:cs="Arial"/>
              </w:rPr>
            </w:pPr>
            <w:r w:rsidRPr="0054760B">
              <w:rPr>
                <w:rFonts w:ascii="Arial" w:hAnsi="Arial" w:cs="Arial"/>
              </w:rPr>
              <w:t>An enhanced cleaning schedule must be implemented that includes furniture, surfaces and children’s toys and equipment. Communal area, touch points and hand washing facilities must be cleaned and sanitised regularly in line with the schools COVID-191M20 Risk Assessment and Operational Plan.</w:t>
            </w:r>
          </w:p>
        </w:tc>
        <w:tc>
          <w:tcPr>
            <w:tcW w:w="5084" w:type="dxa"/>
            <w:gridSpan w:val="3"/>
          </w:tcPr>
          <w:p w:rsidR="002621C5" w:rsidRPr="0054760B" w:rsidRDefault="002621C5" w:rsidP="00485AC4">
            <w:pPr>
              <w:rPr>
                <w:rFonts w:ascii="Arial" w:hAnsi="Arial" w:cs="Arial"/>
                <w:sz w:val="24"/>
                <w:szCs w:val="24"/>
              </w:rPr>
            </w:pPr>
          </w:p>
        </w:tc>
      </w:tr>
      <w:tr w:rsidR="002621C5" w:rsidRPr="0054760B" w:rsidTr="00485AC4">
        <w:tc>
          <w:tcPr>
            <w:tcW w:w="872" w:type="dxa"/>
            <w:vMerge/>
          </w:tcPr>
          <w:p w:rsidR="002621C5" w:rsidRPr="0054760B" w:rsidRDefault="002621C5" w:rsidP="00485AC4">
            <w:pPr>
              <w:rPr>
                <w:rFonts w:ascii="Arial" w:hAnsi="Arial" w:cs="Arial"/>
                <w:sz w:val="24"/>
                <w:szCs w:val="24"/>
              </w:rPr>
            </w:pPr>
          </w:p>
        </w:tc>
        <w:tc>
          <w:tcPr>
            <w:tcW w:w="2432" w:type="dxa"/>
            <w:gridSpan w:val="2"/>
          </w:tcPr>
          <w:p w:rsidR="002621C5" w:rsidRPr="0054760B" w:rsidRDefault="002621C5" w:rsidP="00485AC4">
            <w:pPr>
              <w:rPr>
                <w:rFonts w:ascii="Arial" w:hAnsi="Arial" w:cs="Arial"/>
              </w:rPr>
            </w:pPr>
            <w:r w:rsidRPr="0054760B">
              <w:rPr>
                <w:rFonts w:ascii="Arial" w:hAnsi="Arial" w:cs="Arial"/>
              </w:rPr>
              <w:t xml:space="preserve">Waste </w:t>
            </w:r>
          </w:p>
        </w:tc>
        <w:tc>
          <w:tcPr>
            <w:tcW w:w="5928" w:type="dxa"/>
          </w:tcPr>
          <w:p w:rsidR="002621C5" w:rsidRPr="0054760B" w:rsidRDefault="002621C5" w:rsidP="00485AC4">
            <w:pPr>
              <w:rPr>
                <w:rFonts w:ascii="Arial" w:hAnsi="Arial" w:cs="Arial"/>
              </w:rPr>
            </w:pPr>
            <w:r w:rsidRPr="0054760B">
              <w:rPr>
                <w:rFonts w:ascii="Arial" w:hAnsi="Arial" w:cs="Arial"/>
              </w:rPr>
              <w:t xml:space="preserve">All waste must be disposed of in a hygienic and safe manner in line with the schools arrangements. Due to additional commercial waste, all collection of waste must be confirmed with the waste collection team prior to the commencement of the hire agreement. </w:t>
            </w:r>
          </w:p>
          <w:p w:rsidR="002621C5" w:rsidRPr="0054760B" w:rsidRDefault="002621C5" w:rsidP="00485AC4">
            <w:pPr>
              <w:rPr>
                <w:rFonts w:ascii="Arial" w:hAnsi="Arial" w:cs="Arial"/>
              </w:rPr>
            </w:pPr>
            <w:r w:rsidRPr="0054760B">
              <w:rPr>
                <w:rFonts w:ascii="Arial" w:hAnsi="Arial" w:cs="Arial"/>
              </w:rPr>
              <w:t xml:space="preserve">Any contaminated waste must be stored for 72 hours prior to collection by the refuse team. </w:t>
            </w:r>
          </w:p>
          <w:p w:rsidR="002621C5" w:rsidRPr="0054760B" w:rsidRDefault="002621C5" w:rsidP="00485AC4">
            <w:pPr>
              <w:rPr>
                <w:rFonts w:ascii="Arial" w:hAnsi="Arial" w:cs="Arial"/>
              </w:rPr>
            </w:pPr>
            <w:r w:rsidRPr="0054760B">
              <w:rPr>
                <w:rFonts w:ascii="Arial" w:hAnsi="Arial" w:cs="Arial"/>
              </w:rPr>
              <w:t xml:space="preserve">Tissues must be immediately disposed of within the schools tissue stations. There are a number of posters displaying Catch it, Bin </w:t>
            </w:r>
            <w:proofErr w:type="gramStart"/>
            <w:r w:rsidRPr="0054760B">
              <w:rPr>
                <w:rFonts w:ascii="Arial" w:hAnsi="Arial" w:cs="Arial"/>
              </w:rPr>
              <w:t>it ,</w:t>
            </w:r>
            <w:proofErr w:type="gramEnd"/>
            <w:r w:rsidRPr="0054760B">
              <w:rPr>
                <w:rFonts w:ascii="Arial" w:hAnsi="Arial" w:cs="Arial"/>
              </w:rPr>
              <w:t xml:space="preserve"> Kill it ‘messages and all children must be closely monitored. </w:t>
            </w:r>
          </w:p>
        </w:tc>
        <w:tc>
          <w:tcPr>
            <w:tcW w:w="5084" w:type="dxa"/>
            <w:gridSpan w:val="3"/>
          </w:tcPr>
          <w:p w:rsidR="002621C5" w:rsidRPr="0054760B" w:rsidRDefault="002621C5" w:rsidP="00485AC4">
            <w:pPr>
              <w:rPr>
                <w:rFonts w:ascii="Arial" w:hAnsi="Arial" w:cs="Arial"/>
                <w:sz w:val="24"/>
                <w:szCs w:val="24"/>
              </w:rPr>
            </w:pPr>
          </w:p>
        </w:tc>
      </w:tr>
      <w:tr w:rsidR="002621C5" w:rsidRPr="0054760B" w:rsidTr="00485AC4">
        <w:tc>
          <w:tcPr>
            <w:tcW w:w="3304" w:type="dxa"/>
            <w:gridSpan w:val="3"/>
            <w:shd w:val="clear" w:color="auto" w:fill="F2F2F2" w:themeFill="background1" w:themeFillShade="F2"/>
          </w:tcPr>
          <w:p w:rsidR="002621C5" w:rsidRPr="0054760B" w:rsidRDefault="002621C5" w:rsidP="00485AC4">
            <w:pPr>
              <w:rPr>
                <w:rFonts w:ascii="Arial" w:hAnsi="Arial" w:cs="Arial"/>
                <w:sz w:val="24"/>
                <w:szCs w:val="24"/>
              </w:rPr>
            </w:pPr>
            <w:r w:rsidRPr="0054760B">
              <w:rPr>
                <w:rFonts w:ascii="Arial" w:hAnsi="Arial" w:cs="Arial"/>
                <w:sz w:val="24"/>
                <w:szCs w:val="24"/>
              </w:rPr>
              <w:t xml:space="preserve">Area of consideration </w:t>
            </w:r>
          </w:p>
          <w:p w:rsidR="002621C5" w:rsidRPr="0054760B" w:rsidRDefault="002621C5" w:rsidP="00485AC4">
            <w:pPr>
              <w:rPr>
                <w:rFonts w:ascii="Arial" w:hAnsi="Arial" w:cs="Arial"/>
                <w:sz w:val="24"/>
                <w:szCs w:val="24"/>
              </w:rPr>
            </w:pPr>
          </w:p>
        </w:tc>
        <w:tc>
          <w:tcPr>
            <w:tcW w:w="5928" w:type="dxa"/>
            <w:shd w:val="clear" w:color="auto" w:fill="F2F2F2" w:themeFill="background1" w:themeFillShade="F2"/>
          </w:tcPr>
          <w:p w:rsidR="002621C5" w:rsidRPr="0054760B" w:rsidRDefault="002621C5" w:rsidP="00485AC4">
            <w:pPr>
              <w:rPr>
                <w:rFonts w:ascii="Arial" w:hAnsi="Arial" w:cs="Arial"/>
                <w:sz w:val="24"/>
                <w:szCs w:val="24"/>
              </w:rPr>
            </w:pPr>
            <w:r w:rsidRPr="0054760B">
              <w:rPr>
                <w:rFonts w:ascii="Arial" w:hAnsi="Arial" w:cs="Arial"/>
                <w:sz w:val="24"/>
                <w:szCs w:val="24"/>
              </w:rPr>
              <w:t xml:space="preserve">Observations </w:t>
            </w:r>
          </w:p>
        </w:tc>
        <w:tc>
          <w:tcPr>
            <w:tcW w:w="5084" w:type="dxa"/>
            <w:gridSpan w:val="3"/>
            <w:shd w:val="clear" w:color="auto" w:fill="F2F2F2" w:themeFill="background1" w:themeFillShade="F2"/>
          </w:tcPr>
          <w:p w:rsidR="002621C5" w:rsidRPr="0054760B" w:rsidRDefault="002621C5" w:rsidP="00485AC4">
            <w:pPr>
              <w:rPr>
                <w:rFonts w:ascii="Arial" w:hAnsi="Arial" w:cs="Arial"/>
                <w:sz w:val="24"/>
                <w:szCs w:val="24"/>
              </w:rPr>
            </w:pPr>
            <w:r w:rsidRPr="0054760B">
              <w:rPr>
                <w:rFonts w:ascii="Arial" w:hAnsi="Arial" w:cs="Arial"/>
                <w:sz w:val="24"/>
                <w:szCs w:val="24"/>
              </w:rPr>
              <w:t xml:space="preserve">Consideration/ comment </w:t>
            </w:r>
          </w:p>
        </w:tc>
      </w:tr>
      <w:tr w:rsidR="002621C5" w:rsidRPr="0054760B" w:rsidTr="00485AC4">
        <w:tc>
          <w:tcPr>
            <w:tcW w:w="872" w:type="dxa"/>
          </w:tcPr>
          <w:p w:rsidR="002621C5" w:rsidRPr="0054760B" w:rsidRDefault="002621C5" w:rsidP="00485AC4">
            <w:pPr>
              <w:rPr>
                <w:rFonts w:ascii="Arial" w:hAnsi="Arial" w:cs="Arial"/>
                <w:sz w:val="24"/>
                <w:szCs w:val="24"/>
              </w:rPr>
            </w:pPr>
          </w:p>
        </w:tc>
        <w:tc>
          <w:tcPr>
            <w:tcW w:w="2432" w:type="dxa"/>
            <w:gridSpan w:val="2"/>
          </w:tcPr>
          <w:p w:rsidR="002621C5" w:rsidRPr="0054760B" w:rsidRDefault="002621C5" w:rsidP="00485AC4">
            <w:pPr>
              <w:rPr>
                <w:rFonts w:ascii="Arial" w:hAnsi="Arial" w:cs="Arial"/>
              </w:rPr>
            </w:pPr>
            <w:r w:rsidRPr="0054760B">
              <w:rPr>
                <w:rFonts w:ascii="Arial" w:hAnsi="Arial" w:cs="Arial"/>
              </w:rPr>
              <w:t xml:space="preserve">Food Preparation </w:t>
            </w:r>
          </w:p>
        </w:tc>
        <w:tc>
          <w:tcPr>
            <w:tcW w:w="5928" w:type="dxa"/>
          </w:tcPr>
          <w:p w:rsidR="002621C5" w:rsidRPr="0054760B" w:rsidRDefault="002621C5" w:rsidP="00485AC4">
            <w:pPr>
              <w:rPr>
                <w:rFonts w:ascii="Arial" w:hAnsi="Arial" w:cs="Arial"/>
              </w:rPr>
            </w:pPr>
            <w:r w:rsidRPr="0054760B">
              <w:rPr>
                <w:rFonts w:ascii="Arial" w:hAnsi="Arial" w:cs="Arial"/>
              </w:rPr>
              <w:t>Child care managers are reminded that there will be no access to the kitchen facilities to support any food preparation or storage of food/ perishable food.</w:t>
            </w:r>
          </w:p>
          <w:p w:rsidR="002621C5" w:rsidRPr="0054760B" w:rsidRDefault="002621C5" w:rsidP="00485AC4">
            <w:pPr>
              <w:rPr>
                <w:rFonts w:ascii="Arial" w:hAnsi="Arial" w:cs="Arial"/>
              </w:rPr>
            </w:pPr>
            <w:r w:rsidRPr="0054760B">
              <w:rPr>
                <w:rFonts w:ascii="Arial" w:hAnsi="Arial" w:cs="Arial"/>
              </w:rPr>
              <w:t xml:space="preserve">It is advised that the Child care manager and </w:t>
            </w:r>
            <w:proofErr w:type="spellStart"/>
            <w:r w:rsidRPr="0054760B">
              <w:rPr>
                <w:rFonts w:ascii="Arial" w:hAnsi="Arial" w:cs="Arial"/>
              </w:rPr>
              <w:t>Headteacher</w:t>
            </w:r>
            <w:proofErr w:type="spellEnd"/>
            <w:r w:rsidRPr="0054760B">
              <w:rPr>
                <w:rFonts w:ascii="Arial" w:hAnsi="Arial" w:cs="Arial"/>
              </w:rPr>
              <w:t xml:space="preserve"> would need to agree what provisions may be available within the setting. </w:t>
            </w:r>
          </w:p>
          <w:p w:rsidR="002621C5" w:rsidRPr="0054760B" w:rsidRDefault="002621C5" w:rsidP="00485AC4">
            <w:pPr>
              <w:rPr>
                <w:rFonts w:ascii="Arial" w:hAnsi="Arial" w:cs="Arial"/>
              </w:rPr>
            </w:pPr>
            <w:r w:rsidRPr="0054760B">
              <w:rPr>
                <w:rFonts w:ascii="Arial" w:hAnsi="Arial" w:cs="Arial"/>
              </w:rPr>
              <w:t>Any food preparation and storage of consumables must be in line with current food standards.</w:t>
            </w:r>
          </w:p>
        </w:tc>
        <w:tc>
          <w:tcPr>
            <w:tcW w:w="5084" w:type="dxa"/>
            <w:gridSpan w:val="3"/>
          </w:tcPr>
          <w:p w:rsidR="002621C5" w:rsidRPr="0054760B" w:rsidRDefault="002621C5" w:rsidP="00485AC4">
            <w:pPr>
              <w:rPr>
                <w:rFonts w:ascii="Arial" w:hAnsi="Arial" w:cs="Arial"/>
              </w:rPr>
            </w:pPr>
            <w:r w:rsidRPr="0054760B">
              <w:rPr>
                <w:rFonts w:ascii="Arial" w:hAnsi="Arial" w:cs="Arial"/>
              </w:rPr>
              <w:t>Agreed arrangements/ provisions available:</w:t>
            </w:r>
          </w:p>
        </w:tc>
      </w:tr>
    </w:tbl>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Default="002621C5" w:rsidP="00D0382B">
      <w:pPr>
        <w:rPr>
          <w:rFonts w:asciiTheme="minorHAnsi" w:hAnsiTheme="minorHAnsi"/>
        </w:rPr>
      </w:pPr>
    </w:p>
    <w:p w:rsidR="002621C5" w:rsidRPr="0030575A" w:rsidRDefault="002621C5" w:rsidP="002621C5">
      <w:pPr>
        <w:pStyle w:val="Heading4"/>
        <w:jc w:val="center"/>
      </w:pPr>
      <w:bookmarkStart w:id="763" w:name="_APPENDIX_12_-"/>
      <w:bookmarkStart w:id="764" w:name="_Toc67233594"/>
      <w:bookmarkEnd w:id="763"/>
      <w:r>
        <w:t>APPENDIX 12</w:t>
      </w:r>
      <w:r w:rsidRPr="0030575A">
        <w:t xml:space="preserve"> - STAFF PROTOCOL FOR ENTRY AND EXITING SCHOOLS DURING THE COVID-19 PANDEMIC</w:t>
      </w:r>
      <w:bookmarkEnd w:id="764"/>
    </w:p>
    <w:p w:rsidR="002621C5" w:rsidRDefault="002621C5" w:rsidP="002621C5">
      <w:pPr>
        <w:jc w:val="center"/>
        <w:rPr>
          <w:rFonts w:ascii="Arial" w:hAnsi="Arial" w:cs="Arial"/>
          <w:color w:val="FF0000"/>
          <w:sz w:val="28"/>
          <w:szCs w:val="28"/>
        </w:rPr>
      </w:pPr>
      <w:r>
        <w:rPr>
          <w:rFonts w:ascii="Arial" w:hAnsi="Arial" w:cs="Arial"/>
          <w:color w:val="FF0000"/>
          <w:sz w:val="28"/>
          <w:szCs w:val="28"/>
        </w:rPr>
        <w:t>All staff members must follow</w:t>
      </w:r>
      <w:r w:rsidRPr="0044150C">
        <w:rPr>
          <w:rFonts w:ascii="Arial" w:hAnsi="Arial" w:cs="Arial"/>
          <w:color w:val="FF0000"/>
          <w:sz w:val="28"/>
          <w:szCs w:val="28"/>
        </w:rPr>
        <w:t xml:space="preserve"> this guidance</w:t>
      </w:r>
    </w:p>
    <w:p w:rsidR="002621C5" w:rsidRDefault="002621C5" w:rsidP="00D0382B">
      <w:pPr>
        <w:rPr>
          <w:rFonts w:asciiTheme="minorHAnsi" w:hAnsiTheme="minorHAnsi"/>
        </w:rPr>
      </w:pPr>
    </w:p>
    <w:p w:rsidR="002621C5" w:rsidRDefault="002621C5" w:rsidP="002621C5">
      <w:pPr>
        <w:pStyle w:val="ListParagraph"/>
        <w:ind w:left="1134" w:right="1134"/>
        <w:jc w:val="both"/>
        <w:rPr>
          <w:rFonts w:ascii="Arial" w:hAnsi="Arial" w:cs="Arial"/>
          <w:b/>
          <w:sz w:val="24"/>
          <w:szCs w:val="24"/>
        </w:rPr>
      </w:pPr>
      <w:r w:rsidRPr="00EE077D">
        <w:rPr>
          <w:rFonts w:ascii="Arial" w:hAnsi="Arial" w:cs="Arial"/>
          <w:b/>
          <w:sz w:val="24"/>
          <w:szCs w:val="24"/>
        </w:rPr>
        <w:t>Preparing to go to work</w:t>
      </w:r>
      <w:r>
        <w:rPr>
          <w:rFonts w:ascii="Arial" w:hAnsi="Arial" w:cs="Arial"/>
          <w:b/>
          <w:sz w:val="24"/>
          <w:szCs w:val="24"/>
        </w:rPr>
        <w:t>:</w:t>
      </w:r>
    </w:p>
    <w:p w:rsidR="002621C5" w:rsidRPr="00EE077D" w:rsidRDefault="002621C5" w:rsidP="002621C5">
      <w:pPr>
        <w:pStyle w:val="ListParagraph"/>
        <w:ind w:left="1134" w:right="1134"/>
        <w:jc w:val="both"/>
        <w:rPr>
          <w:rFonts w:ascii="Arial" w:hAnsi="Arial" w:cs="Arial"/>
          <w:b/>
          <w:sz w:val="24"/>
          <w:szCs w:val="24"/>
        </w:rPr>
      </w:pPr>
    </w:p>
    <w:p w:rsidR="002621C5" w:rsidRPr="00EE077D" w:rsidRDefault="002621C5" w:rsidP="001F2132">
      <w:pPr>
        <w:pStyle w:val="ListParagraph"/>
        <w:numPr>
          <w:ilvl w:val="0"/>
          <w:numId w:val="118"/>
        </w:numPr>
        <w:ind w:left="1134" w:right="1134" w:firstLine="0"/>
        <w:jc w:val="both"/>
        <w:rPr>
          <w:rFonts w:ascii="Arial" w:hAnsi="Arial" w:cs="Arial"/>
          <w:sz w:val="24"/>
          <w:szCs w:val="24"/>
        </w:rPr>
      </w:pPr>
      <w:r w:rsidRPr="00EE077D">
        <w:rPr>
          <w:rFonts w:ascii="Arial" w:hAnsi="Arial" w:cs="Arial"/>
          <w:sz w:val="24"/>
          <w:szCs w:val="24"/>
        </w:rPr>
        <w:t>Ensure that you have your own mug/cup</w:t>
      </w:r>
    </w:p>
    <w:p w:rsidR="002621C5" w:rsidRPr="00EE077D" w:rsidRDefault="002621C5" w:rsidP="001F2132">
      <w:pPr>
        <w:pStyle w:val="ListParagraph"/>
        <w:numPr>
          <w:ilvl w:val="0"/>
          <w:numId w:val="118"/>
        </w:numPr>
        <w:ind w:left="1134" w:right="1134" w:firstLine="0"/>
        <w:jc w:val="both"/>
        <w:rPr>
          <w:rFonts w:ascii="Arial" w:hAnsi="Arial" w:cs="Arial"/>
          <w:sz w:val="24"/>
          <w:szCs w:val="24"/>
        </w:rPr>
      </w:pPr>
      <w:r w:rsidRPr="00EE077D">
        <w:rPr>
          <w:rFonts w:ascii="Arial" w:hAnsi="Arial" w:cs="Arial"/>
          <w:sz w:val="24"/>
          <w:szCs w:val="24"/>
        </w:rPr>
        <w:t>Ensure that you have a packed lunch/snacks (don’t share)</w:t>
      </w:r>
    </w:p>
    <w:p w:rsidR="002621C5" w:rsidRPr="00EE077D" w:rsidRDefault="002621C5" w:rsidP="001F2132">
      <w:pPr>
        <w:pStyle w:val="ListParagraph"/>
        <w:numPr>
          <w:ilvl w:val="0"/>
          <w:numId w:val="118"/>
        </w:numPr>
        <w:ind w:left="1134" w:right="1134" w:firstLine="0"/>
        <w:jc w:val="both"/>
        <w:rPr>
          <w:rFonts w:ascii="Arial" w:hAnsi="Arial" w:cs="Arial"/>
          <w:sz w:val="24"/>
          <w:szCs w:val="24"/>
        </w:rPr>
      </w:pPr>
      <w:r w:rsidRPr="00EE077D">
        <w:rPr>
          <w:rFonts w:ascii="Arial" w:hAnsi="Arial" w:cs="Arial"/>
          <w:sz w:val="24"/>
          <w:szCs w:val="24"/>
        </w:rPr>
        <w:t xml:space="preserve">Remove all jewellery including necklaces and rings and no nail varnish or false nails </w:t>
      </w:r>
    </w:p>
    <w:p w:rsidR="002621C5" w:rsidRPr="00EE077D" w:rsidRDefault="002621C5" w:rsidP="001F2132">
      <w:pPr>
        <w:pStyle w:val="ListParagraph"/>
        <w:numPr>
          <w:ilvl w:val="0"/>
          <w:numId w:val="118"/>
        </w:numPr>
        <w:ind w:left="1134" w:right="1134" w:firstLine="0"/>
        <w:jc w:val="both"/>
        <w:rPr>
          <w:rFonts w:ascii="Arial" w:hAnsi="Arial" w:cs="Arial"/>
          <w:b/>
          <w:sz w:val="24"/>
          <w:szCs w:val="24"/>
        </w:rPr>
      </w:pPr>
      <w:r w:rsidRPr="00EE077D">
        <w:rPr>
          <w:rFonts w:ascii="Arial" w:hAnsi="Arial" w:cs="Arial"/>
          <w:sz w:val="24"/>
          <w:szCs w:val="24"/>
        </w:rPr>
        <w:t>Roll up sleeves</w:t>
      </w:r>
    </w:p>
    <w:p w:rsidR="002621C5" w:rsidRPr="00EE077D" w:rsidRDefault="002621C5" w:rsidP="001F2132">
      <w:pPr>
        <w:pStyle w:val="ListParagraph"/>
        <w:numPr>
          <w:ilvl w:val="0"/>
          <w:numId w:val="118"/>
        </w:numPr>
        <w:ind w:left="1134" w:right="1134" w:firstLine="0"/>
        <w:jc w:val="both"/>
        <w:rPr>
          <w:b/>
          <w:sz w:val="24"/>
          <w:szCs w:val="24"/>
        </w:rPr>
      </w:pPr>
      <w:r w:rsidRPr="00EE077D">
        <w:rPr>
          <w:rFonts w:ascii="Arial" w:hAnsi="Arial" w:cs="Arial"/>
          <w:sz w:val="24"/>
          <w:szCs w:val="24"/>
        </w:rPr>
        <w:t xml:space="preserve">Remove and place work clothes straight into washing machine after working day.  </w:t>
      </w:r>
      <w:r w:rsidRPr="00EE077D" w:rsidDel="009C3EAB">
        <w:rPr>
          <w:rFonts w:ascii="Arial" w:hAnsi="Arial" w:cs="Arial"/>
          <w:sz w:val="24"/>
          <w:szCs w:val="24"/>
        </w:rPr>
        <w:t xml:space="preserve"> </w:t>
      </w:r>
      <w:r w:rsidRPr="00EE077D">
        <w:rPr>
          <w:rFonts w:ascii="Arial" w:hAnsi="Arial" w:cs="Arial"/>
          <w:sz w:val="24"/>
          <w:szCs w:val="24"/>
        </w:rPr>
        <w:t>Consider wearing a new set of clothes each day, select clothes that can be washed at minimum of 60</w:t>
      </w:r>
      <w:r w:rsidRPr="00EE077D">
        <w:rPr>
          <w:rFonts w:ascii="Arial" w:hAnsi="Arial" w:cs="Arial"/>
          <w:sz w:val="24"/>
          <w:szCs w:val="24"/>
          <w:lang w:val="cy-GB"/>
        </w:rPr>
        <w:t>˚</w:t>
      </w:r>
      <w:r w:rsidRPr="00EE077D">
        <w:rPr>
          <w:rFonts w:ascii="Arial" w:hAnsi="Arial" w:cs="Arial"/>
          <w:sz w:val="24"/>
          <w:szCs w:val="24"/>
        </w:rPr>
        <w:t xml:space="preserve">c in washing machine and then tumble dried if possible. Wash clothing separate to rest of family clothes. </w:t>
      </w:r>
    </w:p>
    <w:p w:rsidR="002621C5" w:rsidRDefault="002621C5" w:rsidP="002621C5">
      <w:pPr>
        <w:pStyle w:val="ListParagraph"/>
        <w:ind w:left="1134" w:right="1134"/>
        <w:jc w:val="both"/>
        <w:rPr>
          <w:rFonts w:ascii="Arial" w:hAnsi="Arial" w:cs="Arial"/>
          <w:b/>
          <w:sz w:val="24"/>
          <w:szCs w:val="24"/>
        </w:rPr>
      </w:pPr>
    </w:p>
    <w:p w:rsidR="002621C5" w:rsidRDefault="002621C5" w:rsidP="002621C5">
      <w:pPr>
        <w:pStyle w:val="ListParagraph"/>
        <w:ind w:left="1134" w:right="1134"/>
        <w:jc w:val="both"/>
        <w:rPr>
          <w:rFonts w:ascii="Arial" w:hAnsi="Arial" w:cs="Arial"/>
          <w:b/>
          <w:sz w:val="24"/>
          <w:szCs w:val="24"/>
        </w:rPr>
      </w:pPr>
      <w:r w:rsidRPr="00EE077D">
        <w:rPr>
          <w:rFonts w:ascii="Arial" w:hAnsi="Arial" w:cs="Arial"/>
          <w:b/>
          <w:sz w:val="24"/>
          <w:szCs w:val="24"/>
        </w:rPr>
        <w:t>Entry to work</w:t>
      </w:r>
      <w:r>
        <w:rPr>
          <w:rFonts w:ascii="Arial" w:hAnsi="Arial" w:cs="Arial"/>
          <w:b/>
          <w:sz w:val="24"/>
          <w:szCs w:val="24"/>
        </w:rPr>
        <w:t>:</w:t>
      </w:r>
    </w:p>
    <w:p w:rsidR="002621C5" w:rsidRPr="00EE077D" w:rsidRDefault="002621C5" w:rsidP="002621C5">
      <w:pPr>
        <w:pStyle w:val="ListParagraph"/>
        <w:ind w:left="1134" w:right="1134"/>
        <w:jc w:val="both"/>
        <w:rPr>
          <w:rFonts w:ascii="Arial" w:hAnsi="Arial" w:cs="Arial"/>
          <w:b/>
          <w:sz w:val="24"/>
          <w:szCs w:val="24"/>
        </w:rPr>
      </w:pPr>
    </w:p>
    <w:p w:rsidR="002621C5" w:rsidRPr="00EE077D" w:rsidRDefault="002621C5" w:rsidP="001F2132">
      <w:pPr>
        <w:pStyle w:val="ListParagraph"/>
        <w:numPr>
          <w:ilvl w:val="0"/>
          <w:numId w:val="119"/>
        </w:numPr>
        <w:ind w:left="1134" w:right="1134" w:firstLine="0"/>
        <w:jc w:val="both"/>
        <w:rPr>
          <w:rFonts w:ascii="Arial" w:hAnsi="Arial" w:cs="Arial"/>
          <w:b/>
          <w:bCs/>
          <w:sz w:val="24"/>
          <w:szCs w:val="24"/>
        </w:rPr>
      </w:pPr>
      <w:r w:rsidRPr="11DA3535">
        <w:rPr>
          <w:rFonts w:ascii="Arial" w:hAnsi="Arial" w:cs="Arial"/>
          <w:sz w:val="24"/>
          <w:szCs w:val="24"/>
        </w:rPr>
        <w:t>All staff to access via  Main entrance</w:t>
      </w:r>
    </w:p>
    <w:p w:rsidR="002621C5" w:rsidRPr="00EE077D" w:rsidRDefault="002621C5" w:rsidP="001F2132">
      <w:pPr>
        <w:pStyle w:val="ListParagraph"/>
        <w:numPr>
          <w:ilvl w:val="0"/>
          <w:numId w:val="119"/>
        </w:numPr>
        <w:ind w:left="1134" w:right="1134" w:firstLine="0"/>
        <w:jc w:val="both"/>
        <w:rPr>
          <w:rFonts w:ascii="Arial" w:hAnsi="Arial" w:cs="Arial"/>
          <w:sz w:val="24"/>
          <w:szCs w:val="24"/>
        </w:rPr>
      </w:pPr>
      <w:r w:rsidRPr="00EE077D">
        <w:rPr>
          <w:rFonts w:ascii="Arial" w:hAnsi="Arial" w:cs="Arial"/>
          <w:sz w:val="24"/>
          <w:szCs w:val="24"/>
        </w:rPr>
        <w:t>Ensure that you adhere t</w:t>
      </w:r>
      <w:r>
        <w:rPr>
          <w:rFonts w:ascii="Arial" w:hAnsi="Arial" w:cs="Arial"/>
          <w:sz w:val="24"/>
          <w:szCs w:val="24"/>
        </w:rPr>
        <w:t>o social distancing in keeping 2</w:t>
      </w:r>
      <w:r w:rsidRPr="00EE077D">
        <w:rPr>
          <w:rFonts w:ascii="Arial" w:hAnsi="Arial" w:cs="Arial"/>
          <w:sz w:val="24"/>
          <w:szCs w:val="24"/>
        </w:rPr>
        <w:t xml:space="preserve"> metres apart from all staff  </w:t>
      </w:r>
    </w:p>
    <w:p w:rsidR="002621C5" w:rsidRPr="00EE077D" w:rsidRDefault="002621C5" w:rsidP="001F2132">
      <w:pPr>
        <w:pStyle w:val="ListParagraph"/>
        <w:numPr>
          <w:ilvl w:val="0"/>
          <w:numId w:val="119"/>
        </w:numPr>
        <w:ind w:left="1134" w:right="1134" w:firstLine="0"/>
        <w:jc w:val="both"/>
        <w:rPr>
          <w:rFonts w:ascii="Arial" w:hAnsi="Arial" w:cs="Arial"/>
          <w:b/>
          <w:sz w:val="24"/>
          <w:szCs w:val="24"/>
        </w:rPr>
      </w:pPr>
      <w:r w:rsidRPr="00EE077D">
        <w:rPr>
          <w:rFonts w:ascii="Arial" w:hAnsi="Arial" w:cs="Arial"/>
          <w:sz w:val="24"/>
          <w:szCs w:val="24"/>
        </w:rPr>
        <w:t xml:space="preserve">Minimal personal items to be brought into building.  Wipe mobile phone clean with disinfectant wipe provided and any other items that are carried e.g. pens/ reading glasses/ lunch box </w:t>
      </w:r>
    </w:p>
    <w:p w:rsidR="002621C5" w:rsidRPr="00EE077D" w:rsidRDefault="002621C5" w:rsidP="001F2132">
      <w:pPr>
        <w:pStyle w:val="ListParagraph"/>
        <w:numPr>
          <w:ilvl w:val="0"/>
          <w:numId w:val="119"/>
        </w:numPr>
        <w:ind w:left="1134" w:right="1134" w:firstLine="0"/>
        <w:jc w:val="both"/>
        <w:rPr>
          <w:rFonts w:ascii="Arial" w:hAnsi="Arial" w:cs="Arial"/>
          <w:sz w:val="24"/>
          <w:szCs w:val="24"/>
        </w:rPr>
      </w:pPr>
      <w:r w:rsidRPr="00EE077D">
        <w:rPr>
          <w:rFonts w:ascii="Arial" w:hAnsi="Arial" w:cs="Arial"/>
          <w:sz w:val="24"/>
          <w:szCs w:val="24"/>
        </w:rPr>
        <w:t>Wash hands thoroughly</w:t>
      </w:r>
      <w:r>
        <w:rPr>
          <w:rFonts w:ascii="Arial" w:hAnsi="Arial" w:cs="Arial"/>
          <w:sz w:val="24"/>
          <w:szCs w:val="24"/>
        </w:rPr>
        <w:t xml:space="preserve"> for 20 seconds or more with </w:t>
      </w:r>
      <w:r w:rsidRPr="00EE077D">
        <w:rPr>
          <w:rFonts w:ascii="Arial" w:hAnsi="Arial" w:cs="Arial"/>
          <w:sz w:val="24"/>
          <w:szCs w:val="24"/>
        </w:rPr>
        <w:t>water and plenty of soap. Dry thoroughly with paper handtowels and dispose of in the bin provided. Apply hand cream periodically</w:t>
      </w:r>
      <w:r>
        <w:rPr>
          <w:rFonts w:ascii="Arial" w:hAnsi="Arial" w:cs="Arial"/>
          <w:sz w:val="24"/>
          <w:szCs w:val="24"/>
        </w:rPr>
        <w:t xml:space="preserve"> – if required</w:t>
      </w:r>
      <w:r w:rsidRPr="00EE077D">
        <w:rPr>
          <w:rFonts w:ascii="Arial" w:hAnsi="Arial" w:cs="Arial"/>
          <w:sz w:val="24"/>
          <w:szCs w:val="24"/>
        </w:rPr>
        <w:t>.</w:t>
      </w:r>
    </w:p>
    <w:p w:rsidR="002621C5" w:rsidRDefault="002621C5" w:rsidP="001F2132">
      <w:pPr>
        <w:pStyle w:val="ListParagraph"/>
        <w:numPr>
          <w:ilvl w:val="0"/>
          <w:numId w:val="119"/>
        </w:numPr>
        <w:ind w:left="1134" w:right="1134" w:firstLine="0"/>
        <w:jc w:val="both"/>
        <w:rPr>
          <w:rFonts w:ascii="Arial" w:hAnsi="Arial" w:cs="Arial"/>
          <w:sz w:val="24"/>
          <w:szCs w:val="24"/>
        </w:rPr>
      </w:pPr>
      <w:r>
        <w:rPr>
          <w:rFonts w:ascii="Arial" w:hAnsi="Arial" w:cs="Arial"/>
          <w:sz w:val="24"/>
          <w:szCs w:val="24"/>
        </w:rPr>
        <w:t xml:space="preserve">PPE to be worn in line with risk assessment outcome. Any additional PPE must be discussed with the </w:t>
      </w:r>
      <w:proofErr w:type="spellStart"/>
      <w:r>
        <w:rPr>
          <w:rFonts w:ascii="Arial" w:hAnsi="Arial" w:cs="Arial"/>
          <w:sz w:val="24"/>
          <w:szCs w:val="24"/>
        </w:rPr>
        <w:t>Headteacher</w:t>
      </w:r>
      <w:proofErr w:type="spellEnd"/>
      <w:r>
        <w:rPr>
          <w:rFonts w:ascii="Arial" w:hAnsi="Arial" w:cs="Arial"/>
          <w:sz w:val="24"/>
          <w:szCs w:val="24"/>
        </w:rPr>
        <w:t xml:space="preserve">/ manager. </w:t>
      </w:r>
    </w:p>
    <w:p w:rsidR="002621C5" w:rsidRDefault="002621C5" w:rsidP="001F2132">
      <w:pPr>
        <w:pStyle w:val="ListParagraph"/>
        <w:numPr>
          <w:ilvl w:val="0"/>
          <w:numId w:val="119"/>
        </w:numPr>
        <w:ind w:left="1134" w:right="1134" w:firstLine="0"/>
        <w:jc w:val="both"/>
        <w:rPr>
          <w:rFonts w:ascii="Arial" w:hAnsi="Arial" w:cs="Arial"/>
          <w:sz w:val="24"/>
          <w:szCs w:val="24"/>
        </w:rPr>
      </w:pPr>
      <w:r>
        <w:rPr>
          <w:rFonts w:ascii="Arial" w:hAnsi="Arial" w:cs="Arial"/>
          <w:sz w:val="24"/>
          <w:szCs w:val="24"/>
        </w:rPr>
        <w:t xml:space="preserve">Ensure all working areas are maintained to a high standard. This includes staff room, classroom and storage areas. Where outdoor play areas are assigned to the classroom, these must be maintained. </w:t>
      </w:r>
    </w:p>
    <w:p w:rsidR="002621C5" w:rsidRPr="00EE077D" w:rsidRDefault="002621C5" w:rsidP="001F2132">
      <w:pPr>
        <w:pStyle w:val="ListParagraph"/>
        <w:numPr>
          <w:ilvl w:val="0"/>
          <w:numId w:val="119"/>
        </w:numPr>
        <w:ind w:left="1134" w:right="1134" w:firstLine="0"/>
        <w:jc w:val="both"/>
        <w:rPr>
          <w:rFonts w:ascii="Arial" w:hAnsi="Arial" w:cs="Arial"/>
          <w:sz w:val="24"/>
          <w:szCs w:val="24"/>
        </w:rPr>
      </w:pPr>
      <w:r>
        <w:rPr>
          <w:rFonts w:ascii="Arial" w:hAnsi="Arial" w:cs="Arial"/>
          <w:sz w:val="24"/>
          <w:szCs w:val="24"/>
        </w:rPr>
        <w:t>Ensure that all health and safety information is displayed within the classroom (where required)</w:t>
      </w:r>
    </w:p>
    <w:p w:rsidR="002621C5" w:rsidRPr="00EE077D" w:rsidRDefault="002621C5" w:rsidP="001F2132">
      <w:pPr>
        <w:pStyle w:val="ListParagraph"/>
        <w:numPr>
          <w:ilvl w:val="0"/>
          <w:numId w:val="119"/>
        </w:numPr>
        <w:ind w:left="1134" w:right="1134" w:firstLine="0"/>
        <w:jc w:val="both"/>
        <w:rPr>
          <w:rFonts w:ascii="Arial" w:hAnsi="Arial" w:cs="Arial"/>
          <w:sz w:val="24"/>
          <w:szCs w:val="24"/>
        </w:rPr>
      </w:pPr>
      <w:r w:rsidRPr="00EE077D">
        <w:rPr>
          <w:rFonts w:ascii="Arial" w:hAnsi="Arial" w:cs="Arial"/>
          <w:sz w:val="24"/>
          <w:szCs w:val="24"/>
        </w:rPr>
        <w:t xml:space="preserve">Report any new onset illness with </w:t>
      </w:r>
      <w:r>
        <w:rPr>
          <w:rFonts w:ascii="Arial" w:hAnsi="Arial" w:cs="Arial"/>
          <w:sz w:val="24"/>
          <w:szCs w:val="24"/>
        </w:rPr>
        <w:t>pupil/</w:t>
      </w:r>
      <w:r w:rsidRPr="00EE077D">
        <w:rPr>
          <w:rFonts w:ascii="Arial" w:hAnsi="Arial" w:cs="Arial"/>
          <w:sz w:val="24"/>
          <w:szCs w:val="24"/>
        </w:rPr>
        <w:t xml:space="preserve">child and if required, take </w:t>
      </w:r>
      <w:r>
        <w:rPr>
          <w:rFonts w:ascii="Arial" w:hAnsi="Arial" w:cs="Arial"/>
          <w:sz w:val="24"/>
          <w:szCs w:val="24"/>
        </w:rPr>
        <w:t xml:space="preserve">pupil/ </w:t>
      </w:r>
      <w:r w:rsidRPr="00EE077D">
        <w:rPr>
          <w:rFonts w:ascii="Arial" w:hAnsi="Arial" w:cs="Arial"/>
          <w:sz w:val="24"/>
          <w:szCs w:val="24"/>
        </w:rPr>
        <w:t>child to designated</w:t>
      </w:r>
      <w:r>
        <w:rPr>
          <w:rFonts w:ascii="Arial" w:hAnsi="Arial" w:cs="Arial"/>
          <w:sz w:val="24"/>
          <w:szCs w:val="24"/>
        </w:rPr>
        <w:t xml:space="preserve"> isolation room. </w:t>
      </w:r>
    </w:p>
    <w:p w:rsidR="002621C5" w:rsidRPr="00EE077D" w:rsidRDefault="002621C5" w:rsidP="001F2132">
      <w:pPr>
        <w:pStyle w:val="ListParagraph"/>
        <w:numPr>
          <w:ilvl w:val="0"/>
          <w:numId w:val="119"/>
        </w:numPr>
        <w:ind w:left="1134" w:right="1134" w:firstLine="0"/>
        <w:jc w:val="both"/>
        <w:rPr>
          <w:rFonts w:ascii="Arial" w:hAnsi="Arial" w:cs="Arial"/>
          <w:sz w:val="24"/>
          <w:szCs w:val="24"/>
        </w:rPr>
      </w:pPr>
      <w:r w:rsidRPr="00EE077D">
        <w:rPr>
          <w:rFonts w:ascii="Arial" w:hAnsi="Arial" w:cs="Arial"/>
          <w:sz w:val="24"/>
          <w:szCs w:val="24"/>
        </w:rPr>
        <w:t>Wash hands before and after eating</w:t>
      </w:r>
    </w:p>
    <w:p w:rsidR="002621C5" w:rsidRPr="00EE077D" w:rsidRDefault="002621C5" w:rsidP="001F2132">
      <w:pPr>
        <w:pStyle w:val="ListParagraph"/>
        <w:numPr>
          <w:ilvl w:val="0"/>
          <w:numId w:val="119"/>
        </w:numPr>
        <w:ind w:left="1134" w:right="1134" w:firstLine="0"/>
        <w:jc w:val="both"/>
        <w:rPr>
          <w:rFonts w:ascii="Arial" w:hAnsi="Arial" w:cs="Arial"/>
          <w:sz w:val="24"/>
          <w:szCs w:val="24"/>
        </w:rPr>
      </w:pPr>
      <w:r>
        <w:rPr>
          <w:rFonts w:ascii="Arial" w:hAnsi="Arial" w:cs="Arial"/>
          <w:sz w:val="24"/>
          <w:szCs w:val="24"/>
        </w:rPr>
        <w:t xml:space="preserve">Where possible, encourage social distancing at the start and end of school day. </w:t>
      </w:r>
    </w:p>
    <w:p w:rsidR="002621C5" w:rsidRPr="00EE077D" w:rsidRDefault="002621C5" w:rsidP="001F2132">
      <w:pPr>
        <w:pStyle w:val="ListParagraph"/>
        <w:numPr>
          <w:ilvl w:val="0"/>
          <w:numId w:val="119"/>
        </w:numPr>
        <w:ind w:left="1134" w:right="1134" w:firstLine="0"/>
        <w:jc w:val="both"/>
        <w:rPr>
          <w:rFonts w:ascii="Arial" w:hAnsi="Arial" w:cs="Arial"/>
          <w:sz w:val="24"/>
          <w:szCs w:val="24"/>
        </w:rPr>
      </w:pPr>
      <w:r w:rsidRPr="00EE077D">
        <w:rPr>
          <w:rFonts w:ascii="Arial" w:hAnsi="Arial" w:cs="Arial"/>
          <w:sz w:val="24"/>
          <w:szCs w:val="24"/>
        </w:rPr>
        <w:t>Clean and wipe down high use surfaces</w:t>
      </w:r>
      <w:r>
        <w:rPr>
          <w:rFonts w:ascii="Arial" w:hAnsi="Arial" w:cs="Arial"/>
          <w:sz w:val="24"/>
          <w:szCs w:val="24"/>
        </w:rPr>
        <w:t xml:space="preserve"> in line with the risk assessment outcome. </w:t>
      </w:r>
      <w:r w:rsidRPr="00EE077D">
        <w:rPr>
          <w:rFonts w:ascii="Arial" w:hAnsi="Arial" w:cs="Arial"/>
          <w:sz w:val="24"/>
          <w:szCs w:val="24"/>
        </w:rPr>
        <w:t xml:space="preserve"> </w:t>
      </w:r>
    </w:p>
    <w:p w:rsidR="002621C5" w:rsidRPr="00EE077D" w:rsidRDefault="002621C5" w:rsidP="001F2132">
      <w:pPr>
        <w:pStyle w:val="ListParagraph"/>
        <w:numPr>
          <w:ilvl w:val="0"/>
          <w:numId w:val="119"/>
        </w:numPr>
        <w:ind w:left="1134" w:right="1134" w:firstLine="0"/>
        <w:jc w:val="both"/>
        <w:rPr>
          <w:rFonts w:ascii="Arial" w:hAnsi="Arial" w:cs="Arial"/>
          <w:sz w:val="24"/>
          <w:szCs w:val="24"/>
        </w:rPr>
      </w:pPr>
      <w:r>
        <w:rPr>
          <w:rFonts w:ascii="Arial" w:hAnsi="Arial" w:cs="Arial"/>
          <w:sz w:val="24"/>
          <w:szCs w:val="24"/>
        </w:rPr>
        <w:t xml:space="preserve">Any request from parents/ responsible adult to speak with a member of staff must be done through appointment only and over the phone. </w:t>
      </w:r>
      <w:r w:rsidRPr="00EE077D">
        <w:rPr>
          <w:rFonts w:ascii="Arial" w:hAnsi="Arial" w:cs="Arial"/>
          <w:sz w:val="24"/>
          <w:szCs w:val="24"/>
        </w:rPr>
        <w:t xml:space="preserve">    </w:t>
      </w:r>
    </w:p>
    <w:p w:rsidR="002621C5" w:rsidRDefault="002621C5" w:rsidP="002621C5">
      <w:pPr>
        <w:pStyle w:val="ListParagraph"/>
        <w:ind w:left="1134" w:right="1134"/>
        <w:jc w:val="both"/>
        <w:rPr>
          <w:rFonts w:ascii="Arial" w:hAnsi="Arial" w:cs="Arial"/>
          <w:sz w:val="24"/>
          <w:szCs w:val="24"/>
        </w:rPr>
      </w:pPr>
    </w:p>
    <w:p w:rsidR="002621C5" w:rsidRDefault="002621C5" w:rsidP="002621C5">
      <w:pPr>
        <w:pStyle w:val="ListParagraph"/>
        <w:ind w:left="1134" w:right="1134"/>
        <w:jc w:val="both"/>
        <w:rPr>
          <w:rFonts w:ascii="Arial" w:hAnsi="Arial" w:cs="Arial"/>
          <w:b/>
          <w:sz w:val="24"/>
          <w:szCs w:val="24"/>
        </w:rPr>
      </w:pPr>
    </w:p>
    <w:p w:rsidR="002621C5" w:rsidRDefault="002621C5" w:rsidP="002621C5">
      <w:pPr>
        <w:pStyle w:val="ListParagraph"/>
        <w:ind w:left="1134" w:right="1134"/>
        <w:jc w:val="both"/>
        <w:rPr>
          <w:rFonts w:ascii="Arial" w:hAnsi="Arial" w:cs="Arial"/>
          <w:b/>
          <w:sz w:val="24"/>
          <w:szCs w:val="24"/>
        </w:rPr>
      </w:pPr>
    </w:p>
    <w:p w:rsidR="002621C5" w:rsidRDefault="002621C5" w:rsidP="002621C5">
      <w:pPr>
        <w:pStyle w:val="ListParagraph"/>
        <w:ind w:left="1134" w:right="1134"/>
        <w:jc w:val="both"/>
        <w:rPr>
          <w:rFonts w:ascii="Arial" w:hAnsi="Arial" w:cs="Arial"/>
          <w:b/>
          <w:sz w:val="24"/>
          <w:szCs w:val="24"/>
        </w:rPr>
      </w:pPr>
    </w:p>
    <w:p w:rsidR="002621C5" w:rsidRDefault="002621C5" w:rsidP="002621C5">
      <w:pPr>
        <w:pStyle w:val="ListParagraph"/>
        <w:ind w:left="1134" w:right="1134"/>
        <w:jc w:val="both"/>
        <w:rPr>
          <w:rFonts w:ascii="Arial" w:hAnsi="Arial" w:cs="Arial"/>
          <w:b/>
          <w:sz w:val="24"/>
          <w:szCs w:val="24"/>
        </w:rPr>
      </w:pPr>
      <w:r w:rsidRPr="00EE077D">
        <w:rPr>
          <w:rFonts w:ascii="Arial" w:hAnsi="Arial" w:cs="Arial"/>
          <w:b/>
          <w:sz w:val="24"/>
          <w:szCs w:val="24"/>
        </w:rPr>
        <w:t>Exit from work or leaving for a break</w:t>
      </w:r>
      <w:r>
        <w:rPr>
          <w:rFonts w:ascii="Arial" w:hAnsi="Arial" w:cs="Arial"/>
          <w:b/>
          <w:sz w:val="24"/>
          <w:szCs w:val="24"/>
        </w:rPr>
        <w:t>:</w:t>
      </w:r>
    </w:p>
    <w:p w:rsidR="002621C5" w:rsidRPr="00EE077D" w:rsidRDefault="002621C5" w:rsidP="002621C5">
      <w:pPr>
        <w:pStyle w:val="ListParagraph"/>
        <w:ind w:left="1134" w:right="1134"/>
        <w:jc w:val="both"/>
        <w:rPr>
          <w:rFonts w:ascii="Arial" w:hAnsi="Arial" w:cs="Arial"/>
          <w:b/>
          <w:sz w:val="24"/>
          <w:szCs w:val="24"/>
        </w:rPr>
      </w:pPr>
    </w:p>
    <w:p w:rsidR="002621C5" w:rsidRPr="00EE077D" w:rsidRDefault="002621C5" w:rsidP="001F2132">
      <w:pPr>
        <w:pStyle w:val="ListParagraph"/>
        <w:numPr>
          <w:ilvl w:val="0"/>
          <w:numId w:val="120"/>
        </w:numPr>
        <w:ind w:left="1134" w:right="1134" w:firstLine="0"/>
        <w:jc w:val="both"/>
        <w:rPr>
          <w:sz w:val="24"/>
          <w:szCs w:val="24"/>
        </w:rPr>
      </w:pPr>
      <w:r w:rsidRPr="00EE077D">
        <w:rPr>
          <w:rFonts w:ascii="Arial" w:hAnsi="Arial" w:cs="Arial"/>
          <w:sz w:val="24"/>
          <w:szCs w:val="24"/>
        </w:rPr>
        <w:t xml:space="preserve">Wipe all personal items clean with disinfectant wipe e.g. mobile phone/ pen/ reading glasses/ lunch box </w:t>
      </w:r>
    </w:p>
    <w:p w:rsidR="002621C5" w:rsidRPr="00EE077D" w:rsidRDefault="002621C5" w:rsidP="001F2132">
      <w:pPr>
        <w:pStyle w:val="ListParagraph"/>
        <w:numPr>
          <w:ilvl w:val="0"/>
          <w:numId w:val="120"/>
        </w:numPr>
        <w:ind w:left="1134" w:right="1134" w:firstLine="0"/>
        <w:jc w:val="both"/>
        <w:rPr>
          <w:rFonts w:ascii="Arial" w:hAnsi="Arial" w:cs="Arial"/>
          <w:sz w:val="24"/>
          <w:szCs w:val="24"/>
        </w:rPr>
      </w:pPr>
      <w:r w:rsidRPr="00EE077D">
        <w:rPr>
          <w:rFonts w:ascii="Arial" w:hAnsi="Arial" w:cs="Arial"/>
          <w:sz w:val="24"/>
          <w:szCs w:val="24"/>
        </w:rPr>
        <w:t xml:space="preserve">Wash hands thoroughly for </w:t>
      </w:r>
      <w:r>
        <w:rPr>
          <w:rFonts w:ascii="Arial" w:hAnsi="Arial" w:cs="Arial"/>
          <w:sz w:val="24"/>
          <w:szCs w:val="24"/>
        </w:rPr>
        <w:t xml:space="preserve">20 seconds or more with </w:t>
      </w:r>
      <w:r w:rsidRPr="00EE077D">
        <w:rPr>
          <w:rFonts w:ascii="Arial" w:hAnsi="Arial" w:cs="Arial"/>
          <w:sz w:val="24"/>
          <w:szCs w:val="24"/>
        </w:rPr>
        <w:t xml:space="preserve">water and plenty of soap. Dry thoroughly with paper handtowels and dispose of in the bin provided. </w:t>
      </w:r>
    </w:p>
    <w:p w:rsidR="002621C5" w:rsidRPr="00EE077D" w:rsidRDefault="002621C5" w:rsidP="001F2132">
      <w:pPr>
        <w:pStyle w:val="ListParagraph"/>
        <w:numPr>
          <w:ilvl w:val="0"/>
          <w:numId w:val="120"/>
        </w:numPr>
        <w:ind w:left="1134" w:right="1134" w:firstLine="0"/>
        <w:jc w:val="both"/>
        <w:rPr>
          <w:rFonts w:ascii="Arial" w:hAnsi="Arial" w:cs="Arial"/>
          <w:sz w:val="24"/>
          <w:szCs w:val="24"/>
        </w:rPr>
      </w:pPr>
      <w:r w:rsidRPr="00EE077D">
        <w:rPr>
          <w:rFonts w:ascii="Arial" w:hAnsi="Arial" w:cs="Arial"/>
          <w:sz w:val="24"/>
          <w:szCs w:val="24"/>
        </w:rPr>
        <w:t>Leave for home.</w:t>
      </w:r>
    </w:p>
    <w:p w:rsidR="002621C5" w:rsidRPr="00EE077D" w:rsidRDefault="002621C5" w:rsidP="001F2132">
      <w:pPr>
        <w:pStyle w:val="ListParagraph"/>
        <w:numPr>
          <w:ilvl w:val="0"/>
          <w:numId w:val="120"/>
        </w:numPr>
        <w:ind w:left="1134" w:right="1134" w:firstLine="0"/>
        <w:jc w:val="both"/>
        <w:rPr>
          <w:rFonts w:ascii="Arial" w:hAnsi="Arial" w:cs="Arial"/>
          <w:b/>
          <w:sz w:val="24"/>
          <w:szCs w:val="24"/>
        </w:rPr>
      </w:pPr>
      <w:r w:rsidRPr="00EE077D">
        <w:rPr>
          <w:rFonts w:ascii="Arial" w:hAnsi="Arial" w:cs="Arial"/>
          <w:sz w:val="24"/>
          <w:szCs w:val="24"/>
        </w:rPr>
        <w:t>Ensure that you wash your clothes once you arrive home (consider wearing new set of clothes each day -straight in the washing machine)</w:t>
      </w:r>
    </w:p>
    <w:p w:rsidR="002621C5" w:rsidRPr="00EE077D" w:rsidRDefault="002621C5" w:rsidP="002621C5">
      <w:pPr>
        <w:pStyle w:val="ListParagraph"/>
        <w:ind w:left="1134" w:right="1134"/>
        <w:jc w:val="both"/>
        <w:rPr>
          <w:rFonts w:ascii="Arial" w:hAnsi="Arial" w:cs="Arial"/>
          <w:sz w:val="24"/>
          <w:szCs w:val="24"/>
        </w:rPr>
      </w:pPr>
    </w:p>
    <w:p w:rsidR="002621C5" w:rsidRDefault="002621C5" w:rsidP="002621C5">
      <w:pPr>
        <w:ind w:left="1134" w:right="1134"/>
        <w:jc w:val="both"/>
        <w:rPr>
          <w:rFonts w:ascii="Arial" w:hAnsi="Arial" w:cs="Arial"/>
          <w:b/>
          <w:sz w:val="24"/>
          <w:szCs w:val="24"/>
        </w:rPr>
      </w:pPr>
    </w:p>
    <w:p w:rsidR="00860D34" w:rsidRDefault="00860D34" w:rsidP="002621C5">
      <w:pPr>
        <w:ind w:left="1134" w:right="1134"/>
        <w:jc w:val="both"/>
        <w:rPr>
          <w:rFonts w:ascii="Arial" w:hAnsi="Arial" w:cs="Arial"/>
          <w:b/>
          <w:sz w:val="24"/>
          <w:szCs w:val="24"/>
        </w:rPr>
      </w:pPr>
    </w:p>
    <w:p w:rsidR="00860D34" w:rsidRDefault="00860D34" w:rsidP="002621C5">
      <w:pPr>
        <w:ind w:left="1134" w:right="1134"/>
        <w:jc w:val="both"/>
        <w:rPr>
          <w:rFonts w:ascii="Arial" w:hAnsi="Arial" w:cs="Arial"/>
          <w:b/>
          <w:sz w:val="24"/>
          <w:szCs w:val="24"/>
        </w:rPr>
      </w:pPr>
    </w:p>
    <w:p w:rsidR="00860D34" w:rsidRDefault="00860D34" w:rsidP="002621C5">
      <w:pPr>
        <w:ind w:left="1134" w:right="1134"/>
        <w:jc w:val="both"/>
        <w:rPr>
          <w:rFonts w:ascii="Arial" w:hAnsi="Arial" w:cs="Arial"/>
          <w:b/>
          <w:sz w:val="24"/>
          <w:szCs w:val="24"/>
        </w:rPr>
      </w:pPr>
    </w:p>
    <w:p w:rsidR="00860D34" w:rsidRDefault="00860D34" w:rsidP="002621C5">
      <w:pPr>
        <w:ind w:left="1134" w:right="1134"/>
        <w:jc w:val="both"/>
        <w:rPr>
          <w:rFonts w:ascii="Arial" w:hAnsi="Arial" w:cs="Arial"/>
          <w:b/>
          <w:sz w:val="24"/>
          <w:szCs w:val="24"/>
        </w:rPr>
      </w:pPr>
    </w:p>
    <w:p w:rsidR="00860D34" w:rsidRDefault="00860D34" w:rsidP="002621C5">
      <w:pPr>
        <w:ind w:left="1134" w:right="1134"/>
        <w:jc w:val="both"/>
        <w:rPr>
          <w:rFonts w:ascii="Arial" w:hAnsi="Arial" w:cs="Arial"/>
          <w:b/>
          <w:sz w:val="24"/>
          <w:szCs w:val="24"/>
        </w:rPr>
      </w:pPr>
    </w:p>
    <w:p w:rsidR="00860D34" w:rsidRDefault="00860D34" w:rsidP="002621C5">
      <w:pPr>
        <w:ind w:left="1134" w:right="1134"/>
        <w:jc w:val="both"/>
        <w:rPr>
          <w:rFonts w:ascii="Arial" w:hAnsi="Arial" w:cs="Arial"/>
          <w:b/>
          <w:sz w:val="24"/>
          <w:szCs w:val="24"/>
        </w:rPr>
      </w:pPr>
    </w:p>
    <w:p w:rsidR="00860D34" w:rsidRDefault="00860D34" w:rsidP="002621C5">
      <w:pPr>
        <w:ind w:left="1134" w:right="1134"/>
        <w:jc w:val="both"/>
        <w:rPr>
          <w:rFonts w:ascii="Arial" w:hAnsi="Arial" w:cs="Arial"/>
          <w:b/>
          <w:sz w:val="24"/>
          <w:szCs w:val="24"/>
        </w:rPr>
      </w:pPr>
    </w:p>
    <w:p w:rsidR="00860D34" w:rsidRDefault="00860D34" w:rsidP="002621C5">
      <w:pPr>
        <w:ind w:left="1134" w:right="1134"/>
        <w:jc w:val="both"/>
        <w:rPr>
          <w:rFonts w:ascii="Arial" w:hAnsi="Arial" w:cs="Arial"/>
          <w:b/>
          <w:sz w:val="24"/>
          <w:szCs w:val="24"/>
        </w:rPr>
      </w:pPr>
    </w:p>
    <w:p w:rsidR="00860D34" w:rsidRDefault="00860D34" w:rsidP="002621C5">
      <w:pPr>
        <w:ind w:left="1134" w:right="1134"/>
        <w:jc w:val="both"/>
        <w:rPr>
          <w:rFonts w:ascii="Arial" w:hAnsi="Arial" w:cs="Arial"/>
          <w:b/>
          <w:sz w:val="24"/>
          <w:szCs w:val="24"/>
        </w:rPr>
      </w:pPr>
    </w:p>
    <w:p w:rsidR="00860D34" w:rsidRDefault="00860D34" w:rsidP="002621C5">
      <w:pPr>
        <w:ind w:left="1134" w:right="1134"/>
        <w:jc w:val="both"/>
        <w:rPr>
          <w:rFonts w:ascii="Arial" w:hAnsi="Arial" w:cs="Arial"/>
          <w:b/>
          <w:sz w:val="24"/>
          <w:szCs w:val="24"/>
        </w:rPr>
      </w:pPr>
    </w:p>
    <w:p w:rsidR="00860D34" w:rsidRDefault="00860D34" w:rsidP="002621C5">
      <w:pPr>
        <w:ind w:left="1134" w:right="1134"/>
        <w:jc w:val="both"/>
        <w:rPr>
          <w:rFonts w:ascii="Arial" w:hAnsi="Arial" w:cs="Arial"/>
          <w:b/>
          <w:sz w:val="24"/>
          <w:szCs w:val="24"/>
        </w:rPr>
      </w:pPr>
    </w:p>
    <w:p w:rsidR="00860D34" w:rsidRDefault="00860D34" w:rsidP="002621C5">
      <w:pPr>
        <w:ind w:left="1134" w:right="1134"/>
        <w:jc w:val="both"/>
        <w:rPr>
          <w:rFonts w:ascii="Arial" w:hAnsi="Arial" w:cs="Arial"/>
          <w:b/>
          <w:sz w:val="24"/>
          <w:szCs w:val="24"/>
        </w:rPr>
      </w:pPr>
    </w:p>
    <w:p w:rsidR="00860D34" w:rsidRDefault="00860D34" w:rsidP="002621C5">
      <w:pPr>
        <w:ind w:left="1134" w:right="1134"/>
        <w:jc w:val="both"/>
        <w:rPr>
          <w:rFonts w:ascii="Arial" w:hAnsi="Arial" w:cs="Arial"/>
          <w:b/>
          <w:sz w:val="24"/>
          <w:szCs w:val="24"/>
        </w:rPr>
      </w:pPr>
    </w:p>
    <w:p w:rsidR="00860D34" w:rsidRDefault="00860D34" w:rsidP="002621C5">
      <w:pPr>
        <w:ind w:left="1134" w:right="1134"/>
        <w:jc w:val="both"/>
        <w:rPr>
          <w:rFonts w:ascii="Arial" w:hAnsi="Arial" w:cs="Arial"/>
          <w:b/>
          <w:sz w:val="24"/>
          <w:szCs w:val="24"/>
        </w:rPr>
      </w:pPr>
    </w:p>
    <w:p w:rsidR="00860D34" w:rsidRDefault="00860D34" w:rsidP="002621C5">
      <w:pPr>
        <w:ind w:left="1134" w:right="1134"/>
        <w:jc w:val="both"/>
        <w:rPr>
          <w:rFonts w:ascii="Arial" w:hAnsi="Arial" w:cs="Arial"/>
          <w:b/>
          <w:sz w:val="24"/>
          <w:szCs w:val="24"/>
        </w:rPr>
      </w:pPr>
    </w:p>
    <w:p w:rsidR="00860D34" w:rsidRDefault="00860D34" w:rsidP="002621C5">
      <w:pPr>
        <w:ind w:left="1134" w:right="1134"/>
        <w:jc w:val="both"/>
        <w:rPr>
          <w:rFonts w:ascii="Arial" w:hAnsi="Arial" w:cs="Arial"/>
          <w:b/>
          <w:sz w:val="24"/>
          <w:szCs w:val="24"/>
        </w:rPr>
      </w:pPr>
    </w:p>
    <w:p w:rsidR="00860D34" w:rsidRDefault="00860D34" w:rsidP="002621C5">
      <w:pPr>
        <w:ind w:left="1134" w:right="1134"/>
        <w:jc w:val="both"/>
        <w:rPr>
          <w:rFonts w:ascii="Arial" w:hAnsi="Arial" w:cs="Arial"/>
          <w:b/>
          <w:sz w:val="24"/>
          <w:szCs w:val="24"/>
        </w:rPr>
      </w:pPr>
    </w:p>
    <w:p w:rsidR="00860D34" w:rsidRDefault="00860D34" w:rsidP="002621C5">
      <w:pPr>
        <w:ind w:left="1134" w:right="1134"/>
        <w:jc w:val="both"/>
        <w:rPr>
          <w:rFonts w:ascii="Arial" w:hAnsi="Arial" w:cs="Arial"/>
          <w:b/>
          <w:sz w:val="24"/>
          <w:szCs w:val="24"/>
        </w:rPr>
      </w:pPr>
    </w:p>
    <w:p w:rsidR="00860D34" w:rsidRDefault="00860D34" w:rsidP="002621C5">
      <w:pPr>
        <w:ind w:left="1134" w:right="1134"/>
        <w:jc w:val="both"/>
        <w:rPr>
          <w:rFonts w:ascii="Arial" w:hAnsi="Arial" w:cs="Arial"/>
          <w:b/>
          <w:sz w:val="24"/>
          <w:szCs w:val="24"/>
        </w:rPr>
        <w:sectPr w:rsidR="00860D34" w:rsidSect="002621C5">
          <w:pgSz w:w="16838" w:h="11906" w:orient="landscape" w:code="9"/>
          <w:pgMar w:top="425" w:right="567" w:bottom="425" w:left="567" w:header="709" w:footer="709" w:gutter="0"/>
          <w:cols w:space="708"/>
          <w:docGrid w:linePitch="360"/>
        </w:sectPr>
      </w:pPr>
    </w:p>
    <w:bookmarkStart w:id="765" w:name="_Appendix_13_–"/>
    <w:bookmarkStart w:id="766" w:name="_Toc67233595"/>
    <w:bookmarkEnd w:id="765"/>
    <w:p w:rsidR="005B44B0" w:rsidRPr="005B44B0" w:rsidRDefault="005B44B0" w:rsidP="005B44B0">
      <w:pPr>
        <w:pStyle w:val="Heading4"/>
        <w:jc w:val="center"/>
      </w:pPr>
      <w:r w:rsidRPr="005B44B0">
        <w:rPr>
          <w:noProof/>
        </w:rPr>
        <mc:AlternateContent>
          <mc:Choice Requires="wpg">
            <w:drawing>
              <wp:anchor distT="0" distB="0" distL="114300" distR="114300" simplePos="0" relativeHeight="251840512" behindDoc="1" locked="0" layoutInCell="1" allowOverlap="1" wp14:anchorId="1C1A44C2" wp14:editId="36CC7BD4">
                <wp:simplePos x="0" y="0"/>
                <wp:positionH relativeFrom="page">
                  <wp:posOffset>1632585</wp:posOffset>
                </wp:positionH>
                <wp:positionV relativeFrom="page">
                  <wp:posOffset>6522085</wp:posOffset>
                </wp:positionV>
                <wp:extent cx="4771390" cy="1847850"/>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1390" cy="1847850"/>
                          <a:chOff x="2571" y="10271"/>
                          <a:chExt cx="7514" cy="2910"/>
                        </a:xfrm>
                      </wpg:grpSpPr>
                      <wps:wsp>
                        <wps:cNvPr id="94" name="Line 96"/>
                        <wps:cNvCnPr>
                          <a:cxnSpLocks noChangeShapeType="1"/>
                        </wps:cNvCnPr>
                        <wps:spPr bwMode="auto">
                          <a:xfrm>
                            <a:off x="2576" y="10271"/>
                            <a:ext cx="0" cy="2909"/>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5" name="Rectangle 95"/>
                        <wps:cNvSpPr>
                          <a:spLocks noChangeArrowheads="1"/>
                        </wps:cNvSpPr>
                        <wps:spPr bwMode="auto">
                          <a:xfrm>
                            <a:off x="2580" y="1317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 name="Line 94"/>
                        <wps:cNvCnPr>
                          <a:cxnSpLocks noChangeShapeType="1"/>
                        </wps:cNvCnPr>
                        <wps:spPr bwMode="auto">
                          <a:xfrm>
                            <a:off x="2590" y="13176"/>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E7634DF" id="Group 93" o:spid="_x0000_s1026" style="position:absolute;margin-left:128.55pt;margin-top:513.55pt;width:375.7pt;height:145.5pt;z-index:-251475968;mso-position-horizontal-relative:page;mso-position-vertical-relative:page" coordorigin="2571,10271" coordsize="7514,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">
                <v:line id="Line 96" o:spid="_x0000_s1027" style="position:absolute;visibility:visible;mso-wrap-style:square" from="2576,10271" to="2576,13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" strokeweight=".48pt"/>
                <v:rect id="Rectangle 95" o:spid="_x0000_s1028" style="position:absolute;left:2580;top:1317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" fillcolor="black" stroked="f"/>
                <v:line id="Line 94" o:spid="_x0000_s1029" style="position:absolute;visibility:visible;mso-wrap-style:square" from="2590,13176" to="10084,13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" strokeweight=".48pt"/>
                <w10:wrap anchorx="page" anchory="page"/>
              </v:group>
            </w:pict>
          </mc:Fallback>
        </mc:AlternateContent>
      </w:r>
      <w:r w:rsidRPr="005B44B0">
        <w:rPr>
          <w:noProof/>
        </w:rPr>
        <mc:AlternateContent>
          <mc:Choice Requires="wps">
            <w:drawing>
              <wp:anchor distT="0" distB="0" distL="114300" distR="114300" simplePos="0" relativeHeight="251841536" behindDoc="1" locked="0" layoutInCell="1" allowOverlap="1" wp14:anchorId="5DB73414" wp14:editId="5855C8B8">
                <wp:simplePos x="0" y="0"/>
                <wp:positionH relativeFrom="page">
                  <wp:posOffset>6586220</wp:posOffset>
                </wp:positionH>
                <wp:positionV relativeFrom="page">
                  <wp:posOffset>6522085</wp:posOffset>
                </wp:positionV>
                <wp:extent cx="0" cy="1847215"/>
                <wp:effectExtent l="0" t="0" r="0" b="0"/>
                <wp:wrapNone/>
                <wp:docPr id="92"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7215"/>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FB8B3D" id="Line 92" o:spid="_x0000_s1026" style="position:absolute;z-index:-251474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513.55pt" to="518.6pt,6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" strokeweight=".16936mm">
                <w10:wrap anchorx="page" anchory="page"/>
              </v:line>
            </w:pict>
          </mc:Fallback>
        </mc:AlternateContent>
      </w:r>
      <w:r>
        <w:t xml:space="preserve">Appendix 13 – Welsh Government </w:t>
      </w:r>
      <w:proofErr w:type="gramStart"/>
      <w:r>
        <w:t xml:space="preserve">- </w:t>
      </w:r>
      <w:r w:rsidRPr="005B44B0">
        <w:t xml:space="preserve"> Checklist</w:t>
      </w:r>
      <w:bookmarkEnd w:id="766"/>
      <w:proofErr w:type="gramEnd"/>
    </w:p>
    <w:p w:rsidR="005B44B0" w:rsidRPr="005B44B0" w:rsidRDefault="005B44B0" w:rsidP="005B44B0">
      <w:pPr>
        <w:spacing w:before="181"/>
        <w:ind w:left="680"/>
        <w:rPr>
          <w:rFonts w:ascii="Arial" w:hAnsi="Arial" w:cs="Arial"/>
          <w:b/>
          <w:sz w:val="24"/>
          <w:szCs w:val="24"/>
        </w:rPr>
      </w:pPr>
      <w:r w:rsidRPr="005B44B0">
        <w:rPr>
          <w:rFonts w:ascii="Arial" w:hAnsi="Arial" w:cs="Arial"/>
          <w:b/>
          <w:sz w:val="24"/>
          <w:szCs w:val="24"/>
        </w:rPr>
        <w:t>Actions at school/setting/college level</w:t>
      </w:r>
    </w:p>
    <w:p w:rsidR="005B44B0" w:rsidRPr="005B44B0" w:rsidRDefault="005B44B0" w:rsidP="005B44B0">
      <w:pPr>
        <w:pStyle w:val="BodyText"/>
        <w:spacing w:before="182"/>
        <w:ind w:left="680" w:right="852"/>
        <w:rPr>
          <w:rFonts w:ascii="Arial" w:hAnsi="Arial" w:cs="Arial"/>
          <w:sz w:val="24"/>
          <w:szCs w:val="24"/>
        </w:rPr>
      </w:pPr>
      <w:r w:rsidRPr="005B44B0">
        <w:rPr>
          <w:rFonts w:ascii="Arial" w:hAnsi="Arial" w:cs="Arial"/>
          <w:noProof/>
          <w:sz w:val="24"/>
          <w:szCs w:val="24"/>
        </w:rPr>
        <mc:AlternateContent>
          <mc:Choice Requires="wpg">
            <w:drawing>
              <wp:anchor distT="0" distB="0" distL="114300" distR="114300" simplePos="0" relativeHeight="251836416" behindDoc="1" locked="0" layoutInCell="1" allowOverlap="1" wp14:anchorId="6E02126F" wp14:editId="608A1320">
                <wp:simplePos x="0" y="0"/>
                <wp:positionH relativeFrom="page">
                  <wp:posOffset>1632585</wp:posOffset>
                </wp:positionH>
                <wp:positionV relativeFrom="paragraph">
                  <wp:posOffset>1343660</wp:posOffset>
                </wp:positionV>
                <wp:extent cx="4771390" cy="276225"/>
                <wp:effectExtent l="0" t="0" r="0" b="0"/>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1390" cy="276225"/>
                          <a:chOff x="2571" y="2116"/>
                          <a:chExt cx="7514" cy="435"/>
                        </a:xfrm>
                      </wpg:grpSpPr>
                      <wps:wsp>
                        <wps:cNvPr id="89" name="Line 91"/>
                        <wps:cNvCnPr>
                          <a:cxnSpLocks noChangeShapeType="1"/>
                        </wps:cNvCnPr>
                        <wps:spPr bwMode="auto">
                          <a:xfrm>
                            <a:off x="2576" y="2116"/>
                            <a:ext cx="0" cy="43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0" name="Rectangle 90"/>
                        <wps:cNvSpPr>
                          <a:spLocks noChangeArrowheads="1"/>
                        </wps:cNvSpPr>
                        <wps:spPr bwMode="auto">
                          <a:xfrm>
                            <a:off x="2580" y="254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 name="Line 89"/>
                        <wps:cNvCnPr>
                          <a:cxnSpLocks noChangeShapeType="1"/>
                        </wps:cNvCnPr>
                        <wps:spPr bwMode="auto">
                          <a:xfrm>
                            <a:off x="2590" y="2546"/>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FB39333" id="Group 88" o:spid="_x0000_s1026" style="position:absolute;margin-left:128.55pt;margin-top:105.8pt;width:375.7pt;height:21.75pt;z-index:-251480064;mso-position-horizontal-relative:page" coordorigin="2571,2116" coordsize="751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">
                <v:line id="Line 91" o:spid="_x0000_s1027" style="position:absolute;visibility:visible;mso-wrap-style:square" from="2576,2116" to="2576,2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" strokeweight=".48pt"/>
                <v:rect id="Rectangle 90" o:spid="_x0000_s1028" style="position:absolute;left:2580;top:254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" fillcolor="black" stroked="f"/>
                <v:line id="Line 89" o:spid="_x0000_s1029" style="position:absolute;visibility:visible;mso-wrap-style:square" from="2590,2546" to="10084,2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" strokeweight=".48pt"/>
                <w10:wrap anchorx="page"/>
              </v:group>
            </w:pict>
          </mc:Fallback>
        </mc:AlternateContent>
      </w:r>
      <w:r w:rsidRPr="005B44B0">
        <w:rPr>
          <w:rFonts w:ascii="Arial" w:hAnsi="Arial" w:cs="Arial"/>
          <w:noProof/>
          <w:sz w:val="24"/>
          <w:szCs w:val="24"/>
        </w:rPr>
        <mc:AlternateContent>
          <mc:Choice Requires="wpg">
            <w:drawing>
              <wp:anchor distT="0" distB="0" distL="114300" distR="114300" simplePos="0" relativeHeight="251837440" behindDoc="1" locked="0" layoutInCell="1" allowOverlap="1" wp14:anchorId="2C0C948F" wp14:editId="79ABF4EF">
                <wp:simplePos x="0" y="0"/>
                <wp:positionH relativeFrom="page">
                  <wp:posOffset>557530</wp:posOffset>
                </wp:positionH>
                <wp:positionV relativeFrom="paragraph">
                  <wp:posOffset>1613535</wp:posOffset>
                </wp:positionV>
                <wp:extent cx="895350" cy="6350"/>
                <wp:effectExtent l="0" t="0" r="0" b="0"/>
                <wp:wrapNone/>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5350" cy="6350"/>
                          <a:chOff x="878" y="2541"/>
                          <a:chExt cx="1410" cy="10"/>
                        </a:xfrm>
                      </wpg:grpSpPr>
                      <wps:wsp>
                        <wps:cNvPr id="86" name="Rectangle 87"/>
                        <wps:cNvSpPr>
                          <a:spLocks noChangeArrowheads="1"/>
                        </wps:cNvSpPr>
                        <wps:spPr bwMode="auto">
                          <a:xfrm>
                            <a:off x="878" y="254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 name="Line 86"/>
                        <wps:cNvCnPr>
                          <a:cxnSpLocks noChangeShapeType="1"/>
                        </wps:cNvCnPr>
                        <wps:spPr bwMode="auto">
                          <a:xfrm>
                            <a:off x="888" y="2546"/>
                            <a:ext cx="14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BFE4852" id="Group 85" o:spid="_x0000_s1026" style="position:absolute;margin-left:43.9pt;margin-top:127.05pt;width:70.5pt;height:.5pt;z-index:-251479040;mso-position-horizontal-relative:page" coordorigin="878,2541" coordsize="14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">
                <v:rect id="Rectangle 87" o:spid="_x0000_s1027" style="position:absolute;left:878;top:254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" fillcolor="black" stroked="f"/>
                <v:line id="Line 86" o:spid="_x0000_s1028" style="position:absolute;visibility:visible;mso-wrap-style:square" from="888,2546" to="2288,2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" strokeweight=".48pt"/>
                <w10:wrap anchorx="page"/>
              </v:group>
            </w:pict>
          </mc:Fallback>
        </mc:AlternateContent>
      </w:r>
      <w:r w:rsidRPr="005B44B0">
        <w:rPr>
          <w:rFonts w:ascii="Arial" w:hAnsi="Arial" w:cs="Arial"/>
          <w:noProof/>
          <w:sz w:val="24"/>
          <w:szCs w:val="24"/>
        </w:rPr>
        <mc:AlternateContent>
          <mc:Choice Requires="wpg">
            <w:drawing>
              <wp:anchor distT="0" distB="0" distL="114300" distR="114300" simplePos="0" relativeHeight="251838464" behindDoc="1" locked="0" layoutInCell="1" allowOverlap="1" wp14:anchorId="54E05D80" wp14:editId="3E6FC7E6">
                <wp:simplePos x="0" y="0"/>
                <wp:positionH relativeFrom="page">
                  <wp:posOffset>1632585</wp:posOffset>
                </wp:positionH>
                <wp:positionV relativeFrom="paragraph">
                  <wp:posOffset>1794510</wp:posOffset>
                </wp:positionV>
                <wp:extent cx="4771390" cy="3088640"/>
                <wp:effectExtent l="0" t="0" r="0" b="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1390" cy="3088640"/>
                          <a:chOff x="2571" y="2826"/>
                          <a:chExt cx="7514" cy="4864"/>
                        </a:xfrm>
                      </wpg:grpSpPr>
                      <wps:wsp>
                        <wps:cNvPr id="82" name="Line 84"/>
                        <wps:cNvCnPr>
                          <a:cxnSpLocks noChangeShapeType="1"/>
                        </wps:cNvCnPr>
                        <wps:spPr bwMode="auto">
                          <a:xfrm>
                            <a:off x="2576" y="2826"/>
                            <a:ext cx="0" cy="486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3" name="Rectangle 83"/>
                        <wps:cNvSpPr>
                          <a:spLocks noChangeArrowheads="1"/>
                        </wps:cNvSpPr>
                        <wps:spPr bwMode="auto">
                          <a:xfrm>
                            <a:off x="2580" y="768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 name="Line 82"/>
                        <wps:cNvCnPr>
                          <a:cxnSpLocks noChangeShapeType="1"/>
                        </wps:cNvCnPr>
                        <wps:spPr bwMode="auto">
                          <a:xfrm>
                            <a:off x="2590" y="7685"/>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4EC98E5" id="Group 81" o:spid="_x0000_s1026" style="position:absolute;margin-left:128.55pt;margin-top:141.3pt;width:375.7pt;height:243.2pt;z-index:-251478016;mso-position-horizontal-relative:page" coordorigin="2571,2826" coordsize="7514,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">
                <v:line id="Line 84" o:spid="_x0000_s1027" style="position:absolute;visibility:visible;mso-wrap-style:square" from="2576,2826" to="2576,7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" strokeweight=".48pt"/>
                <v:rect id="Rectangle 83" o:spid="_x0000_s1028" style="position:absolute;left:2580;top:768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" fillcolor="black" stroked="f"/>
                <v:line id="Line 82" o:spid="_x0000_s1029" style="position:absolute;visibility:visible;mso-wrap-style:square" from="2590,7685" to="10084,76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" strokeweight=".48pt"/>
                <w10:wrap anchorx="page"/>
              </v:group>
            </w:pict>
          </mc:Fallback>
        </mc:AlternateContent>
      </w:r>
      <w:r w:rsidRPr="005B44B0">
        <w:rPr>
          <w:rFonts w:ascii="Arial" w:hAnsi="Arial" w:cs="Arial"/>
          <w:noProof/>
          <w:sz w:val="24"/>
          <w:szCs w:val="24"/>
        </w:rPr>
        <mc:AlternateContent>
          <mc:Choice Requires="wps">
            <w:drawing>
              <wp:anchor distT="0" distB="0" distL="114300" distR="114300" simplePos="0" relativeHeight="251839488" behindDoc="1" locked="0" layoutInCell="1" allowOverlap="1" wp14:anchorId="61549892" wp14:editId="056E06F6">
                <wp:simplePos x="0" y="0"/>
                <wp:positionH relativeFrom="page">
                  <wp:posOffset>6586220</wp:posOffset>
                </wp:positionH>
                <wp:positionV relativeFrom="paragraph">
                  <wp:posOffset>1794510</wp:posOffset>
                </wp:positionV>
                <wp:extent cx="0" cy="3088640"/>
                <wp:effectExtent l="0" t="0" r="0" b="0"/>
                <wp:wrapNone/>
                <wp:docPr id="80"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864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9B68A6" id="Line 80" o:spid="_x0000_s1026" style="position:absolute;z-index:-251476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8.6pt,141.3pt" to="518.6pt,3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" strokeweight=".16936mm">
                <w10:wrap anchorx="page"/>
              </v:line>
            </w:pict>
          </mc:Fallback>
        </mc:AlternateContent>
      </w:r>
      <w:r w:rsidRPr="005B44B0">
        <w:rPr>
          <w:rFonts w:ascii="Arial" w:hAnsi="Arial" w:cs="Arial"/>
          <w:sz w:val="24"/>
          <w:szCs w:val="24"/>
        </w:rPr>
        <w:t xml:space="preserve">Actions should be implemented by schools and settings on the basis of feasibility and should be adapted to the specific contexts of the individual school/setting. The following actions can be led or overseen by the governing body or a small team representative of the local context, e.g. comprised of teaching staff, school administrators and parents/carers of learners, working under the governing body and </w:t>
      </w:r>
      <w:r w:rsidR="00DA1A0A" w:rsidRPr="005B44B0">
        <w:rPr>
          <w:rFonts w:ascii="Arial" w:hAnsi="Arial" w:cs="Arial"/>
          <w:sz w:val="24"/>
          <w:szCs w:val="24"/>
        </w:rPr>
        <w:t>head teacher’s</w:t>
      </w:r>
      <w:r w:rsidRPr="005B44B0">
        <w:rPr>
          <w:rFonts w:ascii="Arial" w:hAnsi="Arial" w:cs="Arial"/>
          <w:spacing w:val="-1"/>
          <w:sz w:val="24"/>
          <w:szCs w:val="24"/>
        </w:rPr>
        <w:t xml:space="preserve"> </w:t>
      </w:r>
      <w:r w:rsidRPr="005B44B0">
        <w:rPr>
          <w:rFonts w:ascii="Arial" w:hAnsi="Arial" w:cs="Arial"/>
          <w:sz w:val="24"/>
          <w:szCs w:val="24"/>
        </w:rPr>
        <w:t>authority.</w:t>
      </w:r>
    </w:p>
    <w:p w:rsidR="005B44B0" w:rsidRDefault="005B44B0" w:rsidP="005B44B0">
      <w:pPr>
        <w:pStyle w:val="BodyText"/>
        <w:spacing w:before="6" w:after="1"/>
      </w:pPr>
    </w:p>
    <w:tbl>
      <w:tblPr>
        <w:tblW w:w="0" w:type="auto"/>
        <w:tblInd w:w="121" w:type="dxa"/>
        <w:tblLayout w:type="fixed"/>
        <w:tblCellMar>
          <w:left w:w="0" w:type="dxa"/>
          <w:right w:w="0" w:type="dxa"/>
        </w:tblCellMar>
        <w:tblLook w:val="01E0" w:firstRow="1" w:lastRow="1" w:firstColumn="1" w:lastColumn="1" w:noHBand="0" w:noVBand="0"/>
      </w:tblPr>
      <w:tblGrid>
        <w:gridCol w:w="1419"/>
        <w:gridCol w:w="283"/>
        <w:gridCol w:w="7513"/>
        <w:gridCol w:w="283"/>
        <w:gridCol w:w="375"/>
        <w:gridCol w:w="425"/>
      </w:tblGrid>
      <w:tr w:rsidR="005B44B0" w:rsidTr="00485AC4">
        <w:trPr>
          <w:trHeight w:val="414"/>
        </w:trPr>
        <w:tc>
          <w:tcPr>
            <w:tcW w:w="1419" w:type="dxa"/>
            <w:tcBorders>
              <w:top w:val="single" w:sz="4" w:space="0" w:color="000000"/>
              <w:left w:val="single" w:sz="4" w:space="0" w:color="000000"/>
              <w:right w:val="single" w:sz="4" w:space="0" w:color="000000"/>
            </w:tcBorders>
            <w:shd w:val="clear" w:color="auto" w:fill="4471C4"/>
          </w:tcPr>
          <w:p w:rsidR="005B44B0" w:rsidRDefault="005B44B0" w:rsidP="00485AC4">
            <w:pPr>
              <w:pStyle w:val="TableParagraph"/>
              <w:spacing w:before="67"/>
              <w:ind w:left="107"/>
              <w:rPr>
                <w:sz w:val="24"/>
              </w:rPr>
            </w:pPr>
            <w:r>
              <w:rPr>
                <w:color w:val="FFFFFF"/>
                <w:sz w:val="24"/>
              </w:rPr>
              <w:t>Phase</w:t>
            </w:r>
          </w:p>
        </w:tc>
        <w:tc>
          <w:tcPr>
            <w:tcW w:w="283" w:type="dxa"/>
            <w:tcBorders>
              <w:left w:val="single" w:sz="4" w:space="0" w:color="000000"/>
            </w:tcBorders>
          </w:tcPr>
          <w:p w:rsidR="005B44B0" w:rsidRDefault="005B44B0" w:rsidP="00485AC4">
            <w:pPr>
              <w:pStyle w:val="TableParagraph"/>
              <w:rPr>
                <w:rFonts w:ascii="Times New Roman"/>
                <w:sz w:val="24"/>
              </w:rPr>
            </w:pPr>
          </w:p>
        </w:tc>
        <w:tc>
          <w:tcPr>
            <w:tcW w:w="7513" w:type="dxa"/>
            <w:tcBorders>
              <w:top w:val="single" w:sz="4" w:space="0" w:color="000000"/>
              <w:right w:val="single" w:sz="4" w:space="0" w:color="000000"/>
            </w:tcBorders>
            <w:shd w:val="clear" w:color="auto" w:fill="4471C4"/>
          </w:tcPr>
          <w:p w:rsidR="005B44B0" w:rsidRDefault="005B44B0" w:rsidP="00485AC4">
            <w:pPr>
              <w:pStyle w:val="TableParagraph"/>
              <w:spacing w:before="67"/>
              <w:ind w:left="110"/>
              <w:rPr>
                <w:sz w:val="24"/>
              </w:rPr>
            </w:pPr>
            <w:r>
              <w:rPr>
                <w:color w:val="FFFFFF"/>
                <w:sz w:val="24"/>
              </w:rPr>
              <w:t>Actions</w:t>
            </w:r>
          </w:p>
        </w:tc>
        <w:tc>
          <w:tcPr>
            <w:tcW w:w="283" w:type="dxa"/>
            <w:tcBorders>
              <w:left w:val="single" w:sz="4" w:space="0" w:color="000000"/>
            </w:tcBorders>
          </w:tcPr>
          <w:p w:rsidR="005B44B0" w:rsidRDefault="005B44B0" w:rsidP="00485AC4">
            <w:pPr>
              <w:pStyle w:val="TableParagraph"/>
              <w:ind w:left="278" w:right="-72"/>
              <w:rPr>
                <w:sz w:val="20"/>
              </w:rPr>
            </w:pPr>
            <w:r>
              <w:rPr>
                <w:noProof/>
                <w:sz w:val="20"/>
              </w:rPr>
              <mc:AlternateContent>
                <mc:Choice Requires="wpg">
                  <w:drawing>
                    <wp:inline distT="0" distB="0" distL="0" distR="0" wp14:anchorId="690DD0C0" wp14:editId="520E373B">
                      <wp:extent cx="6350" cy="276225"/>
                      <wp:effectExtent l="5715" t="5080" r="6985" b="4445"/>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276225"/>
                                <a:chOff x="0" y="0"/>
                                <a:chExt cx="10" cy="435"/>
                              </a:xfrm>
                            </wpg:grpSpPr>
                            <wps:wsp>
                              <wps:cNvPr id="79" name="Line 79"/>
                              <wps:cNvCnPr>
                                <a:cxnSpLocks noChangeShapeType="1"/>
                              </wps:cNvCnPr>
                              <wps:spPr bwMode="auto">
                                <a:xfrm>
                                  <a:off x="5" y="0"/>
                                  <a:ext cx="0" cy="434"/>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A4C556B" id="Group 78" o:spid="_x0000_s1026" style="width:.5pt;height:21.75pt;mso-position-horizontal-relative:char;mso-position-vertical-relative:line" coordsize="10,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">
                      <v:line id="Line 79" o:spid="_x0000_s1027" style="position:absolute;visibility:visible;mso-wrap-style:square" from="5,0" to="5,4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" strokeweight=".16936mm"/>
                      <w10:anchorlock/>
                    </v:group>
                  </w:pict>
                </mc:Fallback>
              </mc:AlternateContent>
            </w:r>
          </w:p>
        </w:tc>
        <w:tc>
          <w:tcPr>
            <w:tcW w:w="800" w:type="dxa"/>
            <w:gridSpan w:val="2"/>
            <w:tcBorders>
              <w:top w:val="single" w:sz="4" w:space="0" w:color="000000"/>
              <w:bottom w:val="single" w:sz="4" w:space="0" w:color="000000"/>
              <w:right w:val="single" w:sz="4" w:space="0" w:color="000000"/>
            </w:tcBorders>
            <w:shd w:val="clear" w:color="auto" w:fill="4471C4"/>
          </w:tcPr>
          <w:p w:rsidR="005B44B0" w:rsidRDefault="005B44B0" w:rsidP="00485AC4">
            <w:pPr>
              <w:pStyle w:val="TableParagraph"/>
              <w:spacing w:before="67"/>
              <w:ind w:left="113"/>
              <w:rPr>
                <w:sz w:val="24"/>
              </w:rPr>
            </w:pPr>
            <w:r>
              <w:rPr>
                <w:color w:val="FFFFFF"/>
                <w:sz w:val="24"/>
              </w:rPr>
              <w:t>[Tick]</w:t>
            </w:r>
          </w:p>
        </w:tc>
      </w:tr>
      <w:tr w:rsidR="005B44B0" w:rsidTr="00485AC4">
        <w:trPr>
          <w:trHeight w:val="214"/>
        </w:trPr>
        <w:tc>
          <w:tcPr>
            <w:tcW w:w="1419" w:type="dxa"/>
            <w:tcBorders>
              <w:bottom w:val="single" w:sz="4" w:space="0" w:color="000000"/>
            </w:tcBorders>
          </w:tcPr>
          <w:p w:rsidR="005B44B0" w:rsidRDefault="005B44B0" w:rsidP="00485AC4">
            <w:pPr>
              <w:pStyle w:val="TableParagraph"/>
              <w:rPr>
                <w:rFonts w:ascii="Times New Roman"/>
                <w:sz w:val="14"/>
              </w:rPr>
            </w:pPr>
          </w:p>
        </w:tc>
        <w:tc>
          <w:tcPr>
            <w:tcW w:w="283" w:type="dxa"/>
          </w:tcPr>
          <w:p w:rsidR="005B44B0" w:rsidRDefault="005B44B0" w:rsidP="00485AC4">
            <w:pPr>
              <w:pStyle w:val="TableParagraph"/>
              <w:rPr>
                <w:rFonts w:ascii="Times New Roman"/>
                <w:sz w:val="14"/>
              </w:rPr>
            </w:pPr>
          </w:p>
        </w:tc>
        <w:tc>
          <w:tcPr>
            <w:tcW w:w="7513" w:type="dxa"/>
            <w:tcBorders>
              <w:bottom w:val="single" w:sz="4" w:space="0" w:color="000000"/>
            </w:tcBorders>
          </w:tcPr>
          <w:p w:rsidR="005B44B0" w:rsidRDefault="005B44B0" w:rsidP="00485AC4">
            <w:pPr>
              <w:pStyle w:val="TableParagraph"/>
              <w:rPr>
                <w:rFonts w:ascii="Times New Roman"/>
                <w:sz w:val="14"/>
              </w:rPr>
            </w:pPr>
          </w:p>
        </w:tc>
        <w:tc>
          <w:tcPr>
            <w:tcW w:w="283" w:type="dxa"/>
          </w:tcPr>
          <w:p w:rsidR="005B44B0" w:rsidRDefault="005B44B0" w:rsidP="00485AC4">
            <w:pPr>
              <w:pStyle w:val="TableParagraph"/>
              <w:rPr>
                <w:rFonts w:ascii="Times New Roman"/>
                <w:sz w:val="14"/>
              </w:rPr>
            </w:pPr>
          </w:p>
        </w:tc>
        <w:tc>
          <w:tcPr>
            <w:tcW w:w="800" w:type="dxa"/>
            <w:gridSpan w:val="2"/>
            <w:tcBorders>
              <w:top w:val="single" w:sz="4" w:space="0" w:color="000000"/>
              <w:bottom w:val="single" w:sz="4" w:space="0" w:color="000000"/>
            </w:tcBorders>
          </w:tcPr>
          <w:p w:rsidR="005B44B0" w:rsidRDefault="005B44B0" w:rsidP="00485AC4">
            <w:pPr>
              <w:pStyle w:val="TableParagraph"/>
              <w:rPr>
                <w:rFonts w:ascii="Times New Roman"/>
                <w:sz w:val="14"/>
              </w:rPr>
            </w:pPr>
          </w:p>
        </w:tc>
      </w:tr>
      <w:tr w:rsidR="005B44B0" w:rsidTr="00485AC4">
        <w:trPr>
          <w:trHeight w:val="2392"/>
        </w:trPr>
        <w:tc>
          <w:tcPr>
            <w:tcW w:w="1419" w:type="dxa"/>
            <w:tcBorders>
              <w:top w:val="single" w:sz="4" w:space="0" w:color="000000"/>
              <w:left w:val="single" w:sz="4" w:space="0" w:color="000000"/>
              <w:right w:val="single" w:sz="4" w:space="0" w:color="000000"/>
            </w:tcBorders>
            <w:shd w:val="clear" w:color="auto" w:fill="EC7C30"/>
          </w:tcPr>
          <w:p w:rsidR="005B44B0" w:rsidRDefault="005B44B0" w:rsidP="00485AC4">
            <w:pPr>
              <w:pStyle w:val="TableParagraph"/>
              <w:rPr>
                <w:rFonts w:ascii="Times New Roman"/>
                <w:sz w:val="24"/>
              </w:rPr>
            </w:pPr>
          </w:p>
        </w:tc>
        <w:tc>
          <w:tcPr>
            <w:tcW w:w="283" w:type="dxa"/>
            <w:vMerge w:val="restart"/>
            <w:tcBorders>
              <w:left w:val="single" w:sz="4" w:space="0" w:color="000000"/>
            </w:tcBorders>
          </w:tcPr>
          <w:p w:rsidR="005B44B0" w:rsidRDefault="005B44B0" w:rsidP="00485AC4">
            <w:pPr>
              <w:pStyle w:val="TableParagraph"/>
              <w:rPr>
                <w:rFonts w:ascii="Times New Roman"/>
                <w:sz w:val="24"/>
              </w:rPr>
            </w:pPr>
          </w:p>
        </w:tc>
        <w:tc>
          <w:tcPr>
            <w:tcW w:w="7513" w:type="dxa"/>
            <w:vMerge w:val="restart"/>
            <w:tcBorders>
              <w:top w:val="single" w:sz="4" w:space="0" w:color="000000"/>
              <w:bottom w:val="single" w:sz="4" w:space="0" w:color="000000"/>
            </w:tcBorders>
            <w:shd w:val="clear" w:color="auto" w:fill="FAE3D4"/>
          </w:tcPr>
          <w:p w:rsidR="005B44B0" w:rsidRDefault="005B44B0" w:rsidP="00485AC4">
            <w:pPr>
              <w:pStyle w:val="TableParagraph"/>
              <w:ind w:left="110" w:right="301"/>
              <w:rPr>
                <w:sz w:val="24"/>
              </w:rPr>
            </w:pPr>
            <w:r>
              <w:rPr>
                <w:b/>
                <w:sz w:val="24"/>
              </w:rPr>
              <w:t xml:space="preserve">1. Assess the protective measures already in place and consider how they could be strengthened. </w:t>
            </w:r>
            <w:r>
              <w:rPr>
                <w:sz w:val="24"/>
              </w:rPr>
              <w:t>Action could include, for instance:</w:t>
            </w:r>
          </w:p>
          <w:p w:rsidR="005B44B0" w:rsidRDefault="005B44B0" w:rsidP="00485AC4">
            <w:pPr>
              <w:pStyle w:val="TableParagraph"/>
              <w:spacing w:before="10"/>
              <w:rPr>
                <w:sz w:val="23"/>
              </w:rPr>
            </w:pPr>
          </w:p>
          <w:p w:rsidR="005B44B0" w:rsidRDefault="005B44B0" w:rsidP="001F2132">
            <w:pPr>
              <w:pStyle w:val="TableParagraph"/>
              <w:numPr>
                <w:ilvl w:val="0"/>
                <w:numId w:val="124"/>
              </w:numPr>
              <w:tabs>
                <w:tab w:val="left" w:pos="394"/>
              </w:tabs>
              <w:adjustRightInd/>
              <w:ind w:right="257"/>
              <w:rPr>
                <w:sz w:val="24"/>
              </w:rPr>
            </w:pPr>
            <w:r>
              <w:rPr>
                <w:sz w:val="24"/>
              </w:rPr>
              <w:t>assessing the need for enhanced cleaning, including cleaning frequently touched surfaces more often, using standard products such as detergents and</w:t>
            </w:r>
            <w:r>
              <w:rPr>
                <w:spacing w:val="-6"/>
                <w:sz w:val="24"/>
              </w:rPr>
              <w:t xml:space="preserve"> </w:t>
            </w:r>
            <w:r>
              <w:rPr>
                <w:sz w:val="24"/>
              </w:rPr>
              <w:t>disinfectants</w:t>
            </w:r>
          </w:p>
          <w:p w:rsidR="005B44B0" w:rsidRDefault="005B44B0" w:rsidP="001F2132">
            <w:pPr>
              <w:pStyle w:val="TableParagraph"/>
              <w:numPr>
                <w:ilvl w:val="0"/>
                <w:numId w:val="124"/>
              </w:numPr>
              <w:tabs>
                <w:tab w:val="left" w:pos="394"/>
              </w:tabs>
              <w:adjustRightInd/>
              <w:spacing w:line="237" w:lineRule="auto"/>
              <w:ind w:right="372"/>
              <w:rPr>
                <w:sz w:val="24"/>
              </w:rPr>
            </w:pPr>
            <w:r>
              <w:rPr>
                <w:sz w:val="24"/>
              </w:rPr>
              <w:t>assessing the layout of the school and capacity to maintain distance from learners and staff in and outside of the</w:t>
            </w:r>
            <w:r>
              <w:rPr>
                <w:spacing w:val="-25"/>
                <w:sz w:val="24"/>
              </w:rPr>
              <w:t xml:space="preserve"> </w:t>
            </w:r>
            <w:r>
              <w:rPr>
                <w:sz w:val="24"/>
              </w:rPr>
              <w:t>classroom</w:t>
            </w:r>
          </w:p>
          <w:p w:rsidR="005B44B0" w:rsidRDefault="005B44B0" w:rsidP="001F2132">
            <w:pPr>
              <w:pStyle w:val="TableParagraph"/>
              <w:numPr>
                <w:ilvl w:val="0"/>
                <w:numId w:val="124"/>
              </w:numPr>
              <w:tabs>
                <w:tab w:val="left" w:pos="394"/>
              </w:tabs>
              <w:adjustRightInd/>
              <w:spacing w:before="1"/>
              <w:ind w:right="234"/>
              <w:rPr>
                <w:sz w:val="24"/>
              </w:rPr>
            </w:pPr>
            <w:proofErr w:type="gramStart"/>
            <w:r>
              <w:rPr>
                <w:sz w:val="24"/>
              </w:rPr>
              <w:t>assessing</w:t>
            </w:r>
            <w:proofErr w:type="gramEnd"/>
            <w:r>
              <w:rPr>
                <w:sz w:val="24"/>
              </w:rPr>
              <w:t xml:space="preserve"> the existing measures in place supporting robust</w:t>
            </w:r>
            <w:r>
              <w:rPr>
                <w:spacing w:val="-19"/>
                <w:sz w:val="24"/>
              </w:rPr>
              <w:t xml:space="preserve"> </w:t>
            </w:r>
            <w:r>
              <w:rPr>
                <w:sz w:val="24"/>
              </w:rPr>
              <w:t>hand and respiratory hygiene, including</w:t>
            </w:r>
            <w:r>
              <w:rPr>
                <w:spacing w:val="-5"/>
                <w:sz w:val="24"/>
              </w:rPr>
              <w:t xml:space="preserve"> </w:t>
            </w:r>
            <w:r>
              <w:rPr>
                <w:sz w:val="24"/>
              </w:rPr>
              <w:t>ventilation.</w:t>
            </w:r>
          </w:p>
          <w:p w:rsidR="005B44B0" w:rsidRDefault="005B44B0" w:rsidP="001F2132">
            <w:pPr>
              <w:pStyle w:val="TableParagraph"/>
              <w:numPr>
                <w:ilvl w:val="0"/>
                <w:numId w:val="124"/>
              </w:numPr>
              <w:tabs>
                <w:tab w:val="left" w:pos="394"/>
              </w:tabs>
              <w:adjustRightInd/>
              <w:spacing w:line="293" w:lineRule="exact"/>
              <w:rPr>
                <w:sz w:val="24"/>
              </w:rPr>
            </w:pPr>
            <w:proofErr w:type="gramStart"/>
            <w:r>
              <w:rPr>
                <w:sz w:val="24"/>
              </w:rPr>
              <w:t>designating</w:t>
            </w:r>
            <w:proofErr w:type="gramEnd"/>
            <w:r>
              <w:rPr>
                <w:sz w:val="24"/>
              </w:rPr>
              <w:t xml:space="preserve"> first aiders and ensuring they are</w:t>
            </w:r>
            <w:r>
              <w:rPr>
                <w:spacing w:val="-11"/>
                <w:sz w:val="24"/>
              </w:rPr>
              <w:t xml:space="preserve"> </w:t>
            </w:r>
            <w:r>
              <w:rPr>
                <w:sz w:val="24"/>
              </w:rPr>
              <w:t>accessible.</w:t>
            </w:r>
          </w:p>
          <w:p w:rsidR="005B44B0" w:rsidRDefault="005B44B0" w:rsidP="00485AC4">
            <w:pPr>
              <w:pStyle w:val="TableParagraph"/>
              <w:spacing w:before="10"/>
              <w:rPr>
                <w:sz w:val="23"/>
              </w:rPr>
            </w:pPr>
          </w:p>
          <w:p w:rsidR="005B44B0" w:rsidRDefault="005B44B0" w:rsidP="00485AC4">
            <w:pPr>
              <w:pStyle w:val="TableParagraph"/>
              <w:ind w:left="110" w:right="301"/>
              <w:rPr>
                <w:rFonts w:ascii="Segoe UI"/>
                <w:b/>
                <w:sz w:val="24"/>
              </w:rPr>
            </w:pPr>
            <w:r>
              <w:rPr>
                <w:sz w:val="24"/>
              </w:rPr>
              <w:t xml:space="preserve">For detailed recommendations please refer to the full Welsh Government </w:t>
            </w:r>
            <w:hyperlink r:id="rId102">
              <w:r>
                <w:rPr>
                  <w:rFonts w:ascii="Segoe UI"/>
                  <w:b/>
                  <w:color w:val="0462C1"/>
                  <w:sz w:val="24"/>
                  <w:u w:val="single" w:color="0462C1"/>
                </w:rPr>
                <w:t>Operational guidance for schools and settings to</w:t>
              </w:r>
            </w:hyperlink>
            <w:r>
              <w:rPr>
                <w:rFonts w:ascii="Segoe UI"/>
                <w:b/>
                <w:color w:val="0462C1"/>
                <w:sz w:val="24"/>
              </w:rPr>
              <w:t xml:space="preserve"> </w:t>
            </w:r>
            <w:hyperlink r:id="rId103">
              <w:r>
                <w:rPr>
                  <w:rFonts w:ascii="Segoe UI"/>
                  <w:b/>
                  <w:color w:val="0462C1"/>
                  <w:sz w:val="24"/>
                  <w:u w:val="single" w:color="0462C1"/>
                </w:rPr>
                <w:t>support limited attendance at alert level 4</w:t>
              </w:r>
            </w:hyperlink>
            <w:r>
              <w:rPr>
                <w:rFonts w:ascii="Segoe UI"/>
                <w:b/>
                <w:color w:val="0462C1"/>
                <w:sz w:val="24"/>
                <w:u w:val="single" w:color="0462C1"/>
              </w:rPr>
              <w:t>.</w:t>
            </w:r>
          </w:p>
        </w:tc>
        <w:tc>
          <w:tcPr>
            <w:tcW w:w="283" w:type="dxa"/>
            <w:tcBorders>
              <w:left w:val="single" w:sz="4" w:space="0" w:color="000000"/>
            </w:tcBorders>
          </w:tcPr>
          <w:p w:rsidR="005B44B0" w:rsidRDefault="005B44B0" w:rsidP="00485AC4">
            <w:pPr>
              <w:pStyle w:val="TableParagraph"/>
              <w:rPr>
                <w:rFonts w:ascii="Times New Roman"/>
                <w:sz w:val="24"/>
              </w:rPr>
            </w:pPr>
          </w:p>
        </w:tc>
        <w:tc>
          <w:tcPr>
            <w:tcW w:w="375" w:type="dxa"/>
            <w:tcBorders>
              <w:top w:val="single" w:sz="4" w:space="0" w:color="000000"/>
            </w:tcBorders>
            <w:shd w:val="clear" w:color="auto" w:fill="FAE3D4"/>
          </w:tcPr>
          <w:p w:rsidR="005B44B0" w:rsidRDefault="005B44B0" w:rsidP="00485AC4">
            <w:pPr>
              <w:pStyle w:val="TableParagraph"/>
              <w:spacing w:line="274" w:lineRule="exact"/>
              <w:ind w:left="113"/>
              <w:rPr>
                <w:sz w:val="24"/>
              </w:rPr>
            </w:pPr>
            <w:r>
              <w:rPr>
                <w:sz w:val="24"/>
              </w:rPr>
              <w:t>[</w:t>
            </w:r>
          </w:p>
        </w:tc>
        <w:tc>
          <w:tcPr>
            <w:tcW w:w="425" w:type="dxa"/>
            <w:tcBorders>
              <w:top w:val="single" w:sz="4" w:space="0" w:color="000000"/>
              <w:right w:val="single" w:sz="4" w:space="0" w:color="000000"/>
            </w:tcBorders>
            <w:shd w:val="clear" w:color="auto" w:fill="FAE3D4"/>
          </w:tcPr>
          <w:p w:rsidR="005B44B0" w:rsidRDefault="005B44B0" w:rsidP="00485AC4">
            <w:pPr>
              <w:pStyle w:val="TableParagraph"/>
              <w:spacing w:line="274" w:lineRule="exact"/>
              <w:ind w:right="145"/>
              <w:jc w:val="right"/>
              <w:rPr>
                <w:sz w:val="24"/>
              </w:rPr>
            </w:pPr>
            <w:r>
              <w:rPr>
                <w:sz w:val="24"/>
              </w:rPr>
              <w:t>]</w:t>
            </w:r>
          </w:p>
        </w:tc>
      </w:tr>
      <w:tr w:rsidR="005B44B0" w:rsidTr="00485AC4">
        <w:trPr>
          <w:trHeight w:val="2441"/>
        </w:trPr>
        <w:tc>
          <w:tcPr>
            <w:tcW w:w="1419" w:type="dxa"/>
            <w:tcBorders>
              <w:left w:val="single" w:sz="4" w:space="0" w:color="000000"/>
              <w:right w:val="single" w:sz="4" w:space="0" w:color="000000"/>
            </w:tcBorders>
            <w:shd w:val="clear" w:color="auto" w:fill="EC7C30"/>
          </w:tcPr>
          <w:p w:rsidR="005B44B0" w:rsidRDefault="005B44B0" w:rsidP="00485AC4">
            <w:pPr>
              <w:pStyle w:val="TableParagraph"/>
              <w:rPr>
                <w:sz w:val="26"/>
              </w:rPr>
            </w:pPr>
          </w:p>
          <w:p w:rsidR="005B44B0" w:rsidRDefault="005B44B0" w:rsidP="00485AC4">
            <w:pPr>
              <w:pStyle w:val="TableParagraph"/>
              <w:rPr>
                <w:sz w:val="26"/>
              </w:rPr>
            </w:pPr>
          </w:p>
          <w:p w:rsidR="005B44B0" w:rsidRDefault="005B44B0" w:rsidP="00485AC4">
            <w:pPr>
              <w:pStyle w:val="TableParagraph"/>
              <w:rPr>
                <w:sz w:val="26"/>
              </w:rPr>
            </w:pPr>
          </w:p>
          <w:p w:rsidR="005B44B0" w:rsidRDefault="005B44B0" w:rsidP="00485AC4">
            <w:pPr>
              <w:pStyle w:val="TableParagraph"/>
              <w:rPr>
                <w:sz w:val="26"/>
              </w:rPr>
            </w:pPr>
          </w:p>
          <w:p w:rsidR="005B44B0" w:rsidRDefault="005B44B0" w:rsidP="00485AC4">
            <w:pPr>
              <w:pStyle w:val="TableParagraph"/>
              <w:rPr>
                <w:sz w:val="26"/>
              </w:rPr>
            </w:pPr>
          </w:p>
          <w:p w:rsidR="005B44B0" w:rsidRDefault="005B44B0" w:rsidP="00485AC4">
            <w:pPr>
              <w:pStyle w:val="TableParagraph"/>
              <w:rPr>
                <w:sz w:val="26"/>
              </w:rPr>
            </w:pPr>
          </w:p>
          <w:p w:rsidR="005B44B0" w:rsidRDefault="005B44B0" w:rsidP="00485AC4">
            <w:pPr>
              <w:pStyle w:val="TableParagraph"/>
              <w:spacing w:before="6"/>
              <w:rPr>
                <w:sz w:val="27"/>
              </w:rPr>
            </w:pPr>
          </w:p>
          <w:p w:rsidR="005B44B0" w:rsidRDefault="005B44B0" w:rsidP="00485AC4">
            <w:pPr>
              <w:pStyle w:val="TableParagraph"/>
              <w:ind w:left="127"/>
              <w:rPr>
                <w:sz w:val="24"/>
              </w:rPr>
            </w:pPr>
            <w:r>
              <w:rPr>
                <w:color w:val="FFFFFF"/>
                <w:sz w:val="24"/>
              </w:rPr>
              <w:t>Reopening</w:t>
            </w:r>
          </w:p>
        </w:tc>
        <w:tc>
          <w:tcPr>
            <w:tcW w:w="283" w:type="dxa"/>
            <w:vMerge/>
            <w:tcBorders>
              <w:top w:val="nil"/>
              <w:left w:val="single" w:sz="4" w:space="0" w:color="000000"/>
            </w:tcBorders>
          </w:tcPr>
          <w:p w:rsidR="005B44B0" w:rsidRDefault="005B44B0" w:rsidP="00485AC4">
            <w:pPr>
              <w:rPr>
                <w:sz w:val="2"/>
                <w:szCs w:val="2"/>
              </w:rPr>
            </w:pPr>
          </w:p>
        </w:tc>
        <w:tc>
          <w:tcPr>
            <w:tcW w:w="7513" w:type="dxa"/>
            <w:vMerge/>
            <w:tcBorders>
              <w:top w:val="nil"/>
              <w:bottom w:val="single" w:sz="4" w:space="0" w:color="000000"/>
            </w:tcBorders>
            <w:shd w:val="clear" w:color="auto" w:fill="FAE3D4"/>
          </w:tcPr>
          <w:p w:rsidR="005B44B0" w:rsidRDefault="005B44B0" w:rsidP="00485AC4">
            <w:pPr>
              <w:rPr>
                <w:sz w:val="2"/>
                <w:szCs w:val="2"/>
              </w:rPr>
            </w:pPr>
          </w:p>
        </w:tc>
        <w:tc>
          <w:tcPr>
            <w:tcW w:w="283" w:type="dxa"/>
            <w:tcBorders>
              <w:left w:val="single" w:sz="4" w:space="0" w:color="000000"/>
            </w:tcBorders>
          </w:tcPr>
          <w:p w:rsidR="005B44B0" w:rsidRDefault="005B44B0" w:rsidP="00485AC4">
            <w:pPr>
              <w:pStyle w:val="TableParagraph"/>
              <w:rPr>
                <w:rFonts w:ascii="Times New Roman"/>
                <w:sz w:val="24"/>
              </w:rPr>
            </w:pPr>
          </w:p>
        </w:tc>
        <w:tc>
          <w:tcPr>
            <w:tcW w:w="800" w:type="dxa"/>
            <w:gridSpan w:val="2"/>
            <w:tcBorders>
              <w:bottom w:val="single" w:sz="4" w:space="0" w:color="000000"/>
              <w:right w:val="single" w:sz="4" w:space="0" w:color="000000"/>
            </w:tcBorders>
            <w:shd w:val="clear" w:color="auto" w:fill="FAE3D4"/>
          </w:tcPr>
          <w:p w:rsidR="005B44B0" w:rsidRDefault="005B44B0" w:rsidP="00485AC4">
            <w:pPr>
              <w:pStyle w:val="TableParagraph"/>
              <w:rPr>
                <w:rFonts w:ascii="Times New Roman"/>
                <w:sz w:val="24"/>
              </w:rPr>
            </w:pPr>
          </w:p>
        </w:tc>
      </w:tr>
      <w:tr w:rsidR="005B44B0" w:rsidTr="00485AC4">
        <w:trPr>
          <w:trHeight w:val="275"/>
        </w:trPr>
        <w:tc>
          <w:tcPr>
            <w:tcW w:w="1419" w:type="dxa"/>
            <w:tcBorders>
              <w:left w:val="single" w:sz="4" w:space="0" w:color="000000"/>
              <w:right w:val="single" w:sz="4" w:space="0" w:color="000000"/>
            </w:tcBorders>
            <w:shd w:val="clear" w:color="auto" w:fill="EC7C30"/>
          </w:tcPr>
          <w:p w:rsidR="005B44B0" w:rsidRDefault="005B44B0" w:rsidP="00485AC4">
            <w:pPr>
              <w:pStyle w:val="TableParagraph"/>
              <w:rPr>
                <w:rFonts w:ascii="Times New Roman"/>
                <w:sz w:val="20"/>
              </w:rPr>
            </w:pPr>
          </w:p>
        </w:tc>
        <w:tc>
          <w:tcPr>
            <w:tcW w:w="283" w:type="dxa"/>
            <w:vMerge/>
            <w:tcBorders>
              <w:top w:val="nil"/>
              <w:left w:val="single" w:sz="4" w:space="0" w:color="000000"/>
            </w:tcBorders>
          </w:tcPr>
          <w:p w:rsidR="005B44B0" w:rsidRDefault="005B44B0" w:rsidP="00485AC4">
            <w:pPr>
              <w:rPr>
                <w:sz w:val="2"/>
                <w:szCs w:val="2"/>
              </w:rPr>
            </w:pPr>
          </w:p>
        </w:tc>
        <w:tc>
          <w:tcPr>
            <w:tcW w:w="7513" w:type="dxa"/>
            <w:vMerge/>
            <w:tcBorders>
              <w:top w:val="nil"/>
              <w:bottom w:val="single" w:sz="4" w:space="0" w:color="000000"/>
            </w:tcBorders>
            <w:shd w:val="clear" w:color="auto" w:fill="FAE3D4"/>
          </w:tcPr>
          <w:p w:rsidR="005B44B0" w:rsidRDefault="005B44B0" w:rsidP="00485AC4">
            <w:pPr>
              <w:rPr>
                <w:sz w:val="2"/>
                <w:szCs w:val="2"/>
              </w:rPr>
            </w:pPr>
          </w:p>
        </w:tc>
        <w:tc>
          <w:tcPr>
            <w:tcW w:w="283" w:type="dxa"/>
          </w:tcPr>
          <w:p w:rsidR="005B44B0" w:rsidRDefault="005B44B0" w:rsidP="00485AC4">
            <w:pPr>
              <w:pStyle w:val="TableParagraph"/>
              <w:rPr>
                <w:rFonts w:ascii="Times New Roman"/>
                <w:sz w:val="20"/>
              </w:rPr>
            </w:pPr>
          </w:p>
        </w:tc>
        <w:tc>
          <w:tcPr>
            <w:tcW w:w="800" w:type="dxa"/>
            <w:gridSpan w:val="2"/>
            <w:tcBorders>
              <w:top w:val="single" w:sz="4" w:space="0" w:color="000000"/>
              <w:bottom w:val="single" w:sz="4" w:space="0" w:color="000000"/>
            </w:tcBorders>
          </w:tcPr>
          <w:p w:rsidR="005B44B0" w:rsidRDefault="005B44B0" w:rsidP="00485AC4">
            <w:pPr>
              <w:pStyle w:val="TableParagraph"/>
              <w:rPr>
                <w:rFonts w:ascii="Times New Roman"/>
                <w:sz w:val="20"/>
              </w:rPr>
            </w:pPr>
          </w:p>
        </w:tc>
      </w:tr>
      <w:tr w:rsidR="005B44B0" w:rsidTr="00485AC4">
        <w:trPr>
          <w:trHeight w:val="2889"/>
        </w:trPr>
        <w:tc>
          <w:tcPr>
            <w:tcW w:w="1419" w:type="dxa"/>
            <w:tcBorders>
              <w:left w:val="single" w:sz="4" w:space="0" w:color="000000"/>
              <w:right w:val="single" w:sz="4" w:space="0" w:color="000000"/>
            </w:tcBorders>
            <w:shd w:val="clear" w:color="auto" w:fill="EC7C30"/>
          </w:tcPr>
          <w:p w:rsidR="005B44B0" w:rsidRDefault="005B44B0" w:rsidP="00485AC4">
            <w:pPr>
              <w:pStyle w:val="TableParagraph"/>
              <w:rPr>
                <w:rFonts w:ascii="Times New Roman"/>
                <w:sz w:val="24"/>
              </w:rPr>
            </w:pPr>
          </w:p>
        </w:tc>
        <w:tc>
          <w:tcPr>
            <w:tcW w:w="283" w:type="dxa"/>
            <w:tcBorders>
              <w:left w:val="single" w:sz="4" w:space="0" w:color="000000"/>
            </w:tcBorders>
          </w:tcPr>
          <w:p w:rsidR="005B44B0" w:rsidRDefault="005B44B0" w:rsidP="00485AC4">
            <w:pPr>
              <w:pStyle w:val="TableParagraph"/>
              <w:rPr>
                <w:rFonts w:ascii="Times New Roman"/>
                <w:sz w:val="24"/>
              </w:rPr>
            </w:pPr>
          </w:p>
        </w:tc>
        <w:tc>
          <w:tcPr>
            <w:tcW w:w="7513" w:type="dxa"/>
            <w:tcBorders>
              <w:top w:val="single" w:sz="4" w:space="0" w:color="000000"/>
              <w:right w:val="single" w:sz="4" w:space="0" w:color="000000"/>
            </w:tcBorders>
            <w:shd w:val="clear" w:color="auto" w:fill="FAE3D4"/>
          </w:tcPr>
          <w:p w:rsidR="005B44B0" w:rsidRDefault="005B44B0" w:rsidP="00485AC4">
            <w:pPr>
              <w:pStyle w:val="TableParagraph"/>
              <w:ind w:left="110"/>
              <w:rPr>
                <w:b/>
                <w:sz w:val="24"/>
              </w:rPr>
            </w:pPr>
            <w:r>
              <w:rPr>
                <w:b/>
                <w:color w:val="1F1F1F"/>
                <w:sz w:val="24"/>
              </w:rPr>
              <w:t>2. Schools and settings should keep a record of attendance and families should notify their school if their child is unable to attend and explain the reason for this to enable the school to record attendance correctly.</w:t>
            </w:r>
          </w:p>
          <w:p w:rsidR="005B44B0" w:rsidRDefault="005B44B0" w:rsidP="00485AC4">
            <w:pPr>
              <w:pStyle w:val="TableParagraph"/>
              <w:spacing w:before="9"/>
              <w:rPr>
                <w:sz w:val="23"/>
              </w:rPr>
            </w:pPr>
          </w:p>
          <w:p w:rsidR="005B44B0" w:rsidRDefault="005B44B0" w:rsidP="00485AC4">
            <w:pPr>
              <w:pStyle w:val="TableParagraph"/>
              <w:ind w:left="110" w:right="192"/>
              <w:rPr>
                <w:rFonts w:ascii="Segoe UI"/>
                <w:b/>
                <w:sz w:val="24"/>
              </w:rPr>
            </w:pPr>
            <w:r>
              <w:rPr>
                <w:color w:val="1F1F1F"/>
                <w:sz w:val="24"/>
              </w:rPr>
              <w:t xml:space="preserve">Further guidance on attendance can be found in the </w:t>
            </w:r>
            <w:r>
              <w:rPr>
                <w:sz w:val="24"/>
              </w:rPr>
              <w:t xml:space="preserve">attendance section of the full Welsh Government </w:t>
            </w:r>
            <w:hyperlink r:id="rId104">
              <w:r>
                <w:rPr>
                  <w:rFonts w:ascii="Segoe UI"/>
                  <w:b/>
                  <w:color w:val="0462C1"/>
                  <w:sz w:val="24"/>
                  <w:u w:val="single" w:color="0462C1"/>
                </w:rPr>
                <w:t>Operational guidance for</w:t>
              </w:r>
            </w:hyperlink>
            <w:r>
              <w:rPr>
                <w:rFonts w:ascii="Segoe UI"/>
                <w:b/>
                <w:color w:val="0462C1"/>
                <w:sz w:val="24"/>
              </w:rPr>
              <w:t xml:space="preserve"> </w:t>
            </w:r>
            <w:hyperlink r:id="rId105">
              <w:r>
                <w:rPr>
                  <w:rFonts w:ascii="Segoe UI"/>
                  <w:b/>
                  <w:color w:val="0462C1"/>
                  <w:sz w:val="24"/>
                  <w:u w:val="single" w:color="0462C1"/>
                </w:rPr>
                <w:t>schools and settings to support limited attendance at alert level</w:t>
              </w:r>
            </w:hyperlink>
            <w:r>
              <w:rPr>
                <w:rFonts w:ascii="Segoe UI"/>
                <w:b/>
                <w:color w:val="0462C1"/>
                <w:sz w:val="24"/>
              </w:rPr>
              <w:t xml:space="preserve"> </w:t>
            </w:r>
            <w:hyperlink r:id="rId106">
              <w:r>
                <w:rPr>
                  <w:rFonts w:ascii="Segoe UI"/>
                  <w:b/>
                  <w:color w:val="0462C1"/>
                  <w:sz w:val="24"/>
                  <w:u w:val="single" w:color="0462C1"/>
                </w:rPr>
                <w:t>4</w:t>
              </w:r>
            </w:hyperlink>
            <w:r>
              <w:rPr>
                <w:rFonts w:ascii="Segoe UI"/>
                <w:b/>
                <w:color w:val="0462C1"/>
                <w:sz w:val="24"/>
                <w:u w:val="single" w:color="0462C1"/>
              </w:rPr>
              <w:t>.</w:t>
            </w:r>
          </w:p>
        </w:tc>
        <w:tc>
          <w:tcPr>
            <w:tcW w:w="283" w:type="dxa"/>
            <w:tcBorders>
              <w:left w:val="single" w:sz="4" w:space="0" w:color="000000"/>
            </w:tcBorders>
          </w:tcPr>
          <w:p w:rsidR="005B44B0" w:rsidRDefault="005B44B0" w:rsidP="00485AC4">
            <w:pPr>
              <w:pStyle w:val="TableParagraph"/>
              <w:rPr>
                <w:rFonts w:ascii="Times New Roman"/>
                <w:sz w:val="24"/>
              </w:rPr>
            </w:pPr>
          </w:p>
        </w:tc>
        <w:tc>
          <w:tcPr>
            <w:tcW w:w="375" w:type="dxa"/>
            <w:tcBorders>
              <w:top w:val="single" w:sz="4" w:space="0" w:color="000000"/>
              <w:bottom w:val="single" w:sz="4" w:space="0" w:color="000000"/>
            </w:tcBorders>
            <w:shd w:val="clear" w:color="auto" w:fill="FAE3D4"/>
          </w:tcPr>
          <w:p w:rsidR="005B44B0" w:rsidRDefault="005B44B0" w:rsidP="00485AC4">
            <w:pPr>
              <w:pStyle w:val="TableParagraph"/>
              <w:spacing w:line="274" w:lineRule="exact"/>
              <w:ind w:left="113"/>
              <w:rPr>
                <w:sz w:val="24"/>
              </w:rPr>
            </w:pPr>
            <w:r>
              <w:rPr>
                <w:sz w:val="24"/>
              </w:rPr>
              <w:t>[</w:t>
            </w:r>
          </w:p>
        </w:tc>
        <w:tc>
          <w:tcPr>
            <w:tcW w:w="425" w:type="dxa"/>
            <w:tcBorders>
              <w:top w:val="single" w:sz="4" w:space="0" w:color="000000"/>
              <w:bottom w:val="single" w:sz="4" w:space="0" w:color="000000"/>
              <w:right w:val="single" w:sz="4" w:space="0" w:color="000000"/>
            </w:tcBorders>
            <w:shd w:val="clear" w:color="auto" w:fill="FAE3D4"/>
          </w:tcPr>
          <w:p w:rsidR="005B44B0" w:rsidRDefault="005B44B0" w:rsidP="00485AC4">
            <w:pPr>
              <w:pStyle w:val="TableParagraph"/>
              <w:spacing w:line="274" w:lineRule="exact"/>
              <w:ind w:right="145"/>
              <w:jc w:val="right"/>
              <w:rPr>
                <w:sz w:val="24"/>
              </w:rPr>
            </w:pPr>
            <w:r>
              <w:rPr>
                <w:sz w:val="24"/>
              </w:rPr>
              <w:t>]</w:t>
            </w:r>
          </w:p>
        </w:tc>
      </w:tr>
      <w:tr w:rsidR="005B44B0" w:rsidTr="00485AC4">
        <w:trPr>
          <w:trHeight w:val="275"/>
        </w:trPr>
        <w:tc>
          <w:tcPr>
            <w:tcW w:w="1419" w:type="dxa"/>
            <w:tcBorders>
              <w:left w:val="single" w:sz="4" w:space="0" w:color="000000"/>
              <w:right w:val="single" w:sz="4" w:space="0" w:color="000000"/>
            </w:tcBorders>
            <w:shd w:val="clear" w:color="auto" w:fill="EC7C30"/>
          </w:tcPr>
          <w:p w:rsidR="005B44B0" w:rsidRDefault="005B44B0" w:rsidP="00485AC4">
            <w:pPr>
              <w:pStyle w:val="TableParagraph"/>
              <w:rPr>
                <w:rFonts w:ascii="Times New Roman"/>
                <w:sz w:val="20"/>
              </w:rPr>
            </w:pPr>
          </w:p>
        </w:tc>
        <w:tc>
          <w:tcPr>
            <w:tcW w:w="283" w:type="dxa"/>
            <w:tcBorders>
              <w:left w:val="single" w:sz="4" w:space="0" w:color="000000"/>
            </w:tcBorders>
          </w:tcPr>
          <w:p w:rsidR="005B44B0" w:rsidRDefault="005B44B0" w:rsidP="00485AC4">
            <w:pPr>
              <w:pStyle w:val="TableParagraph"/>
              <w:rPr>
                <w:rFonts w:ascii="Times New Roman"/>
                <w:sz w:val="20"/>
              </w:rPr>
            </w:pPr>
          </w:p>
        </w:tc>
        <w:tc>
          <w:tcPr>
            <w:tcW w:w="7513" w:type="dxa"/>
            <w:tcBorders>
              <w:bottom w:val="single" w:sz="4" w:space="0" w:color="000000"/>
            </w:tcBorders>
          </w:tcPr>
          <w:p w:rsidR="005B44B0" w:rsidRDefault="005B44B0" w:rsidP="00485AC4">
            <w:pPr>
              <w:pStyle w:val="TableParagraph"/>
              <w:rPr>
                <w:rFonts w:ascii="Times New Roman"/>
                <w:sz w:val="20"/>
              </w:rPr>
            </w:pPr>
          </w:p>
        </w:tc>
        <w:tc>
          <w:tcPr>
            <w:tcW w:w="283" w:type="dxa"/>
          </w:tcPr>
          <w:p w:rsidR="005B44B0" w:rsidRDefault="005B44B0" w:rsidP="00485AC4">
            <w:pPr>
              <w:pStyle w:val="TableParagraph"/>
              <w:rPr>
                <w:rFonts w:ascii="Times New Roman"/>
                <w:sz w:val="20"/>
              </w:rPr>
            </w:pPr>
          </w:p>
        </w:tc>
        <w:tc>
          <w:tcPr>
            <w:tcW w:w="800" w:type="dxa"/>
            <w:gridSpan w:val="2"/>
            <w:tcBorders>
              <w:top w:val="single" w:sz="4" w:space="0" w:color="000000"/>
              <w:bottom w:val="single" w:sz="4" w:space="0" w:color="000000"/>
            </w:tcBorders>
          </w:tcPr>
          <w:p w:rsidR="005B44B0" w:rsidRDefault="005B44B0" w:rsidP="00485AC4">
            <w:pPr>
              <w:pStyle w:val="TableParagraph"/>
              <w:rPr>
                <w:rFonts w:ascii="Times New Roman"/>
                <w:sz w:val="20"/>
              </w:rPr>
            </w:pPr>
          </w:p>
        </w:tc>
      </w:tr>
      <w:tr w:rsidR="005B44B0" w:rsidTr="00485AC4">
        <w:trPr>
          <w:trHeight w:val="983"/>
        </w:trPr>
        <w:tc>
          <w:tcPr>
            <w:tcW w:w="1419" w:type="dxa"/>
            <w:tcBorders>
              <w:left w:val="single" w:sz="4" w:space="0" w:color="000000"/>
              <w:bottom w:val="single" w:sz="4" w:space="0" w:color="000000"/>
              <w:right w:val="single" w:sz="4" w:space="0" w:color="000000"/>
            </w:tcBorders>
            <w:shd w:val="clear" w:color="auto" w:fill="EC7C30"/>
          </w:tcPr>
          <w:p w:rsidR="005B44B0" w:rsidRDefault="005B44B0" w:rsidP="00485AC4">
            <w:pPr>
              <w:pStyle w:val="TableParagraph"/>
              <w:rPr>
                <w:rFonts w:ascii="Times New Roman"/>
                <w:sz w:val="24"/>
              </w:rPr>
            </w:pPr>
          </w:p>
        </w:tc>
        <w:tc>
          <w:tcPr>
            <w:tcW w:w="283" w:type="dxa"/>
            <w:tcBorders>
              <w:left w:val="single" w:sz="4" w:space="0" w:color="000000"/>
              <w:right w:val="single" w:sz="4" w:space="0" w:color="000000"/>
            </w:tcBorders>
          </w:tcPr>
          <w:p w:rsidR="005B44B0" w:rsidRDefault="005B44B0" w:rsidP="00485AC4">
            <w:pPr>
              <w:pStyle w:val="TableParagraph"/>
              <w:rPr>
                <w:rFonts w:ascii="Times New Roman"/>
                <w:sz w:val="24"/>
              </w:rPr>
            </w:pPr>
          </w:p>
        </w:tc>
        <w:tc>
          <w:tcPr>
            <w:tcW w:w="7513" w:type="dxa"/>
            <w:tcBorders>
              <w:top w:val="single" w:sz="4" w:space="0" w:color="000000"/>
              <w:left w:val="single" w:sz="4" w:space="0" w:color="000000"/>
              <w:bottom w:val="single" w:sz="4" w:space="0" w:color="000000"/>
              <w:right w:val="single" w:sz="4" w:space="0" w:color="000000"/>
            </w:tcBorders>
            <w:shd w:val="clear" w:color="auto" w:fill="FAE3D4"/>
          </w:tcPr>
          <w:p w:rsidR="005B44B0" w:rsidRDefault="005B44B0" w:rsidP="00485AC4">
            <w:pPr>
              <w:pStyle w:val="TableParagraph"/>
              <w:ind w:left="105" w:right="296"/>
              <w:rPr>
                <w:b/>
                <w:sz w:val="24"/>
              </w:rPr>
            </w:pPr>
            <w:r>
              <w:rPr>
                <w:b/>
                <w:sz w:val="24"/>
              </w:rPr>
              <w:t>3. Consider the Welsh Government</w:t>
            </w:r>
            <w:r>
              <w:rPr>
                <w:b/>
                <w:color w:val="0462C1"/>
                <w:sz w:val="24"/>
              </w:rPr>
              <w:t xml:space="preserve"> </w:t>
            </w:r>
            <w:hyperlink r:id="rId107">
              <w:r>
                <w:rPr>
                  <w:b/>
                  <w:color w:val="0462C1"/>
                  <w:sz w:val="24"/>
                  <w:u w:val="thick" w:color="0462C1"/>
                </w:rPr>
                <w:t>Guidance on learning in</w:t>
              </w:r>
            </w:hyperlink>
            <w:hyperlink r:id="rId108">
              <w:r>
                <w:rPr>
                  <w:b/>
                  <w:color w:val="0462C1"/>
                  <w:sz w:val="24"/>
                  <w:u w:val="thick" w:color="0462C1"/>
                </w:rPr>
                <w:t xml:space="preserve"> schools and settings: coronavirus</w:t>
              </w:r>
              <w:r>
                <w:rPr>
                  <w:b/>
                  <w:color w:val="0462C1"/>
                  <w:sz w:val="24"/>
                </w:rPr>
                <w:t xml:space="preserve"> </w:t>
              </w:r>
            </w:hyperlink>
            <w:r>
              <w:rPr>
                <w:b/>
                <w:sz w:val="24"/>
              </w:rPr>
              <w:t>to set out expectations and priorities for learning in schools and settings during this time.</w:t>
            </w:r>
          </w:p>
        </w:tc>
        <w:tc>
          <w:tcPr>
            <w:tcW w:w="283" w:type="dxa"/>
            <w:tcBorders>
              <w:left w:val="single" w:sz="4" w:space="0" w:color="000000"/>
              <w:right w:val="single" w:sz="4" w:space="0" w:color="000000"/>
            </w:tcBorders>
          </w:tcPr>
          <w:p w:rsidR="005B44B0" w:rsidRDefault="005B44B0" w:rsidP="00485AC4">
            <w:pPr>
              <w:pStyle w:val="TableParagraph"/>
              <w:rPr>
                <w:rFonts w:ascii="Times New Roman"/>
                <w:sz w:val="24"/>
              </w:rPr>
            </w:pPr>
          </w:p>
        </w:tc>
        <w:tc>
          <w:tcPr>
            <w:tcW w:w="375" w:type="dxa"/>
            <w:tcBorders>
              <w:top w:val="single" w:sz="4" w:space="0" w:color="000000"/>
              <w:left w:val="single" w:sz="4" w:space="0" w:color="000000"/>
              <w:bottom w:val="single" w:sz="4" w:space="0" w:color="000000"/>
            </w:tcBorders>
            <w:shd w:val="clear" w:color="auto" w:fill="FAE3D4"/>
          </w:tcPr>
          <w:p w:rsidR="005B44B0" w:rsidRDefault="005B44B0" w:rsidP="00485AC4">
            <w:pPr>
              <w:pStyle w:val="TableParagraph"/>
              <w:spacing w:line="274" w:lineRule="exact"/>
              <w:ind w:left="108"/>
              <w:rPr>
                <w:sz w:val="24"/>
              </w:rPr>
            </w:pPr>
            <w:r>
              <w:rPr>
                <w:sz w:val="24"/>
              </w:rPr>
              <w:t>[</w:t>
            </w:r>
          </w:p>
        </w:tc>
        <w:tc>
          <w:tcPr>
            <w:tcW w:w="425" w:type="dxa"/>
            <w:tcBorders>
              <w:top w:val="single" w:sz="4" w:space="0" w:color="000000"/>
              <w:bottom w:val="single" w:sz="4" w:space="0" w:color="000000"/>
              <w:right w:val="single" w:sz="4" w:space="0" w:color="000000"/>
            </w:tcBorders>
            <w:shd w:val="clear" w:color="auto" w:fill="FAE3D4"/>
          </w:tcPr>
          <w:p w:rsidR="005B44B0" w:rsidRDefault="005B44B0" w:rsidP="00485AC4">
            <w:pPr>
              <w:pStyle w:val="TableParagraph"/>
              <w:spacing w:line="274" w:lineRule="exact"/>
              <w:ind w:right="145"/>
              <w:jc w:val="right"/>
              <w:rPr>
                <w:sz w:val="24"/>
              </w:rPr>
            </w:pPr>
            <w:r>
              <w:rPr>
                <w:sz w:val="24"/>
              </w:rPr>
              <w:t>]</w:t>
            </w:r>
          </w:p>
        </w:tc>
      </w:tr>
    </w:tbl>
    <w:p w:rsidR="005B44B0" w:rsidRDefault="005B44B0" w:rsidP="005B44B0">
      <w:pPr>
        <w:spacing w:line="274" w:lineRule="exact"/>
        <w:jc w:val="right"/>
        <w:rPr>
          <w:sz w:val="24"/>
        </w:rPr>
        <w:sectPr w:rsidR="005B44B0" w:rsidSect="005B44B0">
          <w:footerReference w:type="default" r:id="rId109"/>
          <w:pgSz w:w="11910" w:h="16840"/>
          <w:pgMar w:top="1340" w:right="620" w:bottom="1160" w:left="760" w:header="720" w:footer="972" w:gutter="0"/>
          <w:pgNumType w:start="42"/>
          <w:cols w:space="720"/>
        </w:sect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9"/>
        <w:gridCol w:w="283"/>
        <w:gridCol w:w="7513"/>
        <w:gridCol w:w="283"/>
        <w:gridCol w:w="799"/>
      </w:tblGrid>
      <w:tr w:rsidR="005B44B0" w:rsidTr="00485AC4">
        <w:trPr>
          <w:trHeight w:val="5803"/>
        </w:trPr>
        <w:tc>
          <w:tcPr>
            <w:tcW w:w="1419" w:type="dxa"/>
            <w:tcBorders>
              <w:bottom w:val="nil"/>
            </w:tcBorders>
            <w:shd w:val="clear" w:color="auto" w:fill="EC7C30"/>
          </w:tcPr>
          <w:p w:rsidR="005B44B0" w:rsidRDefault="005B44B0" w:rsidP="00485AC4">
            <w:pPr>
              <w:pStyle w:val="TableParagraph"/>
              <w:rPr>
                <w:rFonts w:ascii="Times New Roman"/>
              </w:rPr>
            </w:pPr>
          </w:p>
        </w:tc>
        <w:tc>
          <w:tcPr>
            <w:tcW w:w="283" w:type="dxa"/>
            <w:tcBorders>
              <w:top w:val="nil"/>
              <w:bottom w:val="nil"/>
              <w:right w:val="nil"/>
            </w:tcBorders>
          </w:tcPr>
          <w:p w:rsidR="005B44B0" w:rsidRDefault="005B44B0" w:rsidP="00485AC4">
            <w:pPr>
              <w:pStyle w:val="TableParagraph"/>
              <w:rPr>
                <w:rFonts w:ascii="Times New Roman"/>
              </w:rPr>
            </w:pPr>
          </w:p>
        </w:tc>
        <w:tc>
          <w:tcPr>
            <w:tcW w:w="7513" w:type="dxa"/>
            <w:tcBorders>
              <w:left w:val="nil"/>
              <w:bottom w:val="nil"/>
            </w:tcBorders>
            <w:shd w:val="clear" w:color="auto" w:fill="FAE3D4"/>
          </w:tcPr>
          <w:p w:rsidR="005B44B0" w:rsidRDefault="005B44B0" w:rsidP="00485AC4">
            <w:pPr>
              <w:pStyle w:val="TableParagraph"/>
              <w:ind w:left="110" w:right="176"/>
              <w:rPr>
                <w:b/>
                <w:sz w:val="24"/>
              </w:rPr>
            </w:pPr>
            <w:r>
              <w:rPr>
                <w:b/>
                <w:color w:val="1F1F1F"/>
                <w:sz w:val="24"/>
              </w:rPr>
              <w:t>4. Formal consideration is given to how to reduce contacts and maximise social and physical distancing between those in school wherever possible and minimise potential for contamination so far as is reasonably practicable.</w:t>
            </w:r>
          </w:p>
          <w:p w:rsidR="005B44B0" w:rsidRDefault="005B44B0" w:rsidP="00485AC4">
            <w:pPr>
              <w:pStyle w:val="TableParagraph"/>
              <w:spacing w:before="9"/>
              <w:rPr>
                <w:sz w:val="23"/>
              </w:rPr>
            </w:pPr>
          </w:p>
          <w:p w:rsidR="005B44B0" w:rsidRDefault="005B44B0" w:rsidP="00485AC4">
            <w:pPr>
              <w:pStyle w:val="TableParagraph"/>
              <w:spacing w:before="1"/>
              <w:ind w:left="110" w:right="80"/>
              <w:rPr>
                <w:sz w:val="24"/>
              </w:rPr>
            </w:pPr>
            <w:r>
              <w:rPr>
                <w:sz w:val="24"/>
              </w:rPr>
              <w:t xml:space="preserve">It is important to remember that social/physical distancing, hand hygiene and respiratory hygiene remain strongly evidenced to be the most effective ways to prevent the spread of coronavirus. </w:t>
            </w:r>
            <w:r>
              <w:rPr>
                <w:color w:val="1F1F1F"/>
                <w:sz w:val="24"/>
              </w:rPr>
              <w:t>Staff should positively reinforce behaviours around social/physical distancing and hygiene as opposed to stigmatising mistakes.</w:t>
            </w:r>
          </w:p>
          <w:p w:rsidR="005B44B0" w:rsidRDefault="005B44B0" w:rsidP="00485AC4">
            <w:pPr>
              <w:pStyle w:val="TableParagraph"/>
              <w:rPr>
                <w:sz w:val="24"/>
              </w:rPr>
            </w:pPr>
          </w:p>
          <w:p w:rsidR="005B44B0" w:rsidRDefault="005B44B0" w:rsidP="00485AC4">
            <w:pPr>
              <w:pStyle w:val="TableParagraph"/>
              <w:ind w:left="110" w:right="80"/>
              <w:rPr>
                <w:sz w:val="24"/>
              </w:rPr>
            </w:pPr>
            <w:r>
              <w:rPr>
                <w:sz w:val="24"/>
              </w:rPr>
              <w:t xml:space="preserve">Appropriate use of </w:t>
            </w:r>
            <w:hyperlink r:id="rId110">
              <w:r>
                <w:rPr>
                  <w:color w:val="0462C1"/>
                  <w:sz w:val="24"/>
                  <w:u w:val="single" w:color="0462C1"/>
                </w:rPr>
                <w:t>face coverings</w:t>
              </w:r>
              <w:r>
                <w:rPr>
                  <w:color w:val="0462C1"/>
                  <w:sz w:val="24"/>
                </w:rPr>
                <w:t xml:space="preserve"> </w:t>
              </w:r>
            </w:hyperlink>
            <w:r>
              <w:rPr>
                <w:sz w:val="24"/>
              </w:rPr>
              <w:t>in line with the operational guidance for schools should be adhered to. While face coverings have a role to play in the range of measures available, it is important to note that face coverings are not a replacement for far more effective measures such as social distancing and hand hygiene.</w:t>
            </w:r>
          </w:p>
          <w:p w:rsidR="005B44B0" w:rsidRDefault="005B44B0" w:rsidP="00485AC4">
            <w:pPr>
              <w:pStyle w:val="TableParagraph"/>
              <w:rPr>
                <w:sz w:val="24"/>
              </w:rPr>
            </w:pPr>
          </w:p>
          <w:p w:rsidR="005B44B0" w:rsidRDefault="005B44B0" w:rsidP="00485AC4">
            <w:pPr>
              <w:pStyle w:val="TableParagraph"/>
              <w:ind w:left="110"/>
              <w:rPr>
                <w:rFonts w:ascii="Segoe UI"/>
                <w:b/>
                <w:sz w:val="24"/>
              </w:rPr>
            </w:pPr>
            <w:r>
              <w:rPr>
                <w:sz w:val="24"/>
              </w:rPr>
              <w:t>For detailed recommendations please refer to the full Welsh Government</w:t>
            </w:r>
            <w:r>
              <w:rPr>
                <w:color w:val="0462C1"/>
                <w:sz w:val="24"/>
                <w:u w:val="single" w:color="0462C1"/>
              </w:rPr>
              <w:t xml:space="preserve"> </w:t>
            </w:r>
            <w:hyperlink r:id="rId111">
              <w:r>
                <w:rPr>
                  <w:rFonts w:ascii="Segoe UI"/>
                  <w:b/>
                  <w:color w:val="0462C1"/>
                  <w:sz w:val="24"/>
                  <w:u w:val="single" w:color="0462C1"/>
                </w:rPr>
                <w:t>Operational guidance for schools and settings to</w:t>
              </w:r>
            </w:hyperlink>
            <w:r>
              <w:rPr>
                <w:rFonts w:ascii="Segoe UI"/>
                <w:b/>
                <w:color w:val="0462C1"/>
                <w:sz w:val="24"/>
              </w:rPr>
              <w:t xml:space="preserve"> </w:t>
            </w:r>
            <w:hyperlink r:id="rId112">
              <w:r>
                <w:rPr>
                  <w:rFonts w:ascii="Segoe UI"/>
                  <w:b/>
                  <w:color w:val="0462C1"/>
                  <w:sz w:val="24"/>
                  <w:u w:val="single" w:color="0462C1"/>
                </w:rPr>
                <w:t>support limited attendance at alert level 4</w:t>
              </w:r>
            </w:hyperlink>
            <w:r>
              <w:rPr>
                <w:rFonts w:ascii="Segoe UI"/>
                <w:b/>
                <w:color w:val="0462C1"/>
                <w:sz w:val="24"/>
                <w:u w:val="single" w:color="0462C1"/>
              </w:rPr>
              <w:t>.</w:t>
            </w:r>
          </w:p>
        </w:tc>
        <w:tc>
          <w:tcPr>
            <w:tcW w:w="283" w:type="dxa"/>
            <w:tcBorders>
              <w:top w:val="nil"/>
              <w:bottom w:val="nil"/>
              <w:right w:val="nil"/>
            </w:tcBorders>
          </w:tcPr>
          <w:p w:rsidR="005B44B0" w:rsidRDefault="005B44B0" w:rsidP="00485AC4">
            <w:pPr>
              <w:pStyle w:val="TableParagraph"/>
              <w:rPr>
                <w:rFonts w:ascii="Times New Roman"/>
              </w:rPr>
            </w:pPr>
          </w:p>
        </w:tc>
        <w:tc>
          <w:tcPr>
            <w:tcW w:w="799" w:type="dxa"/>
            <w:tcBorders>
              <w:left w:val="nil"/>
            </w:tcBorders>
            <w:shd w:val="clear" w:color="auto" w:fill="FAE3D4"/>
          </w:tcPr>
          <w:p w:rsidR="005B44B0" w:rsidRDefault="005B44B0" w:rsidP="00485AC4">
            <w:pPr>
              <w:pStyle w:val="TableParagraph"/>
              <w:tabs>
                <w:tab w:val="left" w:pos="580"/>
              </w:tabs>
              <w:spacing w:line="274" w:lineRule="exact"/>
              <w:ind w:left="113"/>
              <w:rPr>
                <w:sz w:val="24"/>
              </w:rPr>
            </w:pPr>
            <w:r>
              <w:rPr>
                <w:sz w:val="24"/>
              </w:rPr>
              <w:t>[</w:t>
            </w:r>
            <w:r>
              <w:rPr>
                <w:sz w:val="24"/>
              </w:rPr>
              <w:tab/>
              <w:t>]</w:t>
            </w:r>
          </w:p>
        </w:tc>
      </w:tr>
      <w:tr w:rsidR="005B44B0" w:rsidTr="00485AC4">
        <w:trPr>
          <w:trHeight w:val="275"/>
        </w:trPr>
        <w:tc>
          <w:tcPr>
            <w:tcW w:w="1419" w:type="dxa"/>
            <w:tcBorders>
              <w:top w:val="nil"/>
              <w:bottom w:val="nil"/>
            </w:tcBorders>
            <w:shd w:val="clear" w:color="auto" w:fill="EC7C30"/>
          </w:tcPr>
          <w:p w:rsidR="005B44B0" w:rsidRDefault="005B44B0" w:rsidP="00485AC4">
            <w:pPr>
              <w:pStyle w:val="TableParagraph"/>
              <w:rPr>
                <w:rFonts w:ascii="Times New Roman"/>
                <w:sz w:val="20"/>
              </w:rPr>
            </w:pPr>
          </w:p>
        </w:tc>
        <w:tc>
          <w:tcPr>
            <w:tcW w:w="283" w:type="dxa"/>
            <w:tcBorders>
              <w:top w:val="nil"/>
              <w:bottom w:val="nil"/>
              <w:right w:val="nil"/>
            </w:tcBorders>
          </w:tcPr>
          <w:p w:rsidR="005B44B0" w:rsidRDefault="005B44B0" w:rsidP="00485AC4">
            <w:pPr>
              <w:pStyle w:val="TableParagraph"/>
              <w:rPr>
                <w:rFonts w:ascii="Times New Roman"/>
                <w:sz w:val="20"/>
              </w:rPr>
            </w:pPr>
          </w:p>
        </w:tc>
        <w:tc>
          <w:tcPr>
            <w:tcW w:w="7513" w:type="dxa"/>
            <w:tcBorders>
              <w:top w:val="nil"/>
              <w:left w:val="nil"/>
              <w:right w:val="nil"/>
            </w:tcBorders>
          </w:tcPr>
          <w:p w:rsidR="005B44B0" w:rsidRDefault="005B44B0" w:rsidP="00485AC4">
            <w:pPr>
              <w:pStyle w:val="TableParagraph"/>
              <w:rPr>
                <w:rFonts w:ascii="Times New Roman"/>
                <w:sz w:val="20"/>
              </w:rPr>
            </w:pPr>
          </w:p>
        </w:tc>
        <w:tc>
          <w:tcPr>
            <w:tcW w:w="283" w:type="dxa"/>
            <w:tcBorders>
              <w:top w:val="nil"/>
              <w:left w:val="nil"/>
              <w:bottom w:val="nil"/>
              <w:right w:val="nil"/>
            </w:tcBorders>
          </w:tcPr>
          <w:p w:rsidR="005B44B0" w:rsidRDefault="005B44B0" w:rsidP="00485AC4">
            <w:pPr>
              <w:pStyle w:val="TableParagraph"/>
              <w:rPr>
                <w:rFonts w:ascii="Times New Roman"/>
                <w:sz w:val="20"/>
              </w:rPr>
            </w:pPr>
          </w:p>
        </w:tc>
        <w:tc>
          <w:tcPr>
            <w:tcW w:w="799" w:type="dxa"/>
            <w:tcBorders>
              <w:left w:val="nil"/>
              <w:right w:val="nil"/>
            </w:tcBorders>
          </w:tcPr>
          <w:p w:rsidR="005B44B0" w:rsidRDefault="005B44B0" w:rsidP="00485AC4">
            <w:pPr>
              <w:pStyle w:val="TableParagraph"/>
              <w:rPr>
                <w:rFonts w:ascii="Times New Roman"/>
                <w:sz w:val="20"/>
              </w:rPr>
            </w:pPr>
          </w:p>
        </w:tc>
      </w:tr>
      <w:tr w:rsidR="005B44B0" w:rsidTr="00485AC4">
        <w:trPr>
          <w:trHeight w:val="335"/>
        </w:trPr>
        <w:tc>
          <w:tcPr>
            <w:tcW w:w="1419" w:type="dxa"/>
            <w:tcBorders>
              <w:top w:val="nil"/>
              <w:bottom w:val="nil"/>
            </w:tcBorders>
            <w:shd w:val="clear" w:color="auto" w:fill="EC7C30"/>
          </w:tcPr>
          <w:p w:rsidR="005B44B0" w:rsidRDefault="005B44B0" w:rsidP="00485AC4">
            <w:pPr>
              <w:pStyle w:val="TableParagraph"/>
              <w:rPr>
                <w:rFonts w:ascii="Times New Roman"/>
              </w:rPr>
            </w:pPr>
          </w:p>
        </w:tc>
        <w:tc>
          <w:tcPr>
            <w:tcW w:w="283" w:type="dxa"/>
            <w:vMerge w:val="restart"/>
            <w:tcBorders>
              <w:top w:val="nil"/>
              <w:bottom w:val="nil"/>
            </w:tcBorders>
          </w:tcPr>
          <w:p w:rsidR="005B44B0" w:rsidRDefault="005B44B0" w:rsidP="00485AC4">
            <w:pPr>
              <w:pStyle w:val="TableParagraph"/>
              <w:rPr>
                <w:rFonts w:ascii="Times New Roman"/>
              </w:rPr>
            </w:pPr>
          </w:p>
        </w:tc>
        <w:tc>
          <w:tcPr>
            <w:tcW w:w="7513" w:type="dxa"/>
            <w:vMerge w:val="restart"/>
            <w:shd w:val="clear" w:color="auto" w:fill="FAE3D4"/>
          </w:tcPr>
          <w:p w:rsidR="005B44B0" w:rsidRDefault="005B44B0" w:rsidP="00485AC4">
            <w:pPr>
              <w:pStyle w:val="TableParagraph"/>
              <w:ind w:left="105" w:right="349"/>
              <w:rPr>
                <w:b/>
                <w:sz w:val="24"/>
              </w:rPr>
            </w:pPr>
            <w:r>
              <w:rPr>
                <w:b/>
                <w:color w:val="1F1F1F"/>
                <w:sz w:val="24"/>
              </w:rPr>
              <w:t>5. Schools, supported by their LAs, must ensure that learners clean their hands regularly, including when they arrive at school, when they return from breaks, when they change rooms, before and after eating, and after using the toilet.</w:t>
            </w:r>
          </w:p>
          <w:p w:rsidR="005B44B0" w:rsidRDefault="005B44B0" w:rsidP="00485AC4">
            <w:pPr>
              <w:pStyle w:val="TableParagraph"/>
              <w:spacing w:before="9"/>
              <w:rPr>
                <w:sz w:val="23"/>
              </w:rPr>
            </w:pPr>
          </w:p>
          <w:p w:rsidR="005B44B0" w:rsidRDefault="005B44B0" w:rsidP="00485AC4">
            <w:pPr>
              <w:pStyle w:val="TableParagraph"/>
              <w:spacing w:before="1"/>
              <w:ind w:left="105"/>
              <w:rPr>
                <w:sz w:val="24"/>
              </w:rPr>
            </w:pPr>
            <w:r>
              <w:rPr>
                <w:color w:val="1F1F1F"/>
                <w:sz w:val="24"/>
              </w:rPr>
              <w:t>Points to consider and implement include:</w:t>
            </w:r>
          </w:p>
          <w:p w:rsidR="005B44B0" w:rsidRDefault="005B44B0" w:rsidP="00485AC4">
            <w:pPr>
              <w:pStyle w:val="TableParagraph"/>
              <w:spacing w:before="11"/>
              <w:rPr>
                <w:sz w:val="23"/>
              </w:rPr>
            </w:pPr>
          </w:p>
          <w:p w:rsidR="005B44B0" w:rsidRDefault="005B44B0" w:rsidP="001F2132">
            <w:pPr>
              <w:pStyle w:val="TableParagraph"/>
              <w:numPr>
                <w:ilvl w:val="0"/>
                <w:numId w:val="123"/>
              </w:numPr>
              <w:tabs>
                <w:tab w:val="left" w:pos="532"/>
                <w:tab w:val="left" w:pos="533"/>
              </w:tabs>
              <w:adjustRightInd/>
              <w:ind w:right="424"/>
              <w:rPr>
                <w:sz w:val="24"/>
              </w:rPr>
            </w:pPr>
            <w:r>
              <w:rPr>
                <w:color w:val="1F1F1F"/>
                <w:sz w:val="24"/>
              </w:rPr>
              <w:t>whether the school/setting has enough hand washing or hand sanitiser ‘stations’ available so that all learners and staff can clean their hands</w:t>
            </w:r>
            <w:r>
              <w:rPr>
                <w:color w:val="1F1F1F"/>
                <w:spacing w:val="-6"/>
                <w:sz w:val="24"/>
              </w:rPr>
              <w:t xml:space="preserve"> </w:t>
            </w:r>
            <w:r>
              <w:rPr>
                <w:color w:val="1F1F1F"/>
                <w:sz w:val="24"/>
              </w:rPr>
              <w:t>regularly</w:t>
            </w:r>
          </w:p>
          <w:p w:rsidR="005B44B0" w:rsidRDefault="005B44B0" w:rsidP="001F2132">
            <w:pPr>
              <w:pStyle w:val="TableParagraph"/>
              <w:numPr>
                <w:ilvl w:val="0"/>
                <w:numId w:val="123"/>
              </w:numPr>
              <w:tabs>
                <w:tab w:val="left" w:pos="532"/>
                <w:tab w:val="left" w:pos="533"/>
              </w:tabs>
              <w:adjustRightInd/>
              <w:ind w:right="177"/>
              <w:rPr>
                <w:sz w:val="24"/>
              </w:rPr>
            </w:pPr>
            <w:proofErr w:type="gramStart"/>
            <w:r>
              <w:rPr>
                <w:color w:val="1F1F1F"/>
                <w:sz w:val="24"/>
              </w:rPr>
              <w:t>supervision</w:t>
            </w:r>
            <w:proofErr w:type="gramEnd"/>
            <w:r>
              <w:rPr>
                <w:color w:val="1F1F1F"/>
                <w:sz w:val="24"/>
              </w:rPr>
              <w:t xml:space="preserve"> of the use of hand sanitiser given the risks around ingestion. Young learners and those with complex needs should continue to be helped to clean their hands</w:t>
            </w:r>
            <w:r>
              <w:rPr>
                <w:color w:val="1F1F1F"/>
                <w:spacing w:val="-6"/>
                <w:sz w:val="24"/>
              </w:rPr>
              <w:t xml:space="preserve"> </w:t>
            </w:r>
            <w:r>
              <w:rPr>
                <w:color w:val="1F1F1F"/>
                <w:sz w:val="24"/>
              </w:rPr>
              <w:t>properly</w:t>
            </w:r>
          </w:p>
          <w:p w:rsidR="005B44B0" w:rsidRDefault="005B44B0" w:rsidP="001F2132">
            <w:pPr>
              <w:pStyle w:val="TableParagraph"/>
              <w:numPr>
                <w:ilvl w:val="0"/>
                <w:numId w:val="123"/>
              </w:numPr>
              <w:tabs>
                <w:tab w:val="left" w:pos="533"/>
              </w:tabs>
              <w:adjustRightInd/>
              <w:ind w:right="456"/>
              <w:jc w:val="both"/>
              <w:rPr>
                <w:sz w:val="24"/>
              </w:rPr>
            </w:pPr>
            <w:r>
              <w:rPr>
                <w:color w:val="1F1F1F"/>
                <w:sz w:val="24"/>
              </w:rPr>
              <w:t>building these routines into the school’s culture, supported by behaviour expectations, and helping ensure younger learners and those with complex needs understand the need to follow them</w:t>
            </w:r>
          </w:p>
          <w:p w:rsidR="005B44B0" w:rsidRDefault="005B44B0" w:rsidP="001F2132">
            <w:pPr>
              <w:pStyle w:val="TableParagraph"/>
              <w:numPr>
                <w:ilvl w:val="0"/>
                <w:numId w:val="123"/>
              </w:numPr>
              <w:tabs>
                <w:tab w:val="left" w:pos="532"/>
                <w:tab w:val="left" w:pos="533"/>
              </w:tabs>
              <w:adjustRightInd/>
              <w:spacing w:before="1"/>
              <w:ind w:right="321"/>
              <w:rPr>
                <w:sz w:val="24"/>
              </w:rPr>
            </w:pPr>
            <w:proofErr w:type="gramStart"/>
            <w:r>
              <w:rPr>
                <w:color w:val="1F1F1F"/>
                <w:sz w:val="24"/>
              </w:rPr>
              <w:t>providing</w:t>
            </w:r>
            <w:proofErr w:type="gramEnd"/>
            <w:r>
              <w:rPr>
                <w:color w:val="1F1F1F"/>
                <w:sz w:val="24"/>
              </w:rPr>
              <w:t xml:space="preserve"> automated soap dispensers where possible and ensuring hands are thoroughly dried, preferably using paper towels. Hand dryers should be avoided where possible. Paper towels should be disposed of in a lidded bin and not allowed to overflow. Bins should be emptied</w:t>
            </w:r>
            <w:r>
              <w:rPr>
                <w:color w:val="1F1F1F"/>
                <w:spacing w:val="-6"/>
                <w:sz w:val="24"/>
              </w:rPr>
              <w:t xml:space="preserve"> </w:t>
            </w:r>
            <w:r>
              <w:rPr>
                <w:color w:val="1F1F1F"/>
                <w:sz w:val="24"/>
              </w:rPr>
              <w:t>daily</w:t>
            </w:r>
          </w:p>
          <w:p w:rsidR="005B44B0" w:rsidRDefault="005B44B0" w:rsidP="001F2132">
            <w:pPr>
              <w:pStyle w:val="TableParagraph"/>
              <w:numPr>
                <w:ilvl w:val="0"/>
                <w:numId w:val="123"/>
              </w:numPr>
              <w:tabs>
                <w:tab w:val="left" w:pos="532"/>
                <w:tab w:val="left" w:pos="533"/>
              </w:tabs>
              <w:adjustRightInd/>
              <w:ind w:right="111"/>
              <w:rPr>
                <w:sz w:val="24"/>
              </w:rPr>
            </w:pPr>
            <w:proofErr w:type="gramStart"/>
            <w:r>
              <w:rPr>
                <w:sz w:val="24"/>
              </w:rPr>
              <w:t>ensuring</w:t>
            </w:r>
            <w:proofErr w:type="gramEnd"/>
            <w:r>
              <w:rPr>
                <w:sz w:val="24"/>
              </w:rPr>
              <w:t xml:space="preserve"> there are adequate and sufficient supplies of equipment such as soap, hand sanitiser and face coverings/PPE (where</w:t>
            </w:r>
            <w:r>
              <w:rPr>
                <w:spacing w:val="-1"/>
                <w:sz w:val="24"/>
              </w:rPr>
              <w:t xml:space="preserve"> </w:t>
            </w:r>
            <w:r>
              <w:rPr>
                <w:sz w:val="24"/>
              </w:rPr>
              <w:t>required).</w:t>
            </w:r>
          </w:p>
        </w:tc>
        <w:tc>
          <w:tcPr>
            <w:tcW w:w="283" w:type="dxa"/>
            <w:tcBorders>
              <w:top w:val="nil"/>
              <w:bottom w:val="nil"/>
            </w:tcBorders>
          </w:tcPr>
          <w:p w:rsidR="005B44B0" w:rsidRDefault="005B44B0" w:rsidP="00485AC4">
            <w:pPr>
              <w:pStyle w:val="TableParagraph"/>
              <w:rPr>
                <w:rFonts w:ascii="Times New Roman"/>
              </w:rPr>
            </w:pPr>
          </w:p>
        </w:tc>
        <w:tc>
          <w:tcPr>
            <w:tcW w:w="799" w:type="dxa"/>
            <w:tcBorders>
              <w:bottom w:val="nil"/>
            </w:tcBorders>
            <w:shd w:val="clear" w:color="auto" w:fill="FAE3D4"/>
          </w:tcPr>
          <w:p w:rsidR="005B44B0" w:rsidRDefault="005B44B0" w:rsidP="00485AC4">
            <w:pPr>
              <w:pStyle w:val="TableParagraph"/>
              <w:tabs>
                <w:tab w:val="left" w:pos="575"/>
              </w:tabs>
              <w:spacing w:line="274" w:lineRule="exact"/>
              <w:ind w:left="108"/>
              <w:rPr>
                <w:sz w:val="24"/>
              </w:rPr>
            </w:pPr>
            <w:r>
              <w:rPr>
                <w:sz w:val="24"/>
              </w:rPr>
              <w:t>[</w:t>
            </w:r>
            <w:r>
              <w:rPr>
                <w:sz w:val="24"/>
              </w:rPr>
              <w:tab/>
              <w:t>]</w:t>
            </w:r>
          </w:p>
        </w:tc>
      </w:tr>
      <w:tr w:rsidR="005B44B0" w:rsidTr="00485AC4">
        <w:trPr>
          <w:trHeight w:val="6831"/>
        </w:trPr>
        <w:tc>
          <w:tcPr>
            <w:tcW w:w="1419" w:type="dxa"/>
            <w:tcBorders>
              <w:top w:val="nil"/>
            </w:tcBorders>
            <w:shd w:val="clear" w:color="auto" w:fill="EC7C30"/>
          </w:tcPr>
          <w:p w:rsidR="005B44B0" w:rsidRDefault="005B44B0" w:rsidP="00485AC4">
            <w:pPr>
              <w:pStyle w:val="TableParagraph"/>
              <w:spacing w:before="53"/>
              <w:ind w:left="127"/>
              <w:rPr>
                <w:sz w:val="24"/>
              </w:rPr>
            </w:pPr>
            <w:r>
              <w:rPr>
                <w:color w:val="FFFFFF"/>
                <w:sz w:val="24"/>
              </w:rPr>
              <w:t>Reopening</w:t>
            </w:r>
          </w:p>
        </w:tc>
        <w:tc>
          <w:tcPr>
            <w:tcW w:w="283" w:type="dxa"/>
            <w:vMerge/>
            <w:tcBorders>
              <w:top w:val="nil"/>
              <w:bottom w:val="nil"/>
            </w:tcBorders>
          </w:tcPr>
          <w:p w:rsidR="005B44B0" w:rsidRDefault="005B44B0" w:rsidP="00485AC4">
            <w:pPr>
              <w:rPr>
                <w:sz w:val="2"/>
                <w:szCs w:val="2"/>
              </w:rPr>
            </w:pPr>
          </w:p>
        </w:tc>
        <w:tc>
          <w:tcPr>
            <w:tcW w:w="7513" w:type="dxa"/>
            <w:vMerge/>
            <w:tcBorders>
              <w:top w:val="nil"/>
            </w:tcBorders>
            <w:shd w:val="clear" w:color="auto" w:fill="FAE3D4"/>
          </w:tcPr>
          <w:p w:rsidR="005B44B0" w:rsidRDefault="005B44B0" w:rsidP="00485AC4">
            <w:pPr>
              <w:rPr>
                <w:sz w:val="2"/>
                <w:szCs w:val="2"/>
              </w:rPr>
            </w:pPr>
          </w:p>
        </w:tc>
        <w:tc>
          <w:tcPr>
            <w:tcW w:w="283" w:type="dxa"/>
            <w:tcBorders>
              <w:top w:val="nil"/>
              <w:bottom w:val="nil"/>
            </w:tcBorders>
          </w:tcPr>
          <w:p w:rsidR="005B44B0" w:rsidRDefault="005B44B0" w:rsidP="00485AC4">
            <w:pPr>
              <w:pStyle w:val="TableParagraph"/>
              <w:rPr>
                <w:rFonts w:ascii="Times New Roman"/>
              </w:rPr>
            </w:pPr>
          </w:p>
        </w:tc>
        <w:tc>
          <w:tcPr>
            <w:tcW w:w="799" w:type="dxa"/>
            <w:tcBorders>
              <w:top w:val="nil"/>
            </w:tcBorders>
            <w:shd w:val="clear" w:color="auto" w:fill="FAE3D4"/>
          </w:tcPr>
          <w:p w:rsidR="005B44B0" w:rsidRDefault="005B44B0" w:rsidP="00485AC4">
            <w:pPr>
              <w:pStyle w:val="TableParagraph"/>
              <w:rPr>
                <w:rFonts w:ascii="Times New Roman"/>
              </w:rPr>
            </w:pPr>
          </w:p>
        </w:tc>
      </w:tr>
    </w:tbl>
    <w:p w:rsidR="005B44B0" w:rsidRDefault="005B44B0" w:rsidP="005B44B0">
      <w:pPr>
        <w:rPr>
          <w:sz w:val="2"/>
          <w:szCs w:val="2"/>
        </w:rPr>
      </w:pPr>
      <w:r>
        <w:rPr>
          <w:noProof/>
          <w:lang w:eastAsia="en-GB"/>
        </w:rPr>
        <mc:AlternateContent>
          <mc:Choice Requires="wpg">
            <w:drawing>
              <wp:anchor distT="0" distB="0" distL="114300" distR="114300" simplePos="0" relativeHeight="251842560" behindDoc="1" locked="0" layoutInCell="1" allowOverlap="1" wp14:anchorId="0669B857" wp14:editId="20D19648">
                <wp:simplePos x="0" y="0"/>
                <wp:positionH relativeFrom="page">
                  <wp:posOffset>1632585</wp:posOffset>
                </wp:positionH>
                <wp:positionV relativeFrom="page">
                  <wp:posOffset>914400</wp:posOffset>
                </wp:positionV>
                <wp:extent cx="4771390" cy="3698240"/>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1390" cy="3698240"/>
                          <a:chOff x="2571" y="1440"/>
                          <a:chExt cx="7514" cy="5824"/>
                        </a:xfrm>
                      </wpg:grpSpPr>
                      <wps:wsp>
                        <wps:cNvPr id="75" name="Line 77"/>
                        <wps:cNvCnPr>
                          <a:cxnSpLocks noChangeShapeType="1"/>
                        </wps:cNvCnPr>
                        <wps:spPr bwMode="auto">
                          <a:xfrm>
                            <a:off x="2576" y="1440"/>
                            <a:ext cx="0" cy="5823"/>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6" name="Rectangle 76"/>
                        <wps:cNvSpPr>
                          <a:spLocks noChangeArrowheads="1"/>
                        </wps:cNvSpPr>
                        <wps:spPr bwMode="auto">
                          <a:xfrm>
                            <a:off x="2580" y="7253"/>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 name="Line 75"/>
                        <wps:cNvCnPr>
                          <a:cxnSpLocks noChangeShapeType="1"/>
                        </wps:cNvCnPr>
                        <wps:spPr bwMode="auto">
                          <a:xfrm>
                            <a:off x="2590" y="7259"/>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CD63684" id="Group 74" o:spid="_x0000_s1026" style="position:absolute;margin-left:128.55pt;margin-top:1in;width:375.7pt;height:291.2pt;z-index:-251473920;mso-position-horizontal-relative:page;mso-position-vertical-relative:page" coordorigin="2571,1440" coordsize="7514,5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">
                <v:line id="Line 77" o:spid="_x0000_s1027" style="position:absolute;visibility:visible;mso-wrap-style:square" from="2576,1440" to="2576,7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" strokeweight=".48pt"/>
                <v:rect id="Rectangle 76" o:spid="_x0000_s1028" style="position:absolute;left:2580;top:7253;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" fillcolor="black" stroked="f"/>
                <v:line id="Line 75" o:spid="_x0000_s1029" style="position:absolute;visibility:visible;mso-wrap-style:square" from="2590,7259" to="10084,7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" strokeweight=".48pt"/>
                <w10:wrap anchorx="page" anchory="page"/>
              </v:group>
            </w:pict>
          </mc:Fallback>
        </mc:AlternateContent>
      </w:r>
      <w:r>
        <w:rPr>
          <w:noProof/>
          <w:lang w:eastAsia="en-GB"/>
        </w:rPr>
        <mc:AlternateContent>
          <mc:Choice Requires="wps">
            <w:drawing>
              <wp:anchor distT="0" distB="0" distL="114300" distR="114300" simplePos="0" relativeHeight="251843584" behindDoc="1" locked="0" layoutInCell="1" allowOverlap="1" wp14:anchorId="237F163C" wp14:editId="5D84B99C">
                <wp:simplePos x="0" y="0"/>
                <wp:positionH relativeFrom="page">
                  <wp:posOffset>6586220</wp:posOffset>
                </wp:positionH>
                <wp:positionV relativeFrom="page">
                  <wp:posOffset>914400</wp:posOffset>
                </wp:positionV>
                <wp:extent cx="0" cy="3697605"/>
                <wp:effectExtent l="0" t="0" r="0" b="0"/>
                <wp:wrapNone/>
                <wp:docPr id="73"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97605"/>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1E1374" id="Line 73" o:spid="_x0000_s1026" style="position:absolute;z-index:-251472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1in" to="518.6pt,3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" strokeweight=".16936mm">
                <w10:wrap anchorx="page" anchory="page"/>
              </v:line>
            </w:pict>
          </mc:Fallback>
        </mc:AlternateContent>
      </w:r>
    </w:p>
    <w:p w:rsidR="005B44B0" w:rsidRDefault="005B44B0" w:rsidP="005B44B0">
      <w:pPr>
        <w:rPr>
          <w:sz w:val="2"/>
          <w:szCs w:val="2"/>
        </w:rPr>
        <w:sectPr w:rsidR="005B44B0">
          <w:pgSz w:w="11910" w:h="16840"/>
          <w:pgMar w:top="1420" w:right="620" w:bottom="1160" w:left="760" w:header="0" w:footer="972" w:gutter="0"/>
          <w:cols w:space="720"/>
        </w:sectPr>
      </w:pPr>
    </w:p>
    <w:p w:rsidR="005B44B0" w:rsidRDefault="005B44B0" w:rsidP="005B44B0">
      <w:pPr>
        <w:tabs>
          <w:tab w:val="left" w:pos="1810"/>
        </w:tabs>
        <w:ind w:left="108"/>
        <w:rPr>
          <w:sz w:val="20"/>
        </w:rPr>
      </w:pPr>
      <w:r>
        <w:rPr>
          <w:noProof/>
          <w:lang w:eastAsia="en-GB"/>
        </w:rPr>
        <mc:AlternateContent>
          <mc:Choice Requires="wps">
            <w:drawing>
              <wp:anchor distT="0" distB="0" distL="114300" distR="114300" simplePos="0" relativeHeight="251844608" behindDoc="1" locked="0" layoutInCell="1" allowOverlap="1" wp14:anchorId="47D19041" wp14:editId="4D97EDBF">
                <wp:simplePos x="0" y="0"/>
                <wp:positionH relativeFrom="page">
                  <wp:posOffset>6586220</wp:posOffset>
                </wp:positionH>
                <wp:positionV relativeFrom="page">
                  <wp:posOffset>914400</wp:posOffset>
                </wp:positionV>
                <wp:extent cx="0" cy="727075"/>
                <wp:effectExtent l="0" t="0" r="0" b="0"/>
                <wp:wrapNone/>
                <wp:docPr id="72"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7075"/>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4B5CFD" id="Line 72" o:spid="_x0000_s1026" style="position:absolute;z-index:-251471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1in" to="518.6pt,1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" strokeweight=".16936mm">
                <w10:wrap anchorx="page" anchory="page"/>
              </v:line>
            </w:pict>
          </mc:Fallback>
        </mc:AlternateContent>
      </w:r>
      <w:r>
        <w:rPr>
          <w:noProof/>
          <w:lang w:eastAsia="en-GB"/>
        </w:rPr>
        <mc:AlternateContent>
          <mc:Choice Requires="wpg">
            <w:drawing>
              <wp:anchor distT="0" distB="0" distL="114300" distR="114300" simplePos="0" relativeHeight="251845632" behindDoc="1" locked="0" layoutInCell="1" allowOverlap="1" wp14:anchorId="588893F3" wp14:editId="0AA0A9C5">
                <wp:simplePos x="0" y="0"/>
                <wp:positionH relativeFrom="page">
                  <wp:posOffset>1638300</wp:posOffset>
                </wp:positionH>
                <wp:positionV relativeFrom="page">
                  <wp:posOffset>1635760</wp:posOffset>
                </wp:positionV>
                <wp:extent cx="4765040" cy="6350"/>
                <wp:effectExtent l="0" t="0" r="0" b="0"/>
                <wp:wrapNone/>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65040" cy="6350"/>
                          <a:chOff x="2580" y="2576"/>
                          <a:chExt cx="7504" cy="10"/>
                        </a:xfrm>
                      </wpg:grpSpPr>
                      <wps:wsp>
                        <wps:cNvPr id="70" name="Rectangle 71"/>
                        <wps:cNvSpPr>
                          <a:spLocks noChangeArrowheads="1"/>
                        </wps:cNvSpPr>
                        <wps:spPr bwMode="auto">
                          <a:xfrm>
                            <a:off x="2580" y="257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 name="Line 70"/>
                        <wps:cNvCnPr>
                          <a:cxnSpLocks noChangeShapeType="1"/>
                        </wps:cNvCnPr>
                        <wps:spPr bwMode="auto">
                          <a:xfrm>
                            <a:off x="2590" y="2580"/>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D7B5E28" id="Group 69" o:spid="_x0000_s1026" style="position:absolute;margin-left:129pt;margin-top:128.8pt;width:375.2pt;height:.5pt;z-index:-251470848;mso-position-horizontal-relative:page;mso-position-vertical-relative:page" coordorigin="2580,2576" coordsize="750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">
                <v:rect id="Rectangle 71" o:spid="_x0000_s1027" style="position:absolute;left:2580;top:257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" fillcolor="black" stroked="f"/>
                <v:line id="Line 70" o:spid="_x0000_s1028" style="position:absolute;visibility:visible;mso-wrap-style:square" from="2590,2580" to="10084,2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" strokeweight=".48pt"/>
                <w10:wrap anchorx="page" anchory="page"/>
              </v:group>
            </w:pict>
          </mc:Fallback>
        </mc:AlternateContent>
      </w:r>
      <w:r>
        <w:rPr>
          <w:noProof/>
          <w:lang w:eastAsia="en-GB"/>
        </w:rPr>
        <mc:AlternateContent>
          <mc:Choice Requires="wps">
            <w:drawing>
              <wp:anchor distT="0" distB="0" distL="114300" distR="114300" simplePos="0" relativeHeight="251846656" behindDoc="1" locked="0" layoutInCell="1" allowOverlap="1" wp14:anchorId="509DB1E6" wp14:editId="4CBE9B65">
                <wp:simplePos x="0" y="0"/>
                <wp:positionH relativeFrom="page">
                  <wp:posOffset>6586220</wp:posOffset>
                </wp:positionH>
                <wp:positionV relativeFrom="page">
                  <wp:posOffset>1816735</wp:posOffset>
                </wp:positionV>
                <wp:extent cx="0" cy="1238885"/>
                <wp:effectExtent l="0" t="0" r="0" b="0"/>
                <wp:wrapNone/>
                <wp:docPr id="68"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8885"/>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DD3F58" id="Line 68" o:spid="_x0000_s1026" style="position:absolute;z-index:-251469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143.05pt" to="518.6pt,2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" strokeweight=".16936mm">
                <w10:wrap anchorx="page" anchory="page"/>
              </v:line>
            </w:pict>
          </mc:Fallback>
        </mc:AlternateContent>
      </w:r>
      <w:r>
        <w:rPr>
          <w:noProof/>
          <w:lang w:eastAsia="en-GB"/>
        </w:rPr>
        <mc:AlternateContent>
          <mc:Choice Requires="wpg">
            <w:drawing>
              <wp:anchor distT="0" distB="0" distL="114300" distR="114300" simplePos="0" relativeHeight="251847680" behindDoc="1" locked="0" layoutInCell="1" allowOverlap="1" wp14:anchorId="475C5F89" wp14:editId="3DC9EF8C">
                <wp:simplePos x="0" y="0"/>
                <wp:positionH relativeFrom="page">
                  <wp:posOffset>1638300</wp:posOffset>
                </wp:positionH>
                <wp:positionV relativeFrom="page">
                  <wp:posOffset>3049905</wp:posOffset>
                </wp:positionV>
                <wp:extent cx="4765040" cy="6350"/>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65040" cy="6350"/>
                          <a:chOff x="2580" y="4803"/>
                          <a:chExt cx="7504" cy="10"/>
                        </a:xfrm>
                      </wpg:grpSpPr>
                      <wps:wsp>
                        <wps:cNvPr id="66" name="Rectangle 67"/>
                        <wps:cNvSpPr>
                          <a:spLocks noChangeArrowheads="1"/>
                        </wps:cNvSpPr>
                        <wps:spPr bwMode="auto">
                          <a:xfrm>
                            <a:off x="2580" y="4802"/>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Line 66"/>
                        <wps:cNvCnPr>
                          <a:cxnSpLocks noChangeShapeType="1"/>
                        </wps:cNvCnPr>
                        <wps:spPr bwMode="auto">
                          <a:xfrm>
                            <a:off x="2590" y="4808"/>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455A9FB" id="Group 65" o:spid="_x0000_s1026" style="position:absolute;margin-left:129pt;margin-top:240.15pt;width:375.2pt;height:.5pt;z-index:-251468800;mso-position-horizontal-relative:page;mso-position-vertical-relative:page" coordorigin="2580,4803" coordsize="750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">
                <v:rect id="Rectangle 67" o:spid="_x0000_s1027" style="position:absolute;left:2580;top:4802;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" fillcolor="black" stroked="f"/>
                <v:line id="Line 66" o:spid="_x0000_s1028" style="position:absolute;visibility:visible;mso-wrap-style:square" from="2590,4808" to="10084,4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" strokeweight=".48pt"/>
                <w10:wrap anchorx="page" anchory="page"/>
              </v:group>
            </w:pict>
          </mc:Fallback>
        </mc:AlternateContent>
      </w:r>
      <w:r>
        <w:rPr>
          <w:noProof/>
          <w:lang w:eastAsia="en-GB"/>
        </w:rPr>
        <mc:AlternateContent>
          <mc:Choice Requires="wps">
            <w:drawing>
              <wp:anchor distT="0" distB="0" distL="114300" distR="114300" simplePos="0" relativeHeight="251848704" behindDoc="1" locked="0" layoutInCell="1" allowOverlap="1" wp14:anchorId="06F7B377" wp14:editId="67AC9B65">
                <wp:simplePos x="0" y="0"/>
                <wp:positionH relativeFrom="page">
                  <wp:posOffset>6586220</wp:posOffset>
                </wp:positionH>
                <wp:positionV relativeFrom="page">
                  <wp:posOffset>3230880</wp:posOffset>
                </wp:positionV>
                <wp:extent cx="0" cy="1765300"/>
                <wp:effectExtent l="0" t="0" r="0" b="0"/>
                <wp:wrapNone/>
                <wp:docPr id="64"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6530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2BE72B" id="Line 64" o:spid="_x0000_s1026" style="position:absolute;z-index:-251467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254.4pt" to="518.6pt,39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" strokeweight=".16936mm">
                <w10:wrap anchorx="page" anchory="page"/>
              </v:line>
            </w:pict>
          </mc:Fallback>
        </mc:AlternateContent>
      </w:r>
      <w:r>
        <w:rPr>
          <w:noProof/>
          <w:lang w:eastAsia="en-GB"/>
        </w:rPr>
        <mc:AlternateContent>
          <mc:Choice Requires="wpg">
            <w:drawing>
              <wp:anchor distT="0" distB="0" distL="114300" distR="114300" simplePos="0" relativeHeight="251849728" behindDoc="1" locked="0" layoutInCell="1" allowOverlap="1" wp14:anchorId="63D25040" wp14:editId="165D89EF">
                <wp:simplePos x="0" y="0"/>
                <wp:positionH relativeFrom="page">
                  <wp:posOffset>1638300</wp:posOffset>
                </wp:positionH>
                <wp:positionV relativeFrom="page">
                  <wp:posOffset>4990465</wp:posOffset>
                </wp:positionV>
                <wp:extent cx="4765040" cy="6350"/>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65040" cy="6350"/>
                          <a:chOff x="2580" y="7859"/>
                          <a:chExt cx="7504" cy="10"/>
                        </a:xfrm>
                      </wpg:grpSpPr>
                      <wps:wsp>
                        <wps:cNvPr id="62" name="Rectangle 63"/>
                        <wps:cNvSpPr>
                          <a:spLocks noChangeArrowheads="1"/>
                        </wps:cNvSpPr>
                        <wps:spPr bwMode="auto">
                          <a:xfrm>
                            <a:off x="2580" y="785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Line 62"/>
                        <wps:cNvCnPr>
                          <a:cxnSpLocks noChangeShapeType="1"/>
                        </wps:cNvCnPr>
                        <wps:spPr bwMode="auto">
                          <a:xfrm>
                            <a:off x="2590" y="7863"/>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86E183A" id="Group 61" o:spid="_x0000_s1026" style="position:absolute;margin-left:129pt;margin-top:392.95pt;width:375.2pt;height:.5pt;z-index:-251466752;mso-position-horizontal-relative:page;mso-position-vertical-relative:page" coordorigin="2580,7859" coordsize="750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">
                <v:rect id="Rectangle 63" o:spid="_x0000_s1027" style="position:absolute;left:2580;top:785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" fillcolor="black" stroked="f"/>
                <v:line id="Line 62" o:spid="_x0000_s1028" style="position:absolute;visibility:visible;mso-wrap-style:square" from="2590,7863" to="10084,7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" strokeweight=".48pt"/>
                <w10:wrap anchorx="page" anchory="page"/>
              </v:group>
            </w:pict>
          </mc:Fallback>
        </mc:AlternateContent>
      </w:r>
      <w:r>
        <w:rPr>
          <w:noProof/>
          <w:sz w:val="20"/>
          <w:lang w:eastAsia="en-GB"/>
        </w:rPr>
        <mc:AlternateContent>
          <mc:Choice Requires="wpg">
            <w:drawing>
              <wp:inline distT="0" distB="0" distL="0" distR="0" wp14:anchorId="1D8151C5" wp14:editId="052AB209">
                <wp:extent cx="907415" cy="8754110"/>
                <wp:effectExtent l="8255" t="6350" r="8255" b="2540"/>
                <wp:docPr id="423" name="Group 4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7415" cy="8754110"/>
                          <a:chOff x="0" y="0"/>
                          <a:chExt cx="1429" cy="13786"/>
                        </a:xfrm>
                      </wpg:grpSpPr>
                      <wps:wsp>
                        <wps:cNvPr id="424" name="Rectangle 60"/>
                        <wps:cNvSpPr>
                          <a:spLocks noChangeArrowheads="1"/>
                        </wps:cNvSpPr>
                        <wps:spPr bwMode="auto">
                          <a:xfrm>
                            <a:off x="9" y="9"/>
                            <a:ext cx="1407" cy="1127"/>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5" name="Line 59"/>
                        <wps:cNvCnPr>
                          <a:cxnSpLocks noChangeShapeType="1"/>
                        </wps:cNvCnPr>
                        <wps:spPr bwMode="auto">
                          <a:xfrm>
                            <a:off x="10" y="5"/>
                            <a:ext cx="140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6" name="Rectangle 58"/>
                        <wps:cNvSpPr>
                          <a:spLocks noChangeArrowheads="1"/>
                        </wps:cNvSpPr>
                        <wps:spPr bwMode="auto">
                          <a:xfrm>
                            <a:off x="9" y="1135"/>
                            <a:ext cx="1407" cy="28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7" name="Rectangle 57"/>
                        <wps:cNvSpPr>
                          <a:spLocks noChangeArrowheads="1"/>
                        </wps:cNvSpPr>
                        <wps:spPr bwMode="auto">
                          <a:xfrm>
                            <a:off x="9" y="1421"/>
                            <a:ext cx="1407" cy="1942"/>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8" name="Rectangle 56"/>
                        <wps:cNvSpPr>
                          <a:spLocks noChangeArrowheads="1"/>
                        </wps:cNvSpPr>
                        <wps:spPr bwMode="auto">
                          <a:xfrm>
                            <a:off x="9" y="3362"/>
                            <a:ext cx="1407" cy="28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9" name="Rectangle 55"/>
                        <wps:cNvSpPr>
                          <a:spLocks noChangeArrowheads="1"/>
                        </wps:cNvSpPr>
                        <wps:spPr bwMode="auto">
                          <a:xfrm>
                            <a:off x="9" y="3648"/>
                            <a:ext cx="1407" cy="2770"/>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0" name="Rectangle 54"/>
                        <wps:cNvSpPr>
                          <a:spLocks noChangeArrowheads="1"/>
                        </wps:cNvSpPr>
                        <wps:spPr bwMode="auto">
                          <a:xfrm>
                            <a:off x="9" y="6421"/>
                            <a:ext cx="1407" cy="28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1" name="Rectangle 431"/>
                        <wps:cNvSpPr>
                          <a:spLocks noChangeArrowheads="1"/>
                        </wps:cNvSpPr>
                        <wps:spPr bwMode="auto">
                          <a:xfrm>
                            <a:off x="9" y="6706"/>
                            <a:ext cx="1407" cy="706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2" name="Line 52"/>
                        <wps:cNvCnPr>
                          <a:cxnSpLocks noChangeShapeType="1"/>
                        </wps:cNvCnPr>
                        <wps:spPr bwMode="auto">
                          <a:xfrm>
                            <a:off x="5" y="0"/>
                            <a:ext cx="0" cy="13776"/>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3" name="Rectangle 51"/>
                        <wps:cNvSpPr>
                          <a:spLocks noChangeArrowheads="1"/>
                        </wps:cNvSpPr>
                        <wps:spPr bwMode="auto">
                          <a:xfrm>
                            <a:off x="0" y="1377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4" name="Rectangle 50"/>
                        <wps:cNvSpPr>
                          <a:spLocks noChangeArrowheads="1"/>
                        </wps:cNvSpPr>
                        <wps:spPr bwMode="auto">
                          <a:xfrm>
                            <a:off x="0" y="1377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5" name="Line 49"/>
                        <wps:cNvCnPr>
                          <a:cxnSpLocks noChangeShapeType="1"/>
                        </wps:cNvCnPr>
                        <wps:spPr bwMode="auto">
                          <a:xfrm>
                            <a:off x="10" y="13780"/>
                            <a:ext cx="140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6" name="Line 48"/>
                        <wps:cNvCnPr>
                          <a:cxnSpLocks noChangeShapeType="1"/>
                        </wps:cNvCnPr>
                        <wps:spPr bwMode="auto">
                          <a:xfrm>
                            <a:off x="1424" y="0"/>
                            <a:ext cx="0" cy="13776"/>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7" name="Rectangle 47"/>
                        <wps:cNvSpPr>
                          <a:spLocks noChangeArrowheads="1"/>
                        </wps:cNvSpPr>
                        <wps:spPr bwMode="auto">
                          <a:xfrm>
                            <a:off x="1418" y="1377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8" name="Rectangle 46"/>
                        <wps:cNvSpPr>
                          <a:spLocks noChangeArrowheads="1"/>
                        </wps:cNvSpPr>
                        <wps:spPr bwMode="auto">
                          <a:xfrm>
                            <a:off x="1418" y="1377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7E66557" id="Group 423" o:spid="_x0000_s1026" style="width:71.45pt;height:689.3pt;mso-position-horizontal-relative:char;mso-position-vertical-relative:line" coordsize="1429,137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">
                <v:rect id="Rectangle 60" o:spid="_x0000_s1027" style="position:absolute;left:9;top:9;width:1407;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" fillcolor="#ec7c30" stroked="f"/>
                <v:line id="Line 59" o:spid="_x0000_s1028" style="position:absolute;visibility:visible;mso-wrap-style:square" from="10,5" to="1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" strokeweight=".48pt"/>
                <v:rect id="Rectangle 58" o:spid="_x0000_s1029" style="position:absolute;left:9;top:1135;width:1407;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" fillcolor="#ec7c30" stroked="f"/>
                <v:rect id="Rectangle 57" o:spid="_x0000_s1030" style="position:absolute;left:9;top:1421;width:1407;height:1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" fillcolor="#ec7c30" stroked="f"/>
                <v:rect id="Rectangle 56" o:spid="_x0000_s1031" style="position:absolute;left:9;top:3362;width:1407;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" fillcolor="#ec7c30" stroked="f"/>
                <v:rect id="Rectangle 55" o:spid="_x0000_s1032" style="position:absolute;left:9;top:3648;width:1407;height:2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" fillcolor="#ec7c30" stroked="f"/>
                <v:rect id="Rectangle 54" o:spid="_x0000_s1033" style="position:absolute;left:9;top:6421;width:1407;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" fillcolor="#ec7c30" stroked="f"/>
                <v:rect id="Rectangle 431" o:spid="_x0000_s1034" style="position:absolute;left:9;top:6706;width:1407;height:7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" fillcolor="#ec7c30" stroked="f"/>
                <v:line id="Line 52" o:spid="_x0000_s1035" style="position:absolute;visibility:visible;mso-wrap-style:square" from="5,0" to="5,137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" strokeweight=".48pt"/>
                <v:rect id="Rectangle 51" o:spid="_x0000_s1036" style="position:absolute;top:1377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" fillcolor="black" stroked="f"/>
                <v:rect id="Rectangle 50" o:spid="_x0000_s1037" style="position:absolute;top:1377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" fillcolor="black" stroked="f"/>
                <v:line id="Line 49" o:spid="_x0000_s1038" style="position:absolute;visibility:visible;mso-wrap-style:square" from="10,13780" to="1419,13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" strokeweight=".48pt"/>
                <v:line id="Line 48" o:spid="_x0000_s1039" style="position:absolute;visibility:visible;mso-wrap-style:square" from="1424,0" to="1424,137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" strokeweight=".48pt"/>
                <v:rect id="Rectangle 47" o:spid="_x0000_s1040" style="position:absolute;left:1418;top:1377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" fillcolor="black" stroked="f"/>
                <v:rect id="Rectangle 46" o:spid="_x0000_s1041" style="position:absolute;left:1418;top:1377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" fillcolor="black" stroked="f"/>
                <w10:anchorlock/>
              </v:group>
            </w:pict>
          </mc:Fallback>
        </mc:AlternateContent>
      </w:r>
      <w:r>
        <w:rPr>
          <w:sz w:val="20"/>
        </w:rPr>
        <w:tab/>
      </w:r>
      <w:r>
        <w:rPr>
          <w:noProof/>
          <w:sz w:val="20"/>
          <w:lang w:eastAsia="en-GB"/>
        </w:rPr>
        <mc:AlternateContent>
          <mc:Choice Requires="wps">
            <w:drawing>
              <wp:inline distT="0" distB="0" distL="0" distR="0" wp14:anchorId="51FCB0FA" wp14:editId="661E3904">
                <wp:extent cx="5464810" cy="8754110"/>
                <wp:effectExtent l="3175" t="0" r="0" b="3175"/>
                <wp:docPr id="439" name="Text 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4810" cy="8754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7514"/>
                              <w:gridCol w:w="284"/>
                              <w:gridCol w:w="376"/>
                              <w:gridCol w:w="426"/>
                            </w:tblGrid>
                            <w:tr w:rsidR="0042628C">
                              <w:trPr>
                                <w:trHeight w:val="1125"/>
                              </w:trPr>
                              <w:tc>
                                <w:tcPr>
                                  <w:tcW w:w="7514" w:type="dxa"/>
                                  <w:tcBorders>
                                    <w:top w:val="single" w:sz="4" w:space="0" w:color="000000"/>
                                    <w:left w:val="single" w:sz="4" w:space="0" w:color="000000"/>
                                    <w:right w:val="single" w:sz="4" w:space="0" w:color="000000"/>
                                  </w:tcBorders>
                                  <w:shd w:val="clear" w:color="auto" w:fill="FAE3D4"/>
                                </w:tcPr>
                                <w:p w:rsidR="0042628C" w:rsidRDefault="0042628C">
                                  <w:pPr>
                                    <w:pStyle w:val="TableParagraph"/>
                                    <w:ind w:left="105" w:right="147"/>
                                    <w:rPr>
                                      <w:rFonts w:ascii="Segoe UI"/>
                                      <w:b/>
                                      <w:sz w:val="24"/>
                                    </w:rPr>
                                  </w:pPr>
                                  <w:r>
                                    <w:rPr>
                                      <w:sz w:val="24"/>
                                    </w:rPr>
                                    <w:t>For detailed recommendations please refer to the full Welsh Government</w:t>
                                  </w:r>
                                  <w:r>
                                    <w:rPr>
                                      <w:color w:val="0462C1"/>
                                      <w:sz w:val="24"/>
                                      <w:u w:val="single" w:color="0462C1"/>
                                    </w:rPr>
                                    <w:t xml:space="preserve"> </w:t>
                                  </w:r>
                                  <w:hyperlink r:id="rId113">
                                    <w:r>
                                      <w:rPr>
                                        <w:rFonts w:ascii="Segoe UI"/>
                                        <w:b/>
                                        <w:color w:val="0462C1"/>
                                        <w:sz w:val="24"/>
                                        <w:u w:val="single" w:color="0462C1"/>
                                      </w:rPr>
                                      <w:t>Operational guidance for schools and settings to</w:t>
                                    </w:r>
                                  </w:hyperlink>
                                  <w:r>
                                    <w:rPr>
                                      <w:rFonts w:ascii="Segoe UI"/>
                                      <w:b/>
                                      <w:color w:val="0462C1"/>
                                      <w:sz w:val="24"/>
                                    </w:rPr>
                                    <w:t xml:space="preserve"> </w:t>
                                  </w:r>
                                  <w:hyperlink r:id="rId114">
                                    <w:r>
                                      <w:rPr>
                                        <w:rFonts w:ascii="Segoe UI"/>
                                        <w:b/>
                                        <w:color w:val="0462C1"/>
                                        <w:sz w:val="24"/>
                                        <w:u w:val="single" w:color="0462C1"/>
                                      </w:rPr>
                                      <w:t>support limited attendance at alert level 4</w:t>
                                    </w:r>
                                  </w:hyperlink>
                                  <w:r>
                                    <w:rPr>
                                      <w:rFonts w:ascii="Segoe UI"/>
                                      <w:b/>
                                      <w:color w:val="0462C1"/>
                                      <w:sz w:val="24"/>
                                      <w:u w:val="single" w:color="0462C1"/>
                                    </w:rPr>
                                    <w:t>.</w:t>
                                  </w:r>
                                </w:p>
                              </w:tc>
                              <w:tc>
                                <w:tcPr>
                                  <w:tcW w:w="284" w:type="dxa"/>
                                  <w:tcBorders>
                                    <w:left w:val="single" w:sz="4" w:space="0" w:color="000000"/>
                                  </w:tcBorders>
                                </w:tcPr>
                                <w:p w:rsidR="0042628C" w:rsidRDefault="0042628C">
                                  <w:pPr>
                                    <w:pStyle w:val="TableParagraph"/>
                                    <w:rPr>
                                      <w:rFonts w:ascii="Times New Roman"/>
                                      <w:sz w:val="24"/>
                                    </w:rPr>
                                  </w:pPr>
                                </w:p>
                              </w:tc>
                              <w:tc>
                                <w:tcPr>
                                  <w:tcW w:w="802" w:type="dxa"/>
                                  <w:gridSpan w:val="2"/>
                                  <w:tcBorders>
                                    <w:top w:val="single" w:sz="4" w:space="0" w:color="000000"/>
                                    <w:bottom w:val="single" w:sz="4" w:space="0" w:color="000000"/>
                                    <w:right w:val="single" w:sz="4" w:space="0" w:color="000000"/>
                                  </w:tcBorders>
                                  <w:shd w:val="clear" w:color="auto" w:fill="FAE3D4"/>
                                </w:tcPr>
                                <w:p w:rsidR="0042628C" w:rsidRDefault="0042628C">
                                  <w:pPr>
                                    <w:pStyle w:val="TableParagraph"/>
                                    <w:rPr>
                                      <w:rFonts w:ascii="Times New Roman"/>
                                      <w:sz w:val="24"/>
                                    </w:rPr>
                                  </w:pPr>
                                </w:p>
                              </w:tc>
                            </w:tr>
                            <w:tr w:rsidR="0042628C">
                              <w:trPr>
                                <w:trHeight w:val="275"/>
                              </w:trPr>
                              <w:tc>
                                <w:tcPr>
                                  <w:tcW w:w="7514" w:type="dxa"/>
                                  <w:tcBorders>
                                    <w:bottom w:val="single" w:sz="4" w:space="0" w:color="000000"/>
                                  </w:tcBorders>
                                </w:tcPr>
                                <w:p w:rsidR="0042628C" w:rsidRDefault="0042628C">
                                  <w:pPr>
                                    <w:pStyle w:val="TableParagraph"/>
                                    <w:rPr>
                                      <w:rFonts w:ascii="Times New Roman"/>
                                      <w:sz w:val="20"/>
                                    </w:rPr>
                                  </w:pPr>
                                </w:p>
                              </w:tc>
                              <w:tc>
                                <w:tcPr>
                                  <w:tcW w:w="284" w:type="dxa"/>
                                </w:tcPr>
                                <w:p w:rsidR="0042628C" w:rsidRDefault="0042628C">
                                  <w:pPr>
                                    <w:pStyle w:val="TableParagraph"/>
                                    <w:rPr>
                                      <w:rFonts w:ascii="Times New Roman"/>
                                      <w:sz w:val="20"/>
                                    </w:rPr>
                                  </w:pPr>
                                </w:p>
                              </w:tc>
                              <w:tc>
                                <w:tcPr>
                                  <w:tcW w:w="802" w:type="dxa"/>
                                  <w:gridSpan w:val="2"/>
                                  <w:tcBorders>
                                    <w:top w:val="single" w:sz="4" w:space="0" w:color="000000"/>
                                    <w:bottom w:val="single" w:sz="4" w:space="0" w:color="000000"/>
                                  </w:tcBorders>
                                </w:tcPr>
                                <w:p w:rsidR="0042628C" w:rsidRDefault="0042628C">
                                  <w:pPr>
                                    <w:pStyle w:val="TableParagraph"/>
                                    <w:rPr>
                                      <w:rFonts w:ascii="Times New Roman"/>
                                      <w:sz w:val="20"/>
                                    </w:rPr>
                                  </w:pPr>
                                </w:p>
                              </w:tc>
                            </w:tr>
                            <w:tr w:rsidR="0042628C">
                              <w:trPr>
                                <w:trHeight w:val="1931"/>
                              </w:trPr>
                              <w:tc>
                                <w:tcPr>
                                  <w:tcW w:w="7514" w:type="dxa"/>
                                  <w:tcBorders>
                                    <w:top w:val="single" w:sz="4" w:space="0" w:color="000000"/>
                                    <w:left w:val="single" w:sz="4" w:space="0" w:color="000000"/>
                                    <w:right w:val="single" w:sz="4" w:space="0" w:color="000000"/>
                                  </w:tcBorders>
                                  <w:shd w:val="clear" w:color="auto" w:fill="FAE3D4"/>
                                </w:tcPr>
                                <w:p w:rsidR="0042628C" w:rsidRDefault="0042628C">
                                  <w:pPr>
                                    <w:pStyle w:val="TableParagraph"/>
                                    <w:ind w:left="105" w:right="844"/>
                                    <w:rPr>
                                      <w:b/>
                                      <w:sz w:val="24"/>
                                    </w:rPr>
                                  </w:pPr>
                                  <w:r>
                                    <w:rPr>
                                      <w:b/>
                                      <w:sz w:val="24"/>
                                    </w:rPr>
                                    <w:t xml:space="preserve">6. </w:t>
                                  </w:r>
                                  <w:r>
                                    <w:rPr>
                                      <w:b/>
                                      <w:color w:val="1F1F1F"/>
                                      <w:sz w:val="24"/>
                                    </w:rPr>
                                    <w:t>Schools and settings should ensure adequate levels of ventilation.</w:t>
                                  </w:r>
                                </w:p>
                                <w:p w:rsidR="0042628C" w:rsidRDefault="0042628C">
                                  <w:pPr>
                                    <w:pStyle w:val="TableParagraph"/>
                                    <w:spacing w:before="9"/>
                                    <w:rPr>
                                      <w:sz w:val="23"/>
                                    </w:rPr>
                                  </w:pPr>
                                </w:p>
                                <w:p w:rsidR="0042628C" w:rsidRDefault="0042628C">
                                  <w:pPr>
                                    <w:pStyle w:val="TableParagraph"/>
                                    <w:spacing w:line="270" w:lineRule="atLeast"/>
                                    <w:ind w:left="105" w:right="134"/>
                                    <w:jc w:val="both"/>
                                    <w:rPr>
                                      <w:sz w:val="24"/>
                                    </w:rPr>
                                  </w:pPr>
                                  <w:r>
                                    <w:rPr>
                                      <w:color w:val="1F1F1F"/>
                                      <w:sz w:val="24"/>
                                    </w:rPr>
                                    <w:t xml:space="preserve">Schools and settings can consult the </w:t>
                                  </w:r>
                                  <w:hyperlink r:id="rId115">
                                    <w:r>
                                      <w:rPr>
                                        <w:b/>
                                        <w:color w:val="035FA6"/>
                                        <w:sz w:val="24"/>
                                        <w:u w:val="thick" w:color="035FA6"/>
                                      </w:rPr>
                                      <w:t>HSE guidance on ventilation</w:t>
                                    </w:r>
                                  </w:hyperlink>
                                  <w:r>
                                    <w:rPr>
                                      <w:b/>
                                      <w:color w:val="035FA6"/>
                                      <w:sz w:val="24"/>
                                    </w:rPr>
                                    <w:t xml:space="preserve"> </w:t>
                                  </w:r>
                                  <w:hyperlink r:id="rId116">
                                    <w:r>
                                      <w:rPr>
                                        <w:b/>
                                        <w:color w:val="035FA6"/>
                                        <w:sz w:val="24"/>
                                        <w:u w:val="thick" w:color="035FA6"/>
                                      </w:rPr>
                                      <w:t>systems</w:t>
                                    </w:r>
                                    <w:r>
                                      <w:rPr>
                                        <w:b/>
                                        <w:color w:val="035FA6"/>
                                        <w:sz w:val="24"/>
                                      </w:rPr>
                                      <w:t xml:space="preserve"> </w:t>
                                    </w:r>
                                  </w:hyperlink>
                                  <w:r>
                                    <w:rPr>
                                      <w:color w:val="1F1F1F"/>
                                      <w:sz w:val="24"/>
                                    </w:rPr>
                                    <w:t xml:space="preserve">and </w:t>
                                  </w:r>
                                  <w:r>
                                    <w:rPr>
                                      <w:sz w:val="24"/>
                                    </w:rPr>
                                    <w:t xml:space="preserve">the full Welsh Government </w:t>
                                  </w:r>
                                  <w:hyperlink r:id="rId117">
                                    <w:r>
                                      <w:rPr>
                                        <w:b/>
                                        <w:color w:val="0462C1"/>
                                        <w:sz w:val="24"/>
                                        <w:u w:val="thick" w:color="0462C1"/>
                                      </w:rPr>
                                      <w:t>Operational guidance for</w:t>
                                    </w:r>
                                  </w:hyperlink>
                                  <w:r>
                                    <w:rPr>
                                      <w:b/>
                                      <w:color w:val="0462C1"/>
                                      <w:sz w:val="24"/>
                                    </w:rPr>
                                    <w:t xml:space="preserve"> </w:t>
                                  </w:r>
                                  <w:hyperlink r:id="rId118">
                                    <w:r>
                                      <w:rPr>
                                        <w:b/>
                                        <w:color w:val="0462C1"/>
                                        <w:sz w:val="24"/>
                                        <w:u w:val="thick" w:color="0462C1"/>
                                      </w:rPr>
                                      <w:t>schools and settings to support limited attendance at alert</w:t>
                                    </w:r>
                                    <w:r>
                                      <w:rPr>
                                        <w:b/>
                                        <w:color w:val="0462C1"/>
                                        <w:spacing w:val="-20"/>
                                        <w:sz w:val="24"/>
                                        <w:u w:val="thick" w:color="0462C1"/>
                                      </w:rPr>
                                      <w:t xml:space="preserve"> </w:t>
                                    </w:r>
                                    <w:r>
                                      <w:rPr>
                                        <w:b/>
                                        <w:color w:val="0462C1"/>
                                        <w:sz w:val="24"/>
                                        <w:u w:val="thick" w:color="0462C1"/>
                                      </w:rPr>
                                      <w:t>level</w:t>
                                    </w:r>
                                  </w:hyperlink>
                                  <w:r>
                                    <w:rPr>
                                      <w:b/>
                                      <w:color w:val="0462C1"/>
                                      <w:sz w:val="24"/>
                                    </w:rPr>
                                    <w:t xml:space="preserve"> </w:t>
                                  </w:r>
                                  <w:hyperlink r:id="rId119">
                                    <w:r>
                                      <w:rPr>
                                        <w:b/>
                                        <w:color w:val="0462C1"/>
                                        <w:sz w:val="24"/>
                                        <w:u w:val="thick" w:color="0462C1"/>
                                      </w:rPr>
                                      <w:t xml:space="preserve">4 </w:t>
                                    </w:r>
                                  </w:hyperlink>
                                  <w:r>
                                    <w:rPr>
                                      <w:sz w:val="24"/>
                                    </w:rPr>
                                    <w:t>for further detailed</w:t>
                                  </w:r>
                                  <w:r>
                                    <w:rPr>
                                      <w:spacing w:val="2"/>
                                      <w:sz w:val="24"/>
                                    </w:rPr>
                                    <w:t xml:space="preserve"> </w:t>
                                  </w:r>
                                  <w:r>
                                    <w:rPr>
                                      <w:sz w:val="24"/>
                                    </w:rPr>
                                    <w:t>recommendations.</w:t>
                                  </w:r>
                                </w:p>
                              </w:tc>
                              <w:tc>
                                <w:tcPr>
                                  <w:tcW w:w="284" w:type="dxa"/>
                                  <w:tcBorders>
                                    <w:left w:val="single" w:sz="4" w:space="0" w:color="000000"/>
                                  </w:tcBorders>
                                </w:tcPr>
                                <w:p w:rsidR="0042628C" w:rsidRDefault="0042628C">
                                  <w:pPr>
                                    <w:pStyle w:val="TableParagraph"/>
                                    <w:rPr>
                                      <w:rFonts w:ascii="Times New Roman"/>
                                      <w:sz w:val="24"/>
                                    </w:rPr>
                                  </w:pPr>
                                </w:p>
                              </w:tc>
                              <w:tc>
                                <w:tcPr>
                                  <w:tcW w:w="376" w:type="dxa"/>
                                  <w:tcBorders>
                                    <w:top w:val="single" w:sz="4" w:space="0" w:color="000000"/>
                                    <w:bottom w:val="single" w:sz="4" w:space="0" w:color="000000"/>
                                  </w:tcBorders>
                                  <w:shd w:val="clear" w:color="auto" w:fill="FAE3D4"/>
                                </w:tcPr>
                                <w:p w:rsidR="0042628C" w:rsidRDefault="0042628C">
                                  <w:pPr>
                                    <w:pStyle w:val="TableParagraph"/>
                                    <w:spacing w:line="274" w:lineRule="exact"/>
                                    <w:ind w:left="111"/>
                                    <w:rPr>
                                      <w:sz w:val="24"/>
                                    </w:rPr>
                                  </w:pPr>
                                  <w:r>
                                    <w:rPr>
                                      <w:sz w:val="24"/>
                                    </w:rPr>
                                    <w:t>[</w:t>
                                  </w:r>
                                </w:p>
                              </w:tc>
                              <w:tc>
                                <w:tcPr>
                                  <w:tcW w:w="426" w:type="dxa"/>
                                  <w:tcBorders>
                                    <w:top w:val="single" w:sz="4" w:space="0" w:color="000000"/>
                                    <w:bottom w:val="single" w:sz="4" w:space="0" w:color="000000"/>
                                    <w:right w:val="single" w:sz="4" w:space="0" w:color="000000"/>
                                  </w:tcBorders>
                                  <w:shd w:val="clear" w:color="auto" w:fill="FAE3D4"/>
                                </w:tcPr>
                                <w:p w:rsidR="0042628C" w:rsidRDefault="0042628C">
                                  <w:pPr>
                                    <w:pStyle w:val="TableParagraph"/>
                                    <w:spacing w:line="274" w:lineRule="exact"/>
                                    <w:ind w:right="149"/>
                                    <w:jc w:val="right"/>
                                    <w:rPr>
                                      <w:sz w:val="24"/>
                                    </w:rPr>
                                  </w:pPr>
                                  <w:r>
                                    <w:rPr>
                                      <w:sz w:val="24"/>
                                    </w:rPr>
                                    <w:t>]</w:t>
                                  </w:r>
                                </w:p>
                              </w:tc>
                            </w:tr>
                            <w:tr w:rsidR="0042628C">
                              <w:trPr>
                                <w:trHeight w:val="275"/>
                              </w:trPr>
                              <w:tc>
                                <w:tcPr>
                                  <w:tcW w:w="7514" w:type="dxa"/>
                                  <w:tcBorders>
                                    <w:bottom w:val="single" w:sz="4" w:space="0" w:color="000000"/>
                                  </w:tcBorders>
                                </w:tcPr>
                                <w:p w:rsidR="0042628C" w:rsidRDefault="0042628C">
                                  <w:pPr>
                                    <w:pStyle w:val="TableParagraph"/>
                                    <w:rPr>
                                      <w:rFonts w:ascii="Times New Roman"/>
                                      <w:sz w:val="20"/>
                                    </w:rPr>
                                  </w:pPr>
                                </w:p>
                              </w:tc>
                              <w:tc>
                                <w:tcPr>
                                  <w:tcW w:w="284" w:type="dxa"/>
                                </w:tcPr>
                                <w:p w:rsidR="0042628C" w:rsidRDefault="0042628C">
                                  <w:pPr>
                                    <w:pStyle w:val="TableParagraph"/>
                                    <w:rPr>
                                      <w:rFonts w:ascii="Times New Roman"/>
                                      <w:sz w:val="20"/>
                                    </w:rPr>
                                  </w:pPr>
                                </w:p>
                              </w:tc>
                              <w:tc>
                                <w:tcPr>
                                  <w:tcW w:w="802" w:type="dxa"/>
                                  <w:gridSpan w:val="2"/>
                                  <w:tcBorders>
                                    <w:top w:val="single" w:sz="4" w:space="0" w:color="000000"/>
                                    <w:bottom w:val="single" w:sz="4" w:space="0" w:color="000000"/>
                                  </w:tcBorders>
                                </w:tcPr>
                                <w:p w:rsidR="0042628C" w:rsidRDefault="0042628C">
                                  <w:pPr>
                                    <w:pStyle w:val="TableParagraph"/>
                                    <w:rPr>
                                      <w:rFonts w:ascii="Times New Roman"/>
                                      <w:sz w:val="20"/>
                                    </w:rPr>
                                  </w:pPr>
                                </w:p>
                              </w:tc>
                            </w:tr>
                            <w:tr w:rsidR="0042628C">
                              <w:trPr>
                                <w:trHeight w:val="2760"/>
                              </w:trPr>
                              <w:tc>
                                <w:tcPr>
                                  <w:tcW w:w="7514" w:type="dxa"/>
                                  <w:tcBorders>
                                    <w:top w:val="single" w:sz="4" w:space="0" w:color="000000"/>
                                    <w:left w:val="single" w:sz="4" w:space="0" w:color="000000"/>
                                    <w:right w:val="single" w:sz="4" w:space="0" w:color="000000"/>
                                  </w:tcBorders>
                                  <w:shd w:val="clear" w:color="auto" w:fill="FAE3D4"/>
                                </w:tcPr>
                                <w:p w:rsidR="0042628C" w:rsidRDefault="0042628C">
                                  <w:pPr>
                                    <w:pStyle w:val="TableParagraph"/>
                                    <w:ind w:left="105" w:right="147"/>
                                    <w:rPr>
                                      <w:b/>
                                      <w:sz w:val="24"/>
                                    </w:rPr>
                                  </w:pPr>
                                  <w:r>
                                    <w:rPr>
                                      <w:b/>
                                      <w:sz w:val="24"/>
                                    </w:rPr>
                                    <w:t xml:space="preserve">7. </w:t>
                                  </w:r>
                                  <w:r>
                                    <w:rPr>
                                      <w:b/>
                                      <w:color w:val="1F1F1F"/>
                                      <w:sz w:val="24"/>
                                    </w:rPr>
                                    <w:t>Schools and settings should work with staff, parents/carers and learners to ensure clarity on, and acceptance of, what the revised arrangements and protective measures are and how they will work in practice.</w:t>
                                  </w:r>
                                </w:p>
                                <w:p w:rsidR="0042628C" w:rsidRDefault="0042628C">
                                  <w:pPr>
                                    <w:pStyle w:val="TableParagraph"/>
                                    <w:spacing w:before="10"/>
                                    <w:rPr>
                                      <w:sz w:val="23"/>
                                    </w:rPr>
                                  </w:pPr>
                                </w:p>
                                <w:p w:rsidR="0042628C" w:rsidRDefault="0042628C">
                                  <w:pPr>
                                    <w:pStyle w:val="TableParagraph"/>
                                    <w:ind w:left="105" w:right="147"/>
                                    <w:rPr>
                                      <w:sz w:val="24"/>
                                    </w:rPr>
                                  </w:pPr>
                                  <w:r>
                                    <w:rPr>
                                      <w:color w:val="1F1F1F"/>
                                      <w:sz w:val="24"/>
                                    </w:rPr>
                                    <w:t xml:space="preserve">For example, </w:t>
                                  </w:r>
                                  <w:r>
                                    <w:rPr>
                                      <w:sz w:val="24"/>
                                    </w:rPr>
                                    <w:t>concerning the dropping off and picking up of children</w:t>
                                  </w:r>
                                  <w:r>
                                    <w:rPr>
                                      <w:color w:val="1F1F1F"/>
                                      <w:sz w:val="24"/>
                                    </w:rPr>
                                    <w:t>, consideration should be given about how best to communicate information about revised arrangements in the clearest and most appropriate way.</w:t>
                                  </w:r>
                                </w:p>
                              </w:tc>
                              <w:tc>
                                <w:tcPr>
                                  <w:tcW w:w="284" w:type="dxa"/>
                                  <w:tcBorders>
                                    <w:left w:val="single" w:sz="4" w:space="0" w:color="000000"/>
                                  </w:tcBorders>
                                </w:tcPr>
                                <w:p w:rsidR="0042628C" w:rsidRDefault="0042628C">
                                  <w:pPr>
                                    <w:pStyle w:val="TableParagraph"/>
                                    <w:rPr>
                                      <w:rFonts w:ascii="Times New Roman"/>
                                      <w:sz w:val="24"/>
                                    </w:rPr>
                                  </w:pPr>
                                </w:p>
                              </w:tc>
                              <w:tc>
                                <w:tcPr>
                                  <w:tcW w:w="376" w:type="dxa"/>
                                  <w:tcBorders>
                                    <w:top w:val="single" w:sz="4" w:space="0" w:color="000000"/>
                                    <w:bottom w:val="single" w:sz="4" w:space="0" w:color="000000"/>
                                  </w:tcBorders>
                                  <w:shd w:val="clear" w:color="auto" w:fill="FAE3D4"/>
                                </w:tcPr>
                                <w:p w:rsidR="0042628C" w:rsidRDefault="0042628C">
                                  <w:pPr>
                                    <w:pStyle w:val="TableParagraph"/>
                                    <w:spacing w:line="274" w:lineRule="exact"/>
                                    <w:ind w:left="111"/>
                                    <w:rPr>
                                      <w:sz w:val="24"/>
                                    </w:rPr>
                                  </w:pPr>
                                  <w:r>
                                    <w:rPr>
                                      <w:sz w:val="24"/>
                                    </w:rPr>
                                    <w:t>[</w:t>
                                  </w:r>
                                </w:p>
                              </w:tc>
                              <w:tc>
                                <w:tcPr>
                                  <w:tcW w:w="426" w:type="dxa"/>
                                  <w:tcBorders>
                                    <w:top w:val="single" w:sz="4" w:space="0" w:color="000000"/>
                                    <w:bottom w:val="single" w:sz="4" w:space="0" w:color="000000"/>
                                    <w:right w:val="single" w:sz="4" w:space="0" w:color="000000"/>
                                  </w:tcBorders>
                                  <w:shd w:val="clear" w:color="auto" w:fill="FAE3D4"/>
                                </w:tcPr>
                                <w:p w:rsidR="0042628C" w:rsidRDefault="0042628C">
                                  <w:pPr>
                                    <w:pStyle w:val="TableParagraph"/>
                                    <w:spacing w:line="274" w:lineRule="exact"/>
                                    <w:ind w:right="149"/>
                                    <w:jc w:val="right"/>
                                    <w:rPr>
                                      <w:sz w:val="24"/>
                                    </w:rPr>
                                  </w:pPr>
                                  <w:r>
                                    <w:rPr>
                                      <w:sz w:val="24"/>
                                    </w:rPr>
                                    <w:t>]</w:t>
                                  </w:r>
                                </w:p>
                              </w:tc>
                            </w:tr>
                            <w:tr w:rsidR="0042628C">
                              <w:trPr>
                                <w:trHeight w:val="277"/>
                              </w:trPr>
                              <w:tc>
                                <w:tcPr>
                                  <w:tcW w:w="7514" w:type="dxa"/>
                                  <w:tcBorders>
                                    <w:bottom w:val="single" w:sz="4" w:space="0" w:color="000000"/>
                                  </w:tcBorders>
                                </w:tcPr>
                                <w:p w:rsidR="0042628C" w:rsidRDefault="0042628C">
                                  <w:pPr>
                                    <w:pStyle w:val="TableParagraph"/>
                                    <w:rPr>
                                      <w:rFonts w:ascii="Times New Roman"/>
                                      <w:sz w:val="20"/>
                                    </w:rPr>
                                  </w:pPr>
                                </w:p>
                              </w:tc>
                              <w:tc>
                                <w:tcPr>
                                  <w:tcW w:w="284" w:type="dxa"/>
                                </w:tcPr>
                                <w:p w:rsidR="0042628C" w:rsidRDefault="0042628C">
                                  <w:pPr>
                                    <w:pStyle w:val="TableParagraph"/>
                                    <w:rPr>
                                      <w:rFonts w:ascii="Times New Roman"/>
                                      <w:sz w:val="20"/>
                                    </w:rPr>
                                  </w:pPr>
                                </w:p>
                              </w:tc>
                              <w:tc>
                                <w:tcPr>
                                  <w:tcW w:w="802" w:type="dxa"/>
                                  <w:gridSpan w:val="2"/>
                                  <w:tcBorders>
                                    <w:top w:val="single" w:sz="4" w:space="0" w:color="000000"/>
                                    <w:bottom w:val="single" w:sz="4" w:space="0" w:color="000000"/>
                                  </w:tcBorders>
                                </w:tcPr>
                                <w:p w:rsidR="0042628C" w:rsidRDefault="0042628C">
                                  <w:pPr>
                                    <w:pStyle w:val="TableParagraph"/>
                                    <w:rPr>
                                      <w:rFonts w:ascii="Times New Roman"/>
                                      <w:sz w:val="20"/>
                                    </w:rPr>
                                  </w:pPr>
                                </w:p>
                              </w:tc>
                            </w:tr>
                            <w:tr w:rsidR="0042628C">
                              <w:trPr>
                                <w:trHeight w:val="7058"/>
                              </w:trPr>
                              <w:tc>
                                <w:tcPr>
                                  <w:tcW w:w="7514" w:type="dxa"/>
                                  <w:tcBorders>
                                    <w:top w:val="single" w:sz="4" w:space="0" w:color="000000"/>
                                    <w:left w:val="single" w:sz="4" w:space="0" w:color="000000"/>
                                    <w:bottom w:val="single" w:sz="4" w:space="0" w:color="000000"/>
                                    <w:right w:val="single" w:sz="4" w:space="0" w:color="000000"/>
                                  </w:tcBorders>
                                  <w:shd w:val="clear" w:color="auto" w:fill="FAE3D4"/>
                                </w:tcPr>
                                <w:p w:rsidR="0042628C" w:rsidRDefault="0042628C">
                                  <w:pPr>
                                    <w:pStyle w:val="TableParagraph"/>
                                    <w:ind w:left="105" w:right="363"/>
                                    <w:rPr>
                                      <w:b/>
                                      <w:sz w:val="24"/>
                                    </w:rPr>
                                  </w:pPr>
                                  <w:r>
                                    <w:rPr>
                                      <w:b/>
                                      <w:sz w:val="24"/>
                                    </w:rPr>
                                    <w:t xml:space="preserve">8. The physical </w:t>
                                  </w:r>
                                  <w:r>
                                    <w:rPr>
                                      <w:b/>
                                      <w:color w:val="1F1F1F"/>
                                      <w:sz w:val="24"/>
                                    </w:rPr>
                                    <w:t xml:space="preserve">layout of the school/setting should be organised in such a way as to enable </w:t>
                                  </w:r>
                                  <w:r>
                                    <w:rPr>
                                      <w:b/>
                                      <w:sz w:val="24"/>
                                    </w:rPr>
                                    <w:t>physical distancing and hygiene measures based on the guidance as far as possible.</w:t>
                                  </w:r>
                                </w:p>
                                <w:p w:rsidR="0042628C" w:rsidRDefault="0042628C">
                                  <w:pPr>
                                    <w:pStyle w:val="TableParagraph"/>
                                    <w:spacing w:before="9"/>
                                    <w:rPr>
                                      <w:sz w:val="23"/>
                                    </w:rPr>
                                  </w:pPr>
                                </w:p>
                                <w:p w:rsidR="0042628C" w:rsidRDefault="0042628C">
                                  <w:pPr>
                                    <w:pStyle w:val="TableParagraph"/>
                                    <w:spacing w:before="1"/>
                                    <w:ind w:left="105"/>
                                    <w:rPr>
                                      <w:sz w:val="24"/>
                                    </w:rPr>
                                  </w:pPr>
                                  <w:r>
                                    <w:rPr>
                                      <w:sz w:val="24"/>
                                    </w:rPr>
                                    <w:t>For example:</w:t>
                                  </w:r>
                                </w:p>
                                <w:p w:rsidR="0042628C" w:rsidRDefault="0042628C">
                                  <w:pPr>
                                    <w:pStyle w:val="TableParagraph"/>
                                    <w:spacing w:before="9"/>
                                    <w:rPr>
                                      <w:sz w:val="23"/>
                                    </w:rPr>
                                  </w:pPr>
                                </w:p>
                                <w:p w:rsidR="0042628C" w:rsidRDefault="0042628C" w:rsidP="001F2132">
                                  <w:pPr>
                                    <w:pStyle w:val="TableParagraph"/>
                                    <w:numPr>
                                      <w:ilvl w:val="0"/>
                                      <w:numId w:val="122"/>
                                    </w:numPr>
                                    <w:tabs>
                                      <w:tab w:val="left" w:pos="389"/>
                                    </w:tabs>
                                    <w:adjustRightInd/>
                                    <w:ind w:right="242"/>
                                    <w:jc w:val="both"/>
                                    <w:rPr>
                                      <w:rFonts w:ascii="Symbol" w:hAnsi="Symbol"/>
                                      <w:sz w:val="24"/>
                                    </w:rPr>
                                  </w:pPr>
                                  <w:r>
                                    <w:rPr>
                                      <w:sz w:val="24"/>
                                    </w:rPr>
                                    <w:t>arranging classrooms with forward-facing desks, recognising this may not be possible or appropriate in all schools and</w:t>
                                  </w:r>
                                  <w:r>
                                    <w:rPr>
                                      <w:spacing w:val="-15"/>
                                      <w:sz w:val="24"/>
                                    </w:rPr>
                                    <w:t xml:space="preserve"> </w:t>
                                  </w:r>
                                  <w:r>
                                    <w:rPr>
                                      <w:sz w:val="24"/>
                                    </w:rPr>
                                    <w:t>settings</w:t>
                                  </w:r>
                                </w:p>
                                <w:p w:rsidR="0042628C" w:rsidRDefault="0042628C" w:rsidP="001F2132">
                                  <w:pPr>
                                    <w:pStyle w:val="TableParagraph"/>
                                    <w:numPr>
                                      <w:ilvl w:val="0"/>
                                      <w:numId w:val="122"/>
                                    </w:numPr>
                                    <w:tabs>
                                      <w:tab w:val="left" w:pos="389"/>
                                    </w:tabs>
                                    <w:adjustRightInd/>
                                    <w:ind w:right="293"/>
                                    <w:jc w:val="both"/>
                                    <w:rPr>
                                      <w:rFonts w:ascii="Symbol" w:hAnsi="Symbol"/>
                                      <w:color w:val="1F1F1F"/>
                                      <w:sz w:val="24"/>
                                    </w:rPr>
                                  </w:pPr>
                                  <w:r>
                                    <w:rPr>
                                      <w:color w:val="1F1F1F"/>
                                      <w:sz w:val="24"/>
                                    </w:rPr>
                                    <w:t>avoiding contact between separate groups as much as possible, including during break</w:t>
                                  </w:r>
                                  <w:r>
                                    <w:rPr>
                                      <w:color w:val="1F1F1F"/>
                                      <w:spacing w:val="-6"/>
                                      <w:sz w:val="24"/>
                                    </w:rPr>
                                    <w:t xml:space="preserve"> </w:t>
                                  </w:r>
                                  <w:r>
                                    <w:rPr>
                                      <w:color w:val="1F1F1F"/>
                                      <w:sz w:val="24"/>
                                    </w:rPr>
                                    <w:t>times</w:t>
                                  </w:r>
                                </w:p>
                                <w:p w:rsidR="0042628C" w:rsidRDefault="0042628C" w:rsidP="001F2132">
                                  <w:pPr>
                                    <w:pStyle w:val="TableParagraph"/>
                                    <w:numPr>
                                      <w:ilvl w:val="0"/>
                                      <w:numId w:val="122"/>
                                    </w:numPr>
                                    <w:tabs>
                                      <w:tab w:val="left" w:pos="389"/>
                                    </w:tabs>
                                    <w:adjustRightInd/>
                                    <w:ind w:right="698"/>
                                    <w:jc w:val="both"/>
                                    <w:rPr>
                                      <w:rFonts w:ascii="Symbol" w:hAnsi="Symbol"/>
                                      <w:color w:val="1F1F1F"/>
                                      <w:sz w:val="24"/>
                                    </w:rPr>
                                  </w:pPr>
                                  <w:r>
                                    <w:rPr>
                                      <w:color w:val="1F1F1F"/>
                                      <w:sz w:val="24"/>
                                    </w:rPr>
                                    <w:t>designating areas of the building for exclusive use of</w:t>
                                  </w:r>
                                  <w:r>
                                    <w:rPr>
                                      <w:color w:val="1F1F1F"/>
                                      <w:spacing w:val="-18"/>
                                      <w:sz w:val="24"/>
                                    </w:rPr>
                                    <w:t xml:space="preserve"> </w:t>
                                  </w:r>
                                  <w:r>
                                    <w:rPr>
                                      <w:color w:val="1F1F1F"/>
                                      <w:sz w:val="24"/>
                                    </w:rPr>
                                    <w:t>contact groups e.g. teaching rooms, toilets, outdoor areas for break, entrances to</w:t>
                                  </w:r>
                                  <w:r>
                                    <w:rPr>
                                      <w:color w:val="1F1F1F"/>
                                      <w:spacing w:val="-1"/>
                                      <w:sz w:val="24"/>
                                    </w:rPr>
                                    <w:t xml:space="preserve"> </w:t>
                                  </w:r>
                                  <w:r>
                                    <w:rPr>
                                      <w:color w:val="1F1F1F"/>
                                      <w:sz w:val="24"/>
                                    </w:rPr>
                                    <w:t>buildings</w:t>
                                  </w:r>
                                </w:p>
                                <w:p w:rsidR="0042628C" w:rsidRDefault="0042628C" w:rsidP="001F2132">
                                  <w:pPr>
                                    <w:pStyle w:val="TableParagraph"/>
                                    <w:numPr>
                                      <w:ilvl w:val="0"/>
                                      <w:numId w:val="122"/>
                                    </w:numPr>
                                    <w:tabs>
                                      <w:tab w:val="left" w:pos="389"/>
                                    </w:tabs>
                                    <w:adjustRightInd/>
                                    <w:spacing w:line="290" w:lineRule="exact"/>
                                    <w:jc w:val="both"/>
                                    <w:rPr>
                                      <w:rFonts w:ascii="Symbol" w:hAnsi="Symbol"/>
                                      <w:color w:val="1F1F1F"/>
                                      <w:sz w:val="24"/>
                                    </w:rPr>
                                  </w:pPr>
                                  <w:proofErr w:type="gramStart"/>
                                  <w:r>
                                    <w:rPr>
                                      <w:color w:val="1F1F1F"/>
                                      <w:sz w:val="24"/>
                                    </w:rPr>
                                    <w:t>continuing</w:t>
                                  </w:r>
                                  <w:proofErr w:type="gramEnd"/>
                                  <w:r>
                                    <w:rPr>
                                      <w:color w:val="1F1F1F"/>
                                      <w:sz w:val="24"/>
                                    </w:rPr>
                                    <w:t xml:space="preserve"> increased cleaning</w:t>
                                  </w:r>
                                  <w:r>
                                    <w:rPr>
                                      <w:color w:val="1F1F1F"/>
                                      <w:spacing w:val="-3"/>
                                      <w:sz w:val="24"/>
                                    </w:rPr>
                                    <w:t xml:space="preserve"> </w:t>
                                  </w:r>
                                  <w:r>
                                    <w:rPr>
                                      <w:color w:val="1F1F1F"/>
                                      <w:sz w:val="24"/>
                                    </w:rPr>
                                    <w:t>arrangements.</w:t>
                                  </w:r>
                                </w:p>
                                <w:p w:rsidR="0042628C" w:rsidRDefault="0042628C">
                                  <w:pPr>
                                    <w:pStyle w:val="TableParagraph"/>
                                    <w:spacing w:before="1"/>
                                    <w:rPr>
                                      <w:sz w:val="24"/>
                                    </w:rPr>
                                  </w:pPr>
                                </w:p>
                                <w:p w:rsidR="0042628C" w:rsidRDefault="0042628C">
                                  <w:pPr>
                                    <w:pStyle w:val="TableParagraph"/>
                                    <w:spacing w:before="1"/>
                                    <w:ind w:left="105" w:right="175"/>
                                    <w:rPr>
                                      <w:sz w:val="24"/>
                                    </w:rPr>
                                  </w:pPr>
                                  <w:r>
                                    <w:rPr>
                                      <w:sz w:val="24"/>
                                    </w:rPr>
                                    <w:t>All buildings-related risk assessments should be prepared in consultation with the local trade unions. Following a risk assessment, some schools may determine that small adaptations to their site are required, such as additional wash basins. This will be at the discretion of individual schools and settings, based on their particular circumstances.</w:t>
                                  </w:r>
                                </w:p>
                                <w:p w:rsidR="0042628C" w:rsidRDefault="0042628C">
                                  <w:pPr>
                                    <w:pStyle w:val="TableParagraph"/>
                                    <w:spacing w:before="4"/>
                                    <w:rPr>
                                      <w:sz w:val="24"/>
                                    </w:rPr>
                                  </w:pPr>
                                </w:p>
                                <w:p w:rsidR="0042628C" w:rsidRDefault="0042628C">
                                  <w:pPr>
                                    <w:pStyle w:val="TableParagraph"/>
                                    <w:spacing w:line="301" w:lineRule="exact"/>
                                    <w:ind w:left="105"/>
                                    <w:rPr>
                                      <w:rFonts w:ascii="Segoe UI"/>
                                      <w:b/>
                                      <w:sz w:val="24"/>
                                    </w:rPr>
                                  </w:pPr>
                                </w:p>
                              </w:tc>
                              <w:tc>
                                <w:tcPr>
                                  <w:tcW w:w="284" w:type="dxa"/>
                                  <w:tcBorders>
                                    <w:left w:val="single" w:sz="4" w:space="0" w:color="000000"/>
                                    <w:right w:val="single" w:sz="4" w:space="0" w:color="000000"/>
                                  </w:tcBorders>
                                </w:tcPr>
                                <w:p w:rsidR="0042628C" w:rsidRDefault="0042628C">
                                  <w:pPr>
                                    <w:pStyle w:val="TableParagraph"/>
                                    <w:rPr>
                                      <w:rFonts w:ascii="Times New Roman"/>
                                      <w:sz w:val="24"/>
                                    </w:rPr>
                                  </w:pPr>
                                </w:p>
                              </w:tc>
                              <w:tc>
                                <w:tcPr>
                                  <w:tcW w:w="376" w:type="dxa"/>
                                  <w:tcBorders>
                                    <w:top w:val="single" w:sz="4" w:space="0" w:color="000000"/>
                                    <w:left w:val="single" w:sz="4" w:space="0" w:color="000000"/>
                                    <w:bottom w:val="single" w:sz="4" w:space="0" w:color="000000"/>
                                  </w:tcBorders>
                                  <w:shd w:val="clear" w:color="auto" w:fill="FAE3D4"/>
                                </w:tcPr>
                                <w:p w:rsidR="0042628C" w:rsidRDefault="0042628C">
                                  <w:pPr>
                                    <w:pStyle w:val="TableParagraph"/>
                                    <w:spacing w:line="274" w:lineRule="exact"/>
                                    <w:ind w:left="106"/>
                                    <w:rPr>
                                      <w:sz w:val="24"/>
                                    </w:rPr>
                                  </w:pPr>
                                  <w:r>
                                    <w:rPr>
                                      <w:sz w:val="24"/>
                                    </w:rPr>
                                    <w:t>[</w:t>
                                  </w:r>
                                </w:p>
                              </w:tc>
                              <w:tc>
                                <w:tcPr>
                                  <w:tcW w:w="426" w:type="dxa"/>
                                  <w:tcBorders>
                                    <w:top w:val="single" w:sz="4" w:space="0" w:color="000000"/>
                                    <w:bottom w:val="single" w:sz="4" w:space="0" w:color="000000"/>
                                    <w:right w:val="single" w:sz="4" w:space="0" w:color="000000"/>
                                  </w:tcBorders>
                                  <w:shd w:val="clear" w:color="auto" w:fill="FAE3D4"/>
                                </w:tcPr>
                                <w:p w:rsidR="0042628C" w:rsidRDefault="0042628C">
                                  <w:pPr>
                                    <w:pStyle w:val="TableParagraph"/>
                                    <w:spacing w:line="274" w:lineRule="exact"/>
                                    <w:ind w:right="149"/>
                                    <w:jc w:val="right"/>
                                    <w:rPr>
                                      <w:sz w:val="24"/>
                                    </w:rPr>
                                  </w:pPr>
                                  <w:r>
                                    <w:rPr>
                                      <w:sz w:val="24"/>
                                    </w:rPr>
                                    <w:t>]</w:t>
                                  </w:r>
                                </w:p>
                              </w:tc>
                            </w:tr>
                          </w:tbl>
                          <w:p w:rsidR="0042628C" w:rsidRDefault="0042628C" w:rsidP="005B44B0">
                            <w:pPr>
                              <w:pStyle w:val="BodyText"/>
                            </w:pPr>
                          </w:p>
                        </w:txbxContent>
                      </wps:txbx>
                      <wps:bodyPr rot="0" vert="horz" wrap="square" lIns="0" tIns="0" rIns="0" bIns="0" anchor="t" anchorCtr="0" upright="1">
                        <a:noAutofit/>
                      </wps:bodyPr>
                    </wps:wsp>
                  </a:graphicData>
                </a:graphic>
              </wp:inline>
            </w:drawing>
          </mc:Choice>
          <mc:Fallback>
            <w:pict>
              <v:shape w14:anchorId="51FCB0FA" id="Text Box 439" o:spid="_x0000_s1037" type="#_x0000_t202" style="width:430.3pt;height:689.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7514"/>
                        <w:gridCol w:w="284"/>
                        <w:gridCol w:w="376"/>
                        <w:gridCol w:w="426"/>
                      </w:tblGrid>
                      <w:tr w:rsidR="0042628C">
                        <w:trPr>
                          <w:trHeight w:val="1125"/>
                        </w:trPr>
                        <w:tc>
                          <w:tcPr>
                            <w:tcW w:w="7514" w:type="dxa"/>
                            <w:tcBorders>
                              <w:top w:val="single" w:sz="4" w:space="0" w:color="000000"/>
                              <w:left w:val="single" w:sz="4" w:space="0" w:color="000000"/>
                              <w:right w:val="single" w:sz="4" w:space="0" w:color="000000"/>
                            </w:tcBorders>
                            <w:shd w:val="clear" w:color="auto" w:fill="FAE3D4"/>
                          </w:tcPr>
                          <w:p w:rsidR="0042628C" w:rsidRDefault="0042628C">
                            <w:pPr>
                              <w:pStyle w:val="TableParagraph"/>
                              <w:ind w:left="105" w:right="147"/>
                              <w:rPr>
                                <w:rFonts w:ascii="Segoe UI"/>
                                <w:b/>
                                <w:sz w:val="24"/>
                              </w:rPr>
                            </w:pPr>
                            <w:r>
                              <w:rPr>
                                <w:sz w:val="24"/>
                              </w:rPr>
                              <w:t>For detailed recommendations please refer to the full Welsh Government</w:t>
                            </w:r>
                            <w:r>
                              <w:rPr>
                                <w:color w:val="0462C1"/>
                                <w:sz w:val="24"/>
                                <w:u w:val="single" w:color="0462C1"/>
                              </w:rPr>
                              <w:t xml:space="preserve"> </w:t>
                            </w:r>
                            <w:hyperlink r:id="rId120">
                              <w:r>
                                <w:rPr>
                                  <w:rFonts w:ascii="Segoe UI"/>
                                  <w:b/>
                                  <w:color w:val="0462C1"/>
                                  <w:sz w:val="24"/>
                                  <w:u w:val="single" w:color="0462C1"/>
                                </w:rPr>
                                <w:t>Operational guidance for schools and settings to</w:t>
                              </w:r>
                            </w:hyperlink>
                            <w:r>
                              <w:rPr>
                                <w:rFonts w:ascii="Segoe UI"/>
                                <w:b/>
                                <w:color w:val="0462C1"/>
                                <w:sz w:val="24"/>
                              </w:rPr>
                              <w:t xml:space="preserve"> </w:t>
                            </w:r>
                            <w:hyperlink r:id="rId121">
                              <w:r>
                                <w:rPr>
                                  <w:rFonts w:ascii="Segoe UI"/>
                                  <w:b/>
                                  <w:color w:val="0462C1"/>
                                  <w:sz w:val="24"/>
                                  <w:u w:val="single" w:color="0462C1"/>
                                </w:rPr>
                                <w:t>support limited attendance at alert level 4</w:t>
                              </w:r>
                            </w:hyperlink>
                            <w:r>
                              <w:rPr>
                                <w:rFonts w:ascii="Segoe UI"/>
                                <w:b/>
                                <w:color w:val="0462C1"/>
                                <w:sz w:val="24"/>
                                <w:u w:val="single" w:color="0462C1"/>
                              </w:rPr>
                              <w:t>.</w:t>
                            </w:r>
                          </w:p>
                        </w:tc>
                        <w:tc>
                          <w:tcPr>
                            <w:tcW w:w="284" w:type="dxa"/>
                            <w:tcBorders>
                              <w:left w:val="single" w:sz="4" w:space="0" w:color="000000"/>
                            </w:tcBorders>
                          </w:tcPr>
                          <w:p w:rsidR="0042628C" w:rsidRDefault="0042628C">
                            <w:pPr>
                              <w:pStyle w:val="TableParagraph"/>
                              <w:rPr>
                                <w:rFonts w:ascii="Times New Roman"/>
                                <w:sz w:val="24"/>
                              </w:rPr>
                            </w:pPr>
                          </w:p>
                        </w:tc>
                        <w:tc>
                          <w:tcPr>
                            <w:tcW w:w="802" w:type="dxa"/>
                            <w:gridSpan w:val="2"/>
                            <w:tcBorders>
                              <w:top w:val="single" w:sz="4" w:space="0" w:color="000000"/>
                              <w:bottom w:val="single" w:sz="4" w:space="0" w:color="000000"/>
                              <w:right w:val="single" w:sz="4" w:space="0" w:color="000000"/>
                            </w:tcBorders>
                            <w:shd w:val="clear" w:color="auto" w:fill="FAE3D4"/>
                          </w:tcPr>
                          <w:p w:rsidR="0042628C" w:rsidRDefault="0042628C">
                            <w:pPr>
                              <w:pStyle w:val="TableParagraph"/>
                              <w:rPr>
                                <w:rFonts w:ascii="Times New Roman"/>
                                <w:sz w:val="24"/>
                              </w:rPr>
                            </w:pPr>
                          </w:p>
                        </w:tc>
                      </w:tr>
                      <w:tr w:rsidR="0042628C">
                        <w:trPr>
                          <w:trHeight w:val="275"/>
                        </w:trPr>
                        <w:tc>
                          <w:tcPr>
                            <w:tcW w:w="7514" w:type="dxa"/>
                            <w:tcBorders>
                              <w:bottom w:val="single" w:sz="4" w:space="0" w:color="000000"/>
                            </w:tcBorders>
                          </w:tcPr>
                          <w:p w:rsidR="0042628C" w:rsidRDefault="0042628C">
                            <w:pPr>
                              <w:pStyle w:val="TableParagraph"/>
                              <w:rPr>
                                <w:rFonts w:ascii="Times New Roman"/>
                                <w:sz w:val="20"/>
                              </w:rPr>
                            </w:pPr>
                          </w:p>
                        </w:tc>
                        <w:tc>
                          <w:tcPr>
                            <w:tcW w:w="284" w:type="dxa"/>
                          </w:tcPr>
                          <w:p w:rsidR="0042628C" w:rsidRDefault="0042628C">
                            <w:pPr>
                              <w:pStyle w:val="TableParagraph"/>
                              <w:rPr>
                                <w:rFonts w:ascii="Times New Roman"/>
                                <w:sz w:val="20"/>
                              </w:rPr>
                            </w:pPr>
                          </w:p>
                        </w:tc>
                        <w:tc>
                          <w:tcPr>
                            <w:tcW w:w="802" w:type="dxa"/>
                            <w:gridSpan w:val="2"/>
                            <w:tcBorders>
                              <w:top w:val="single" w:sz="4" w:space="0" w:color="000000"/>
                              <w:bottom w:val="single" w:sz="4" w:space="0" w:color="000000"/>
                            </w:tcBorders>
                          </w:tcPr>
                          <w:p w:rsidR="0042628C" w:rsidRDefault="0042628C">
                            <w:pPr>
                              <w:pStyle w:val="TableParagraph"/>
                              <w:rPr>
                                <w:rFonts w:ascii="Times New Roman"/>
                                <w:sz w:val="20"/>
                              </w:rPr>
                            </w:pPr>
                          </w:p>
                        </w:tc>
                      </w:tr>
                      <w:tr w:rsidR="0042628C">
                        <w:trPr>
                          <w:trHeight w:val="1931"/>
                        </w:trPr>
                        <w:tc>
                          <w:tcPr>
                            <w:tcW w:w="7514" w:type="dxa"/>
                            <w:tcBorders>
                              <w:top w:val="single" w:sz="4" w:space="0" w:color="000000"/>
                              <w:left w:val="single" w:sz="4" w:space="0" w:color="000000"/>
                              <w:right w:val="single" w:sz="4" w:space="0" w:color="000000"/>
                            </w:tcBorders>
                            <w:shd w:val="clear" w:color="auto" w:fill="FAE3D4"/>
                          </w:tcPr>
                          <w:p w:rsidR="0042628C" w:rsidRDefault="0042628C">
                            <w:pPr>
                              <w:pStyle w:val="TableParagraph"/>
                              <w:ind w:left="105" w:right="844"/>
                              <w:rPr>
                                <w:b/>
                                <w:sz w:val="24"/>
                              </w:rPr>
                            </w:pPr>
                            <w:r>
                              <w:rPr>
                                <w:b/>
                                <w:sz w:val="24"/>
                              </w:rPr>
                              <w:t xml:space="preserve">6. </w:t>
                            </w:r>
                            <w:r>
                              <w:rPr>
                                <w:b/>
                                <w:color w:val="1F1F1F"/>
                                <w:sz w:val="24"/>
                              </w:rPr>
                              <w:t>Schools and settings should ensure adequate levels of ventilation.</w:t>
                            </w:r>
                          </w:p>
                          <w:p w:rsidR="0042628C" w:rsidRDefault="0042628C">
                            <w:pPr>
                              <w:pStyle w:val="TableParagraph"/>
                              <w:spacing w:before="9"/>
                              <w:rPr>
                                <w:sz w:val="23"/>
                              </w:rPr>
                            </w:pPr>
                          </w:p>
                          <w:p w:rsidR="0042628C" w:rsidRDefault="0042628C">
                            <w:pPr>
                              <w:pStyle w:val="TableParagraph"/>
                              <w:spacing w:line="270" w:lineRule="atLeast"/>
                              <w:ind w:left="105" w:right="134"/>
                              <w:jc w:val="both"/>
                              <w:rPr>
                                <w:sz w:val="24"/>
                              </w:rPr>
                            </w:pPr>
                            <w:r>
                              <w:rPr>
                                <w:color w:val="1F1F1F"/>
                                <w:sz w:val="24"/>
                              </w:rPr>
                              <w:t xml:space="preserve">Schools and settings can consult the </w:t>
                            </w:r>
                            <w:hyperlink r:id="rId122">
                              <w:r>
                                <w:rPr>
                                  <w:b/>
                                  <w:color w:val="035FA6"/>
                                  <w:sz w:val="24"/>
                                  <w:u w:val="thick" w:color="035FA6"/>
                                </w:rPr>
                                <w:t>HSE guidance on ventilation</w:t>
                              </w:r>
                            </w:hyperlink>
                            <w:r>
                              <w:rPr>
                                <w:b/>
                                <w:color w:val="035FA6"/>
                                <w:sz w:val="24"/>
                              </w:rPr>
                              <w:t xml:space="preserve"> </w:t>
                            </w:r>
                            <w:hyperlink r:id="rId123">
                              <w:r>
                                <w:rPr>
                                  <w:b/>
                                  <w:color w:val="035FA6"/>
                                  <w:sz w:val="24"/>
                                  <w:u w:val="thick" w:color="035FA6"/>
                                </w:rPr>
                                <w:t>systems</w:t>
                              </w:r>
                              <w:r>
                                <w:rPr>
                                  <w:b/>
                                  <w:color w:val="035FA6"/>
                                  <w:sz w:val="24"/>
                                </w:rPr>
                                <w:t xml:space="preserve"> </w:t>
                              </w:r>
                            </w:hyperlink>
                            <w:r>
                              <w:rPr>
                                <w:color w:val="1F1F1F"/>
                                <w:sz w:val="24"/>
                              </w:rPr>
                              <w:t xml:space="preserve">and </w:t>
                            </w:r>
                            <w:r>
                              <w:rPr>
                                <w:sz w:val="24"/>
                              </w:rPr>
                              <w:t xml:space="preserve">the full Welsh Government </w:t>
                            </w:r>
                            <w:hyperlink r:id="rId124">
                              <w:r>
                                <w:rPr>
                                  <w:b/>
                                  <w:color w:val="0462C1"/>
                                  <w:sz w:val="24"/>
                                  <w:u w:val="thick" w:color="0462C1"/>
                                </w:rPr>
                                <w:t>Operational guidance for</w:t>
                              </w:r>
                            </w:hyperlink>
                            <w:r>
                              <w:rPr>
                                <w:b/>
                                <w:color w:val="0462C1"/>
                                <w:sz w:val="24"/>
                              </w:rPr>
                              <w:t xml:space="preserve"> </w:t>
                            </w:r>
                            <w:hyperlink r:id="rId125">
                              <w:r>
                                <w:rPr>
                                  <w:b/>
                                  <w:color w:val="0462C1"/>
                                  <w:sz w:val="24"/>
                                  <w:u w:val="thick" w:color="0462C1"/>
                                </w:rPr>
                                <w:t>schools and settings to support limited attendance at alert</w:t>
                              </w:r>
                              <w:r>
                                <w:rPr>
                                  <w:b/>
                                  <w:color w:val="0462C1"/>
                                  <w:spacing w:val="-20"/>
                                  <w:sz w:val="24"/>
                                  <w:u w:val="thick" w:color="0462C1"/>
                                </w:rPr>
                                <w:t xml:space="preserve"> </w:t>
                              </w:r>
                              <w:r>
                                <w:rPr>
                                  <w:b/>
                                  <w:color w:val="0462C1"/>
                                  <w:sz w:val="24"/>
                                  <w:u w:val="thick" w:color="0462C1"/>
                                </w:rPr>
                                <w:t>level</w:t>
                              </w:r>
                            </w:hyperlink>
                            <w:r>
                              <w:rPr>
                                <w:b/>
                                <w:color w:val="0462C1"/>
                                <w:sz w:val="24"/>
                              </w:rPr>
                              <w:t xml:space="preserve"> </w:t>
                            </w:r>
                            <w:hyperlink r:id="rId126">
                              <w:r>
                                <w:rPr>
                                  <w:b/>
                                  <w:color w:val="0462C1"/>
                                  <w:sz w:val="24"/>
                                  <w:u w:val="thick" w:color="0462C1"/>
                                </w:rPr>
                                <w:t xml:space="preserve">4 </w:t>
                              </w:r>
                            </w:hyperlink>
                            <w:r>
                              <w:rPr>
                                <w:sz w:val="24"/>
                              </w:rPr>
                              <w:t>for further detailed</w:t>
                            </w:r>
                            <w:r>
                              <w:rPr>
                                <w:spacing w:val="2"/>
                                <w:sz w:val="24"/>
                              </w:rPr>
                              <w:t xml:space="preserve"> </w:t>
                            </w:r>
                            <w:r>
                              <w:rPr>
                                <w:sz w:val="24"/>
                              </w:rPr>
                              <w:t>recommendations.</w:t>
                            </w:r>
                          </w:p>
                        </w:tc>
                        <w:tc>
                          <w:tcPr>
                            <w:tcW w:w="284" w:type="dxa"/>
                            <w:tcBorders>
                              <w:left w:val="single" w:sz="4" w:space="0" w:color="000000"/>
                            </w:tcBorders>
                          </w:tcPr>
                          <w:p w:rsidR="0042628C" w:rsidRDefault="0042628C">
                            <w:pPr>
                              <w:pStyle w:val="TableParagraph"/>
                              <w:rPr>
                                <w:rFonts w:ascii="Times New Roman"/>
                                <w:sz w:val="24"/>
                              </w:rPr>
                            </w:pPr>
                          </w:p>
                        </w:tc>
                        <w:tc>
                          <w:tcPr>
                            <w:tcW w:w="376" w:type="dxa"/>
                            <w:tcBorders>
                              <w:top w:val="single" w:sz="4" w:space="0" w:color="000000"/>
                              <w:bottom w:val="single" w:sz="4" w:space="0" w:color="000000"/>
                            </w:tcBorders>
                            <w:shd w:val="clear" w:color="auto" w:fill="FAE3D4"/>
                          </w:tcPr>
                          <w:p w:rsidR="0042628C" w:rsidRDefault="0042628C">
                            <w:pPr>
                              <w:pStyle w:val="TableParagraph"/>
                              <w:spacing w:line="274" w:lineRule="exact"/>
                              <w:ind w:left="111"/>
                              <w:rPr>
                                <w:sz w:val="24"/>
                              </w:rPr>
                            </w:pPr>
                            <w:r>
                              <w:rPr>
                                <w:sz w:val="24"/>
                              </w:rPr>
                              <w:t>[</w:t>
                            </w:r>
                          </w:p>
                        </w:tc>
                        <w:tc>
                          <w:tcPr>
                            <w:tcW w:w="426" w:type="dxa"/>
                            <w:tcBorders>
                              <w:top w:val="single" w:sz="4" w:space="0" w:color="000000"/>
                              <w:bottom w:val="single" w:sz="4" w:space="0" w:color="000000"/>
                              <w:right w:val="single" w:sz="4" w:space="0" w:color="000000"/>
                            </w:tcBorders>
                            <w:shd w:val="clear" w:color="auto" w:fill="FAE3D4"/>
                          </w:tcPr>
                          <w:p w:rsidR="0042628C" w:rsidRDefault="0042628C">
                            <w:pPr>
                              <w:pStyle w:val="TableParagraph"/>
                              <w:spacing w:line="274" w:lineRule="exact"/>
                              <w:ind w:right="149"/>
                              <w:jc w:val="right"/>
                              <w:rPr>
                                <w:sz w:val="24"/>
                              </w:rPr>
                            </w:pPr>
                            <w:r>
                              <w:rPr>
                                <w:sz w:val="24"/>
                              </w:rPr>
                              <w:t>]</w:t>
                            </w:r>
                          </w:p>
                        </w:tc>
                      </w:tr>
                      <w:tr w:rsidR="0042628C">
                        <w:trPr>
                          <w:trHeight w:val="275"/>
                        </w:trPr>
                        <w:tc>
                          <w:tcPr>
                            <w:tcW w:w="7514" w:type="dxa"/>
                            <w:tcBorders>
                              <w:bottom w:val="single" w:sz="4" w:space="0" w:color="000000"/>
                            </w:tcBorders>
                          </w:tcPr>
                          <w:p w:rsidR="0042628C" w:rsidRDefault="0042628C">
                            <w:pPr>
                              <w:pStyle w:val="TableParagraph"/>
                              <w:rPr>
                                <w:rFonts w:ascii="Times New Roman"/>
                                <w:sz w:val="20"/>
                              </w:rPr>
                            </w:pPr>
                          </w:p>
                        </w:tc>
                        <w:tc>
                          <w:tcPr>
                            <w:tcW w:w="284" w:type="dxa"/>
                          </w:tcPr>
                          <w:p w:rsidR="0042628C" w:rsidRDefault="0042628C">
                            <w:pPr>
                              <w:pStyle w:val="TableParagraph"/>
                              <w:rPr>
                                <w:rFonts w:ascii="Times New Roman"/>
                                <w:sz w:val="20"/>
                              </w:rPr>
                            </w:pPr>
                          </w:p>
                        </w:tc>
                        <w:tc>
                          <w:tcPr>
                            <w:tcW w:w="802" w:type="dxa"/>
                            <w:gridSpan w:val="2"/>
                            <w:tcBorders>
                              <w:top w:val="single" w:sz="4" w:space="0" w:color="000000"/>
                              <w:bottom w:val="single" w:sz="4" w:space="0" w:color="000000"/>
                            </w:tcBorders>
                          </w:tcPr>
                          <w:p w:rsidR="0042628C" w:rsidRDefault="0042628C">
                            <w:pPr>
                              <w:pStyle w:val="TableParagraph"/>
                              <w:rPr>
                                <w:rFonts w:ascii="Times New Roman"/>
                                <w:sz w:val="20"/>
                              </w:rPr>
                            </w:pPr>
                          </w:p>
                        </w:tc>
                      </w:tr>
                      <w:tr w:rsidR="0042628C">
                        <w:trPr>
                          <w:trHeight w:val="2760"/>
                        </w:trPr>
                        <w:tc>
                          <w:tcPr>
                            <w:tcW w:w="7514" w:type="dxa"/>
                            <w:tcBorders>
                              <w:top w:val="single" w:sz="4" w:space="0" w:color="000000"/>
                              <w:left w:val="single" w:sz="4" w:space="0" w:color="000000"/>
                              <w:right w:val="single" w:sz="4" w:space="0" w:color="000000"/>
                            </w:tcBorders>
                            <w:shd w:val="clear" w:color="auto" w:fill="FAE3D4"/>
                          </w:tcPr>
                          <w:p w:rsidR="0042628C" w:rsidRDefault="0042628C">
                            <w:pPr>
                              <w:pStyle w:val="TableParagraph"/>
                              <w:ind w:left="105" w:right="147"/>
                              <w:rPr>
                                <w:b/>
                                <w:sz w:val="24"/>
                              </w:rPr>
                            </w:pPr>
                            <w:r>
                              <w:rPr>
                                <w:b/>
                                <w:sz w:val="24"/>
                              </w:rPr>
                              <w:t xml:space="preserve">7. </w:t>
                            </w:r>
                            <w:r>
                              <w:rPr>
                                <w:b/>
                                <w:color w:val="1F1F1F"/>
                                <w:sz w:val="24"/>
                              </w:rPr>
                              <w:t>Schools and settings should work with staff, parents/carers and learners to ensure clarity on, and acceptance of, what the revised arrangements and protective measures are and how they will work in practice.</w:t>
                            </w:r>
                          </w:p>
                          <w:p w:rsidR="0042628C" w:rsidRDefault="0042628C">
                            <w:pPr>
                              <w:pStyle w:val="TableParagraph"/>
                              <w:spacing w:before="10"/>
                              <w:rPr>
                                <w:sz w:val="23"/>
                              </w:rPr>
                            </w:pPr>
                          </w:p>
                          <w:p w:rsidR="0042628C" w:rsidRDefault="0042628C">
                            <w:pPr>
                              <w:pStyle w:val="TableParagraph"/>
                              <w:ind w:left="105" w:right="147"/>
                              <w:rPr>
                                <w:sz w:val="24"/>
                              </w:rPr>
                            </w:pPr>
                            <w:r>
                              <w:rPr>
                                <w:color w:val="1F1F1F"/>
                                <w:sz w:val="24"/>
                              </w:rPr>
                              <w:t xml:space="preserve">For example, </w:t>
                            </w:r>
                            <w:r>
                              <w:rPr>
                                <w:sz w:val="24"/>
                              </w:rPr>
                              <w:t>concerning the dropping off and picking up of children</w:t>
                            </w:r>
                            <w:r>
                              <w:rPr>
                                <w:color w:val="1F1F1F"/>
                                <w:sz w:val="24"/>
                              </w:rPr>
                              <w:t>, consideration should be given about how best to communicate information about revised arrangements in the clearest and most appropriate way.</w:t>
                            </w:r>
                          </w:p>
                        </w:tc>
                        <w:tc>
                          <w:tcPr>
                            <w:tcW w:w="284" w:type="dxa"/>
                            <w:tcBorders>
                              <w:left w:val="single" w:sz="4" w:space="0" w:color="000000"/>
                            </w:tcBorders>
                          </w:tcPr>
                          <w:p w:rsidR="0042628C" w:rsidRDefault="0042628C">
                            <w:pPr>
                              <w:pStyle w:val="TableParagraph"/>
                              <w:rPr>
                                <w:rFonts w:ascii="Times New Roman"/>
                                <w:sz w:val="24"/>
                              </w:rPr>
                            </w:pPr>
                          </w:p>
                        </w:tc>
                        <w:tc>
                          <w:tcPr>
                            <w:tcW w:w="376" w:type="dxa"/>
                            <w:tcBorders>
                              <w:top w:val="single" w:sz="4" w:space="0" w:color="000000"/>
                              <w:bottom w:val="single" w:sz="4" w:space="0" w:color="000000"/>
                            </w:tcBorders>
                            <w:shd w:val="clear" w:color="auto" w:fill="FAE3D4"/>
                          </w:tcPr>
                          <w:p w:rsidR="0042628C" w:rsidRDefault="0042628C">
                            <w:pPr>
                              <w:pStyle w:val="TableParagraph"/>
                              <w:spacing w:line="274" w:lineRule="exact"/>
                              <w:ind w:left="111"/>
                              <w:rPr>
                                <w:sz w:val="24"/>
                              </w:rPr>
                            </w:pPr>
                            <w:r>
                              <w:rPr>
                                <w:sz w:val="24"/>
                              </w:rPr>
                              <w:t>[</w:t>
                            </w:r>
                          </w:p>
                        </w:tc>
                        <w:tc>
                          <w:tcPr>
                            <w:tcW w:w="426" w:type="dxa"/>
                            <w:tcBorders>
                              <w:top w:val="single" w:sz="4" w:space="0" w:color="000000"/>
                              <w:bottom w:val="single" w:sz="4" w:space="0" w:color="000000"/>
                              <w:right w:val="single" w:sz="4" w:space="0" w:color="000000"/>
                            </w:tcBorders>
                            <w:shd w:val="clear" w:color="auto" w:fill="FAE3D4"/>
                          </w:tcPr>
                          <w:p w:rsidR="0042628C" w:rsidRDefault="0042628C">
                            <w:pPr>
                              <w:pStyle w:val="TableParagraph"/>
                              <w:spacing w:line="274" w:lineRule="exact"/>
                              <w:ind w:right="149"/>
                              <w:jc w:val="right"/>
                              <w:rPr>
                                <w:sz w:val="24"/>
                              </w:rPr>
                            </w:pPr>
                            <w:r>
                              <w:rPr>
                                <w:sz w:val="24"/>
                              </w:rPr>
                              <w:t>]</w:t>
                            </w:r>
                          </w:p>
                        </w:tc>
                      </w:tr>
                      <w:tr w:rsidR="0042628C">
                        <w:trPr>
                          <w:trHeight w:val="277"/>
                        </w:trPr>
                        <w:tc>
                          <w:tcPr>
                            <w:tcW w:w="7514" w:type="dxa"/>
                            <w:tcBorders>
                              <w:bottom w:val="single" w:sz="4" w:space="0" w:color="000000"/>
                            </w:tcBorders>
                          </w:tcPr>
                          <w:p w:rsidR="0042628C" w:rsidRDefault="0042628C">
                            <w:pPr>
                              <w:pStyle w:val="TableParagraph"/>
                              <w:rPr>
                                <w:rFonts w:ascii="Times New Roman"/>
                                <w:sz w:val="20"/>
                              </w:rPr>
                            </w:pPr>
                          </w:p>
                        </w:tc>
                        <w:tc>
                          <w:tcPr>
                            <w:tcW w:w="284" w:type="dxa"/>
                          </w:tcPr>
                          <w:p w:rsidR="0042628C" w:rsidRDefault="0042628C">
                            <w:pPr>
                              <w:pStyle w:val="TableParagraph"/>
                              <w:rPr>
                                <w:rFonts w:ascii="Times New Roman"/>
                                <w:sz w:val="20"/>
                              </w:rPr>
                            </w:pPr>
                          </w:p>
                        </w:tc>
                        <w:tc>
                          <w:tcPr>
                            <w:tcW w:w="802" w:type="dxa"/>
                            <w:gridSpan w:val="2"/>
                            <w:tcBorders>
                              <w:top w:val="single" w:sz="4" w:space="0" w:color="000000"/>
                              <w:bottom w:val="single" w:sz="4" w:space="0" w:color="000000"/>
                            </w:tcBorders>
                          </w:tcPr>
                          <w:p w:rsidR="0042628C" w:rsidRDefault="0042628C">
                            <w:pPr>
                              <w:pStyle w:val="TableParagraph"/>
                              <w:rPr>
                                <w:rFonts w:ascii="Times New Roman"/>
                                <w:sz w:val="20"/>
                              </w:rPr>
                            </w:pPr>
                          </w:p>
                        </w:tc>
                      </w:tr>
                      <w:tr w:rsidR="0042628C">
                        <w:trPr>
                          <w:trHeight w:val="7058"/>
                        </w:trPr>
                        <w:tc>
                          <w:tcPr>
                            <w:tcW w:w="7514" w:type="dxa"/>
                            <w:tcBorders>
                              <w:top w:val="single" w:sz="4" w:space="0" w:color="000000"/>
                              <w:left w:val="single" w:sz="4" w:space="0" w:color="000000"/>
                              <w:bottom w:val="single" w:sz="4" w:space="0" w:color="000000"/>
                              <w:right w:val="single" w:sz="4" w:space="0" w:color="000000"/>
                            </w:tcBorders>
                            <w:shd w:val="clear" w:color="auto" w:fill="FAE3D4"/>
                          </w:tcPr>
                          <w:p w:rsidR="0042628C" w:rsidRDefault="0042628C">
                            <w:pPr>
                              <w:pStyle w:val="TableParagraph"/>
                              <w:ind w:left="105" w:right="363"/>
                              <w:rPr>
                                <w:b/>
                                <w:sz w:val="24"/>
                              </w:rPr>
                            </w:pPr>
                            <w:r>
                              <w:rPr>
                                <w:b/>
                                <w:sz w:val="24"/>
                              </w:rPr>
                              <w:t xml:space="preserve">8. The physical </w:t>
                            </w:r>
                            <w:r>
                              <w:rPr>
                                <w:b/>
                                <w:color w:val="1F1F1F"/>
                                <w:sz w:val="24"/>
                              </w:rPr>
                              <w:t xml:space="preserve">layout of the school/setting should be organised in such a way as to enable </w:t>
                            </w:r>
                            <w:r>
                              <w:rPr>
                                <w:b/>
                                <w:sz w:val="24"/>
                              </w:rPr>
                              <w:t>physical distancing and hygiene measures based on the guidance as far as possible.</w:t>
                            </w:r>
                          </w:p>
                          <w:p w:rsidR="0042628C" w:rsidRDefault="0042628C">
                            <w:pPr>
                              <w:pStyle w:val="TableParagraph"/>
                              <w:spacing w:before="9"/>
                              <w:rPr>
                                <w:sz w:val="23"/>
                              </w:rPr>
                            </w:pPr>
                          </w:p>
                          <w:p w:rsidR="0042628C" w:rsidRDefault="0042628C">
                            <w:pPr>
                              <w:pStyle w:val="TableParagraph"/>
                              <w:spacing w:before="1"/>
                              <w:ind w:left="105"/>
                              <w:rPr>
                                <w:sz w:val="24"/>
                              </w:rPr>
                            </w:pPr>
                            <w:r>
                              <w:rPr>
                                <w:sz w:val="24"/>
                              </w:rPr>
                              <w:t>For example:</w:t>
                            </w:r>
                          </w:p>
                          <w:p w:rsidR="0042628C" w:rsidRDefault="0042628C">
                            <w:pPr>
                              <w:pStyle w:val="TableParagraph"/>
                              <w:spacing w:before="9"/>
                              <w:rPr>
                                <w:sz w:val="23"/>
                              </w:rPr>
                            </w:pPr>
                          </w:p>
                          <w:p w:rsidR="0042628C" w:rsidRDefault="0042628C" w:rsidP="001F2132">
                            <w:pPr>
                              <w:pStyle w:val="TableParagraph"/>
                              <w:numPr>
                                <w:ilvl w:val="0"/>
                                <w:numId w:val="122"/>
                              </w:numPr>
                              <w:tabs>
                                <w:tab w:val="left" w:pos="389"/>
                              </w:tabs>
                              <w:adjustRightInd/>
                              <w:ind w:right="242"/>
                              <w:jc w:val="both"/>
                              <w:rPr>
                                <w:rFonts w:ascii="Symbol" w:hAnsi="Symbol"/>
                                <w:sz w:val="24"/>
                              </w:rPr>
                            </w:pPr>
                            <w:r>
                              <w:rPr>
                                <w:sz w:val="24"/>
                              </w:rPr>
                              <w:t>arranging classrooms with forward-facing desks, recognising this may not be possible or appropriate in all schools and</w:t>
                            </w:r>
                            <w:r>
                              <w:rPr>
                                <w:spacing w:val="-15"/>
                                <w:sz w:val="24"/>
                              </w:rPr>
                              <w:t xml:space="preserve"> </w:t>
                            </w:r>
                            <w:r>
                              <w:rPr>
                                <w:sz w:val="24"/>
                              </w:rPr>
                              <w:t>settings</w:t>
                            </w:r>
                          </w:p>
                          <w:p w:rsidR="0042628C" w:rsidRDefault="0042628C" w:rsidP="001F2132">
                            <w:pPr>
                              <w:pStyle w:val="TableParagraph"/>
                              <w:numPr>
                                <w:ilvl w:val="0"/>
                                <w:numId w:val="122"/>
                              </w:numPr>
                              <w:tabs>
                                <w:tab w:val="left" w:pos="389"/>
                              </w:tabs>
                              <w:adjustRightInd/>
                              <w:ind w:right="293"/>
                              <w:jc w:val="both"/>
                              <w:rPr>
                                <w:rFonts w:ascii="Symbol" w:hAnsi="Symbol"/>
                                <w:color w:val="1F1F1F"/>
                                <w:sz w:val="24"/>
                              </w:rPr>
                            </w:pPr>
                            <w:r>
                              <w:rPr>
                                <w:color w:val="1F1F1F"/>
                                <w:sz w:val="24"/>
                              </w:rPr>
                              <w:t>avoiding contact between separate groups as much as possible, including during break</w:t>
                            </w:r>
                            <w:r>
                              <w:rPr>
                                <w:color w:val="1F1F1F"/>
                                <w:spacing w:val="-6"/>
                                <w:sz w:val="24"/>
                              </w:rPr>
                              <w:t xml:space="preserve"> </w:t>
                            </w:r>
                            <w:r>
                              <w:rPr>
                                <w:color w:val="1F1F1F"/>
                                <w:sz w:val="24"/>
                              </w:rPr>
                              <w:t>times</w:t>
                            </w:r>
                          </w:p>
                          <w:p w:rsidR="0042628C" w:rsidRDefault="0042628C" w:rsidP="001F2132">
                            <w:pPr>
                              <w:pStyle w:val="TableParagraph"/>
                              <w:numPr>
                                <w:ilvl w:val="0"/>
                                <w:numId w:val="122"/>
                              </w:numPr>
                              <w:tabs>
                                <w:tab w:val="left" w:pos="389"/>
                              </w:tabs>
                              <w:adjustRightInd/>
                              <w:ind w:right="698"/>
                              <w:jc w:val="both"/>
                              <w:rPr>
                                <w:rFonts w:ascii="Symbol" w:hAnsi="Symbol"/>
                                <w:color w:val="1F1F1F"/>
                                <w:sz w:val="24"/>
                              </w:rPr>
                            </w:pPr>
                            <w:r>
                              <w:rPr>
                                <w:color w:val="1F1F1F"/>
                                <w:sz w:val="24"/>
                              </w:rPr>
                              <w:t>designating areas of the building for exclusive use of</w:t>
                            </w:r>
                            <w:r>
                              <w:rPr>
                                <w:color w:val="1F1F1F"/>
                                <w:spacing w:val="-18"/>
                                <w:sz w:val="24"/>
                              </w:rPr>
                              <w:t xml:space="preserve"> </w:t>
                            </w:r>
                            <w:r>
                              <w:rPr>
                                <w:color w:val="1F1F1F"/>
                                <w:sz w:val="24"/>
                              </w:rPr>
                              <w:t>contact groups e.g. teaching rooms, toilets, outdoor areas for break, entrances to</w:t>
                            </w:r>
                            <w:r>
                              <w:rPr>
                                <w:color w:val="1F1F1F"/>
                                <w:spacing w:val="-1"/>
                                <w:sz w:val="24"/>
                              </w:rPr>
                              <w:t xml:space="preserve"> </w:t>
                            </w:r>
                            <w:r>
                              <w:rPr>
                                <w:color w:val="1F1F1F"/>
                                <w:sz w:val="24"/>
                              </w:rPr>
                              <w:t>buildings</w:t>
                            </w:r>
                          </w:p>
                          <w:p w:rsidR="0042628C" w:rsidRDefault="0042628C" w:rsidP="001F2132">
                            <w:pPr>
                              <w:pStyle w:val="TableParagraph"/>
                              <w:numPr>
                                <w:ilvl w:val="0"/>
                                <w:numId w:val="122"/>
                              </w:numPr>
                              <w:tabs>
                                <w:tab w:val="left" w:pos="389"/>
                              </w:tabs>
                              <w:adjustRightInd/>
                              <w:spacing w:line="290" w:lineRule="exact"/>
                              <w:jc w:val="both"/>
                              <w:rPr>
                                <w:rFonts w:ascii="Symbol" w:hAnsi="Symbol"/>
                                <w:color w:val="1F1F1F"/>
                                <w:sz w:val="24"/>
                              </w:rPr>
                            </w:pPr>
                            <w:proofErr w:type="gramStart"/>
                            <w:r>
                              <w:rPr>
                                <w:color w:val="1F1F1F"/>
                                <w:sz w:val="24"/>
                              </w:rPr>
                              <w:t>continuing</w:t>
                            </w:r>
                            <w:proofErr w:type="gramEnd"/>
                            <w:r>
                              <w:rPr>
                                <w:color w:val="1F1F1F"/>
                                <w:sz w:val="24"/>
                              </w:rPr>
                              <w:t xml:space="preserve"> increased cleaning</w:t>
                            </w:r>
                            <w:r>
                              <w:rPr>
                                <w:color w:val="1F1F1F"/>
                                <w:spacing w:val="-3"/>
                                <w:sz w:val="24"/>
                              </w:rPr>
                              <w:t xml:space="preserve"> </w:t>
                            </w:r>
                            <w:r>
                              <w:rPr>
                                <w:color w:val="1F1F1F"/>
                                <w:sz w:val="24"/>
                              </w:rPr>
                              <w:t>arrangements.</w:t>
                            </w:r>
                          </w:p>
                          <w:p w:rsidR="0042628C" w:rsidRDefault="0042628C">
                            <w:pPr>
                              <w:pStyle w:val="TableParagraph"/>
                              <w:spacing w:before="1"/>
                              <w:rPr>
                                <w:sz w:val="24"/>
                              </w:rPr>
                            </w:pPr>
                          </w:p>
                          <w:p w:rsidR="0042628C" w:rsidRDefault="0042628C">
                            <w:pPr>
                              <w:pStyle w:val="TableParagraph"/>
                              <w:spacing w:before="1"/>
                              <w:ind w:left="105" w:right="175"/>
                              <w:rPr>
                                <w:sz w:val="24"/>
                              </w:rPr>
                            </w:pPr>
                            <w:r>
                              <w:rPr>
                                <w:sz w:val="24"/>
                              </w:rPr>
                              <w:t>All buildings-related risk assessments should be prepared in consultation with the local trade unions. Following a risk assessment, some schools may determine that small adaptations to their site are required, such as additional wash basins. This will be at the discretion of individual schools and settings, based on their particular circumstances.</w:t>
                            </w:r>
                          </w:p>
                          <w:p w:rsidR="0042628C" w:rsidRDefault="0042628C">
                            <w:pPr>
                              <w:pStyle w:val="TableParagraph"/>
                              <w:spacing w:before="4"/>
                              <w:rPr>
                                <w:sz w:val="24"/>
                              </w:rPr>
                            </w:pPr>
                          </w:p>
                          <w:p w:rsidR="0042628C" w:rsidRDefault="0042628C">
                            <w:pPr>
                              <w:pStyle w:val="TableParagraph"/>
                              <w:spacing w:line="301" w:lineRule="exact"/>
                              <w:ind w:left="105"/>
                              <w:rPr>
                                <w:rFonts w:ascii="Segoe UI"/>
                                <w:b/>
                                <w:sz w:val="24"/>
                              </w:rPr>
                            </w:pPr>
                          </w:p>
                        </w:tc>
                        <w:tc>
                          <w:tcPr>
                            <w:tcW w:w="284" w:type="dxa"/>
                            <w:tcBorders>
                              <w:left w:val="single" w:sz="4" w:space="0" w:color="000000"/>
                              <w:right w:val="single" w:sz="4" w:space="0" w:color="000000"/>
                            </w:tcBorders>
                          </w:tcPr>
                          <w:p w:rsidR="0042628C" w:rsidRDefault="0042628C">
                            <w:pPr>
                              <w:pStyle w:val="TableParagraph"/>
                              <w:rPr>
                                <w:rFonts w:ascii="Times New Roman"/>
                                <w:sz w:val="24"/>
                              </w:rPr>
                            </w:pPr>
                          </w:p>
                        </w:tc>
                        <w:tc>
                          <w:tcPr>
                            <w:tcW w:w="376" w:type="dxa"/>
                            <w:tcBorders>
                              <w:top w:val="single" w:sz="4" w:space="0" w:color="000000"/>
                              <w:left w:val="single" w:sz="4" w:space="0" w:color="000000"/>
                              <w:bottom w:val="single" w:sz="4" w:space="0" w:color="000000"/>
                            </w:tcBorders>
                            <w:shd w:val="clear" w:color="auto" w:fill="FAE3D4"/>
                          </w:tcPr>
                          <w:p w:rsidR="0042628C" w:rsidRDefault="0042628C">
                            <w:pPr>
                              <w:pStyle w:val="TableParagraph"/>
                              <w:spacing w:line="274" w:lineRule="exact"/>
                              <w:ind w:left="106"/>
                              <w:rPr>
                                <w:sz w:val="24"/>
                              </w:rPr>
                            </w:pPr>
                            <w:r>
                              <w:rPr>
                                <w:sz w:val="24"/>
                              </w:rPr>
                              <w:t>[</w:t>
                            </w:r>
                          </w:p>
                        </w:tc>
                        <w:tc>
                          <w:tcPr>
                            <w:tcW w:w="426" w:type="dxa"/>
                            <w:tcBorders>
                              <w:top w:val="single" w:sz="4" w:space="0" w:color="000000"/>
                              <w:bottom w:val="single" w:sz="4" w:space="0" w:color="000000"/>
                              <w:right w:val="single" w:sz="4" w:space="0" w:color="000000"/>
                            </w:tcBorders>
                            <w:shd w:val="clear" w:color="auto" w:fill="FAE3D4"/>
                          </w:tcPr>
                          <w:p w:rsidR="0042628C" w:rsidRDefault="0042628C">
                            <w:pPr>
                              <w:pStyle w:val="TableParagraph"/>
                              <w:spacing w:line="274" w:lineRule="exact"/>
                              <w:ind w:right="149"/>
                              <w:jc w:val="right"/>
                              <w:rPr>
                                <w:sz w:val="24"/>
                              </w:rPr>
                            </w:pPr>
                            <w:r>
                              <w:rPr>
                                <w:sz w:val="24"/>
                              </w:rPr>
                              <w:t>]</w:t>
                            </w:r>
                          </w:p>
                        </w:tc>
                      </w:tr>
                    </w:tbl>
                    <w:p w:rsidR="0042628C" w:rsidRDefault="0042628C" w:rsidP="005B44B0">
                      <w:pPr>
                        <w:pStyle w:val="BodyText"/>
                      </w:pPr>
                    </w:p>
                  </w:txbxContent>
                </v:textbox>
                <w10:anchorlock/>
              </v:shape>
            </w:pict>
          </mc:Fallback>
        </mc:AlternateContent>
      </w:r>
    </w:p>
    <w:p w:rsidR="005B44B0" w:rsidRDefault="005B44B0" w:rsidP="005B44B0">
      <w:pPr>
        <w:rPr>
          <w:sz w:val="20"/>
        </w:rPr>
        <w:sectPr w:rsidR="005B44B0">
          <w:pgSz w:w="11910" w:h="16840"/>
          <w:pgMar w:top="1420" w:right="620" w:bottom="1160" w:left="760" w:header="0" w:footer="972" w:gutter="0"/>
          <w:cols w:space="720"/>
        </w:sectPr>
      </w:pPr>
    </w:p>
    <w:p w:rsidR="005B44B0" w:rsidRDefault="005B44B0" w:rsidP="005B44B0">
      <w:pPr>
        <w:tabs>
          <w:tab w:val="left" w:pos="1810"/>
        </w:tabs>
        <w:ind w:left="108"/>
        <w:rPr>
          <w:sz w:val="20"/>
        </w:rPr>
      </w:pPr>
      <w:r>
        <w:rPr>
          <w:noProof/>
          <w:sz w:val="20"/>
          <w:lang w:eastAsia="en-GB"/>
        </w:rPr>
        <mc:AlternateContent>
          <mc:Choice Requires="wps">
            <w:drawing>
              <wp:anchor distT="0" distB="0" distL="114300" distR="114300" simplePos="0" relativeHeight="251856896" behindDoc="1" locked="0" layoutInCell="1" allowOverlap="1" wp14:anchorId="777DAE85" wp14:editId="4B0CD23C">
                <wp:simplePos x="0" y="0"/>
                <wp:positionH relativeFrom="column">
                  <wp:posOffset>1158875</wp:posOffset>
                </wp:positionH>
                <wp:positionV relativeFrom="paragraph">
                  <wp:posOffset>46355</wp:posOffset>
                </wp:positionV>
                <wp:extent cx="5462270" cy="8966200"/>
                <wp:effectExtent l="0" t="0" r="5080" b="6350"/>
                <wp:wrapThrough wrapText="bothSides">
                  <wp:wrapPolygon edited="0">
                    <wp:start x="0" y="0"/>
                    <wp:lineTo x="0" y="21569"/>
                    <wp:lineTo x="21545" y="21569"/>
                    <wp:lineTo x="21545" y="0"/>
                    <wp:lineTo x="0" y="0"/>
                  </wp:wrapPolygon>
                </wp:wrapThrough>
                <wp:docPr id="481" name="Text 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2270" cy="8966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7514"/>
                              <w:gridCol w:w="284"/>
                              <w:gridCol w:w="800"/>
                            </w:tblGrid>
                            <w:tr w:rsidR="0042628C">
                              <w:trPr>
                                <w:trHeight w:val="1404"/>
                              </w:trPr>
                              <w:tc>
                                <w:tcPr>
                                  <w:tcW w:w="7514" w:type="dxa"/>
                                  <w:tcBorders>
                                    <w:top w:val="single" w:sz="4" w:space="0" w:color="000000"/>
                                  </w:tcBorders>
                                </w:tcPr>
                                <w:p w:rsidR="0042628C" w:rsidRDefault="0042628C">
                                  <w:pPr>
                                    <w:pStyle w:val="TableParagraph"/>
                                    <w:rPr>
                                      <w:sz w:val="26"/>
                                    </w:rPr>
                                  </w:pPr>
                                </w:p>
                                <w:p w:rsidR="0042628C" w:rsidRDefault="0042628C">
                                  <w:pPr>
                                    <w:pStyle w:val="TableParagraph"/>
                                    <w:spacing w:before="6"/>
                                    <w:rPr>
                                      <w:sz w:val="23"/>
                                    </w:rPr>
                                  </w:pPr>
                                </w:p>
                                <w:p w:rsidR="0042628C" w:rsidRDefault="0042628C">
                                  <w:pPr>
                                    <w:pStyle w:val="TableParagraph"/>
                                    <w:spacing w:before="6"/>
                                    <w:rPr>
                                      <w:sz w:val="23"/>
                                    </w:rPr>
                                  </w:pPr>
                                </w:p>
                                <w:p w:rsidR="0042628C" w:rsidRDefault="0042628C">
                                  <w:pPr>
                                    <w:pStyle w:val="TableParagraph"/>
                                    <w:spacing w:before="6"/>
                                    <w:rPr>
                                      <w:sz w:val="23"/>
                                    </w:rPr>
                                  </w:pPr>
                                </w:p>
                                <w:p w:rsidR="0042628C" w:rsidRDefault="0042628C">
                                  <w:pPr>
                                    <w:pStyle w:val="TableParagraph"/>
                                    <w:spacing w:before="6"/>
                                    <w:rPr>
                                      <w:sz w:val="23"/>
                                    </w:rPr>
                                  </w:pPr>
                                </w:p>
                                <w:p w:rsidR="0042628C" w:rsidRDefault="0042628C" w:rsidP="005B44B0">
                                  <w:pPr>
                                    <w:pStyle w:val="TableParagraph"/>
                                    <w:ind w:left="720" w:right="608"/>
                                    <w:rPr>
                                      <w:b/>
                                      <w:sz w:val="24"/>
                                    </w:rPr>
                                  </w:pPr>
                                  <w:r>
                                    <w:rPr>
                                      <w:b/>
                                      <w:sz w:val="24"/>
                                    </w:rPr>
                                    <w:t>9. Establish a plan for checks to ensure compliance with all measures.</w:t>
                                  </w:r>
                                </w:p>
                              </w:tc>
                              <w:tc>
                                <w:tcPr>
                                  <w:tcW w:w="284" w:type="dxa"/>
                                </w:tcPr>
                                <w:p w:rsidR="0042628C" w:rsidRDefault="0042628C">
                                  <w:pPr>
                                    <w:pStyle w:val="TableParagraph"/>
                                    <w:rPr>
                                      <w:rFonts w:ascii="Times New Roman"/>
                                      <w:sz w:val="24"/>
                                    </w:rPr>
                                  </w:pPr>
                                </w:p>
                              </w:tc>
                              <w:tc>
                                <w:tcPr>
                                  <w:tcW w:w="800" w:type="dxa"/>
                                  <w:tcBorders>
                                    <w:top w:val="single" w:sz="4" w:space="0" w:color="000000"/>
                                  </w:tcBorders>
                                </w:tcPr>
                                <w:p w:rsidR="0042628C" w:rsidRDefault="0042628C">
                                  <w:pPr>
                                    <w:pStyle w:val="TableParagraph"/>
                                    <w:rPr>
                                      <w:sz w:val="26"/>
                                    </w:rPr>
                                  </w:pPr>
                                </w:p>
                                <w:p w:rsidR="0042628C" w:rsidRDefault="0042628C">
                                  <w:pPr>
                                    <w:pStyle w:val="TableParagraph"/>
                                    <w:spacing w:before="6"/>
                                    <w:rPr>
                                      <w:sz w:val="23"/>
                                    </w:rPr>
                                  </w:pPr>
                                </w:p>
                                <w:p w:rsidR="0042628C" w:rsidRDefault="0042628C">
                                  <w:pPr>
                                    <w:pStyle w:val="TableParagraph"/>
                                    <w:spacing w:before="6"/>
                                    <w:rPr>
                                      <w:sz w:val="23"/>
                                    </w:rPr>
                                  </w:pPr>
                                </w:p>
                                <w:p w:rsidR="0042628C" w:rsidRDefault="0042628C">
                                  <w:pPr>
                                    <w:pStyle w:val="TableParagraph"/>
                                    <w:spacing w:before="6"/>
                                    <w:rPr>
                                      <w:sz w:val="23"/>
                                    </w:rPr>
                                  </w:pPr>
                                </w:p>
                                <w:p w:rsidR="0042628C" w:rsidRDefault="0042628C">
                                  <w:pPr>
                                    <w:pStyle w:val="TableParagraph"/>
                                    <w:spacing w:before="6"/>
                                    <w:rPr>
                                      <w:sz w:val="23"/>
                                    </w:rPr>
                                  </w:pPr>
                                </w:p>
                                <w:p w:rsidR="0042628C" w:rsidRDefault="0042628C">
                                  <w:pPr>
                                    <w:pStyle w:val="TableParagraph"/>
                                    <w:spacing w:before="6"/>
                                    <w:rPr>
                                      <w:sz w:val="23"/>
                                    </w:rPr>
                                  </w:pPr>
                                </w:p>
                                <w:p w:rsidR="0042628C" w:rsidRDefault="0042628C">
                                  <w:pPr>
                                    <w:pStyle w:val="TableParagraph"/>
                                    <w:tabs>
                                      <w:tab w:val="left" w:pos="578"/>
                                    </w:tabs>
                                    <w:ind w:left="111"/>
                                    <w:rPr>
                                      <w:sz w:val="24"/>
                                    </w:rPr>
                                  </w:pPr>
                                  <w:r>
                                    <w:rPr>
                                      <w:sz w:val="24"/>
                                    </w:rPr>
                                    <w:t xml:space="preserve">     [</w:t>
                                  </w:r>
                                  <w:r>
                                    <w:rPr>
                                      <w:sz w:val="24"/>
                                    </w:rPr>
                                    <w:tab/>
                                    <w:t xml:space="preserve">  ]</w:t>
                                  </w:r>
                                </w:p>
                              </w:tc>
                            </w:tr>
                            <w:tr w:rsidR="0042628C">
                              <w:trPr>
                                <w:trHeight w:val="282"/>
                              </w:trPr>
                              <w:tc>
                                <w:tcPr>
                                  <w:tcW w:w="7514" w:type="dxa"/>
                                  <w:tcBorders>
                                    <w:bottom w:val="single" w:sz="4" w:space="0" w:color="000000"/>
                                  </w:tcBorders>
                                </w:tcPr>
                                <w:p w:rsidR="0042628C" w:rsidRDefault="0042628C">
                                  <w:pPr>
                                    <w:pStyle w:val="TableParagraph"/>
                                    <w:rPr>
                                      <w:rFonts w:ascii="Times New Roman"/>
                                      <w:sz w:val="20"/>
                                    </w:rPr>
                                  </w:pPr>
                                </w:p>
                                <w:p w:rsidR="0042628C" w:rsidRDefault="0042628C">
                                  <w:pPr>
                                    <w:pStyle w:val="TableParagraph"/>
                                    <w:rPr>
                                      <w:rFonts w:ascii="Times New Roman"/>
                                      <w:sz w:val="20"/>
                                    </w:rPr>
                                  </w:pPr>
                                </w:p>
                              </w:tc>
                              <w:tc>
                                <w:tcPr>
                                  <w:tcW w:w="284" w:type="dxa"/>
                                </w:tcPr>
                                <w:p w:rsidR="0042628C" w:rsidRDefault="0042628C">
                                  <w:pPr>
                                    <w:pStyle w:val="TableParagraph"/>
                                    <w:rPr>
                                      <w:rFonts w:ascii="Times New Roman"/>
                                      <w:sz w:val="20"/>
                                    </w:rPr>
                                  </w:pPr>
                                </w:p>
                              </w:tc>
                              <w:tc>
                                <w:tcPr>
                                  <w:tcW w:w="800" w:type="dxa"/>
                                  <w:tcBorders>
                                    <w:bottom w:val="single" w:sz="4" w:space="0" w:color="000000"/>
                                  </w:tcBorders>
                                </w:tcPr>
                                <w:p w:rsidR="0042628C" w:rsidRDefault="0042628C">
                                  <w:pPr>
                                    <w:pStyle w:val="TableParagraph"/>
                                    <w:rPr>
                                      <w:rFonts w:ascii="Times New Roman"/>
                                      <w:sz w:val="20"/>
                                    </w:rPr>
                                  </w:pPr>
                                </w:p>
                              </w:tc>
                            </w:tr>
                            <w:tr w:rsidR="0042628C">
                              <w:trPr>
                                <w:trHeight w:val="9250"/>
                              </w:trPr>
                              <w:tc>
                                <w:tcPr>
                                  <w:tcW w:w="7514" w:type="dxa"/>
                                  <w:tcBorders>
                                    <w:top w:val="single" w:sz="4" w:space="0" w:color="000000"/>
                                    <w:left w:val="single" w:sz="4" w:space="0" w:color="000000"/>
                                    <w:right w:val="single" w:sz="4" w:space="0" w:color="000000"/>
                                  </w:tcBorders>
                                </w:tcPr>
                                <w:p w:rsidR="0042628C" w:rsidRDefault="0042628C" w:rsidP="005B44B0">
                                  <w:pPr>
                                    <w:pStyle w:val="TableParagraph"/>
                                    <w:ind w:left="720" w:right="99"/>
                                    <w:rPr>
                                      <w:b/>
                                      <w:sz w:val="24"/>
                                    </w:rPr>
                                  </w:pPr>
                                  <w:r>
                                    <w:rPr>
                                      <w:b/>
                                      <w:sz w:val="24"/>
                                    </w:rPr>
                                    <w:t xml:space="preserve">10. </w:t>
                                  </w:r>
                                  <w:r>
                                    <w:rPr>
                                      <w:b/>
                                      <w:color w:val="1F1F1F"/>
                                      <w:sz w:val="24"/>
                                    </w:rPr>
                                    <w:t xml:space="preserve">Ensure staff, learners and parents/carers fully understand that any staff member or learner who has possible symptoms of COVID-19 must not attend the school setting but must remain home and </w:t>
                                  </w:r>
                                  <w:hyperlink r:id="rId127">
                                    <w:r>
                                      <w:rPr>
                                        <w:color w:val="035FA6"/>
                                        <w:sz w:val="24"/>
                                      </w:rPr>
                                      <w:t>self-isolate</w:t>
                                    </w:r>
                                  </w:hyperlink>
                                  <w:r>
                                    <w:rPr>
                                      <w:b/>
                                      <w:color w:val="1F1F1F"/>
                                      <w:sz w:val="24"/>
                                    </w:rPr>
                                    <w:t>,</w:t>
                                  </w:r>
                                  <w:hyperlink r:id="rId128">
                                    <w:r>
                                      <w:rPr>
                                        <w:b/>
                                        <w:color w:val="0462C1"/>
                                        <w:sz w:val="24"/>
                                      </w:rPr>
                                      <w:t xml:space="preserve"> </w:t>
                                    </w:r>
                                    <w:r>
                                      <w:rPr>
                                        <w:color w:val="0462C1"/>
                                        <w:sz w:val="24"/>
                                        <w:u w:val="single" w:color="0462C1"/>
                                      </w:rPr>
                                      <w:t>arrange a COVID-19 test</w:t>
                                    </w:r>
                                    <w:r>
                                      <w:rPr>
                                        <w:color w:val="0462C1"/>
                                        <w:sz w:val="24"/>
                                      </w:rPr>
                                      <w:t xml:space="preserve"> </w:t>
                                    </w:r>
                                  </w:hyperlink>
                                  <w:r>
                                    <w:rPr>
                                      <w:b/>
                                      <w:color w:val="1F1F1F"/>
                                      <w:sz w:val="24"/>
                                    </w:rPr>
                                    <w:t>and notify the school of this.</w:t>
                                  </w:r>
                                </w:p>
                                <w:p w:rsidR="0042628C" w:rsidRDefault="0042628C">
                                  <w:pPr>
                                    <w:pStyle w:val="TableParagraph"/>
                                    <w:rPr>
                                      <w:sz w:val="24"/>
                                    </w:rPr>
                                  </w:pPr>
                                </w:p>
                                <w:p w:rsidR="0042628C" w:rsidRDefault="0042628C" w:rsidP="005B44B0">
                                  <w:pPr>
                                    <w:pStyle w:val="TableParagraph"/>
                                    <w:ind w:left="720" w:right="64"/>
                                    <w:rPr>
                                      <w:b/>
                                      <w:sz w:val="24"/>
                                    </w:rPr>
                                  </w:pPr>
                                  <w:r>
                                    <w:rPr>
                                      <w:b/>
                                      <w:color w:val="1F1F1F"/>
                                      <w:sz w:val="24"/>
                                    </w:rPr>
                                    <w:t xml:space="preserve">Supporting the </w:t>
                                  </w:r>
                                  <w:hyperlink r:id="rId129">
                                    <w:r>
                                      <w:rPr>
                                        <w:color w:val="035FA6"/>
                                        <w:sz w:val="24"/>
                                      </w:rPr>
                                      <w:t>Health Protection Regulations</w:t>
                                    </w:r>
                                  </w:hyperlink>
                                  <w:r>
                                    <w:rPr>
                                      <w:color w:val="035FA6"/>
                                      <w:sz w:val="24"/>
                                    </w:rPr>
                                    <w:t xml:space="preserve">, </w:t>
                                  </w:r>
                                  <w:r>
                                    <w:rPr>
                                      <w:b/>
                                      <w:color w:val="1F1F1F"/>
                                      <w:sz w:val="24"/>
                                    </w:rPr>
                                    <w:t>employers should allow or enable a person to self-isolate if they have COVID-19 symptoms, have tested positive for COVID-19, live with a household member who has symptoms or who has tested positive for COVID-19, or if they have been notified by TTP that they are a close contact of someone who has tested positive for COVID-19.</w:t>
                                  </w:r>
                                </w:p>
                                <w:p w:rsidR="0042628C" w:rsidRDefault="0042628C">
                                  <w:pPr>
                                    <w:pStyle w:val="TableParagraph"/>
                                    <w:spacing w:before="6"/>
                                    <w:rPr>
                                      <w:sz w:val="24"/>
                                    </w:rPr>
                                  </w:pPr>
                                </w:p>
                                <w:p w:rsidR="0042628C" w:rsidRDefault="0042628C" w:rsidP="005B44B0">
                                  <w:pPr>
                                    <w:pStyle w:val="TableParagraph"/>
                                    <w:ind w:left="720" w:right="64"/>
                                    <w:rPr>
                                      <w:b/>
                                      <w:sz w:val="24"/>
                                    </w:rPr>
                                  </w:pPr>
                                  <w:r>
                                    <w:rPr>
                                      <w:b/>
                                      <w:color w:val="1F1F1F"/>
                                      <w:sz w:val="24"/>
                                    </w:rPr>
                                    <w:t>Staff and learners should also fully understand the process that should be followed if anyone develops COVID-19 symptoms while at school. The guidance provides a set of principles to help schools and settings to do this, and in turn minimise risks.</w:t>
                                  </w:r>
                                </w:p>
                                <w:p w:rsidR="0042628C" w:rsidRDefault="0042628C">
                                  <w:pPr>
                                    <w:pStyle w:val="TableParagraph"/>
                                    <w:rPr>
                                      <w:sz w:val="24"/>
                                    </w:rPr>
                                  </w:pPr>
                                </w:p>
                                <w:p w:rsidR="0042628C" w:rsidRDefault="0042628C" w:rsidP="005B44B0">
                                  <w:pPr>
                                    <w:pStyle w:val="TableParagraph"/>
                                    <w:ind w:left="388"/>
                                    <w:rPr>
                                      <w:sz w:val="24"/>
                                    </w:rPr>
                                  </w:pPr>
                                  <w:r>
                                    <w:rPr>
                                      <w:color w:val="1F1F1F"/>
                                      <w:sz w:val="24"/>
                                    </w:rPr>
                                    <w:t xml:space="preserve">The main </w:t>
                                  </w:r>
                                  <w:hyperlink r:id="rId130">
                                    <w:r>
                                      <w:rPr>
                                        <w:color w:val="0462C1"/>
                                        <w:sz w:val="24"/>
                                        <w:u w:val="single" w:color="0462C1"/>
                                      </w:rPr>
                                      <w:t>symptoms</w:t>
                                    </w:r>
                                    <w:r>
                                      <w:rPr>
                                        <w:color w:val="0462C1"/>
                                        <w:sz w:val="24"/>
                                      </w:rPr>
                                      <w:t xml:space="preserve"> </w:t>
                                    </w:r>
                                  </w:hyperlink>
                                  <w:r>
                                    <w:rPr>
                                      <w:color w:val="1F1F1F"/>
                                      <w:sz w:val="24"/>
                                    </w:rPr>
                                    <w:t>of coronavirus are:</w:t>
                                  </w:r>
                                </w:p>
                                <w:p w:rsidR="0042628C" w:rsidRDefault="0042628C">
                                  <w:pPr>
                                    <w:pStyle w:val="TableParagraph"/>
                                    <w:spacing w:before="1"/>
                                    <w:rPr>
                                      <w:sz w:val="24"/>
                                    </w:rPr>
                                  </w:pPr>
                                </w:p>
                                <w:p w:rsidR="0042628C" w:rsidRDefault="0042628C" w:rsidP="001F2132">
                                  <w:pPr>
                                    <w:pStyle w:val="TableParagraph"/>
                                    <w:numPr>
                                      <w:ilvl w:val="0"/>
                                      <w:numId w:val="121"/>
                                    </w:numPr>
                                    <w:tabs>
                                      <w:tab w:val="left" w:pos="389"/>
                                    </w:tabs>
                                    <w:adjustRightInd/>
                                    <w:ind w:right="578"/>
                                    <w:rPr>
                                      <w:sz w:val="24"/>
                                    </w:rPr>
                                  </w:pPr>
                                  <w:r>
                                    <w:rPr>
                                      <w:color w:val="1F1F1F"/>
                                      <w:sz w:val="24"/>
                                    </w:rPr>
                                    <w:t>a high temperature: this means you feel hot to touch on your chest or back (you do not need to measure your</w:t>
                                  </w:r>
                                  <w:r>
                                    <w:rPr>
                                      <w:color w:val="1F1F1F"/>
                                      <w:spacing w:val="-22"/>
                                      <w:sz w:val="24"/>
                                    </w:rPr>
                                    <w:t xml:space="preserve"> </w:t>
                                  </w:r>
                                  <w:r>
                                    <w:rPr>
                                      <w:color w:val="1F1F1F"/>
                                      <w:sz w:val="24"/>
                                    </w:rPr>
                                    <w:t>temperature)</w:t>
                                  </w:r>
                                </w:p>
                                <w:p w:rsidR="0042628C" w:rsidRDefault="0042628C" w:rsidP="001F2132">
                                  <w:pPr>
                                    <w:pStyle w:val="TableParagraph"/>
                                    <w:numPr>
                                      <w:ilvl w:val="0"/>
                                      <w:numId w:val="121"/>
                                    </w:numPr>
                                    <w:tabs>
                                      <w:tab w:val="left" w:pos="389"/>
                                    </w:tabs>
                                    <w:adjustRightInd/>
                                    <w:ind w:right="111"/>
                                    <w:rPr>
                                      <w:sz w:val="24"/>
                                    </w:rPr>
                                  </w:pPr>
                                  <w:r>
                                    <w:rPr>
                                      <w:color w:val="1F1F1F"/>
                                      <w:sz w:val="24"/>
                                    </w:rPr>
                                    <w:t>a new, continuous cough: this means coughing a lot for more</w:t>
                                  </w:r>
                                  <w:r>
                                    <w:rPr>
                                      <w:color w:val="1F1F1F"/>
                                      <w:spacing w:val="-21"/>
                                      <w:sz w:val="24"/>
                                    </w:rPr>
                                    <w:t xml:space="preserve"> </w:t>
                                  </w:r>
                                  <w:r>
                                    <w:rPr>
                                      <w:color w:val="1F1F1F"/>
                                      <w:sz w:val="24"/>
                                    </w:rPr>
                                    <w:t>than an hour or three or more coughing episodes in 24 hours (if you usually have a cough, it may be worse than</w:t>
                                  </w:r>
                                  <w:r>
                                    <w:rPr>
                                      <w:color w:val="1F1F1F"/>
                                      <w:spacing w:val="-11"/>
                                      <w:sz w:val="24"/>
                                    </w:rPr>
                                    <w:t xml:space="preserve"> </w:t>
                                  </w:r>
                                  <w:r>
                                    <w:rPr>
                                      <w:color w:val="1F1F1F"/>
                                      <w:sz w:val="24"/>
                                    </w:rPr>
                                    <w:t>usual)</w:t>
                                  </w:r>
                                </w:p>
                                <w:p w:rsidR="0042628C" w:rsidRPr="005B44B0" w:rsidRDefault="0042628C" w:rsidP="001F2132">
                                  <w:pPr>
                                    <w:pStyle w:val="TableParagraph"/>
                                    <w:numPr>
                                      <w:ilvl w:val="0"/>
                                      <w:numId w:val="121"/>
                                    </w:numPr>
                                    <w:tabs>
                                      <w:tab w:val="left" w:pos="389"/>
                                    </w:tabs>
                                    <w:adjustRightInd/>
                                    <w:ind w:right="194"/>
                                    <w:rPr>
                                      <w:sz w:val="24"/>
                                    </w:rPr>
                                  </w:pPr>
                                  <w:proofErr w:type="gramStart"/>
                                  <w:r>
                                    <w:rPr>
                                      <w:color w:val="1F1F1F"/>
                                      <w:sz w:val="24"/>
                                    </w:rPr>
                                    <w:t>a</w:t>
                                  </w:r>
                                  <w:proofErr w:type="gramEnd"/>
                                  <w:r>
                                    <w:rPr>
                                      <w:color w:val="1F1F1F"/>
                                      <w:sz w:val="24"/>
                                    </w:rPr>
                                    <w:t xml:space="preserve"> loss or change to your sense of smell or taste: this means you’ve noticed you cannot smell or taste anything, or things</w:t>
                                  </w:r>
                                  <w:r>
                                    <w:rPr>
                                      <w:color w:val="1F1F1F"/>
                                      <w:spacing w:val="-29"/>
                                      <w:sz w:val="24"/>
                                    </w:rPr>
                                    <w:t xml:space="preserve"> </w:t>
                                  </w:r>
                                  <w:r>
                                    <w:rPr>
                                      <w:color w:val="1F1F1F"/>
                                      <w:sz w:val="24"/>
                                    </w:rPr>
                                    <w:t>smell or taste different to</w:t>
                                  </w:r>
                                  <w:r>
                                    <w:rPr>
                                      <w:color w:val="1F1F1F"/>
                                      <w:spacing w:val="-6"/>
                                      <w:sz w:val="24"/>
                                    </w:rPr>
                                    <w:t xml:space="preserve"> </w:t>
                                  </w:r>
                                  <w:r>
                                    <w:rPr>
                                      <w:color w:val="1F1F1F"/>
                                      <w:sz w:val="24"/>
                                    </w:rPr>
                                    <w:t>normal.</w:t>
                                  </w:r>
                                </w:p>
                                <w:p w:rsidR="0042628C" w:rsidRDefault="0042628C" w:rsidP="005B44B0">
                                  <w:pPr>
                                    <w:pStyle w:val="TableParagraph"/>
                                    <w:tabs>
                                      <w:tab w:val="left" w:pos="389"/>
                                    </w:tabs>
                                    <w:adjustRightInd/>
                                    <w:ind w:left="956" w:right="194"/>
                                    <w:rPr>
                                      <w:color w:val="1F1F1F"/>
                                      <w:sz w:val="24"/>
                                    </w:rPr>
                                  </w:pPr>
                                </w:p>
                                <w:p w:rsidR="0042628C" w:rsidRDefault="0042628C" w:rsidP="005B44B0">
                                  <w:pPr>
                                    <w:pStyle w:val="TableParagraph"/>
                                    <w:tabs>
                                      <w:tab w:val="left" w:pos="389"/>
                                    </w:tabs>
                                    <w:adjustRightInd/>
                                    <w:ind w:left="956" w:right="194"/>
                                    <w:rPr>
                                      <w:sz w:val="24"/>
                                    </w:rPr>
                                  </w:pPr>
                                </w:p>
                                <w:p w:rsidR="0042628C" w:rsidRDefault="0042628C">
                                  <w:pPr>
                                    <w:pStyle w:val="TableParagraph"/>
                                    <w:spacing w:before="5"/>
                                    <w:rPr>
                                      <w:sz w:val="23"/>
                                    </w:rPr>
                                  </w:pPr>
                                </w:p>
                                <w:p w:rsidR="0042628C" w:rsidRPr="005B44B0" w:rsidRDefault="0042628C">
                                  <w:pPr>
                                    <w:pStyle w:val="TableParagraph"/>
                                    <w:ind w:left="105" w:right="147"/>
                                    <w:rPr>
                                      <w:rFonts w:ascii="Arial" w:hAnsi="Arial" w:cs="Arial"/>
                                      <w:b/>
                                      <w:sz w:val="24"/>
                                      <w:szCs w:val="24"/>
                                    </w:rPr>
                                  </w:pPr>
                                  <w:r w:rsidRPr="005B44B0">
                                    <w:rPr>
                                      <w:rFonts w:ascii="Arial" w:hAnsi="Arial" w:cs="Arial"/>
                                      <w:sz w:val="24"/>
                                      <w:szCs w:val="24"/>
                                    </w:rPr>
                                    <w:t>For detailed recommendations please refer to the full Welsh Government</w:t>
                                  </w:r>
                                  <w:r w:rsidRPr="005B44B0">
                                    <w:rPr>
                                      <w:rFonts w:ascii="Arial" w:hAnsi="Arial" w:cs="Arial"/>
                                      <w:color w:val="0462C1"/>
                                      <w:sz w:val="24"/>
                                      <w:szCs w:val="24"/>
                                      <w:u w:val="single" w:color="0462C1"/>
                                    </w:rPr>
                                    <w:t xml:space="preserve"> </w:t>
                                  </w:r>
                                  <w:hyperlink r:id="rId131">
                                    <w:r w:rsidRPr="005B44B0">
                                      <w:rPr>
                                        <w:rFonts w:ascii="Arial" w:hAnsi="Arial" w:cs="Arial"/>
                                        <w:b/>
                                        <w:color w:val="0462C1"/>
                                        <w:sz w:val="24"/>
                                        <w:szCs w:val="24"/>
                                        <w:u w:val="single" w:color="0462C1"/>
                                      </w:rPr>
                                      <w:t>Operational guidance for schools and settings to</w:t>
                                    </w:r>
                                  </w:hyperlink>
                                </w:p>
                                <w:p w:rsidR="0042628C" w:rsidRDefault="0042628C">
                                  <w:pPr>
                                    <w:pStyle w:val="TableParagraph"/>
                                    <w:spacing w:line="301" w:lineRule="exact"/>
                                    <w:ind w:left="105"/>
                                    <w:rPr>
                                      <w:rFonts w:ascii="Segoe UI"/>
                                      <w:b/>
                                      <w:sz w:val="24"/>
                                    </w:rPr>
                                  </w:pPr>
                                  <w:hyperlink r:id="rId132">
                                    <w:proofErr w:type="gramStart"/>
                                    <w:r w:rsidRPr="005B44B0">
                                      <w:rPr>
                                        <w:rFonts w:ascii="Arial" w:hAnsi="Arial" w:cs="Arial"/>
                                        <w:b/>
                                        <w:color w:val="0462C1"/>
                                        <w:sz w:val="24"/>
                                        <w:szCs w:val="24"/>
                                        <w:u w:val="single" w:color="0462C1"/>
                                      </w:rPr>
                                      <w:t>support</w:t>
                                    </w:r>
                                    <w:proofErr w:type="gramEnd"/>
                                    <w:r w:rsidRPr="005B44B0">
                                      <w:rPr>
                                        <w:rFonts w:ascii="Arial" w:hAnsi="Arial" w:cs="Arial"/>
                                        <w:b/>
                                        <w:color w:val="0462C1"/>
                                        <w:sz w:val="24"/>
                                        <w:szCs w:val="24"/>
                                        <w:u w:val="single" w:color="0462C1"/>
                                      </w:rPr>
                                      <w:t xml:space="preserve"> limited attendance at alert level 4</w:t>
                                    </w:r>
                                  </w:hyperlink>
                                  <w:r>
                                    <w:rPr>
                                      <w:rFonts w:ascii="Segoe UI"/>
                                      <w:b/>
                                      <w:color w:val="0462C1"/>
                                      <w:sz w:val="24"/>
                                      <w:u w:val="single" w:color="0462C1"/>
                                    </w:rPr>
                                    <w:t>.</w:t>
                                  </w:r>
                                </w:p>
                              </w:tc>
                              <w:tc>
                                <w:tcPr>
                                  <w:tcW w:w="284" w:type="dxa"/>
                                  <w:tcBorders>
                                    <w:left w:val="single" w:sz="4" w:space="0" w:color="000000"/>
                                  </w:tcBorders>
                                </w:tcPr>
                                <w:p w:rsidR="0042628C" w:rsidRDefault="0042628C">
                                  <w:pPr>
                                    <w:pStyle w:val="TableParagraph"/>
                                    <w:rPr>
                                      <w:rFonts w:ascii="Times New Roman"/>
                                      <w:sz w:val="24"/>
                                    </w:rPr>
                                  </w:pPr>
                                </w:p>
                              </w:tc>
                              <w:tc>
                                <w:tcPr>
                                  <w:tcW w:w="800" w:type="dxa"/>
                                  <w:tcBorders>
                                    <w:top w:val="single" w:sz="4" w:space="0" w:color="000000"/>
                                    <w:bottom w:val="single" w:sz="4" w:space="0" w:color="000000"/>
                                  </w:tcBorders>
                                  <w:shd w:val="clear" w:color="auto" w:fill="FAE3D4"/>
                                </w:tcPr>
                                <w:p w:rsidR="0042628C" w:rsidRDefault="0042628C">
                                  <w:pPr>
                                    <w:pStyle w:val="TableParagraph"/>
                                    <w:tabs>
                                      <w:tab w:val="left" w:pos="578"/>
                                    </w:tabs>
                                    <w:spacing w:line="274" w:lineRule="exact"/>
                                    <w:ind w:left="111"/>
                                    <w:rPr>
                                      <w:sz w:val="24"/>
                                    </w:rPr>
                                  </w:pPr>
                                  <w:r>
                                    <w:rPr>
                                      <w:sz w:val="24"/>
                                    </w:rPr>
                                    <w:t>[</w:t>
                                  </w:r>
                                  <w:r>
                                    <w:rPr>
                                      <w:sz w:val="24"/>
                                    </w:rPr>
                                    <w:tab/>
                                    <w:t>]</w:t>
                                  </w:r>
                                </w:p>
                              </w:tc>
                            </w:tr>
                            <w:tr w:rsidR="0042628C">
                              <w:trPr>
                                <w:trHeight w:val="275"/>
                              </w:trPr>
                              <w:tc>
                                <w:tcPr>
                                  <w:tcW w:w="7514" w:type="dxa"/>
                                  <w:tcBorders>
                                    <w:bottom w:val="single" w:sz="4" w:space="0" w:color="000000"/>
                                  </w:tcBorders>
                                </w:tcPr>
                                <w:p w:rsidR="0042628C" w:rsidRDefault="0042628C">
                                  <w:pPr>
                                    <w:pStyle w:val="TableParagraph"/>
                                    <w:rPr>
                                      <w:rFonts w:ascii="Times New Roman"/>
                                      <w:sz w:val="20"/>
                                    </w:rPr>
                                  </w:pPr>
                                </w:p>
                              </w:tc>
                              <w:tc>
                                <w:tcPr>
                                  <w:tcW w:w="284" w:type="dxa"/>
                                </w:tcPr>
                                <w:p w:rsidR="0042628C" w:rsidRDefault="0042628C">
                                  <w:pPr>
                                    <w:pStyle w:val="TableParagraph"/>
                                    <w:rPr>
                                      <w:rFonts w:ascii="Times New Roman"/>
                                      <w:sz w:val="20"/>
                                    </w:rPr>
                                  </w:pPr>
                                </w:p>
                              </w:tc>
                              <w:tc>
                                <w:tcPr>
                                  <w:tcW w:w="800" w:type="dxa"/>
                                  <w:tcBorders>
                                    <w:top w:val="single" w:sz="4" w:space="0" w:color="000000"/>
                                    <w:bottom w:val="single" w:sz="4" w:space="0" w:color="000000"/>
                                  </w:tcBorders>
                                </w:tcPr>
                                <w:p w:rsidR="0042628C" w:rsidRDefault="0042628C">
                                  <w:pPr>
                                    <w:pStyle w:val="TableParagraph"/>
                                    <w:rPr>
                                      <w:rFonts w:ascii="Times New Roman"/>
                                      <w:sz w:val="20"/>
                                    </w:rPr>
                                  </w:pPr>
                                </w:p>
                              </w:tc>
                            </w:tr>
                            <w:tr w:rsidR="0042628C">
                              <w:trPr>
                                <w:trHeight w:val="1060"/>
                              </w:trPr>
                              <w:tc>
                                <w:tcPr>
                                  <w:tcW w:w="7514" w:type="dxa"/>
                                  <w:tcBorders>
                                    <w:top w:val="single" w:sz="4" w:space="0" w:color="000000"/>
                                    <w:left w:val="single" w:sz="4" w:space="0" w:color="000000"/>
                                    <w:bottom w:val="single" w:sz="4" w:space="0" w:color="000000"/>
                                    <w:right w:val="single" w:sz="4" w:space="0" w:color="000000"/>
                                  </w:tcBorders>
                                  <w:shd w:val="clear" w:color="auto" w:fill="FAE3D4"/>
                                </w:tcPr>
                                <w:p w:rsidR="0042628C" w:rsidRDefault="0042628C">
                                  <w:pPr>
                                    <w:pStyle w:val="TableParagraph"/>
                                    <w:ind w:left="105" w:right="404"/>
                                    <w:rPr>
                                      <w:b/>
                                      <w:sz w:val="24"/>
                                    </w:rPr>
                                  </w:pPr>
                                  <w:r>
                                    <w:rPr>
                                      <w:b/>
                                      <w:sz w:val="24"/>
                                    </w:rPr>
                                    <w:t>11. A policy of ‘staying at home if unwell’ is enforced for learners, teachers and school staff with symptoms of COVID- 19, and school sick leave policies are revised accordingly.</w:t>
                                  </w:r>
                                </w:p>
                              </w:tc>
                              <w:tc>
                                <w:tcPr>
                                  <w:tcW w:w="284" w:type="dxa"/>
                                  <w:tcBorders>
                                    <w:left w:val="single" w:sz="4" w:space="0" w:color="000000"/>
                                  </w:tcBorders>
                                </w:tcPr>
                                <w:p w:rsidR="0042628C" w:rsidRDefault="0042628C">
                                  <w:pPr>
                                    <w:pStyle w:val="TableParagraph"/>
                                    <w:rPr>
                                      <w:rFonts w:ascii="Times New Roman"/>
                                      <w:sz w:val="24"/>
                                    </w:rPr>
                                  </w:pPr>
                                </w:p>
                              </w:tc>
                              <w:tc>
                                <w:tcPr>
                                  <w:tcW w:w="800" w:type="dxa"/>
                                  <w:tcBorders>
                                    <w:top w:val="single" w:sz="4" w:space="0" w:color="000000"/>
                                    <w:bottom w:val="single" w:sz="4" w:space="0" w:color="000000"/>
                                  </w:tcBorders>
                                  <w:shd w:val="clear" w:color="auto" w:fill="FAE3D4"/>
                                </w:tcPr>
                                <w:p w:rsidR="0042628C" w:rsidRDefault="0042628C">
                                  <w:pPr>
                                    <w:pStyle w:val="TableParagraph"/>
                                    <w:tabs>
                                      <w:tab w:val="left" w:pos="578"/>
                                    </w:tabs>
                                    <w:spacing w:line="274" w:lineRule="exact"/>
                                    <w:ind w:left="111"/>
                                    <w:rPr>
                                      <w:sz w:val="24"/>
                                    </w:rPr>
                                  </w:pPr>
                                  <w:r>
                                    <w:rPr>
                                      <w:sz w:val="24"/>
                                    </w:rPr>
                                    <w:t>[</w:t>
                                  </w:r>
                                  <w:r>
                                    <w:rPr>
                                      <w:sz w:val="24"/>
                                    </w:rPr>
                                    <w:tab/>
                                    <w:t>]</w:t>
                                  </w:r>
                                </w:p>
                              </w:tc>
                            </w:tr>
                          </w:tbl>
                          <w:p w:rsidR="0042628C" w:rsidRDefault="0042628C" w:rsidP="005B44B0">
                            <w:pPr>
                              <w:pStyle w:val="BodyText"/>
                            </w:pP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777DAE85" id="Text Box 481" o:spid="_x0000_s1038" type="#_x0000_t202" style="position:absolute;left:0;text-align:left;margin-left:91.25pt;margin-top:3.65pt;width:430.1pt;height:706pt;z-index:-251459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7514"/>
                        <w:gridCol w:w="284"/>
                        <w:gridCol w:w="800"/>
                      </w:tblGrid>
                      <w:tr w:rsidR="0042628C">
                        <w:trPr>
                          <w:trHeight w:val="1404"/>
                        </w:trPr>
                        <w:tc>
                          <w:tcPr>
                            <w:tcW w:w="7514" w:type="dxa"/>
                            <w:tcBorders>
                              <w:top w:val="single" w:sz="4" w:space="0" w:color="000000"/>
                            </w:tcBorders>
                          </w:tcPr>
                          <w:p w:rsidR="0042628C" w:rsidRDefault="0042628C">
                            <w:pPr>
                              <w:pStyle w:val="TableParagraph"/>
                              <w:rPr>
                                <w:sz w:val="26"/>
                              </w:rPr>
                            </w:pPr>
                          </w:p>
                          <w:p w:rsidR="0042628C" w:rsidRDefault="0042628C">
                            <w:pPr>
                              <w:pStyle w:val="TableParagraph"/>
                              <w:spacing w:before="6"/>
                              <w:rPr>
                                <w:sz w:val="23"/>
                              </w:rPr>
                            </w:pPr>
                          </w:p>
                          <w:p w:rsidR="0042628C" w:rsidRDefault="0042628C">
                            <w:pPr>
                              <w:pStyle w:val="TableParagraph"/>
                              <w:spacing w:before="6"/>
                              <w:rPr>
                                <w:sz w:val="23"/>
                              </w:rPr>
                            </w:pPr>
                          </w:p>
                          <w:p w:rsidR="0042628C" w:rsidRDefault="0042628C">
                            <w:pPr>
                              <w:pStyle w:val="TableParagraph"/>
                              <w:spacing w:before="6"/>
                              <w:rPr>
                                <w:sz w:val="23"/>
                              </w:rPr>
                            </w:pPr>
                          </w:p>
                          <w:p w:rsidR="0042628C" w:rsidRDefault="0042628C">
                            <w:pPr>
                              <w:pStyle w:val="TableParagraph"/>
                              <w:spacing w:before="6"/>
                              <w:rPr>
                                <w:sz w:val="23"/>
                              </w:rPr>
                            </w:pPr>
                          </w:p>
                          <w:p w:rsidR="0042628C" w:rsidRDefault="0042628C" w:rsidP="005B44B0">
                            <w:pPr>
                              <w:pStyle w:val="TableParagraph"/>
                              <w:ind w:left="720" w:right="608"/>
                              <w:rPr>
                                <w:b/>
                                <w:sz w:val="24"/>
                              </w:rPr>
                            </w:pPr>
                            <w:r>
                              <w:rPr>
                                <w:b/>
                                <w:sz w:val="24"/>
                              </w:rPr>
                              <w:t>9. Establish a plan for checks to ensure compliance with all measures.</w:t>
                            </w:r>
                          </w:p>
                        </w:tc>
                        <w:tc>
                          <w:tcPr>
                            <w:tcW w:w="284" w:type="dxa"/>
                          </w:tcPr>
                          <w:p w:rsidR="0042628C" w:rsidRDefault="0042628C">
                            <w:pPr>
                              <w:pStyle w:val="TableParagraph"/>
                              <w:rPr>
                                <w:rFonts w:ascii="Times New Roman"/>
                                <w:sz w:val="24"/>
                              </w:rPr>
                            </w:pPr>
                          </w:p>
                        </w:tc>
                        <w:tc>
                          <w:tcPr>
                            <w:tcW w:w="800" w:type="dxa"/>
                            <w:tcBorders>
                              <w:top w:val="single" w:sz="4" w:space="0" w:color="000000"/>
                            </w:tcBorders>
                          </w:tcPr>
                          <w:p w:rsidR="0042628C" w:rsidRDefault="0042628C">
                            <w:pPr>
                              <w:pStyle w:val="TableParagraph"/>
                              <w:rPr>
                                <w:sz w:val="26"/>
                              </w:rPr>
                            </w:pPr>
                          </w:p>
                          <w:p w:rsidR="0042628C" w:rsidRDefault="0042628C">
                            <w:pPr>
                              <w:pStyle w:val="TableParagraph"/>
                              <w:spacing w:before="6"/>
                              <w:rPr>
                                <w:sz w:val="23"/>
                              </w:rPr>
                            </w:pPr>
                          </w:p>
                          <w:p w:rsidR="0042628C" w:rsidRDefault="0042628C">
                            <w:pPr>
                              <w:pStyle w:val="TableParagraph"/>
                              <w:spacing w:before="6"/>
                              <w:rPr>
                                <w:sz w:val="23"/>
                              </w:rPr>
                            </w:pPr>
                          </w:p>
                          <w:p w:rsidR="0042628C" w:rsidRDefault="0042628C">
                            <w:pPr>
                              <w:pStyle w:val="TableParagraph"/>
                              <w:spacing w:before="6"/>
                              <w:rPr>
                                <w:sz w:val="23"/>
                              </w:rPr>
                            </w:pPr>
                          </w:p>
                          <w:p w:rsidR="0042628C" w:rsidRDefault="0042628C">
                            <w:pPr>
                              <w:pStyle w:val="TableParagraph"/>
                              <w:spacing w:before="6"/>
                              <w:rPr>
                                <w:sz w:val="23"/>
                              </w:rPr>
                            </w:pPr>
                          </w:p>
                          <w:p w:rsidR="0042628C" w:rsidRDefault="0042628C">
                            <w:pPr>
                              <w:pStyle w:val="TableParagraph"/>
                              <w:spacing w:before="6"/>
                              <w:rPr>
                                <w:sz w:val="23"/>
                              </w:rPr>
                            </w:pPr>
                          </w:p>
                          <w:p w:rsidR="0042628C" w:rsidRDefault="0042628C">
                            <w:pPr>
                              <w:pStyle w:val="TableParagraph"/>
                              <w:tabs>
                                <w:tab w:val="left" w:pos="578"/>
                              </w:tabs>
                              <w:ind w:left="111"/>
                              <w:rPr>
                                <w:sz w:val="24"/>
                              </w:rPr>
                            </w:pPr>
                            <w:r>
                              <w:rPr>
                                <w:sz w:val="24"/>
                              </w:rPr>
                              <w:t xml:space="preserve">     [</w:t>
                            </w:r>
                            <w:r>
                              <w:rPr>
                                <w:sz w:val="24"/>
                              </w:rPr>
                              <w:tab/>
                              <w:t xml:space="preserve">  ]</w:t>
                            </w:r>
                          </w:p>
                        </w:tc>
                      </w:tr>
                      <w:tr w:rsidR="0042628C">
                        <w:trPr>
                          <w:trHeight w:val="282"/>
                        </w:trPr>
                        <w:tc>
                          <w:tcPr>
                            <w:tcW w:w="7514" w:type="dxa"/>
                            <w:tcBorders>
                              <w:bottom w:val="single" w:sz="4" w:space="0" w:color="000000"/>
                            </w:tcBorders>
                          </w:tcPr>
                          <w:p w:rsidR="0042628C" w:rsidRDefault="0042628C">
                            <w:pPr>
                              <w:pStyle w:val="TableParagraph"/>
                              <w:rPr>
                                <w:rFonts w:ascii="Times New Roman"/>
                                <w:sz w:val="20"/>
                              </w:rPr>
                            </w:pPr>
                          </w:p>
                          <w:p w:rsidR="0042628C" w:rsidRDefault="0042628C">
                            <w:pPr>
                              <w:pStyle w:val="TableParagraph"/>
                              <w:rPr>
                                <w:rFonts w:ascii="Times New Roman"/>
                                <w:sz w:val="20"/>
                              </w:rPr>
                            </w:pPr>
                          </w:p>
                        </w:tc>
                        <w:tc>
                          <w:tcPr>
                            <w:tcW w:w="284" w:type="dxa"/>
                          </w:tcPr>
                          <w:p w:rsidR="0042628C" w:rsidRDefault="0042628C">
                            <w:pPr>
                              <w:pStyle w:val="TableParagraph"/>
                              <w:rPr>
                                <w:rFonts w:ascii="Times New Roman"/>
                                <w:sz w:val="20"/>
                              </w:rPr>
                            </w:pPr>
                          </w:p>
                        </w:tc>
                        <w:tc>
                          <w:tcPr>
                            <w:tcW w:w="800" w:type="dxa"/>
                            <w:tcBorders>
                              <w:bottom w:val="single" w:sz="4" w:space="0" w:color="000000"/>
                            </w:tcBorders>
                          </w:tcPr>
                          <w:p w:rsidR="0042628C" w:rsidRDefault="0042628C">
                            <w:pPr>
                              <w:pStyle w:val="TableParagraph"/>
                              <w:rPr>
                                <w:rFonts w:ascii="Times New Roman"/>
                                <w:sz w:val="20"/>
                              </w:rPr>
                            </w:pPr>
                          </w:p>
                        </w:tc>
                      </w:tr>
                      <w:tr w:rsidR="0042628C">
                        <w:trPr>
                          <w:trHeight w:val="9250"/>
                        </w:trPr>
                        <w:tc>
                          <w:tcPr>
                            <w:tcW w:w="7514" w:type="dxa"/>
                            <w:tcBorders>
                              <w:top w:val="single" w:sz="4" w:space="0" w:color="000000"/>
                              <w:left w:val="single" w:sz="4" w:space="0" w:color="000000"/>
                              <w:right w:val="single" w:sz="4" w:space="0" w:color="000000"/>
                            </w:tcBorders>
                          </w:tcPr>
                          <w:p w:rsidR="0042628C" w:rsidRDefault="0042628C" w:rsidP="005B44B0">
                            <w:pPr>
                              <w:pStyle w:val="TableParagraph"/>
                              <w:ind w:left="720" w:right="99"/>
                              <w:rPr>
                                <w:b/>
                                <w:sz w:val="24"/>
                              </w:rPr>
                            </w:pPr>
                            <w:r>
                              <w:rPr>
                                <w:b/>
                                <w:sz w:val="24"/>
                              </w:rPr>
                              <w:t xml:space="preserve">10. </w:t>
                            </w:r>
                            <w:r>
                              <w:rPr>
                                <w:b/>
                                <w:color w:val="1F1F1F"/>
                                <w:sz w:val="24"/>
                              </w:rPr>
                              <w:t xml:space="preserve">Ensure staff, learners and parents/carers fully understand that any staff member or learner who has possible symptoms of COVID-19 must not attend the school setting but must remain home and </w:t>
                            </w:r>
                            <w:hyperlink r:id="rId133">
                              <w:r>
                                <w:rPr>
                                  <w:color w:val="035FA6"/>
                                  <w:sz w:val="24"/>
                                </w:rPr>
                                <w:t>self-isolate</w:t>
                              </w:r>
                            </w:hyperlink>
                            <w:r>
                              <w:rPr>
                                <w:b/>
                                <w:color w:val="1F1F1F"/>
                                <w:sz w:val="24"/>
                              </w:rPr>
                              <w:t>,</w:t>
                            </w:r>
                            <w:hyperlink r:id="rId134">
                              <w:r>
                                <w:rPr>
                                  <w:b/>
                                  <w:color w:val="0462C1"/>
                                  <w:sz w:val="24"/>
                                </w:rPr>
                                <w:t xml:space="preserve"> </w:t>
                              </w:r>
                              <w:r>
                                <w:rPr>
                                  <w:color w:val="0462C1"/>
                                  <w:sz w:val="24"/>
                                  <w:u w:val="single" w:color="0462C1"/>
                                </w:rPr>
                                <w:t>arrange a COVID-19 test</w:t>
                              </w:r>
                              <w:r>
                                <w:rPr>
                                  <w:color w:val="0462C1"/>
                                  <w:sz w:val="24"/>
                                </w:rPr>
                                <w:t xml:space="preserve"> </w:t>
                              </w:r>
                            </w:hyperlink>
                            <w:r>
                              <w:rPr>
                                <w:b/>
                                <w:color w:val="1F1F1F"/>
                                <w:sz w:val="24"/>
                              </w:rPr>
                              <w:t>and notify the school of this.</w:t>
                            </w:r>
                          </w:p>
                          <w:p w:rsidR="0042628C" w:rsidRDefault="0042628C">
                            <w:pPr>
                              <w:pStyle w:val="TableParagraph"/>
                              <w:rPr>
                                <w:sz w:val="24"/>
                              </w:rPr>
                            </w:pPr>
                          </w:p>
                          <w:p w:rsidR="0042628C" w:rsidRDefault="0042628C" w:rsidP="005B44B0">
                            <w:pPr>
                              <w:pStyle w:val="TableParagraph"/>
                              <w:ind w:left="720" w:right="64"/>
                              <w:rPr>
                                <w:b/>
                                <w:sz w:val="24"/>
                              </w:rPr>
                            </w:pPr>
                            <w:r>
                              <w:rPr>
                                <w:b/>
                                <w:color w:val="1F1F1F"/>
                                <w:sz w:val="24"/>
                              </w:rPr>
                              <w:t xml:space="preserve">Supporting the </w:t>
                            </w:r>
                            <w:hyperlink r:id="rId135">
                              <w:r>
                                <w:rPr>
                                  <w:color w:val="035FA6"/>
                                  <w:sz w:val="24"/>
                                </w:rPr>
                                <w:t>Health Protection Regulations</w:t>
                              </w:r>
                            </w:hyperlink>
                            <w:r>
                              <w:rPr>
                                <w:color w:val="035FA6"/>
                                <w:sz w:val="24"/>
                              </w:rPr>
                              <w:t xml:space="preserve">, </w:t>
                            </w:r>
                            <w:r>
                              <w:rPr>
                                <w:b/>
                                <w:color w:val="1F1F1F"/>
                                <w:sz w:val="24"/>
                              </w:rPr>
                              <w:t>employers should allow or enable a person to self-isolate if they have COVID-19 symptoms, have tested positive for COVID-19, live with a household member who has symptoms or who has tested positive for COVID-19, or if they have been notified by TTP that they are a close contact of someone who has tested positive for COVID-19.</w:t>
                            </w:r>
                          </w:p>
                          <w:p w:rsidR="0042628C" w:rsidRDefault="0042628C">
                            <w:pPr>
                              <w:pStyle w:val="TableParagraph"/>
                              <w:spacing w:before="6"/>
                              <w:rPr>
                                <w:sz w:val="24"/>
                              </w:rPr>
                            </w:pPr>
                          </w:p>
                          <w:p w:rsidR="0042628C" w:rsidRDefault="0042628C" w:rsidP="005B44B0">
                            <w:pPr>
                              <w:pStyle w:val="TableParagraph"/>
                              <w:ind w:left="720" w:right="64"/>
                              <w:rPr>
                                <w:b/>
                                <w:sz w:val="24"/>
                              </w:rPr>
                            </w:pPr>
                            <w:r>
                              <w:rPr>
                                <w:b/>
                                <w:color w:val="1F1F1F"/>
                                <w:sz w:val="24"/>
                              </w:rPr>
                              <w:t>Staff and learners should also fully understand the process that should be followed if anyone develops COVID-19 symptoms while at school. The guidance provides a set of principles to help schools and settings to do this, and in turn minimise risks.</w:t>
                            </w:r>
                          </w:p>
                          <w:p w:rsidR="0042628C" w:rsidRDefault="0042628C">
                            <w:pPr>
                              <w:pStyle w:val="TableParagraph"/>
                              <w:rPr>
                                <w:sz w:val="24"/>
                              </w:rPr>
                            </w:pPr>
                          </w:p>
                          <w:p w:rsidR="0042628C" w:rsidRDefault="0042628C" w:rsidP="005B44B0">
                            <w:pPr>
                              <w:pStyle w:val="TableParagraph"/>
                              <w:ind w:left="388"/>
                              <w:rPr>
                                <w:sz w:val="24"/>
                              </w:rPr>
                            </w:pPr>
                            <w:r>
                              <w:rPr>
                                <w:color w:val="1F1F1F"/>
                                <w:sz w:val="24"/>
                              </w:rPr>
                              <w:t xml:space="preserve">The main </w:t>
                            </w:r>
                            <w:hyperlink r:id="rId136">
                              <w:r>
                                <w:rPr>
                                  <w:color w:val="0462C1"/>
                                  <w:sz w:val="24"/>
                                  <w:u w:val="single" w:color="0462C1"/>
                                </w:rPr>
                                <w:t>symptoms</w:t>
                              </w:r>
                              <w:r>
                                <w:rPr>
                                  <w:color w:val="0462C1"/>
                                  <w:sz w:val="24"/>
                                </w:rPr>
                                <w:t xml:space="preserve"> </w:t>
                              </w:r>
                            </w:hyperlink>
                            <w:r>
                              <w:rPr>
                                <w:color w:val="1F1F1F"/>
                                <w:sz w:val="24"/>
                              </w:rPr>
                              <w:t>of coronavirus are:</w:t>
                            </w:r>
                          </w:p>
                          <w:p w:rsidR="0042628C" w:rsidRDefault="0042628C">
                            <w:pPr>
                              <w:pStyle w:val="TableParagraph"/>
                              <w:spacing w:before="1"/>
                              <w:rPr>
                                <w:sz w:val="24"/>
                              </w:rPr>
                            </w:pPr>
                          </w:p>
                          <w:p w:rsidR="0042628C" w:rsidRDefault="0042628C" w:rsidP="001F2132">
                            <w:pPr>
                              <w:pStyle w:val="TableParagraph"/>
                              <w:numPr>
                                <w:ilvl w:val="0"/>
                                <w:numId w:val="121"/>
                              </w:numPr>
                              <w:tabs>
                                <w:tab w:val="left" w:pos="389"/>
                              </w:tabs>
                              <w:adjustRightInd/>
                              <w:ind w:right="578"/>
                              <w:rPr>
                                <w:sz w:val="24"/>
                              </w:rPr>
                            </w:pPr>
                            <w:r>
                              <w:rPr>
                                <w:color w:val="1F1F1F"/>
                                <w:sz w:val="24"/>
                              </w:rPr>
                              <w:t>a high temperature: this means you feel hot to touch on your chest or back (you do not need to measure your</w:t>
                            </w:r>
                            <w:r>
                              <w:rPr>
                                <w:color w:val="1F1F1F"/>
                                <w:spacing w:val="-22"/>
                                <w:sz w:val="24"/>
                              </w:rPr>
                              <w:t xml:space="preserve"> </w:t>
                            </w:r>
                            <w:r>
                              <w:rPr>
                                <w:color w:val="1F1F1F"/>
                                <w:sz w:val="24"/>
                              </w:rPr>
                              <w:t>temperature)</w:t>
                            </w:r>
                          </w:p>
                          <w:p w:rsidR="0042628C" w:rsidRDefault="0042628C" w:rsidP="001F2132">
                            <w:pPr>
                              <w:pStyle w:val="TableParagraph"/>
                              <w:numPr>
                                <w:ilvl w:val="0"/>
                                <w:numId w:val="121"/>
                              </w:numPr>
                              <w:tabs>
                                <w:tab w:val="left" w:pos="389"/>
                              </w:tabs>
                              <w:adjustRightInd/>
                              <w:ind w:right="111"/>
                              <w:rPr>
                                <w:sz w:val="24"/>
                              </w:rPr>
                            </w:pPr>
                            <w:r>
                              <w:rPr>
                                <w:color w:val="1F1F1F"/>
                                <w:sz w:val="24"/>
                              </w:rPr>
                              <w:t>a new, continuous cough: this means coughing a lot for more</w:t>
                            </w:r>
                            <w:r>
                              <w:rPr>
                                <w:color w:val="1F1F1F"/>
                                <w:spacing w:val="-21"/>
                                <w:sz w:val="24"/>
                              </w:rPr>
                              <w:t xml:space="preserve"> </w:t>
                            </w:r>
                            <w:r>
                              <w:rPr>
                                <w:color w:val="1F1F1F"/>
                                <w:sz w:val="24"/>
                              </w:rPr>
                              <w:t>than an hour or three or more coughing episodes in 24 hours (if you usually have a cough, it may be worse than</w:t>
                            </w:r>
                            <w:r>
                              <w:rPr>
                                <w:color w:val="1F1F1F"/>
                                <w:spacing w:val="-11"/>
                                <w:sz w:val="24"/>
                              </w:rPr>
                              <w:t xml:space="preserve"> </w:t>
                            </w:r>
                            <w:r>
                              <w:rPr>
                                <w:color w:val="1F1F1F"/>
                                <w:sz w:val="24"/>
                              </w:rPr>
                              <w:t>usual)</w:t>
                            </w:r>
                          </w:p>
                          <w:p w:rsidR="0042628C" w:rsidRPr="005B44B0" w:rsidRDefault="0042628C" w:rsidP="001F2132">
                            <w:pPr>
                              <w:pStyle w:val="TableParagraph"/>
                              <w:numPr>
                                <w:ilvl w:val="0"/>
                                <w:numId w:val="121"/>
                              </w:numPr>
                              <w:tabs>
                                <w:tab w:val="left" w:pos="389"/>
                              </w:tabs>
                              <w:adjustRightInd/>
                              <w:ind w:right="194"/>
                              <w:rPr>
                                <w:sz w:val="24"/>
                              </w:rPr>
                            </w:pPr>
                            <w:proofErr w:type="gramStart"/>
                            <w:r>
                              <w:rPr>
                                <w:color w:val="1F1F1F"/>
                                <w:sz w:val="24"/>
                              </w:rPr>
                              <w:t>a</w:t>
                            </w:r>
                            <w:proofErr w:type="gramEnd"/>
                            <w:r>
                              <w:rPr>
                                <w:color w:val="1F1F1F"/>
                                <w:sz w:val="24"/>
                              </w:rPr>
                              <w:t xml:space="preserve"> loss or change to your sense of smell or taste: this means you’ve noticed you cannot smell or taste anything, or things</w:t>
                            </w:r>
                            <w:r>
                              <w:rPr>
                                <w:color w:val="1F1F1F"/>
                                <w:spacing w:val="-29"/>
                                <w:sz w:val="24"/>
                              </w:rPr>
                              <w:t xml:space="preserve"> </w:t>
                            </w:r>
                            <w:r>
                              <w:rPr>
                                <w:color w:val="1F1F1F"/>
                                <w:sz w:val="24"/>
                              </w:rPr>
                              <w:t>smell or taste different to</w:t>
                            </w:r>
                            <w:r>
                              <w:rPr>
                                <w:color w:val="1F1F1F"/>
                                <w:spacing w:val="-6"/>
                                <w:sz w:val="24"/>
                              </w:rPr>
                              <w:t xml:space="preserve"> </w:t>
                            </w:r>
                            <w:r>
                              <w:rPr>
                                <w:color w:val="1F1F1F"/>
                                <w:sz w:val="24"/>
                              </w:rPr>
                              <w:t>normal.</w:t>
                            </w:r>
                          </w:p>
                          <w:p w:rsidR="0042628C" w:rsidRDefault="0042628C" w:rsidP="005B44B0">
                            <w:pPr>
                              <w:pStyle w:val="TableParagraph"/>
                              <w:tabs>
                                <w:tab w:val="left" w:pos="389"/>
                              </w:tabs>
                              <w:adjustRightInd/>
                              <w:ind w:left="956" w:right="194"/>
                              <w:rPr>
                                <w:color w:val="1F1F1F"/>
                                <w:sz w:val="24"/>
                              </w:rPr>
                            </w:pPr>
                          </w:p>
                          <w:p w:rsidR="0042628C" w:rsidRDefault="0042628C" w:rsidP="005B44B0">
                            <w:pPr>
                              <w:pStyle w:val="TableParagraph"/>
                              <w:tabs>
                                <w:tab w:val="left" w:pos="389"/>
                              </w:tabs>
                              <w:adjustRightInd/>
                              <w:ind w:left="956" w:right="194"/>
                              <w:rPr>
                                <w:sz w:val="24"/>
                              </w:rPr>
                            </w:pPr>
                          </w:p>
                          <w:p w:rsidR="0042628C" w:rsidRDefault="0042628C">
                            <w:pPr>
                              <w:pStyle w:val="TableParagraph"/>
                              <w:spacing w:before="5"/>
                              <w:rPr>
                                <w:sz w:val="23"/>
                              </w:rPr>
                            </w:pPr>
                          </w:p>
                          <w:p w:rsidR="0042628C" w:rsidRPr="005B44B0" w:rsidRDefault="0042628C">
                            <w:pPr>
                              <w:pStyle w:val="TableParagraph"/>
                              <w:ind w:left="105" w:right="147"/>
                              <w:rPr>
                                <w:rFonts w:ascii="Arial" w:hAnsi="Arial" w:cs="Arial"/>
                                <w:b/>
                                <w:sz w:val="24"/>
                                <w:szCs w:val="24"/>
                              </w:rPr>
                            </w:pPr>
                            <w:r w:rsidRPr="005B44B0">
                              <w:rPr>
                                <w:rFonts w:ascii="Arial" w:hAnsi="Arial" w:cs="Arial"/>
                                <w:sz w:val="24"/>
                                <w:szCs w:val="24"/>
                              </w:rPr>
                              <w:t>For detailed recommendations please refer to the full Welsh Government</w:t>
                            </w:r>
                            <w:r w:rsidRPr="005B44B0">
                              <w:rPr>
                                <w:rFonts w:ascii="Arial" w:hAnsi="Arial" w:cs="Arial"/>
                                <w:color w:val="0462C1"/>
                                <w:sz w:val="24"/>
                                <w:szCs w:val="24"/>
                                <w:u w:val="single" w:color="0462C1"/>
                              </w:rPr>
                              <w:t xml:space="preserve"> </w:t>
                            </w:r>
                            <w:hyperlink r:id="rId137">
                              <w:r w:rsidRPr="005B44B0">
                                <w:rPr>
                                  <w:rFonts w:ascii="Arial" w:hAnsi="Arial" w:cs="Arial"/>
                                  <w:b/>
                                  <w:color w:val="0462C1"/>
                                  <w:sz w:val="24"/>
                                  <w:szCs w:val="24"/>
                                  <w:u w:val="single" w:color="0462C1"/>
                                </w:rPr>
                                <w:t>Operational guidance for schools and settings to</w:t>
                              </w:r>
                            </w:hyperlink>
                          </w:p>
                          <w:p w:rsidR="0042628C" w:rsidRDefault="0042628C">
                            <w:pPr>
                              <w:pStyle w:val="TableParagraph"/>
                              <w:spacing w:line="301" w:lineRule="exact"/>
                              <w:ind w:left="105"/>
                              <w:rPr>
                                <w:rFonts w:ascii="Segoe UI"/>
                                <w:b/>
                                <w:sz w:val="24"/>
                              </w:rPr>
                            </w:pPr>
                            <w:hyperlink r:id="rId138">
                              <w:proofErr w:type="gramStart"/>
                              <w:r w:rsidRPr="005B44B0">
                                <w:rPr>
                                  <w:rFonts w:ascii="Arial" w:hAnsi="Arial" w:cs="Arial"/>
                                  <w:b/>
                                  <w:color w:val="0462C1"/>
                                  <w:sz w:val="24"/>
                                  <w:szCs w:val="24"/>
                                  <w:u w:val="single" w:color="0462C1"/>
                                </w:rPr>
                                <w:t>support</w:t>
                              </w:r>
                              <w:proofErr w:type="gramEnd"/>
                              <w:r w:rsidRPr="005B44B0">
                                <w:rPr>
                                  <w:rFonts w:ascii="Arial" w:hAnsi="Arial" w:cs="Arial"/>
                                  <w:b/>
                                  <w:color w:val="0462C1"/>
                                  <w:sz w:val="24"/>
                                  <w:szCs w:val="24"/>
                                  <w:u w:val="single" w:color="0462C1"/>
                                </w:rPr>
                                <w:t xml:space="preserve"> limited attendance at alert level 4</w:t>
                              </w:r>
                            </w:hyperlink>
                            <w:r>
                              <w:rPr>
                                <w:rFonts w:ascii="Segoe UI"/>
                                <w:b/>
                                <w:color w:val="0462C1"/>
                                <w:sz w:val="24"/>
                                <w:u w:val="single" w:color="0462C1"/>
                              </w:rPr>
                              <w:t>.</w:t>
                            </w:r>
                          </w:p>
                        </w:tc>
                        <w:tc>
                          <w:tcPr>
                            <w:tcW w:w="284" w:type="dxa"/>
                            <w:tcBorders>
                              <w:left w:val="single" w:sz="4" w:space="0" w:color="000000"/>
                            </w:tcBorders>
                          </w:tcPr>
                          <w:p w:rsidR="0042628C" w:rsidRDefault="0042628C">
                            <w:pPr>
                              <w:pStyle w:val="TableParagraph"/>
                              <w:rPr>
                                <w:rFonts w:ascii="Times New Roman"/>
                                <w:sz w:val="24"/>
                              </w:rPr>
                            </w:pPr>
                          </w:p>
                        </w:tc>
                        <w:tc>
                          <w:tcPr>
                            <w:tcW w:w="800" w:type="dxa"/>
                            <w:tcBorders>
                              <w:top w:val="single" w:sz="4" w:space="0" w:color="000000"/>
                              <w:bottom w:val="single" w:sz="4" w:space="0" w:color="000000"/>
                            </w:tcBorders>
                            <w:shd w:val="clear" w:color="auto" w:fill="FAE3D4"/>
                          </w:tcPr>
                          <w:p w:rsidR="0042628C" w:rsidRDefault="0042628C">
                            <w:pPr>
                              <w:pStyle w:val="TableParagraph"/>
                              <w:tabs>
                                <w:tab w:val="left" w:pos="578"/>
                              </w:tabs>
                              <w:spacing w:line="274" w:lineRule="exact"/>
                              <w:ind w:left="111"/>
                              <w:rPr>
                                <w:sz w:val="24"/>
                              </w:rPr>
                            </w:pPr>
                            <w:r>
                              <w:rPr>
                                <w:sz w:val="24"/>
                              </w:rPr>
                              <w:t>[</w:t>
                            </w:r>
                            <w:r>
                              <w:rPr>
                                <w:sz w:val="24"/>
                              </w:rPr>
                              <w:tab/>
                              <w:t>]</w:t>
                            </w:r>
                          </w:p>
                        </w:tc>
                      </w:tr>
                      <w:tr w:rsidR="0042628C">
                        <w:trPr>
                          <w:trHeight w:val="275"/>
                        </w:trPr>
                        <w:tc>
                          <w:tcPr>
                            <w:tcW w:w="7514" w:type="dxa"/>
                            <w:tcBorders>
                              <w:bottom w:val="single" w:sz="4" w:space="0" w:color="000000"/>
                            </w:tcBorders>
                          </w:tcPr>
                          <w:p w:rsidR="0042628C" w:rsidRDefault="0042628C">
                            <w:pPr>
                              <w:pStyle w:val="TableParagraph"/>
                              <w:rPr>
                                <w:rFonts w:ascii="Times New Roman"/>
                                <w:sz w:val="20"/>
                              </w:rPr>
                            </w:pPr>
                          </w:p>
                        </w:tc>
                        <w:tc>
                          <w:tcPr>
                            <w:tcW w:w="284" w:type="dxa"/>
                          </w:tcPr>
                          <w:p w:rsidR="0042628C" w:rsidRDefault="0042628C">
                            <w:pPr>
                              <w:pStyle w:val="TableParagraph"/>
                              <w:rPr>
                                <w:rFonts w:ascii="Times New Roman"/>
                                <w:sz w:val="20"/>
                              </w:rPr>
                            </w:pPr>
                          </w:p>
                        </w:tc>
                        <w:tc>
                          <w:tcPr>
                            <w:tcW w:w="800" w:type="dxa"/>
                            <w:tcBorders>
                              <w:top w:val="single" w:sz="4" w:space="0" w:color="000000"/>
                              <w:bottom w:val="single" w:sz="4" w:space="0" w:color="000000"/>
                            </w:tcBorders>
                          </w:tcPr>
                          <w:p w:rsidR="0042628C" w:rsidRDefault="0042628C">
                            <w:pPr>
                              <w:pStyle w:val="TableParagraph"/>
                              <w:rPr>
                                <w:rFonts w:ascii="Times New Roman"/>
                                <w:sz w:val="20"/>
                              </w:rPr>
                            </w:pPr>
                          </w:p>
                        </w:tc>
                      </w:tr>
                      <w:tr w:rsidR="0042628C">
                        <w:trPr>
                          <w:trHeight w:val="1060"/>
                        </w:trPr>
                        <w:tc>
                          <w:tcPr>
                            <w:tcW w:w="7514" w:type="dxa"/>
                            <w:tcBorders>
                              <w:top w:val="single" w:sz="4" w:space="0" w:color="000000"/>
                              <w:left w:val="single" w:sz="4" w:space="0" w:color="000000"/>
                              <w:bottom w:val="single" w:sz="4" w:space="0" w:color="000000"/>
                              <w:right w:val="single" w:sz="4" w:space="0" w:color="000000"/>
                            </w:tcBorders>
                            <w:shd w:val="clear" w:color="auto" w:fill="FAE3D4"/>
                          </w:tcPr>
                          <w:p w:rsidR="0042628C" w:rsidRDefault="0042628C">
                            <w:pPr>
                              <w:pStyle w:val="TableParagraph"/>
                              <w:ind w:left="105" w:right="404"/>
                              <w:rPr>
                                <w:b/>
                                <w:sz w:val="24"/>
                              </w:rPr>
                            </w:pPr>
                            <w:r>
                              <w:rPr>
                                <w:b/>
                                <w:sz w:val="24"/>
                              </w:rPr>
                              <w:t>11. A policy of ‘staying at home if unwell’ is enforced for learners, teachers and school staff with symptoms of COVID- 19, and school sick leave policies are revised accordingly.</w:t>
                            </w:r>
                          </w:p>
                        </w:tc>
                        <w:tc>
                          <w:tcPr>
                            <w:tcW w:w="284" w:type="dxa"/>
                            <w:tcBorders>
                              <w:left w:val="single" w:sz="4" w:space="0" w:color="000000"/>
                            </w:tcBorders>
                          </w:tcPr>
                          <w:p w:rsidR="0042628C" w:rsidRDefault="0042628C">
                            <w:pPr>
                              <w:pStyle w:val="TableParagraph"/>
                              <w:rPr>
                                <w:rFonts w:ascii="Times New Roman"/>
                                <w:sz w:val="24"/>
                              </w:rPr>
                            </w:pPr>
                          </w:p>
                        </w:tc>
                        <w:tc>
                          <w:tcPr>
                            <w:tcW w:w="800" w:type="dxa"/>
                            <w:tcBorders>
                              <w:top w:val="single" w:sz="4" w:space="0" w:color="000000"/>
                              <w:bottom w:val="single" w:sz="4" w:space="0" w:color="000000"/>
                            </w:tcBorders>
                            <w:shd w:val="clear" w:color="auto" w:fill="FAE3D4"/>
                          </w:tcPr>
                          <w:p w:rsidR="0042628C" w:rsidRDefault="0042628C">
                            <w:pPr>
                              <w:pStyle w:val="TableParagraph"/>
                              <w:tabs>
                                <w:tab w:val="left" w:pos="578"/>
                              </w:tabs>
                              <w:spacing w:line="274" w:lineRule="exact"/>
                              <w:ind w:left="111"/>
                              <w:rPr>
                                <w:sz w:val="24"/>
                              </w:rPr>
                            </w:pPr>
                            <w:r>
                              <w:rPr>
                                <w:sz w:val="24"/>
                              </w:rPr>
                              <w:t>[</w:t>
                            </w:r>
                            <w:r>
                              <w:rPr>
                                <w:sz w:val="24"/>
                              </w:rPr>
                              <w:tab/>
                              <w:t>]</w:t>
                            </w:r>
                          </w:p>
                        </w:tc>
                      </w:tr>
                    </w:tbl>
                    <w:p w:rsidR="0042628C" w:rsidRDefault="0042628C" w:rsidP="005B44B0">
                      <w:pPr>
                        <w:pStyle w:val="BodyText"/>
                      </w:pPr>
                    </w:p>
                  </w:txbxContent>
                </v:textbox>
                <w10:wrap type="through"/>
              </v:shape>
            </w:pict>
          </mc:Fallback>
        </mc:AlternateContent>
      </w:r>
      <w:r>
        <w:rPr>
          <w:noProof/>
          <w:lang w:eastAsia="en-GB"/>
        </w:rPr>
        <mc:AlternateContent>
          <mc:Choice Requires="wps">
            <w:drawing>
              <wp:anchor distT="0" distB="0" distL="114300" distR="114300" simplePos="0" relativeHeight="251850752" behindDoc="1" locked="0" layoutInCell="1" allowOverlap="1" wp14:anchorId="307E3242" wp14:editId="745AE5B7">
                <wp:simplePos x="0" y="0"/>
                <wp:positionH relativeFrom="page">
                  <wp:posOffset>1635760</wp:posOffset>
                </wp:positionH>
                <wp:positionV relativeFrom="page">
                  <wp:posOffset>1098550</wp:posOffset>
                </wp:positionV>
                <wp:extent cx="4770755" cy="0"/>
                <wp:effectExtent l="0" t="0" r="0" b="0"/>
                <wp:wrapNone/>
                <wp:docPr id="440"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7075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83D4B2" id="Line 43" o:spid="_x0000_s1026" style="position:absolute;z-index:-251465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28.8pt,86.5pt" to="504.4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" strokeweight=".48pt">
                <w10:wrap anchorx="page" anchory="page"/>
              </v:line>
            </w:pict>
          </mc:Fallback>
        </mc:AlternateContent>
      </w:r>
      <w:r>
        <w:rPr>
          <w:noProof/>
          <w:lang w:eastAsia="en-GB"/>
        </w:rPr>
        <mc:AlternateContent>
          <mc:Choice Requires="wpg">
            <w:drawing>
              <wp:anchor distT="0" distB="0" distL="114300" distR="114300" simplePos="0" relativeHeight="251851776" behindDoc="1" locked="0" layoutInCell="1" allowOverlap="1" wp14:anchorId="5E2B9238" wp14:editId="4895482F">
                <wp:simplePos x="0" y="0"/>
                <wp:positionH relativeFrom="page">
                  <wp:posOffset>6583680</wp:posOffset>
                </wp:positionH>
                <wp:positionV relativeFrom="page">
                  <wp:posOffset>920750</wp:posOffset>
                </wp:positionV>
                <wp:extent cx="514350" cy="7819390"/>
                <wp:effectExtent l="0" t="0" r="0" b="0"/>
                <wp:wrapNone/>
                <wp:docPr id="44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350" cy="7819390"/>
                          <a:chOff x="10368" y="1450"/>
                          <a:chExt cx="810" cy="12314"/>
                        </a:xfrm>
                      </wpg:grpSpPr>
                      <wps:wsp>
                        <wps:cNvPr id="442" name="Line 42"/>
                        <wps:cNvCnPr>
                          <a:cxnSpLocks noChangeShapeType="1"/>
                        </wps:cNvCnPr>
                        <wps:spPr bwMode="auto">
                          <a:xfrm>
                            <a:off x="10372" y="1730"/>
                            <a:ext cx="79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3" name="Rectangle 41"/>
                        <wps:cNvSpPr>
                          <a:spLocks noChangeArrowheads="1"/>
                        </wps:cNvSpPr>
                        <wps:spPr bwMode="auto">
                          <a:xfrm>
                            <a:off x="10377" y="2021"/>
                            <a:ext cx="791" cy="828"/>
                          </a:xfrm>
                          <a:prstGeom prst="rect">
                            <a:avLst/>
                          </a:prstGeom>
                          <a:solidFill>
                            <a:srgbClr val="FAE3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4" name="Rectangle 40"/>
                        <wps:cNvSpPr>
                          <a:spLocks noChangeArrowheads="1"/>
                        </wps:cNvSpPr>
                        <wps:spPr bwMode="auto">
                          <a:xfrm>
                            <a:off x="10377" y="201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5" name="Line 39"/>
                        <wps:cNvCnPr>
                          <a:cxnSpLocks noChangeShapeType="1"/>
                        </wps:cNvCnPr>
                        <wps:spPr bwMode="auto">
                          <a:xfrm>
                            <a:off x="10387" y="2016"/>
                            <a:ext cx="78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6" name="Line 38"/>
                        <wps:cNvCnPr>
                          <a:cxnSpLocks noChangeShapeType="1"/>
                        </wps:cNvCnPr>
                        <wps:spPr bwMode="auto">
                          <a:xfrm>
                            <a:off x="10372" y="2012"/>
                            <a:ext cx="0" cy="847"/>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7" name="Rectangle 37"/>
                        <wps:cNvSpPr>
                          <a:spLocks noChangeArrowheads="1"/>
                        </wps:cNvSpPr>
                        <wps:spPr bwMode="auto">
                          <a:xfrm>
                            <a:off x="10377" y="2849"/>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8" name="Line 36"/>
                        <wps:cNvCnPr>
                          <a:cxnSpLocks noChangeShapeType="1"/>
                        </wps:cNvCnPr>
                        <wps:spPr bwMode="auto">
                          <a:xfrm>
                            <a:off x="10387" y="2854"/>
                            <a:ext cx="78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9" name="Line 35"/>
                        <wps:cNvCnPr>
                          <a:cxnSpLocks noChangeShapeType="1"/>
                        </wps:cNvCnPr>
                        <wps:spPr bwMode="auto">
                          <a:xfrm>
                            <a:off x="11172" y="1450"/>
                            <a:ext cx="0" cy="12314"/>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73478F2" id="Group 441" o:spid="_x0000_s1026" style="position:absolute;margin-left:518.4pt;margin-top:72.5pt;width:40.5pt;height:615.7pt;z-index:-251464704;mso-position-horizontal-relative:page;mso-position-vertical-relative:page" coordorigin="10368,1450" coordsize="810,1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">
                <v:line id="Line 42" o:spid="_x0000_s1027" style="position:absolute;visibility:visible;mso-wrap-style:square" from="10372,1730" to="11167,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" strokeweight=".48pt"/>
                <v:rect id="Rectangle 41" o:spid="_x0000_s1028" style="position:absolute;left:10377;top:2021;width:791;height: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" fillcolor="#fae3d4" stroked="f"/>
                <v:rect id="Rectangle 40" o:spid="_x0000_s1029" style="position:absolute;left:10377;top:2011;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" fillcolor="black" stroked="f"/>
                <v:line id="Line 39" o:spid="_x0000_s1030" style="position:absolute;visibility:visible;mso-wrap-style:square" from="10387,2016" to="11167,2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" strokeweight=".48pt"/>
                <v:line id="Line 38" o:spid="_x0000_s1031" style="position:absolute;visibility:visible;mso-wrap-style:square" from="10372,2012" to="10372,2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" strokeweight=".16936mm"/>
                <v:rect id="Rectangle 37" o:spid="_x0000_s1032" style="position:absolute;left:10377;top:2849;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" fillcolor="black" stroked="f"/>
                <v:line id="Line 36" o:spid="_x0000_s1033" style="position:absolute;visibility:visible;mso-wrap-style:square" from="10387,2854" to="11167,2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" strokeweight=".48pt"/>
                <v:line id="Line 35" o:spid="_x0000_s1034" style="position:absolute;visibility:visible;mso-wrap-style:square" from="11172,1450" to="11172,13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" strokeweight=".16936mm"/>
                <w10:wrap anchorx="page" anchory="page"/>
              </v:group>
            </w:pict>
          </mc:Fallback>
        </mc:AlternateContent>
      </w:r>
      <w:r>
        <w:rPr>
          <w:noProof/>
          <w:lang w:eastAsia="en-GB"/>
        </w:rPr>
        <mc:AlternateContent>
          <mc:Choice Requires="wpg">
            <w:drawing>
              <wp:anchor distT="0" distB="0" distL="114300" distR="114300" simplePos="0" relativeHeight="251852800" behindDoc="1" locked="0" layoutInCell="1" allowOverlap="1" wp14:anchorId="21FF04C0" wp14:editId="4F65ECC7">
                <wp:simplePos x="0" y="0"/>
                <wp:positionH relativeFrom="page">
                  <wp:posOffset>1632585</wp:posOffset>
                </wp:positionH>
                <wp:positionV relativeFrom="page">
                  <wp:posOffset>1277620</wp:posOffset>
                </wp:positionV>
                <wp:extent cx="4777740" cy="538480"/>
                <wp:effectExtent l="0" t="0" r="0" b="0"/>
                <wp:wrapNone/>
                <wp:docPr id="450"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7740" cy="538480"/>
                          <a:chOff x="2571" y="2012"/>
                          <a:chExt cx="7524" cy="848"/>
                        </a:xfrm>
                      </wpg:grpSpPr>
                      <wps:wsp>
                        <wps:cNvPr id="451" name="Freeform 33"/>
                        <wps:cNvSpPr>
                          <a:spLocks/>
                        </wps:cNvSpPr>
                        <wps:spPr bwMode="auto">
                          <a:xfrm>
                            <a:off x="2580" y="2021"/>
                            <a:ext cx="7504" cy="828"/>
                          </a:xfrm>
                          <a:custGeom>
                            <a:avLst/>
                            <a:gdLst>
                              <a:gd name="T0" fmla="+- 0 10084 2580"/>
                              <a:gd name="T1" fmla="*/ T0 w 7504"/>
                              <a:gd name="T2" fmla="+- 0 2021 2021"/>
                              <a:gd name="T3" fmla="*/ 2021 h 828"/>
                              <a:gd name="T4" fmla="+- 0 2580 2580"/>
                              <a:gd name="T5" fmla="*/ T4 w 7504"/>
                              <a:gd name="T6" fmla="+- 0 2021 2021"/>
                              <a:gd name="T7" fmla="*/ 2021 h 828"/>
                              <a:gd name="T8" fmla="+- 0 2580 2580"/>
                              <a:gd name="T9" fmla="*/ T8 w 7504"/>
                              <a:gd name="T10" fmla="+- 0 2849 2021"/>
                              <a:gd name="T11" fmla="*/ 2849 h 828"/>
                              <a:gd name="T12" fmla="+- 0 2681 2580"/>
                              <a:gd name="T13" fmla="*/ T12 w 7504"/>
                              <a:gd name="T14" fmla="+- 0 2849 2021"/>
                              <a:gd name="T15" fmla="*/ 2849 h 828"/>
                              <a:gd name="T16" fmla="+- 0 9981 2580"/>
                              <a:gd name="T17" fmla="*/ T16 w 7504"/>
                              <a:gd name="T18" fmla="+- 0 2849 2021"/>
                              <a:gd name="T19" fmla="*/ 2849 h 828"/>
                              <a:gd name="T20" fmla="+- 0 10084 2580"/>
                              <a:gd name="T21" fmla="*/ T20 w 7504"/>
                              <a:gd name="T22" fmla="+- 0 2849 2021"/>
                              <a:gd name="T23" fmla="*/ 2849 h 828"/>
                              <a:gd name="T24" fmla="+- 0 10084 2580"/>
                              <a:gd name="T25" fmla="*/ T24 w 7504"/>
                              <a:gd name="T26" fmla="+- 0 2021 2021"/>
                              <a:gd name="T27" fmla="*/ 2021 h 828"/>
                            </a:gdLst>
                            <a:ahLst/>
                            <a:cxnLst>
                              <a:cxn ang="0">
                                <a:pos x="T1" y="T3"/>
                              </a:cxn>
                              <a:cxn ang="0">
                                <a:pos x="T5" y="T7"/>
                              </a:cxn>
                              <a:cxn ang="0">
                                <a:pos x="T9" y="T11"/>
                              </a:cxn>
                              <a:cxn ang="0">
                                <a:pos x="T13" y="T15"/>
                              </a:cxn>
                              <a:cxn ang="0">
                                <a:pos x="T17" y="T19"/>
                              </a:cxn>
                              <a:cxn ang="0">
                                <a:pos x="T21" y="T23"/>
                              </a:cxn>
                              <a:cxn ang="0">
                                <a:pos x="T25" y="T27"/>
                              </a:cxn>
                            </a:cxnLst>
                            <a:rect l="0" t="0" r="r" b="b"/>
                            <a:pathLst>
                              <a:path w="7504" h="828">
                                <a:moveTo>
                                  <a:pt x="7504" y="0"/>
                                </a:moveTo>
                                <a:lnTo>
                                  <a:pt x="0" y="0"/>
                                </a:lnTo>
                                <a:lnTo>
                                  <a:pt x="0" y="828"/>
                                </a:lnTo>
                                <a:lnTo>
                                  <a:pt x="101" y="828"/>
                                </a:lnTo>
                                <a:lnTo>
                                  <a:pt x="7401" y="828"/>
                                </a:lnTo>
                                <a:lnTo>
                                  <a:pt x="7504" y="828"/>
                                </a:lnTo>
                                <a:lnTo>
                                  <a:pt x="7504" y="0"/>
                                </a:lnTo>
                              </a:path>
                            </a:pathLst>
                          </a:custGeom>
                          <a:solidFill>
                            <a:srgbClr val="FAE3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 name="Rectangle 32"/>
                        <wps:cNvSpPr>
                          <a:spLocks noChangeArrowheads="1"/>
                        </wps:cNvSpPr>
                        <wps:spPr bwMode="auto">
                          <a:xfrm>
                            <a:off x="2580" y="201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3" name="Line 31"/>
                        <wps:cNvCnPr>
                          <a:cxnSpLocks noChangeShapeType="1"/>
                        </wps:cNvCnPr>
                        <wps:spPr bwMode="auto">
                          <a:xfrm>
                            <a:off x="2590" y="2016"/>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4" name="Line 30"/>
                        <wps:cNvCnPr>
                          <a:cxnSpLocks noChangeShapeType="1"/>
                        </wps:cNvCnPr>
                        <wps:spPr bwMode="auto">
                          <a:xfrm>
                            <a:off x="2576" y="2012"/>
                            <a:ext cx="0" cy="847"/>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5" name="Line 29"/>
                        <wps:cNvCnPr>
                          <a:cxnSpLocks noChangeShapeType="1"/>
                        </wps:cNvCnPr>
                        <wps:spPr bwMode="auto">
                          <a:xfrm>
                            <a:off x="10089" y="2012"/>
                            <a:ext cx="0" cy="847"/>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6" name="Rectangle 28"/>
                        <wps:cNvSpPr>
                          <a:spLocks noChangeArrowheads="1"/>
                        </wps:cNvSpPr>
                        <wps:spPr bwMode="auto">
                          <a:xfrm>
                            <a:off x="2580" y="2849"/>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7" name="Line 27"/>
                        <wps:cNvCnPr>
                          <a:cxnSpLocks noChangeShapeType="1"/>
                        </wps:cNvCnPr>
                        <wps:spPr bwMode="auto">
                          <a:xfrm>
                            <a:off x="2590" y="2854"/>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BFB9C2" id="Group 450" o:spid="_x0000_s1026" style="position:absolute;margin-left:128.55pt;margin-top:100.6pt;width:376.2pt;height:42.4pt;z-index:-251463680;mso-position-horizontal-relative:page;mso-position-vertical-relative:page" coordorigin="2571,2012" coordsize="7524,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">
                <v:shape id="Freeform 33" o:spid="_x0000_s1027" style="position:absolute;left:2580;top:2021;width:7504;height:828;visibility:visible;mso-wrap-style:square;v-text-anchor:top" coordsize="7504,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" path="m7504,l,,,828r101,l7401,828r103,l7504,e" fillcolor="#fae3d4" stroked="f">
                  <v:path arrowok="t" o:connecttype="custom" o:connectlocs="7504,2021;0,2021;0,2849;101,2849;7401,2849;7504,2849;7504,2021" o:connectangles="0,0,0,0,0,0,0"/>
                </v:shape>
                <v:rect id="Rectangle 32" o:spid="_x0000_s1028" style="position:absolute;left:2580;top:2011;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" fillcolor="black" stroked="f"/>
                <v:line id="Line 31" o:spid="_x0000_s1029" style="position:absolute;visibility:visible;mso-wrap-style:square" from="2590,2016" to="10084,2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" strokeweight=".48pt"/>
                <v:line id="Line 30" o:spid="_x0000_s1030" style="position:absolute;visibility:visible;mso-wrap-style:square" from="2576,2012" to="2576,2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" strokeweight=".48pt"/>
                <v:line id="Line 29" o:spid="_x0000_s1031" style="position:absolute;visibility:visible;mso-wrap-style:square" from="10089,2012" to="10089,2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" strokeweight=".48pt"/>
                <v:rect id="Rectangle 28" o:spid="_x0000_s1032" style="position:absolute;left:2580;top:2849;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" fillcolor="black" stroked="f"/>
                <v:line id="Line 27" o:spid="_x0000_s1033" style="position:absolute;visibility:visible;mso-wrap-style:square" from="2590,2854" to="10084,2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" strokeweight=".48pt"/>
                <w10:wrap anchorx="page" anchory="page"/>
              </v:group>
            </w:pict>
          </mc:Fallback>
        </mc:AlternateContent>
      </w:r>
      <w:r>
        <w:rPr>
          <w:noProof/>
          <w:lang w:eastAsia="en-GB"/>
        </w:rPr>
        <mc:AlternateContent>
          <mc:Choice Requires="wpg">
            <w:drawing>
              <wp:anchor distT="0" distB="0" distL="114300" distR="114300" simplePos="0" relativeHeight="251853824" behindDoc="1" locked="0" layoutInCell="1" allowOverlap="1" wp14:anchorId="14395C85" wp14:editId="779F2611">
                <wp:simplePos x="0" y="0"/>
                <wp:positionH relativeFrom="page">
                  <wp:posOffset>1638300</wp:posOffset>
                </wp:positionH>
                <wp:positionV relativeFrom="page">
                  <wp:posOffset>1998345</wp:posOffset>
                </wp:positionV>
                <wp:extent cx="4765040" cy="5880735"/>
                <wp:effectExtent l="0" t="0" r="0" b="0"/>
                <wp:wrapNone/>
                <wp:docPr id="458" name="Group 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65040" cy="5880735"/>
                          <a:chOff x="2580" y="3147"/>
                          <a:chExt cx="7504" cy="9261"/>
                        </a:xfrm>
                      </wpg:grpSpPr>
                      <wps:wsp>
                        <wps:cNvPr id="459" name="Rectangle 25"/>
                        <wps:cNvSpPr>
                          <a:spLocks noChangeArrowheads="1"/>
                        </wps:cNvSpPr>
                        <wps:spPr bwMode="auto">
                          <a:xfrm>
                            <a:off x="2580" y="3147"/>
                            <a:ext cx="7504" cy="9251"/>
                          </a:xfrm>
                          <a:prstGeom prst="rect">
                            <a:avLst/>
                          </a:prstGeom>
                          <a:solidFill>
                            <a:srgbClr val="FAE3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0" name="Line 24"/>
                        <wps:cNvCnPr>
                          <a:cxnSpLocks noChangeShapeType="1"/>
                        </wps:cNvCnPr>
                        <wps:spPr bwMode="auto">
                          <a:xfrm>
                            <a:off x="5801" y="10931"/>
                            <a:ext cx="0" cy="276"/>
                          </a:xfrm>
                          <a:prstGeom prst="line">
                            <a:avLst/>
                          </a:prstGeom>
                          <a:noFill/>
                          <a:ln w="41148">
                            <a:solidFill>
                              <a:srgbClr val="FFFF00"/>
                            </a:solidFill>
                            <a:prstDash val="solid"/>
                            <a:round/>
                            <a:headEnd/>
                            <a:tailEnd/>
                          </a:ln>
                          <a:extLst>
                            <a:ext uri="{909E8E84-426E-40DD-AFC4-6F175D3DCCD1}">
                              <a14:hiddenFill xmlns:a14="http://schemas.microsoft.com/office/drawing/2010/main">
                                <a:noFill/>
                              </a14:hiddenFill>
                            </a:ext>
                          </a:extLst>
                        </wps:spPr>
                        <wps:bodyPr/>
                      </wps:wsp>
                      <wps:wsp>
                        <wps:cNvPr id="461" name="Rectangle 23"/>
                        <wps:cNvSpPr>
                          <a:spLocks noChangeArrowheads="1"/>
                        </wps:cNvSpPr>
                        <wps:spPr bwMode="auto">
                          <a:xfrm>
                            <a:off x="2580" y="1239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2" name="Line 22"/>
                        <wps:cNvCnPr>
                          <a:cxnSpLocks noChangeShapeType="1"/>
                        </wps:cNvCnPr>
                        <wps:spPr bwMode="auto">
                          <a:xfrm>
                            <a:off x="2590" y="12403"/>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87B00CE" id="Group 458" o:spid="_x0000_s1026" style="position:absolute;margin-left:129pt;margin-top:157.35pt;width:375.2pt;height:463.05pt;z-index:-251462656;mso-position-horizontal-relative:page;mso-position-vertical-relative:page" coordorigin="2580,3147" coordsize="7504,9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">
                <v:rect id="Rectangle 25" o:spid="_x0000_s1027" style="position:absolute;left:2580;top:3147;width:7504;height:9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" fillcolor="#fae3d4" stroked="f"/>
                <v:line id="Line 24" o:spid="_x0000_s1028" style="position:absolute;visibility:visible;mso-wrap-style:square" from="5801,10931" to="5801,11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" strokecolor="yellow" strokeweight="3.24pt"/>
                <v:rect id="Rectangle 23" o:spid="_x0000_s1029" style="position:absolute;left:2580;top:1239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" fillcolor="black" stroked="f"/>
                <v:line id="Line 22" o:spid="_x0000_s1030" style="position:absolute;visibility:visible;mso-wrap-style:square" from="2590,12403" to="10084,124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" strokeweight=".48pt"/>
                <w10:wrap anchorx="page" anchory="page"/>
              </v:group>
            </w:pict>
          </mc:Fallback>
        </mc:AlternateContent>
      </w:r>
      <w:r>
        <w:rPr>
          <w:noProof/>
          <w:lang w:eastAsia="en-GB"/>
        </w:rPr>
        <mc:AlternateContent>
          <mc:Choice Requires="wps">
            <w:drawing>
              <wp:anchor distT="0" distB="0" distL="114300" distR="114300" simplePos="0" relativeHeight="251854848" behindDoc="1" locked="0" layoutInCell="1" allowOverlap="1" wp14:anchorId="2F844C85" wp14:editId="017844FD">
                <wp:simplePos x="0" y="0"/>
                <wp:positionH relativeFrom="page">
                  <wp:posOffset>6586220</wp:posOffset>
                </wp:positionH>
                <wp:positionV relativeFrom="page">
                  <wp:posOffset>1991995</wp:posOffset>
                </wp:positionV>
                <wp:extent cx="0" cy="5887085"/>
                <wp:effectExtent l="0" t="0" r="0" b="0"/>
                <wp:wrapNone/>
                <wp:docPr id="46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87085"/>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D5AD8D" id="Line 20" o:spid="_x0000_s1026" style="position:absolute;z-index:-251461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156.85pt" to="518.6pt,6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" strokeweight=".16936mm">
                <w10:wrap anchorx="page" anchory="page"/>
              </v:line>
            </w:pict>
          </mc:Fallback>
        </mc:AlternateContent>
      </w:r>
      <w:r>
        <w:rPr>
          <w:noProof/>
          <w:lang w:eastAsia="en-GB"/>
        </w:rPr>
        <mc:AlternateContent>
          <mc:Choice Requires="wps">
            <w:drawing>
              <wp:anchor distT="0" distB="0" distL="114300" distR="114300" simplePos="0" relativeHeight="251855872" behindDoc="1" locked="0" layoutInCell="1" allowOverlap="1" wp14:anchorId="7DFB5A00" wp14:editId="2EB8A5C4">
                <wp:simplePos x="0" y="0"/>
                <wp:positionH relativeFrom="page">
                  <wp:posOffset>6586220</wp:posOffset>
                </wp:positionH>
                <wp:positionV relativeFrom="page">
                  <wp:posOffset>8054340</wp:posOffset>
                </wp:positionV>
                <wp:extent cx="0" cy="685800"/>
                <wp:effectExtent l="0" t="0" r="0" b="0"/>
                <wp:wrapNone/>
                <wp:docPr id="464"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EDCAE" id="Line 19" o:spid="_x0000_s1026" style="position:absolute;z-index:-251460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634.2pt" to="518.6pt,68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" strokeweight=".16936mm">
                <w10:wrap anchorx="page" anchory="page"/>
              </v:line>
            </w:pict>
          </mc:Fallback>
        </mc:AlternateContent>
      </w:r>
      <w:r>
        <w:rPr>
          <w:noProof/>
          <w:sz w:val="20"/>
          <w:lang w:eastAsia="en-GB"/>
        </w:rPr>
        <mc:AlternateContent>
          <mc:Choice Requires="wpg">
            <w:drawing>
              <wp:inline distT="0" distB="0" distL="0" distR="0" wp14:anchorId="7CBC27A4" wp14:editId="3782AEE7">
                <wp:extent cx="907415" cy="8959850"/>
                <wp:effectExtent l="0" t="0" r="6985" b="12700"/>
                <wp:docPr id="465" name="Group 4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7415" cy="8959850"/>
                          <a:chOff x="0" y="0"/>
                          <a:chExt cx="1429" cy="12324"/>
                        </a:xfrm>
                      </wpg:grpSpPr>
                      <wps:wsp>
                        <wps:cNvPr id="466" name="Rectangle 18"/>
                        <wps:cNvSpPr>
                          <a:spLocks noChangeArrowheads="1"/>
                        </wps:cNvSpPr>
                        <wps:spPr bwMode="auto">
                          <a:xfrm>
                            <a:off x="9" y="9"/>
                            <a:ext cx="1407" cy="27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 name="Rectangle 17"/>
                        <wps:cNvSpPr>
                          <a:spLocks noChangeArrowheads="1"/>
                        </wps:cNvSpPr>
                        <wps:spPr bwMode="auto">
                          <a:xfrm>
                            <a:off x="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8" name="Rectangle 16"/>
                        <wps:cNvSpPr>
                          <a:spLocks noChangeArrowheads="1"/>
                        </wps:cNvSpPr>
                        <wps:spPr bwMode="auto">
                          <a:xfrm>
                            <a:off x="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9" name="Line 15"/>
                        <wps:cNvCnPr>
                          <a:cxnSpLocks noChangeShapeType="1"/>
                        </wps:cNvCnPr>
                        <wps:spPr bwMode="auto">
                          <a:xfrm>
                            <a:off x="10" y="5"/>
                            <a:ext cx="140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0" name="Rectangle 14"/>
                        <wps:cNvSpPr>
                          <a:spLocks noChangeArrowheads="1"/>
                        </wps:cNvSpPr>
                        <wps:spPr bwMode="auto">
                          <a:xfrm>
                            <a:off x="1418"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1" name="Rectangle 13"/>
                        <wps:cNvSpPr>
                          <a:spLocks noChangeArrowheads="1"/>
                        </wps:cNvSpPr>
                        <wps:spPr bwMode="auto">
                          <a:xfrm>
                            <a:off x="1418"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2" name="Rectangle 12"/>
                        <wps:cNvSpPr>
                          <a:spLocks noChangeArrowheads="1"/>
                        </wps:cNvSpPr>
                        <wps:spPr bwMode="auto">
                          <a:xfrm>
                            <a:off x="9" y="285"/>
                            <a:ext cx="1407" cy="287"/>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3" name="Rectangle 473"/>
                        <wps:cNvSpPr>
                          <a:spLocks noChangeArrowheads="1"/>
                        </wps:cNvSpPr>
                        <wps:spPr bwMode="auto">
                          <a:xfrm>
                            <a:off x="9" y="571"/>
                            <a:ext cx="1407" cy="838"/>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4" name="Rectangle 10"/>
                        <wps:cNvSpPr>
                          <a:spLocks noChangeArrowheads="1"/>
                        </wps:cNvSpPr>
                        <wps:spPr bwMode="auto">
                          <a:xfrm>
                            <a:off x="9" y="1411"/>
                            <a:ext cx="1407" cy="28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5" name="Rectangle 9"/>
                        <wps:cNvSpPr>
                          <a:spLocks noChangeArrowheads="1"/>
                        </wps:cNvSpPr>
                        <wps:spPr bwMode="auto">
                          <a:xfrm>
                            <a:off x="9" y="1697"/>
                            <a:ext cx="1407" cy="9261"/>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6" name="Rectangle 8"/>
                        <wps:cNvSpPr>
                          <a:spLocks noChangeArrowheads="1"/>
                        </wps:cNvSpPr>
                        <wps:spPr bwMode="auto">
                          <a:xfrm>
                            <a:off x="9" y="10958"/>
                            <a:ext cx="1407" cy="28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7" name="Rectangle 7"/>
                        <wps:cNvSpPr>
                          <a:spLocks noChangeArrowheads="1"/>
                        </wps:cNvSpPr>
                        <wps:spPr bwMode="auto">
                          <a:xfrm>
                            <a:off x="9" y="11243"/>
                            <a:ext cx="1407" cy="1071"/>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8" name="Line 6"/>
                        <wps:cNvCnPr>
                          <a:cxnSpLocks noChangeShapeType="1"/>
                        </wps:cNvCnPr>
                        <wps:spPr bwMode="auto">
                          <a:xfrm>
                            <a:off x="5" y="10"/>
                            <a:ext cx="0" cy="1231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9" name="Line 5"/>
                        <wps:cNvCnPr>
                          <a:cxnSpLocks noChangeShapeType="1"/>
                        </wps:cNvCnPr>
                        <wps:spPr bwMode="auto">
                          <a:xfrm>
                            <a:off x="10" y="12319"/>
                            <a:ext cx="1409"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80" name="Line 4"/>
                        <wps:cNvCnPr>
                          <a:cxnSpLocks noChangeShapeType="1"/>
                        </wps:cNvCnPr>
                        <wps:spPr bwMode="auto">
                          <a:xfrm>
                            <a:off x="1424" y="10"/>
                            <a:ext cx="0" cy="1231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B6C341E" id="Group 465" o:spid="_x0000_s1026" style="width:71.45pt;height:705.5pt;mso-position-horizontal-relative:char;mso-position-vertical-relative:line" coordsize="1429,1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">
                <v:rect id="Rectangle 18" o:spid="_x0000_s1027" style="position:absolute;left:9;top:9;width:1407;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" fillcolor="#ec7c30" stroked="f"/>
                <v:rect id="Rectangle 17" o:spid="_x0000_s1028" style="position:absolute;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" fillcolor="black" stroked="f"/>
                <v:rect id="Rectangle 16" o:spid="_x0000_s1029" style="position:absolute;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" fillcolor="black" stroked="f"/>
                <v:line id="Line 15" o:spid="_x0000_s1030" style="position:absolute;visibility:visible;mso-wrap-style:square" from="10,5" to="1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" strokeweight=".48pt"/>
                <v:rect id="Rectangle 14" o:spid="_x0000_s1031" style="position:absolute;left:141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" fillcolor="black" stroked="f"/>
                <v:rect id="Rectangle 13" o:spid="_x0000_s1032" style="position:absolute;left:141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" fillcolor="black" stroked="f"/>
                <v:rect id="Rectangle 12" o:spid="_x0000_s1033" style="position:absolute;left:9;top:285;width:1407;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" fillcolor="#ec7c30" stroked="f"/>
                <v:rect id="Rectangle 473" o:spid="_x0000_s1034" style="position:absolute;left:9;top:571;width:1407;height: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" fillcolor="#ec7c30" stroked="f"/>
                <v:rect id="Rectangle 10" o:spid="_x0000_s1035" style="position:absolute;left:9;top:1411;width:1407;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" fillcolor="#ec7c30" stroked="f"/>
                <v:rect id="Rectangle 9" o:spid="_x0000_s1036" style="position:absolute;left:9;top:1697;width:1407;height:9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" fillcolor="#ec7c30" stroked="f"/>
                <v:rect id="Rectangle 8" o:spid="_x0000_s1037" style="position:absolute;left:9;top:10958;width:1407;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" fillcolor="#ec7c30" stroked="f"/>
                <v:rect id="Rectangle 7" o:spid="_x0000_s1038" style="position:absolute;left:9;top:11243;width:1407;height:1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" fillcolor="#ec7c30" stroked="f"/>
                <v:line id="Line 6" o:spid="_x0000_s1039" style="position:absolute;visibility:visible;mso-wrap-style:square" from="5,10" to="5,12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" strokeweight=".48pt"/>
                <v:line id="Line 5" o:spid="_x0000_s1040" style="position:absolute;visibility:visible;mso-wrap-style:square" from="10,12319" to="1419,12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" strokeweight=".16936mm"/>
                <v:line id="Line 4" o:spid="_x0000_s1041" style="position:absolute;visibility:visible;mso-wrap-style:square" from="1424,10" to="1424,12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" strokeweight=".48pt"/>
                <w10:anchorlock/>
              </v:group>
            </w:pict>
          </mc:Fallback>
        </mc:AlternateContent>
      </w:r>
      <w:r>
        <w:rPr>
          <w:sz w:val="20"/>
        </w:rPr>
        <w:tab/>
      </w:r>
    </w:p>
    <w:p w:rsidR="00EF0EC6" w:rsidRDefault="00EF0EC6" w:rsidP="002621C5">
      <w:pPr>
        <w:ind w:left="1134" w:right="1134"/>
        <w:jc w:val="both"/>
        <w:rPr>
          <w:rFonts w:asciiTheme="minorHAnsi" w:hAnsiTheme="minorHAnsi"/>
        </w:rPr>
      </w:pPr>
    </w:p>
    <w:p w:rsidR="005B44B0" w:rsidRDefault="005B44B0" w:rsidP="002621C5">
      <w:pPr>
        <w:ind w:left="1134" w:right="1134"/>
        <w:jc w:val="both"/>
        <w:rPr>
          <w:rFonts w:asciiTheme="minorHAnsi" w:hAnsiTheme="minorHAnsi"/>
        </w:rPr>
      </w:pPr>
    </w:p>
    <w:p w:rsidR="005B44B0" w:rsidRDefault="005B44B0" w:rsidP="002621C5">
      <w:pPr>
        <w:ind w:left="1134" w:right="1134"/>
        <w:jc w:val="both"/>
        <w:rPr>
          <w:rFonts w:asciiTheme="minorHAnsi" w:hAnsiTheme="minorHAnsi"/>
        </w:rPr>
      </w:pPr>
    </w:p>
    <w:p w:rsidR="005B44B0" w:rsidRDefault="005B44B0" w:rsidP="002621C5">
      <w:pPr>
        <w:ind w:left="1134" w:right="1134"/>
        <w:jc w:val="both"/>
        <w:rPr>
          <w:rFonts w:asciiTheme="minorHAnsi" w:hAnsiTheme="minorHAnsi"/>
        </w:rPr>
      </w:pPr>
    </w:p>
    <w:p w:rsidR="005B44B0" w:rsidRDefault="005B44B0" w:rsidP="002621C5">
      <w:pPr>
        <w:ind w:left="1134" w:right="1134"/>
        <w:jc w:val="both"/>
        <w:rPr>
          <w:rFonts w:asciiTheme="minorHAnsi" w:hAnsiTheme="minorHAnsi"/>
        </w:rPr>
      </w:pPr>
    </w:p>
    <w:p w:rsidR="005B44B0" w:rsidRDefault="005B44B0" w:rsidP="002621C5">
      <w:pPr>
        <w:ind w:left="1134" w:right="1134"/>
        <w:jc w:val="both"/>
        <w:rPr>
          <w:rFonts w:asciiTheme="minorHAnsi" w:hAnsiTheme="minorHAnsi"/>
        </w:rPr>
        <w:sectPr w:rsidR="005B44B0" w:rsidSect="00860D34">
          <w:pgSz w:w="11906" w:h="16838" w:code="9"/>
          <w:pgMar w:top="567" w:right="425" w:bottom="567" w:left="425" w:header="709" w:footer="709" w:gutter="0"/>
          <w:cols w:space="708"/>
          <w:docGrid w:linePitch="360"/>
        </w:sectPr>
      </w:pPr>
    </w:p>
    <w:p w:rsidR="005B44B0" w:rsidRPr="005B44B0" w:rsidRDefault="005B44B0" w:rsidP="005B44B0">
      <w:pPr>
        <w:pStyle w:val="Heading4"/>
        <w:jc w:val="center"/>
      </w:pPr>
      <w:bookmarkStart w:id="767" w:name="_Appendices_14_-"/>
      <w:bookmarkStart w:id="768" w:name="_Toc67233596"/>
      <w:bookmarkEnd w:id="767"/>
      <w:proofErr w:type="gramStart"/>
      <w:r>
        <w:t>A</w:t>
      </w:r>
      <w:r w:rsidR="00FF210F">
        <w:t xml:space="preserve">ppendix </w:t>
      </w:r>
      <w:r>
        <w:t xml:space="preserve"> 14</w:t>
      </w:r>
      <w:proofErr w:type="gramEnd"/>
      <w:r>
        <w:t xml:space="preserve"> - schools and settings action card</w:t>
      </w:r>
      <w:bookmarkEnd w:id="768"/>
    </w:p>
    <w:p w:rsidR="005B44B0" w:rsidRDefault="005B44B0" w:rsidP="005B44B0">
      <w:pPr>
        <w:pStyle w:val="Heading1"/>
      </w:pPr>
      <w:bookmarkStart w:id="769" w:name="_Toc67233597"/>
      <w:r>
        <w:rPr>
          <w:color w:val="00A7A7"/>
          <w:w w:val="125"/>
        </w:rPr>
        <w:t>Action card guidance</w:t>
      </w:r>
      <w:bookmarkEnd w:id="769"/>
      <w:r>
        <w:rPr>
          <w:color w:val="00A7A7"/>
          <w:w w:val="125"/>
        </w:rPr>
        <w:tab/>
      </w:r>
      <w:r>
        <w:rPr>
          <w:color w:val="00A7A7"/>
          <w:w w:val="125"/>
        </w:rPr>
        <w:tab/>
      </w:r>
      <w:r>
        <w:rPr>
          <w:color w:val="00A7A7"/>
          <w:w w:val="125"/>
        </w:rPr>
        <w:tab/>
      </w:r>
      <w:r>
        <w:rPr>
          <w:color w:val="00A7A7"/>
          <w:w w:val="125"/>
        </w:rPr>
        <w:tab/>
      </w:r>
      <w:r>
        <w:rPr>
          <w:color w:val="00A7A7"/>
          <w:w w:val="125"/>
        </w:rPr>
        <w:tab/>
      </w:r>
      <w:r>
        <w:rPr>
          <w:color w:val="00A7A7"/>
          <w:w w:val="125"/>
        </w:rPr>
        <w:tab/>
      </w:r>
    </w:p>
    <w:p w:rsidR="005B44B0" w:rsidRDefault="005B44B0" w:rsidP="001F2132">
      <w:pPr>
        <w:pStyle w:val="ListParagraph"/>
        <w:widowControl w:val="0"/>
        <w:numPr>
          <w:ilvl w:val="0"/>
          <w:numId w:val="128"/>
        </w:numPr>
        <w:tabs>
          <w:tab w:val="left" w:pos="511"/>
        </w:tabs>
        <w:autoSpaceDE w:val="0"/>
        <w:autoSpaceDN w:val="0"/>
        <w:spacing w:line="176" w:lineRule="exact"/>
        <w:contextualSpacing w:val="0"/>
        <w:rPr>
          <w:sz w:val="16"/>
        </w:rPr>
      </w:pPr>
      <w:r>
        <w:rPr>
          <w:w w:val="115"/>
          <w:sz w:val="16"/>
        </w:rPr>
        <w:t>This action card should be used in conjunction with current Welsh Government</w:t>
      </w:r>
      <w:r>
        <w:rPr>
          <w:spacing w:val="9"/>
          <w:w w:val="115"/>
          <w:sz w:val="16"/>
        </w:rPr>
        <w:t xml:space="preserve"> </w:t>
      </w:r>
      <w:r>
        <w:rPr>
          <w:w w:val="115"/>
          <w:sz w:val="16"/>
        </w:rPr>
        <w:t>guidelines.</w:t>
      </w:r>
    </w:p>
    <w:p w:rsidR="005B44B0" w:rsidRDefault="005B44B0" w:rsidP="001F2132">
      <w:pPr>
        <w:pStyle w:val="ListParagraph"/>
        <w:widowControl w:val="0"/>
        <w:numPr>
          <w:ilvl w:val="0"/>
          <w:numId w:val="128"/>
        </w:numPr>
        <w:tabs>
          <w:tab w:val="left" w:pos="511"/>
        </w:tabs>
        <w:autoSpaceDE w:val="0"/>
        <w:autoSpaceDN w:val="0"/>
        <w:spacing w:before="2" w:line="235" w:lineRule="auto"/>
        <w:ind w:right="38"/>
        <w:contextualSpacing w:val="0"/>
        <w:rPr>
          <w:sz w:val="16"/>
        </w:rPr>
      </w:pPr>
      <w:r>
        <w:rPr>
          <w:w w:val="115"/>
          <w:sz w:val="16"/>
        </w:rPr>
        <w:t xml:space="preserve">Its purpose is to highlight those actions that are </w:t>
      </w:r>
      <w:r>
        <w:rPr>
          <w:spacing w:val="-3"/>
          <w:w w:val="115"/>
          <w:sz w:val="16"/>
        </w:rPr>
        <w:t xml:space="preserve">key </w:t>
      </w:r>
      <w:r>
        <w:rPr>
          <w:w w:val="115"/>
          <w:sz w:val="16"/>
        </w:rPr>
        <w:t>to controlling COVID-19 infection in schools and</w:t>
      </w:r>
      <w:r>
        <w:rPr>
          <w:spacing w:val="2"/>
          <w:w w:val="115"/>
          <w:sz w:val="16"/>
        </w:rPr>
        <w:t xml:space="preserve"> </w:t>
      </w:r>
      <w:r>
        <w:rPr>
          <w:w w:val="115"/>
          <w:sz w:val="16"/>
        </w:rPr>
        <w:t>settings.</w:t>
      </w:r>
    </w:p>
    <w:p w:rsidR="005B44B0" w:rsidRDefault="005B44B0" w:rsidP="005B44B0">
      <w:pPr>
        <w:pStyle w:val="BodyText"/>
        <w:ind w:left="0"/>
        <w:rPr>
          <w:sz w:val="20"/>
        </w:rPr>
      </w:pPr>
    </w:p>
    <w:p w:rsidR="005B44B0" w:rsidRDefault="005B44B0" w:rsidP="005B44B0">
      <w:pPr>
        <w:pStyle w:val="Heading2"/>
        <w:spacing w:before="166" w:line="263" w:lineRule="exact"/>
        <w:rPr>
          <w:color w:val="00A7A7"/>
          <w:w w:val="125"/>
        </w:rPr>
      </w:pPr>
    </w:p>
    <w:bookmarkStart w:id="770" w:name="_Toc67233598"/>
    <w:p w:rsidR="005B44B0" w:rsidRPr="005B44B0" w:rsidRDefault="005B44B0" w:rsidP="005B44B0">
      <w:pPr>
        <w:pStyle w:val="Heading2"/>
        <w:spacing w:before="166" w:line="263" w:lineRule="exact"/>
      </w:pPr>
      <w:r>
        <w:rPr>
          <w:noProof/>
          <w:lang w:eastAsia="en-GB"/>
        </w:rPr>
        <mc:AlternateContent>
          <mc:Choice Requires="wps">
            <w:drawing>
              <wp:anchor distT="0" distB="0" distL="114300" distR="114300" simplePos="0" relativeHeight="251862016" behindDoc="0" locked="0" layoutInCell="1" allowOverlap="1" wp14:anchorId="166CD602" wp14:editId="685AC23F">
                <wp:simplePos x="0" y="0"/>
                <wp:positionH relativeFrom="page">
                  <wp:posOffset>288290</wp:posOffset>
                </wp:positionH>
                <wp:positionV relativeFrom="paragraph">
                  <wp:posOffset>100330</wp:posOffset>
                </wp:positionV>
                <wp:extent cx="10113010" cy="0"/>
                <wp:effectExtent l="0" t="0" r="0" b="0"/>
                <wp:wrapNone/>
                <wp:docPr id="482"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13010" cy="0"/>
                        </a:xfrm>
                        <a:prstGeom prst="line">
                          <a:avLst/>
                        </a:prstGeom>
                        <a:noFill/>
                        <a:ln w="12700">
                          <a:solidFill>
                            <a:srgbClr val="00A7A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39F056" id="Line 17" o:spid="_x0000_s1026" style="position:absolute;z-index:251862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2.7pt,7.9pt" to="819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" strokecolor="#00a7a7" strokeweight="1pt">
                <w10:wrap anchorx="page"/>
              </v:line>
            </w:pict>
          </mc:Fallback>
        </mc:AlternateContent>
      </w:r>
      <w:r w:rsidRPr="005B44B0">
        <w:rPr>
          <w:color w:val="00A7A7"/>
          <w:w w:val="125"/>
        </w:rPr>
        <w:t>Setting context</w:t>
      </w:r>
      <w:bookmarkEnd w:id="770"/>
    </w:p>
    <w:p w:rsidR="005B44B0" w:rsidRDefault="005B44B0" w:rsidP="001F2132">
      <w:pPr>
        <w:pStyle w:val="ListParagraph"/>
        <w:widowControl w:val="0"/>
        <w:numPr>
          <w:ilvl w:val="0"/>
          <w:numId w:val="128"/>
        </w:numPr>
        <w:tabs>
          <w:tab w:val="left" w:pos="511"/>
        </w:tabs>
        <w:autoSpaceDE w:val="0"/>
        <w:autoSpaceDN w:val="0"/>
        <w:spacing w:line="176" w:lineRule="exact"/>
        <w:contextualSpacing w:val="0"/>
        <w:rPr>
          <w:sz w:val="16"/>
        </w:rPr>
      </w:pPr>
      <w:r>
        <w:rPr>
          <w:w w:val="115"/>
          <w:sz w:val="16"/>
        </w:rPr>
        <w:t>Includes primary, secondary schools as well as special schools and</w:t>
      </w:r>
      <w:r>
        <w:rPr>
          <w:spacing w:val="21"/>
          <w:w w:val="115"/>
          <w:sz w:val="16"/>
        </w:rPr>
        <w:t xml:space="preserve"> </w:t>
      </w:r>
      <w:r>
        <w:rPr>
          <w:w w:val="115"/>
          <w:sz w:val="16"/>
        </w:rPr>
        <w:t>PRUs.</w:t>
      </w:r>
    </w:p>
    <w:p w:rsidR="005B44B0" w:rsidRDefault="005B44B0" w:rsidP="001F2132">
      <w:pPr>
        <w:pStyle w:val="ListParagraph"/>
        <w:widowControl w:val="0"/>
        <w:numPr>
          <w:ilvl w:val="0"/>
          <w:numId w:val="128"/>
        </w:numPr>
        <w:tabs>
          <w:tab w:val="left" w:pos="511"/>
        </w:tabs>
        <w:autoSpaceDE w:val="0"/>
        <w:autoSpaceDN w:val="0"/>
        <w:spacing w:before="2" w:line="235" w:lineRule="auto"/>
        <w:ind w:right="233"/>
        <w:contextualSpacing w:val="0"/>
        <w:rPr>
          <w:sz w:val="16"/>
        </w:rPr>
      </w:pPr>
      <w:r>
        <w:rPr>
          <w:w w:val="115"/>
          <w:sz w:val="16"/>
        </w:rPr>
        <w:t xml:space="preserve">Undertaking a Coronavirus risk assessment is a pre-requisite to this guidance and the workforce/unions should be consulted. The assessment should be regularly reviewed in particular when the Alert </w:t>
      </w:r>
      <w:r>
        <w:rPr>
          <w:spacing w:val="-3"/>
          <w:w w:val="115"/>
          <w:sz w:val="16"/>
        </w:rPr>
        <w:t xml:space="preserve">Level </w:t>
      </w:r>
      <w:r>
        <w:rPr>
          <w:w w:val="115"/>
          <w:sz w:val="16"/>
        </w:rPr>
        <w:t>is changed in the area where the school is</w:t>
      </w:r>
      <w:r>
        <w:rPr>
          <w:spacing w:val="37"/>
          <w:w w:val="115"/>
          <w:sz w:val="16"/>
        </w:rPr>
        <w:t xml:space="preserve"> </w:t>
      </w:r>
      <w:r>
        <w:rPr>
          <w:w w:val="115"/>
          <w:sz w:val="16"/>
        </w:rPr>
        <w:t>located.</w:t>
      </w:r>
    </w:p>
    <w:p w:rsidR="005B44B0" w:rsidRDefault="005B44B0" w:rsidP="001F2132">
      <w:pPr>
        <w:pStyle w:val="ListParagraph"/>
        <w:widowControl w:val="0"/>
        <w:numPr>
          <w:ilvl w:val="0"/>
          <w:numId w:val="128"/>
        </w:numPr>
        <w:tabs>
          <w:tab w:val="left" w:pos="511"/>
        </w:tabs>
        <w:autoSpaceDE w:val="0"/>
        <w:autoSpaceDN w:val="0"/>
        <w:spacing w:line="192" w:lineRule="exact"/>
        <w:contextualSpacing w:val="0"/>
        <w:rPr>
          <w:sz w:val="16"/>
        </w:rPr>
      </w:pPr>
      <w:r>
        <w:rPr>
          <w:spacing w:val="-3"/>
          <w:w w:val="115"/>
          <w:sz w:val="16"/>
        </w:rPr>
        <w:t xml:space="preserve">The </w:t>
      </w:r>
      <w:r>
        <w:rPr>
          <w:spacing w:val="-5"/>
          <w:w w:val="115"/>
          <w:sz w:val="16"/>
        </w:rPr>
        <w:t xml:space="preserve">‘hierarchy </w:t>
      </w:r>
      <w:r>
        <w:rPr>
          <w:spacing w:val="-3"/>
          <w:w w:val="115"/>
          <w:sz w:val="16"/>
        </w:rPr>
        <w:t xml:space="preserve">of </w:t>
      </w:r>
      <w:r>
        <w:rPr>
          <w:spacing w:val="-5"/>
          <w:w w:val="115"/>
          <w:sz w:val="16"/>
        </w:rPr>
        <w:t xml:space="preserve">controls’ </w:t>
      </w:r>
      <w:r>
        <w:rPr>
          <w:spacing w:val="-4"/>
          <w:w w:val="115"/>
          <w:sz w:val="16"/>
        </w:rPr>
        <w:t xml:space="preserve">principles should always </w:t>
      </w:r>
      <w:r>
        <w:rPr>
          <w:w w:val="115"/>
          <w:sz w:val="16"/>
        </w:rPr>
        <w:t xml:space="preserve">be </w:t>
      </w:r>
      <w:r>
        <w:rPr>
          <w:spacing w:val="-4"/>
          <w:w w:val="115"/>
          <w:sz w:val="16"/>
        </w:rPr>
        <w:t xml:space="preserve">adopted </w:t>
      </w:r>
      <w:r>
        <w:rPr>
          <w:w w:val="115"/>
          <w:sz w:val="16"/>
        </w:rPr>
        <w:t xml:space="preserve">in </w:t>
      </w:r>
      <w:r>
        <w:rPr>
          <w:spacing w:val="-4"/>
          <w:w w:val="115"/>
          <w:sz w:val="16"/>
        </w:rPr>
        <w:t xml:space="preserve">managing </w:t>
      </w:r>
      <w:r>
        <w:rPr>
          <w:spacing w:val="-5"/>
          <w:w w:val="115"/>
          <w:sz w:val="16"/>
        </w:rPr>
        <w:t xml:space="preserve">COVID-19 </w:t>
      </w:r>
      <w:r>
        <w:rPr>
          <w:w w:val="115"/>
          <w:sz w:val="16"/>
        </w:rPr>
        <w:t xml:space="preserve">in </w:t>
      </w:r>
      <w:r>
        <w:rPr>
          <w:spacing w:val="-4"/>
          <w:w w:val="115"/>
          <w:sz w:val="16"/>
        </w:rPr>
        <w:t>your</w:t>
      </w:r>
      <w:r>
        <w:rPr>
          <w:spacing w:val="7"/>
          <w:w w:val="115"/>
          <w:sz w:val="16"/>
        </w:rPr>
        <w:t xml:space="preserve"> </w:t>
      </w:r>
      <w:r>
        <w:rPr>
          <w:spacing w:val="-4"/>
          <w:w w:val="115"/>
          <w:sz w:val="16"/>
        </w:rPr>
        <w:t>school.</w:t>
      </w:r>
    </w:p>
    <w:p w:rsidR="005B44B0" w:rsidRDefault="005B44B0" w:rsidP="001F2132">
      <w:pPr>
        <w:pStyle w:val="ListParagraph"/>
        <w:widowControl w:val="0"/>
        <w:numPr>
          <w:ilvl w:val="0"/>
          <w:numId w:val="128"/>
        </w:numPr>
        <w:tabs>
          <w:tab w:val="left" w:pos="511"/>
        </w:tabs>
        <w:autoSpaceDE w:val="0"/>
        <w:autoSpaceDN w:val="0"/>
        <w:spacing w:before="1" w:line="235" w:lineRule="auto"/>
        <w:ind w:right="848"/>
        <w:contextualSpacing w:val="0"/>
        <w:rPr>
          <w:sz w:val="16"/>
        </w:rPr>
      </w:pPr>
      <w:r>
        <w:rPr>
          <w:w w:val="120"/>
          <w:sz w:val="16"/>
        </w:rPr>
        <w:t>Full</w:t>
      </w:r>
      <w:r>
        <w:rPr>
          <w:spacing w:val="-5"/>
          <w:w w:val="120"/>
          <w:sz w:val="16"/>
        </w:rPr>
        <w:t xml:space="preserve"> </w:t>
      </w:r>
      <w:r>
        <w:rPr>
          <w:w w:val="120"/>
          <w:sz w:val="16"/>
        </w:rPr>
        <w:t>guidance</w:t>
      </w:r>
      <w:r>
        <w:rPr>
          <w:spacing w:val="-5"/>
          <w:w w:val="120"/>
          <w:sz w:val="16"/>
        </w:rPr>
        <w:t xml:space="preserve"> </w:t>
      </w:r>
      <w:r>
        <w:rPr>
          <w:w w:val="120"/>
          <w:sz w:val="16"/>
        </w:rPr>
        <w:t>on</w:t>
      </w:r>
      <w:r>
        <w:rPr>
          <w:spacing w:val="-5"/>
          <w:w w:val="120"/>
          <w:sz w:val="16"/>
        </w:rPr>
        <w:t xml:space="preserve"> </w:t>
      </w:r>
      <w:r>
        <w:rPr>
          <w:w w:val="120"/>
          <w:sz w:val="16"/>
        </w:rPr>
        <w:t>changes</w:t>
      </w:r>
      <w:r>
        <w:rPr>
          <w:spacing w:val="-4"/>
          <w:w w:val="120"/>
          <w:sz w:val="16"/>
        </w:rPr>
        <w:t xml:space="preserve"> </w:t>
      </w:r>
      <w:r>
        <w:rPr>
          <w:w w:val="120"/>
          <w:sz w:val="16"/>
        </w:rPr>
        <w:t>to</w:t>
      </w:r>
      <w:r>
        <w:rPr>
          <w:spacing w:val="-5"/>
          <w:w w:val="120"/>
          <w:sz w:val="16"/>
        </w:rPr>
        <w:t xml:space="preserve"> </w:t>
      </w:r>
      <w:r>
        <w:rPr>
          <w:w w:val="120"/>
          <w:sz w:val="16"/>
        </w:rPr>
        <w:t>teaching</w:t>
      </w:r>
      <w:r>
        <w:rPr>
          <w:spacing w:val="-5"/>
          <w:w w:val="120"/>
          <w:sz w:val="16"/>
        </w:rPr>
        <w:t xml:space="preserve"> </w:t>
      </w:r>
      <w:r>
        <w:rPr>
          <w:w w:val="120"/>
          <w:sz w:val="16"/>
        </w:rPr>
        <w:t>and</w:t>
      </w:r>
      <w:r>
        <w:rPr>
          <w:spacing w:val="-5"/>
          <w:w w:val="120"/>
          <w:sz w:val="16"/>
        </w:rPr>
        <w:t xml:space="preserve"> </w:t>
      </w:r>
      <w:r>
        <w:rPr>
          <w:w w:val="120"/>
          <w:sz w:val="16"/>
        </w:rPr>
        <w:t>learning</w:t>
      </w:r>
      <w:r>
        <w:rPr>
          <w:spacing w:val="-4"/>
          <w:w w:val="120"/>
          <w:sz w:val="16"/>
        </w:rPr>
        <w:t xml:space="preserve"> </w:t>
      </w:r>
      <w:r>
        <w:rPr>
          <w:w w:val="120"/>
          <w:sz w:val="16"/>
        </w:rPr>
        <w:t>in</w:t>
      </w:r>
      <w:r>
        <w:rPr>
          <w:spacing w:val="-5"/>
          <w:w w:val="120"/>
          <w:sz w:val="16"/>
        </w:rPr>
        <w:t xml:space="preserve"> </w:t>
      </w:r>
      <w:r>
        <w:rPr>
          <w:w w:val="120"/>
          <w:sz w:val="16"/>
        </w:rPr>
        <w:t>schools</w:t>
      </w:r>
      <w:r>
        <w:rPr>
          <w:spacing w:val="-5"/>
          <w:w w:val="120"/>
          <w:sz w:val="16"/>
        </w:rPr>
        <w:t xml:space="preserve"> </w:t>
      </w:r>
      <w:r>
        <w:rPr>
          <w:w w:val="120"/>
          <w:sz w:val="16"/>
        </w:rPr>
        <w:t>and</w:t>
      </w:r>
      <w:r>
        <w:rPr>
          <w:spacing w:val="-5"/>
          <w:w w:val="120"/>
          <w:sz w:val="16"/>
        </w:rPr>
        <w:t xml:space="preserve"> </w:t>
      </w:r>
      <w:r>
        <w:rPr>
          <w:w w:val="120"/>
          <w:sz w:val="16"/>
        </w:rPr>
        <w:t>settings</w:t>
      </w:r>
      <w:r>
        <w:rPr>
          <w:spacing w:val="-4"/>
          <w:w w:val="120"/>
          <w:sz w:val="16"/>
        </w:rPr>
        <w:t xml:space="preserve"> </w:t>
      </w:r>
      <w:r>
        <w:rPr>
          <w:w w:val="120"/>
          <w:sz w:val="16"/>
        </w:rPr>
        <w:t>can</w:t>
      </w:r>
      <w:r>
        <w:rPr>
          <w:spacing w:val="-5"/>
          <w:w w:val="120"/>
          <w:sz w:val="16"/>
        </w:rPr>
        <w:t xml:space="preserve"> </w:t>
      </w:r>
      <w:r>
        <w:rPr>
          <w:w w:val="120"/>
          <w:sz w:val="16"/>
        </w:rPr>
        <w:t>be</w:t>
      </w:r>
      <w:r>
        <w:rPr>
          <w:spacing w:val="-5"/>
          <w:w w:val="120"/>
          <w:sz w:val="16"/>
        </w:rPr>
        <w:t xml:space="preserve"> </w:t>
      </w:r>
      <w:r>
        <w:rPr>
          <w:w w:val="120"/>
          <w:sz w:val="16"/>
        </w:rPr>
        <w:t xml:space="preserve">found at </w:t>
      </w:r>
      <w:hyperlink r:id="rId139">
        <w:r>
          <w:rPr>
            <w:b/>
            <w:color w:val="00A7A7"/>
            <w:w w:val="120"/>
            <w:sz w:val="16"/>
          </w:rPr>
          <w:t>www.</w:t>
        </w:r>
      </w:hyperlink>
      <w:hyperlink r:id="rId140">
        <w:proofErr w:type="gramStart"/>
        <w:r>
          <w:rPr>
            <w:b/>
            <w:color w:val="00A7A7"/>
            <w:w w:val="120"/>
            <w:sz w:val="16"/>
          </w:rPr>
          <w:t>gov.wales/schools-coronavirus-guidance</w:t>
        </w:r>
        <w:proofErr w:type="gramEnd"/>
      </w:hyperlink>
      <w:r>
        <w:rPr>
          <w:w w:val="120"/>
          <w:sz w:val="16"/>
        </w:rPr>
        <w:t>.</w:t>
      </w:r>
    </w:p>
    <w:p w:rsidR="005B44B0" w:rsidRDefault="005B44B0" w:rsidP="005B44B0">
      <w:pPr>
        <w:spacing w:line="235" w:lineRule="auto"/>
        <w:rPr>
          <w:sz w:val="16"/>
        </w:rPr>
        <w:sectPr w:rsidR="005B44B0">
          <w:type w:val="continuous"/>
          <w:pgSz w:w="16840" w:h="11910" w:orient="landscape"/>
          <w:pgMar w:top="440" w:right="340" w:bottom="0" w:left="340" w:header="720" w:footer="720" w:gutter="0"/>
          <w:cols w:num="2" w:space="720" w:equalWidth="0">
            <w:col w:w="7715" w:space="392"/>
            <w:col w:w="8053"/>
          </w:cols>
        </w:sectPr>
      </w:pPr>
    </w:p>
    <w:p w:rsidR="005B44B0" w:rsidRPr="005B44B0" w:rsidRDefault="005B44B0" w:rsidP="005B44B0">
      <w:pPr>
        <w:pStyle w:val="Heading3"/>
        <w:spacing w:before="7"/>
        <w:rPr>
          <w:b/>
          <w:w w:val="120"/>
          <w:sz w:val="20"/>
          <w:szCs w:val="20"/>
        </w:rPr>
      </w:pPr>
      <w:bookmarkStart w:id="771" w:name="_Toc67233599"/>
      <w:r w:rsidRPr="005B44B0">
        <w:rPr>
          <w:b/>
          <w:color w:val="00A7A7"/>
          <w:w w:val="120"/>
          <w:sz w:val="20"/>
          <w:szCs w:val="20"/>
        </w:rPr>
        <w:t>How do I keep COVID-19 out of our school?</w:t>
      </w:r>
      <w:bookmarkEnd w:id="771"/>
    </w:p>
    <w:p w:rsidR="005B44B0" w:rsidRPr="005B44B0" w:rsidRDefault="005B44B0" w:rsidP="005B44B0">
      <w:pPr>
        <w:pStyle w:val="Heading3"/>
        <w:spacing w:before="7"/>
        <w:rPr>
          <w:b/>
          <w:sz w:val="20"/>
          <w:szCs w:val="20"/>
        </w:rPr>
      </w:pPr>
      <w:bookmarkStart w:id="772" w:name="_Toc67233600"/>
      <w:r w:rsidRPr="005B44B0">
        <w:rPr>
          <w:b/>
          <w:w w:val="120"/>
          <w:sz w:val="20"/>
          <w:szCs w:val="20"/>
        </w:rPr>
        <w:t>In line with the ‘Keep Childcare Safe – Protective Measures in Childcare Settings’, the key actions for you to take to be as COVID secure as possible are outlined below:</w:t>
      </w:r>
      <w:bookmarkEnd w:id="772"/>
    </w:p>
    <w:p w:rsidR="005B44B0" w:rsidRDefault="005B44B0" w:rsidP="005B44B0">
      <w:pPr>
        <w:sectPr w:rsidR="005B44B0">
          <w:type w:val="continuous"/>
          <w:pgSz w:w="16840" w:h="11910" w:orient="landscape"/>
          <w:pgMar w:top="440" w:right="340" w:bottom="0" w:left="340" w:header="720" w:footer="720" w:gutter="0"/>
          <w:cols w:space="720"/>
        </w:sectPr>
      </w:pPr>
    </w:p>
    <w:p w:rsidR="005B44B0" w:rsidRDefault="005B44B0" w:rsidP="001F2132">
      <w:pPr>
        <w:pStyle w:val="ListParagraph"/>
        <w:widowControl w:val="0"/>
        <w:numPr>
          <w:ilvl w:val="0"/>
          <w:numId w:val="127"/>
        </w:numPr>
        <w:tabs>
          <w:tab w:val="left" w:pos="341"/>
        </w:tabs>
        <w:autoSpaceDE w:val="0"/>
        <w:autoSpaceDN w:val="0"/>
        <w:spacing w:before="2" w:line="195" w:lineRule="exact"/>
        <w:ind w:hanging="228"/>
        <w:contextualSpacing w:val="0"/>
        <w:rPr>
          <w:sz w:val="16"/>
        </w:rPr>
      </w:pPr>
      <w:r>
        <w:rPr>
          <w:w w:val="115"/>
          <w:sz w:val="16"/>
        </w:rPr>
        <w:t>Under no circumstances should learners or staff attend schools or settings if</w:t>
      </w:r>
      <w:r>
        <w:rPr>
          <w:spacing w:val="-1"/>
          <w:w w:val="115"/>
          <w:sz w:val="16"/>
        </w:rPr>
        <w:t xml:space="preserve"> </w:t>
      </w:r>
      <w:r>
        <w:rPr>
          <w:w w:val="115"/>
          <w:sz w:val="16"/>
        </w:rPr>
        <w:t>they:</w:t>
      </w:r>
    </w:p>
    <w:p w:rsidR="005B44B0" w:rsidRDefault="005B44B0" w:rsidP="001F2132">
      <w:pPr>
        <w:pStyle w:val="ListParagraph"/>
        <w:widowControl w:val="0"/>
        <w:numPr>
          <w:ilvl w:val="1"/>
          <w:numId w:val="127"/>
        </w:numPr>
        <w:tabs>
          <w:tab w:val="left" w:pos="511"/>
        </w:tabs>
        <w:autoSpaceDE w:val="0"/>
        <w:autoSpaceDN w:val="0"/>
        <w:spacing w:before="3" w:line="235" w:lineRule="auto"/>
        <w:ind w:right="544"/>
        <w:contextualSpacing w:val="0"/>
        <w:rPr>
          <w:sz w:val="16"/>
        </w:rPr>
      </w:pPr>
      <w:r>
        <w:rPr>
          <w:w w:val="120"/>
          <w:sz w:val="16"/>
        </w:rPr>
        <w:t>feel</w:t>
      </w:r>
      <w:r>
        <w:rPr>
          <w:spacing w:val="-22"/>
          <w:w w:val="120"/>
          <w:sz w:val="16"/>
        </w:rPr>
        <w:t xml:space="preserve"> </w:t>
      </w:r>
      <w:r>
        <w:rPr>
          <w:w w:val="120"/>
          <w:sz w:val="16"/>
        </w:rPr>
        <w:t>unwell</w:t>
      </w:r>
      <w:r>
        <w:rPr>
          <w:spacing w:val="-24"/>
          <w:w w:val="120"/>
          <w:sz w:val="16"/>
        </w:rPr>
        <w:t xml:space="preserve"> </w:t>
      </w:r>
      <w:r>
        <w:rPr>
          <w:w w:val="120"/>
          <w:sz w:val="16"/>
        </w:rPr>
        <w:t>with</w:t>
      </w:r>
      <w:r>
        <w:rPr>
          <w:spacing w:val="-21"/>
          <w:w w:val="120"/>
          <w:sz w:val="16"/>
        </w:rPr>
        <w:t xml:space="preserve"> </w:t>
      </w:r>
      <w:r>
        <w:rPr>
          <w:spacing w:val="-3"/>
          <w:w w:val="120"/>
          <w:sz w:val="16"/>
        </w:rPr>
        <w:t>or,</w:t>
      </w:r>
      <w:r>
        <w:rPr>
          <w:spacing w:val="-22"/>
          <w:w w:val="120"/>
          <w:sz w:val="16"/>
        </w:rPr>
        <w:t xml:space="preserve"> </w:t>
      </w:r>
      <w:r>
        <w:rPr>
          <w:w w:val="120"/>
          <w:sz w:val="16"/>
        </w:rPr>
        <w:t>have</w:t>
      </w:r>
      <w:r>
        <w:rPr>
          <w:spacing w:val="-21"/>
          <w:w w:val="120"/>
          <w:sz w:val="16"/>
        </w:rPr>
        <w:t xml:space="preserve"> </w:t>
      </w:r>
      <w:r>
        <w:rPr>
          <w:w w:val="120"/>
          <w:sz w:val="16"/>
        </w:rPr>
        <w:t>any</w:t>
      </w:r>
      <w:r>
        <w:rPr>
          <w:spacing w:val="-24"/>
          <w:w w:val="120"/>
          <w:sz w:val="16"/>
        </w:rPr>
        <w:t xml:space="preserve"> </w:t>
      </w:r>
      <w:r>
        <w:rPr>
          <w:w w:val="120"/>
          <w:sz w:val="16"/>
        </w:rPr>
        <w:t>of</w:t>
      </w:r>
      <w:r>
        <w:rPr>
          <w:spacing w:val="-25"/>
          <w:w w:val="120"/>
          <w:sz w:val="16"/>
        </w:rPr>
        <w:t xml:space="preserve"> </w:t>
      </w:r>
      <w:r>
        <w:rPr>
          <w:w w:val="120"/>
          <w:sz w:val="16"/>
        </w:rPr>
        <w:t>the</w:t>
      </w:r>
      <w:r>
        <w:rPr>
          <w:spacing w:val="-21"/>
          <w:w w:val="120"/>
          <w:sz w:val="16"/>
        </w:rPr>
        <w:t xml:space="preserve"> </w:t>
      </w:r>
      <w:r>
        <w:rPr>
          <w:w w:val="120"/>
          <w:sz w:val="16"/>
        </w:rPr>
        <w:t>identified</w:t>
      </w:r>
      <w:r>
        <w:rPr>
          <w:spacing w:val="-22"/>
          <w:w w:val="120"/>
          <w:sz w:val="16"/>
        </w:rPr>
        <w:t xml:space="preserve"> </w:t>
      </w:r>
      <w:r>
        <w:rPr>
          <w:w w:val="120"/>
          <w:sz w:val="16"/>
        </w:rPr>
        <w:t>COVID-19</w:t>
      </w:r>
      <w:r>
        <w:rPr>
          <w:spacing w:val="-21"/>
          <w:w w:val="120"/>
          <w:sz w:val="16"/>
        </w:rPr>
        <w:t xml:space="preserve"> </w:t>
      </w:r>
      <w:r>
        <w:rPr>
          <w:w w:val="120"/>
          <w:sz w:val="16"/>
        </w:rPr>
        <w:t>symptoms:</w:t>
      </w:r>
      <w:r>
        <w:rPr>
          <w:spacing w:val="-22"/>
          <w:w w:val="120"/>
          <w:sz w:val="16"/>
        </w:rPr>
        <w:t xml:space="preserve"> </w:t>
      </w:r>
      <w:r>
        <w:rPr>
          <w:w w:val="120"/>
          <w:sz w:val="16"/>
        </w:rPr>
        <w:t>they</w:t>
      </w:r>
      <w:r>
        <w:rPr>
          <w:spacing w:val="-24"/>
          <w:w w:val="120"/>
          <w:sz w:val="16"/>
        </w:rPr>
        <w:t xml:space="preserve"> </w:t>
      </w:r>
      <w:r>
        <w:rPr>
          <w:w w:val="120"/>
          <w:sz w:val="16"/>
        </w:rPr>
        <w:t>and</w:t>
      </w:r>
      <w:r>
        <w:rPr>
          <w:spacing w:val="-21"/>
          <w:w w:val="120"/>
          <w:sz w:val="16"/>
        </w:rPr>
        <w:t xml:space="preserve"> </w:t>
      </w:r>
      <w:r>
        <w:rPr>
          <w:w w:val="120"/>
          <w:sz w:val="16"/>
        </w:rPr>
        <w:t>their</w:t>
      </w:r>
      <w:r>
        <w:rPr>
          <w:spacing w:val="-24"/>
          <w:w w:val="120"/>
          <w:sz w:val="16"/>
        </w:rPr>
        <w:t xml:space="preserve"> </w:t>
      </w:r>
      <w:r>
        <w:rPr>
          <w:w w:val="120"/>
          <w:sz w:val="16"/>
        </w:rPr>
        <w:t xml:space="preserve">household should </w:t>
      </w:r>
      <w:proofErr w:type="spellStart"/>
      <w:r>
        <w:rPr>
          <w:w w:val="120"/>
          <w:sz w:val="16"/>
        </w:rPr>
        <w:t>self isolate</w:t>
      </w:r>
      <w:proofErr w:type="spellEnd"/>
      <w:r>
        <w:rPr>
          <w:w w:val="120"/>
          <w:sz w:val="16"/>
        </w:rPr>
        <w:t xml:space="preserve"> immediately and get a COVID-19</w:t>
      </w:r>
      <w:r>
        <w:rPr>
          <w:spacing w:val="-19"/>
          <w:w w:val="120"/>
          <w:sz w:val="16"/>
        </w:rPr>
        <w:t xml:space="preserve"> </w:t>
      </w:r>
      <w:r>
        <w:rPr>
          <w:w w:val="120"/>
          <w:sz w:val="16"/>
        </w:rPr>
        <w:t>test;</w:t>
      </w:r>
    </w:p>
    <w:p w:rsidR="005B44B0" w:rsidRDefault="005B44B0" w:rsidP="001F2132">
      <w:pPr>
        <w:pStyle w:val="ListParagraph"/>
        <w:widowControl w:val="0"/>
        <w:numPr>
          <w:ilvl w:val="1"/>
          <w:numId w:val="127"/>
        </w:numPr>
        <w:tabs>
          <w:tab w:val="left" w:pos="511"/>
        </w:tabs>
        <w:autoSpaceDE w:val="0"/>
        <w:autoSpaceDN w:val="0"/>
        <w:spacing w:line="192" w:lineRule="exact"/>
        <w:contextualSpacing w:val="0"/>
        <w:rPr>
          <w:sz w:val="16"/>
        </w:rPr>
      </w:pPr>
      <w:r>
        <w:rPr>
          <w:w w:val="115"/>
          <w:sz w:val="16"/>
        </w:rPr>
        <w:t>have tested positive for COVID-19 and been told to</w:t>
      </w:r>
      <w:r>
        <w:rPr>
          <w:spacing w:val="19"/>
          <w:w w:val="115"/>
          <w:sz w:val="16"/>
        </w:rPr>
        <w:t xml:space="preserve"> </w:t>
      </w:r>
      <w:r>
        <w:rPr>
          <w:w w:val="115"/>
          <w:sz w:val="16"/>
        </w:rPr>
        <w:t>isolate;</w:t>
      </w:r>
    </w:p>
    <w:p w:rsidR="005B44B0" w:rsidRDefault="005B44B0" w:rsidP="001F2132">
      <w:pPr>
        <w:pStyle w:val="ListParagraph"/>
        <w:widowControl w:val="0"/>
        <w:numPr>
          <w:ilvl w:val="1"/>
          <w:numId w:val="127"/>
        </w:numPr>
        <w:tabs>
          <w:tab w:val="left" w:pos="511"/>
        </w:tabs>
        <w:autoSpaceDE w:val="0"/>
        <w:autoSpaceDN w:val="0"/>
        <w:spacing w:before="2" w:line="235" w:lineRule="auto"/>
        <w:ind w:right="562"/>
        <w:contextualSpacing w:val="0"/>
        <w:rPr>
          <w:sz w:val="16"/>
        </w:rPr>
      </w:pPr>
      <w:proofErr w:type="gramStart"/>
      <w:r>
        <w:rPr>
          <w:w w:val="115"/>
          <w:sz w:val="16"/>
        </w:rPr>
        <w:t>live</w:t>
      </w:r>
      <w:proofErr w:type="gramEnd"/>
      <w:r>
        <w:rPr>
          <w:w w:val="115"/>
          <w:sz w:val="16"/>
        </w:rPr>
        <w:t xml:space="preserve"> in a household with someone who has symptoms </w:t>
      </w:r>
      <w:r>
        <w:rPr>
          <w:spacing w:val="-4"/>
          <w:w w:val="115"/>
          <w:sz w:val="16"/>
        </w:rPr>
        <w:t xml:space="preserve">of, </w:t>
      </w:r>
      <w:r>
        <w:rPr>
          <w:w w:val="115"/>
          <w:sz w:val="16"/>
        </w:rPr>
        <w:t>or has tested positive for</w:t>
      </w:r>
      <w:r>
        <w:rPr>
          <w:spacing w:val="-18"/>
          <w:w w:val="115"/>
          <w:sz w:val="16"/>
        </w:rPr>
        <w:t xml:space="preserve"> </w:t>
      </w:r>
      <w:r>
        <w:rPr>
          <w:w w:val="115"/>
          <w:sz w:val="16"/>
        </w:rPr>
        <w:t xml:space="preserve">COVID-19: the whole household must </w:t>
      </w:r>
      <w:proofErr w:type="spellStart"/>
      <w:r>
        <w:rPr>
          <w:w w:val="115"/>
          <w:sz w:val="16"/>
        </w:rPr>
        <w:t>self isolate</w:t>
      </w:r>
      <w:proofErr w:type="spellEnd"/>
      <w:r>
        <w:rPr>
          <w:w w:val="115"/>
          <w:sz w:val="16"/>
        </w:rPr>
        <w:t>.</w:t>
      </w:r>
    </w:p>
    <w:p w:rsidR="005B44B0" w:rsidRDefault="005B44B0" w:rsidP="001F2132">
      <w:pPr>
        <w:pStyle w:val="ListParagraph"/>
        <w:widowControl w:val="0"/>
        <w:numPr>
          <w:ilvl w:val="0"/>
          <w:numId w:val="127"/>
        </w:numPr>
        <w:tabs>
          <w:tab w:val="left" w:pos="341"/>
        </w:tabs>
        <w:autoSpaceDE w:val="0"/>
        <w:autoSpaceDN w:val="0"/>
        <w:spacing w:line="220" w:lineRule="auto"/>
        <w:ind w:right="690"/>
        <w:contextualSpacing w:val="0"/>
        <w:rPr>
          <w:sz w:val="16"/>
        </w:rPr>
      </w:pPr>
      <w:r>
        <w:rPr>
          <w:spacing w:val="-6"/>
          <w:w w:val="115"/>
          <w:sz w:val="16"/>
        </w:rPr>
        <w:t xml:space="preserve">Where </w:t>
      </w:r>
      <w:r>
        <w:rPr>
          <w:w w:val="115"/>
          <w:sz w:val="16"/>
        </w:rPr>
        <w:t xml:space="preserve">a </w:t>
      </w:r>
      <w:r>
        <w:rPr>
          <w:spacing w:val="-4"/>
          <w:w w:val="115"/>
          <w:sz w:val="16"/>
        </w:rPr>
        <w:t xml:space="preserve">staff </w:t>
      </w:r>
      <w:r>
        <w:rPr>
          <w:spacing w:val="-5"/>
          <w:w w:val="115"/>
          <w:sz w:val="16"/>
        </w:rPr>
        <w:t xml:space="preserve">member </w:t>
      </w:r>
      <w:r>
        <w:rPr>
          <w:spacing w:val="-3"/>
          <w:w w:val="115"/>
          <w:sz w:val="16"/>
        </w:rPr>
        <w:t xml:space="preserve">or </w:t>
      </w:r>
      <w:r>
        <w:rPr>
          <w:spacing w:val="-5"/>
          <w:w w:val="115"/>
          <w:sz w:val="16"/>
        </w:rPr>
        <w:t xml:space="preserve">learner becomes unwell </w:t>
      </w:r>
      <w:r>
        <w:rPr>
          <w:spacing w:val="-3"/>
          <w:w w:val="115"/>
          <w:sz w:val="16"/>
        </w:rPr>
        <w:t xml:space="preserve">at </w:t>
      </w:r>
      <w:r>
        <w:rPr>
          <w:spacing w:val="-4"/>
          <w:w w:val="115"/>
          <w:sz w:val="16"/>
        </w:rPr>
        <w:t xml:space="preserve">the </w:t>
      </w:r>
      <w:r>
        <w:rPr>
          <w:spacing w:val="-6"/>
          <w:w w:val="115"/>
          <w:sz w:val="16"/>
        </w:rPr>
        <w:t xml:space="preserve">school/setting </w:t>
      </w:r>
      <w:r>
        <w:rPr>
          <w:spacing w:val="-4"/>
          <w:w w:val="115"/>
          <w:sz w:val="16"/>
        </w:rPr>
        <w:t xml:space="preserve">with </w:t>
      </w:r>
      <w:r>
        <w:rPr>
          <w:spacing w:val="-5"/>
          <w:w w:val="115"/>
          <w:sz w:val="16"/>
        </w:rPr>
        <w:t xml:space="preserve">possible symptoms </w:t>
      </w:r>
      <w:r>
        <w:rPr>
          <w:spacing w:val="-4"/>
          <w:w w:val="115"/>
          <w:sz w:val="16"/>
        </w:rPr>
        <w:t xml:space="preserve">of </w:t>
      </w:r>
      <w:r>
        <w:rPr>
          <w:spacing w:val="-7"/>
          <w:w w:val="115"/>
          <w:sz w:val="16"/>
        </w:rPr>
        <w:t>COVID-19:</w:t>
      </w:r>
    </w:p>
    <w:p w:rsidR="005B44B0" w:rsidRDefault="005B44B0" w:rsidP="001F2132">
      <w:pPr>
        <w:pStyle w:val="ListParagraph"/>
        <w:widowControl w:val="0"/>
        <w:numPr>
          <w:ilvl w:val="1"/>
          <w:numId w:val="127"/>
        </w:numPr>
        <w:tabs>
          <w:tab w:val="left" w:pos="511"/>
        </w:tabs>
        <w:autoSpaceDE w:val="0"/>
        <w:autoSpaceDN w:val="0"/>
        <w:spacing w:before="1" w:line="194" w:lineRule="exact"/>
        <w:contextualSpacing w:val="0"/>
        <w:rPr>
          <w:sz w:val="16"/>
        </w:rPr>
      </w:pPr>
      <w:r>
        <w:rPr>
          <w:w w:val="120"/>
          <w:sz w:val="16"/>
        </w:rPr>
        <w:t>they</w:t>
      </w:r>
      <w:r>
        <w:rPr>
          <w:spacing w:val="-9"/>
          <w:w w:val="120"/>
          <w:sz w:val="16"/>
        </w:rPr>
        <w:t xml:space="preserve"> </w:t>
      </w:r>
      <w:r>
        <w:rPr>
          <w:w w:val="120"/>
          <w:sz w:val="16"/>
        </w:rPr>
        <w:t>should</w:t>
      </w:r>
      <w:r>
        <w:rPr>
          <w:spacing w:val="-3"/>
          <w:w w:val="120"/>
          <w:sz w:val="16"/>
        </w:rPr>
        <w:t xml:space="preserve"> </w:t>
      </w:r>
      <w:r>
        <w:rPr>
          <w:w w:val="120"/>
          <w:sz w:val="16"/>
        </w:rPr>
        <w:t>be</w:t>
      </w:r>
      <w:r>
        <w:rPr>
          <w:spacing w:val="-4"/>
          <w:w w:val="120"/>
          <w:sz w:val="16"/>
        </w:rPr>
        <w:t xml:space="preserve"> </w:t>
      </w:r>
      <w:r>
        <w:rPr>
          <w:w w:val="120"/>
          <w:sz w:val="16"/>
        </w:rPr>
        <w:t>sent</w:t>
      </w:r>
      <w:r>
        <w:rPr>
          <w:spacing w:val="-4"/>
          <w:w w:val="120"/>
          <w:sz w:val="16"/>
        </w:rPr>
        <w:t xml:space="preserve"> </w:t>
      </w:r>
      <w:r>
        <w:rPr>
          <w:w w:val="120"/>
          <w:sz w:val="16"/>
        </w:rPr>
        <w:t>home</w:t>
      </w:r>
      <w:r>
        <w:rPr>
          <w:spacing w:val="-3"/>
          <w:w w:val="120"/>
          <w:sz w:val="16"/>
        </w:rPr>
        <w:t xml:space="preserve"> </w:t>
      </w:r>
      <w:r>
        <w:rPr>
          <w:w w:val="120"/>
          <w:sz w:val="16"/>
        </w:rPr>
        <w:t>immediately</w:t>
      </w:r>
      <w:r>
        <w:rPr>
          <w:spacing w:val="-8"/>
          <w:w w:val="120"/>
          <w:sz w:val="16"/>
        </w:rPr>
        <w:t xml:space="preserve"> </w:t>
      </w:r>
      <w:r>
        <w:rPr>
          <w:w w:val="120"/>
          <w:sz w:val="16"/>
        </w:rPr>
        <w:t>to</w:t>
      </w:r>
      <w:r>
        <w:rPr>
          <w:spacing w:val="-4"/>
          <w:w w:val="120"/>
          <w:sz w:val="16"/>
        </w:rPr>
        <w:t xml:space="preserve"> </w:t>
      </w:r>
      <w:r>
        <w:rPr>
          <w:w w:val="120"/>
          <w:sz w:val="16"/>
        </w:rPr>
        <w:t>self-isolate</w:t>
      </w:r>
      <w:r>
        <w:rPr>
          <w:spacing w:val="-4"/>
          <w:w w:val="120"/>
          <w:sz w:val="16"/>
        </w:rPr>
        <w:t xml:space="preserve"> </w:t>
      </w:r>
      <w:r>
        <w:rPr>
          <w:w w:val="120"/>
          <w:sz w:val="16"/>
        </w:rPr>
        <w:t>and</w:t>
      </w:r>
      <w:r>
        <w:rPr>
          <w:spacing w:val="-3"/>
          <w:w w:val="120"/>
          <w:sz w:val="16"/>
        </w:rPr>
        <w:t xml:space="preserve"> </w:t>
      </w:r>
      <w:r>
        <w:rPr>
          <w:w w:val="120"/>
          <w:sz w:val="16"/>
        </w:rPr>
        <w:t>arrange</w:t>
      </w:r>
      <w:r>
        <w:rPr>
          <w:spacing w:val="-4"/>
          <w:w w:val="120"/>
          <w:sz w:val="16"/>
        </w:rPr>
        <w:t xml:space="preserve"> </w:t>
      </w:r>
      <w:r>
        <w:rPr>
          <w:w w:val="120"/>
          <w:sz w:val="16"/>
        </w:rPr>
        <w:t>a</w:t>
      </w:r>
      <w:r>
        <w:rPr>
          <w:spacing w:val="-4"/>
          <w:w w:val="120"/>
          <w:sz w:val="16"/>
        </w:rPr>
        <w:t xml:space="preserve"> </w:t>
      </w:r>
      <w:r>
        <w:rPr>
          <w:w w:val="120"/>
          <w:sz w:val="16"/>
        </w:rPr>
        <w:t>COVID-19</w:t>
      </w:r>
      <w:r>
        <w:rPr>
          <w:spacing w:val="-3"/>
          <w:w w:val="120"/>
          <w:sz w:val="16"/>
        </w:rPr>
        <w:t xml:space="preserve"> </w:t>
      </w:r>
      <w:r>
        <w:rPr>
          <w:w w:val="120"/>
          <w:sz w:val="16"/>
        </w:rPr>
        <w:t>test;</w:t>
      </w:r>
    </w:p>
    <w:p w:rsidR="005B44B0" w:rsidRDefault="005B44B0" w:rsidP="001F2132">
      <w:pPr>
        <w:pStyle w:val="ListParagraph"/>
        <w:widowControl w:val="0"/>
        <w:numPr>
          <w:ilvl w:val="1"/>
          <w:numId w:val="127"/>
        </w:numPr>
        <w:tabs>
          <w:tab w:val="left" w:pos="511"/>
        </w:tabs>
        <w:autoSpaceDE w:val="0"/>
        <w:autoSpaceDN w:val="0"/>
        <w:spacing w:before="2" w:line="235" w:lineRule="auto"/>
        <w:ind w:right="326"/>
        <w:contextualSpacing w:val="0"/>
        <w:rPr>
          <w:sz w:val="16"/>
        </w:rPr>
      </w:pPr>
      <w:r>
        <w:rPr>
          <w:w w:val="115"/>
          <w:sz w:val="16"/>
        </w:rPr>
        <w:t>until they leave the school/setting (in the case of a learner, when they are collected by a parent/carer) their contact with all other individuals at the school/setting should be</w:t>
      </w:r>
      <w:r>
        <w:rPr>
          <w:spacing w:val="29"/>
          <w:w w:val="115"/>
          <w:sz w:val="16"/>
        </w:rPr>
        <w:t xml:space="preserve"> </w:t>
      </w:r>
      <w:r>
        <w:rPr>
          <w:w w:val="115"/>
          <w:sz w:val="16"/>
        </w:rPr>
        <w:t>minimised;</w:t>
      </w:r>
    </w:p>
    <w:p w:rsidR="005B44B0" w:rsidRDefault="005B44B0" w:rsidP="001F2132">
      <w:pPr>
        <w:pStyle w:val="ListParagraph"/>
        <w:widowControl w:val="0"/>
        <w:numPr>
          <w:ilvl w:val="1"/>
          <w:numId w:val="127"/>
        </w:numPr>
        <w:tabs>
          <w:tab w:val="left" w:pos="511"/>
        </w:tabs>
        <w:autoSpaceDE w:val="0"/>
        <w:autoSpaceDN w:val="0"/>
        <w:spacing w:line="192" w:lineRule="exact"/>
        <w:contextualSpacing w:val="0"/>
        <w:rPr>
          <w:sz w:val="16"/>
        </w:rPr>
      </w:pPr>
      <w:r>
        <w:rPr>
          <w:w w:val="115"/>
          <w:sz w:val="16"/>
        </w:rPr>
        <w:t xml:space="preserve">if </w:t>
      </w:r>
      <w:r>
        <w:rPr>
          <w:spacing w:val="-4"/>
          <w:w w:val="115"/>
          <w:sz w:val="16"/>
        </w:rPr>
        <w:t xml:space="preserve">possible, ensure they remain </w:t>
      </w:r>
      <w:r>
        <w:rPr>
          <w:w w:val="115"/>
          <w:sz w:val="16"/>
        </w:rPr>
        <w:t xml:space="preserve">in a </w:t>
      </w:r>
      <w:r>
        <w:rPr>
          <w:spacing w:val="-4"/>
          <w:w w:val="115"/>
          <w:sz w:val="16"/>
        </w:rPr>
        <w:t xml:space="preserve">separate room until they are </w:t>
      </w:r>
      <w:r>
        <w:rPr>
          <w:spacing w:val="-3"/>
          <w:w w:val="115"/>
          <w:sz w:val="16"/>
        </w:rPr>
        <w:t xml:space="preserve">able </w:t>
      </w:r>
      <w:r>
        <w:rPr>
          <w:w w:val="115"/>
          <w:sz w:val="16"/>
        </w:rPr>
        <w:t xml:space="preserve">to </w:t>
      </w:r>
      <w:r>
        <w:rPr>
          <w:spacing w:val="-4"/>
          <w:w w:val="115"/>
          <w:sz w:val="16"/>
        </w:rPr>
        <w:t xml:space="preserve">leave </w:t>
      </w:r>
      <w:r>
        <w:rPr>
          <w:spacing w:val="-3"/>
          <w:w w:val="115"/>
          <w:sz w:val="16"/>
        </w:rPr>
        <w:t>the</w:t>
      </w:r>
      <w:r>
        <w:rPr>
          <w:spacing w:val="-5"/>
          <w:w w:val="115"/>
          <w:sz w:val="16"/>
        </w:rPr>
        <w:t xml:space="preserve"> school/setting;</w:t>
      </w:r>
    </w:p>
    <w:p w:rsidR="005B44B0" w:rsidRDefault="005B44B0" w:rsidP="001F2132">
      <w:pPr>
        <w:pStyle w:val="ListParagraph"/>
        <w:widowControl w:val="0"/>
        <w:numPr>
          <w:ilvl w:val="1"/>
          <w:numId w:val="127"/>
        </w:numPr>
        <w:tabs>
          <w:tab w:val="left" w:pos="511"/>
        </w:tabs>
        <w:autoSpaceDE w:val="0"/>
        <w:autoSpaceDN w:val="0"/>
        <w:spacing w:line="186" w:lineRule="exact"/>
        <w:contextualSpacing w:val="0"/>
        <w:rPr>
          <w:sz w:val="16"/>
        </w:rPr>
      </w:pPr>
      <w:proofErr w:type="gramStart"/>
      <w:r>
        <w:rPr>
          <w:w w:val="110"/>
          <w:sz w:val="16"/>
        </w:rPr>
        <w:t>if</w:t>
      </w:r>
      <w:proofErr w:type="gramEnd"/>
      <w:r>
        <w:rPr>
          <w:spacing w:val="1"/>
          <w:w w:val="110"/>
          <w:sz w:val="16"/>
        </w:rPr>
        <w:t xml:space="preserve"> </w:t>
      </w:r>
      <w:r>
        <w:rPr>
          <w:w w:val="110"/>
          <w:sz w:val="16"/>
        </w:rPr>
        <w:t>the</w:t>
      </w:r>
      <w:r>
        <w:rPr>
          <w:spacing w:val="7"/>
          <w:w w:val="110"/>
          <w:sz w:val="16"/>
        </w:rPr>
        <w:t xml:space="preserve"> </w:t>
      </w:r>
      <w:r>
        <w:rPr>
          <w:w w:val="110"/>
          <w:sz w:val="16"/>
        </w:rPr>
        <w:t>test</w:t>
      </w:r>
      <w:r>
        <w:rPr>
          <w:spacing w:val="8"/>
          <w:w w:val="110"/>
          <w:sz w:val="16"/>
        </w:rPr>
        <w:t xml:space="preserve"> </w:t>
      </w:r>
      <w:r>
        <w:rPr>
          <w:w w:val="110"/>
          <w:sz w:val="16"/>
        </w:rPr>
        <w:t>is</w:t>
      </w:r>
      <w:r>
        <w:rPr>
          <w:spacing w:val="8"/>
          <w:w w:val="110"/>
          <w:sz w:val="16"/>
        </w:rPr>
        <w:t xml:space="preserve"> </w:t>
      </w:r>
      <w:r>
        <w:rPr>
          <w:w w:val="110"/>
          <w:sz w:val="16"/>
        </w:rPr>
        <w:t>positive,</w:t>
      </w:r>
      <w:r>
        <w:rPr>
          <w:spacing w:val="7"/>
          <w:w w:val="110"/>
          <w:sz w:val="16"/>
        </w:rPr>
        <w:t xml:space="preserve"> </w:t>
      </w:r>
      <w:r>
        <w:rPr>
          <w:w w:val="110"/>
          <w:sz w:val="16"/>
        </w:rPr>
        <w:t>the</w:t>
      </w:r>
      <w:r>
        <w:rPr>
          <w:spacing w:val="8"/>
          <w:w w:val="110"/>
          <w:sz w:val="16"/>
        </w:rPr>
        <w:t xml:space="preserve"> </w:t>
      </w:r>
      <w:r>
        <w:rPr>
          <w:w w:val="110"/>
          <w:sz w:val="16"/>
        </w:rPr>
        <w:t>class</w:t>
      </w:r>
      <w:r>
        <w:rPr>
          <w:spacing w:val="8"/>
          <w:w w:val="110"/>
          <w:sz w:val="16"/>
        </w:rPr>
        <w:t xml:space="preserve"> </w:t>
      </w:r>
      <w:r>
        <w:rPr>
          <w:w w:val="110"/>
          <w:sz w:val="16"/>
        </w:rPr>
        <w:t>bubble</w:t>
      </w:r>
      <w:r>
        <w:rPr>
          <w:spacing w:val="2"/>
          <w:w w:val="110"/>
          <w:sz w:val="16"/>
        </w:rPr>
        <w:t xml:space="preserve"> </w:t>
      </w:r>
      <w:r>
        <w:rPr>
          <w:w w:val="110"/>
          <w:sz w:val="16"/>
        </w:rPr>
        <w:t>will</w:t>
      </w:r>
      <w:r>
        <w:rPr>
          <w:spacing w:val="8"/>
          <w:w w:val="110"/>
          <w:sz w:val="16"/>
        </w:rPr>
        <w:t xml:space="preserve"> </w:t>
      </w:r>
      <w:r>
        <w:rPr>
          <w:w w:val="110"/>
          <w:sz w:val="16"/>
        </w:rPr>
        <w:t>be</w:t>
      </w:r>
      <w:r>
        <w:rPr>
          <w:spacing w:val="7"/>
          <w:w w:val="110"/>
          <w:sz w:val="16"/>
        </w:rPr>
        <w:t xml:space="preserve"> </w:t>
      </w:r>
      <w:r>
        <w:rPr>
          <w:w w:val="110"/>
          <w:sz w:val="16"/>
        </w:rPr>
        <w:t>asked</w:t>
      </w:r>
      <w:r>
        <w:rPr>
          <w:spacing w:val="8"/>
          <w:w w:val="110"/>
          <w:sz w:val="16"/>
        </w:rPr>
        <w:t xml:space="preserve"> </w:t>
      </w:r>
      <w:r>
        <w:rPr>
          <w:w w:val="110"/>
          <w:sz w:val="16"/>
        </w:rPr>
        <w:t>to</w:t>
      </w:r>
      <w:r>
        <w:rPr>
          <w:spacing w:val="7"/>
          <w:w w:val="110"/>
          <w:sz w:val="16"/>
        </w:rPr>
        <w:t xml:space="preserve"> </w:t>
      </w:r>
      <w:proofErr w:type="spellStart"/>
      <w:r>
        <w:rPr>
          <w:w w:val="110"/>
          <w:sz w:val="16"/>
        </w:rPr>
        <w:t>self</w:t>
      </w:r>
      <w:r>
        <w:rPr>
          <w:spacing w:val="2"/>
          <w:w w:val="110"/>
          <w:sz w:val="16"/>
        </w:rPr>
        <w:t xml:space="preserve"> </w:t>
      </w:r>
      <w:r>
        <w:rPr>
          <w:w w:val="110"/>
          <w:sz w:val="16"/>
        </w:rPr>
        <w:t>isolate</w:t>
      </w:r>
      <w:proofErr w:type="spellEnd"/>
      <w:r>
        <w:rPr>
          <w:spacing w:val="7"/>
          <w:w w:val="110"/>
          <w:sz w:val="16"/>
        </w:rPr>
        <w:t xml:space="preserve"> </w:t>
      </w:r>
      <w:r>
        <w:rPr>
          <w:w w:val="110"/>
          <w:sz w:val="16"/>
        </w:rPr>
        <w:t>for</w:t>
      </w:r>
      <w:r>
        <w:rPr>
          <w:spacing w:val="3"/>
          <w:w w:val="110"/>
          <w:sz w:val="16"/>
        </w:rPr>
        <w:t xml:space="preserve"> </w:t>
      </w:r>
      <w:r>
        <w:rPr>
          <w:w w:val="110"/>
          <w:sz w:val="16"/>
        </w:rPr>
        <w:t>10</w:t>
      </w:r>
      <w:r>
        <w:rPr>
          <w:spacing w:val="7"/>
          <w:w w:val="110"/>
          <w:sz w:val="16"/>
        </w:rPr>
        <w:t xml:space="preserve"> </w:t>
      </w:r>
      <w:r>
        <w:rPr>
          <w:w w:val="110"/>
          <w:sz w:val="16"/>
        </w:rPr>
        <w:t>days.</w:t>
      </w:r>
    </w:p>
    <w:p w:rsidR="005B44B0" w:rsidRDefault="005B44B0" w:rsidP="001F2132">
      <w:pPr>
        <w:pStyle w:val="ListParagraph"/>
        <w:widowControl w:val="0"/>
        <w:numPr>
          <w:ilvl w:val="0"/>
          <w:numId w:val="127"/>
        </w:numPr>
        <w:tabs>
          <w:tab w:val="left" w:pos="341"/>
        </w:tabs>
        <w:autoSpaceDE w:val="0"/>
        <w:autoSpaceDN w:val="0"/>
        <w:spacing w:before="4" w:line="220" w:lineRule="auto"/>
        <w:ind w:right="352"/>
        <w:contextualSpacing w:val="0"/>
        <w:jc w:val="both"/>
        <w:rPr>
          <w:sz w:val="16"/>
        </w:rPr>
      </w:pPr>
      <w:r>
        <w:rPr>
          <w:spacing w:val="-5"/>
          <w:w w:val="115"/>
          <w:sz w:val="16"/>
        </w:rPr>
        <w:t xml:space="preserve">Test </w:t>
      </w:r>
      <w:r>
        <w:rPr>
          <w:w w:val="115"/>
          <w:sz w:val="16"/>
        </w:rPr>
        <w:t xml:space="preserve">at home kits are available to all schools/settings in order for staff to take twice weekly tests. </w:t>
      </w:r>
      <w:r>
        <w:rPr>
          <w:spacing w:val="-3"/>
          <w:w w:val="115"/>
          <w:sz w:val="16"/>
        </w:rPr>
        <w:t xml:space="preserve">Testing </w:t>
      </w:r>
      <w:r>
        <w:rPr>
          <w:w w:val="115"/>
          <w:sz w:val="16"/>
        </w:rPr>
        <w:t>is voluntary, but those who are eligible for tests are strongly encouraged to participate to further reduce the risk of asymptomatic transmission within the</w:t>
      </w:r>
      <w:r>
        <w:rPr>
          <w:spacing w:val="-5"/>
          <w:w w:val="115"/>
          <w:sz w:val="16"/>
        </w:rPr>
        <w:t xml:space="preserve"> </w:t>
      </w:r>
      <w:r>
        <w:rPr>
          <w:w w:val="115"/>
          <w:sz w:val="16"/>
        </w:rPr>
        <w:t>workplace.</w:t>
      </w:r>
    </w:p>
    <w:p w:rsidR="005B44B0" w:rsidRPr="005B44B0" w:rsidRDefault="005B44B0" w:rsidP="001F2132">
      <w:pPr>
        <w:pStyle w:val="ListParagraph"/>
        <w:widowControl w:val="0"/>
        <w:numPr>
          <w:ilvl w:val="0"/>
          <w:numId w:val="127"/>
        </w:numPr>
        <w:tabs>
          <w:tab w:val="left" w:pos="341"/>
        </w:tabs>
        <w:autoSpaceDE w:val="0"/>
        <w:autoSpaceDN w:val="0"/>
        <w:spacing w:before="4" w:line="220" w:lineRule="auto"/>
        <w:ind w:right="245"/>
        <w:contextualSpacing w:val="0"/>
        <w:rPr>
          <w:sz w:val="16"/>
        </w:rPr>
      </w:pPr>
      <w:r>
        <w:rPr>
          <w:w w:val="115"/>
          <w:sz w:val="16"/>
        </w:rPr>
        <w:t>Minimise contact between all individuals wherever possible; this applies to both staff and learners. For all learners the emphasis will be on forming groups and ensuring separation of those groups, with staggered class, meal and play times to avoid mixing of</w:t>
      </w:r>
      <w:r>
        <w:rPr>
          <w:spacing w:val="39"/>
          <w:w w:val="115"/>
          <w:sz w:val="16"/>
        </w:rPr>
        <w:t xml:space="preserve"> </w:t>
      </w:r>
      <w:r>
        <w:rPr>
          <w:w w:val="115"/>
          <w:sz w:val="16"/>
        </w:rPr>
        <w:t>groups. For older learners it will also</w:t>
      </w:r>
    </w:p>
    <w:p w:rsidR="005B44B0" w:rsidRPr="005B44B0" w:rsidRDefault="005B44B0" w:rsidP="005B44B0">
      <w:pPr>
        <w:pStyle w:val="ListParagraph"/>
        <w:widowControl w:val="0"/>
        <w:tabs>
          <w:tab w:val="left" w:pos="341"/>
        </w:tabs>
        <w:autoSpaceDE w:val="0"/>
        <w:autoSpaceDN w:val="0"/>
        <w:spacing w:before="4" w:line="220" w:lineRule="auto"/>
        <w:ind w:left="340" w:right="245"/>
        <w:contextualSpacing w:val="0"/>
        <w:rPr>
          <w:sz w:val="16"/>
        </w:rPr>
      </w:pPr>
      <w:proofErr w:type="gramStart"/>
      <w:r w:rsidRPr="005B44B0">
        <w:rPr>
          <w:w w:val="120"/>
          <w:sz w:val="16"/>
          <w:szCs w:val="16"/>
        </w:rPr>
        <w:t>be</w:t>
      </w:r>
      <w:proofErr w:type="gramEnd"/>
      <w:r w:rsidRPr="005B44B0">
        <w:rPr>
          <w:spacing w:val="-16"/>
          <w:w w:val="120"/>
          <w:sz w:val="16"/>
          <w:szCs w:val="16"/>
        </w:rPr>
        <w:t xml:space="preserve"> </w:t>
      </w:r>
      <w:r w:rsidRPr="005B44B0">
        <w:rPr>
          <w:w w:val="120"/>
          <w:sz w:val="16"/>
          <w:szCs w:val="16"/>
        </w:rPr>
        <w:t>on</w:t>
      </w:r>
      <w:r w:rsidRPr="005B44B0">
        <w:rPr>
          <w:spacing w:val="-15"/>
          <w:w w:val="120"/>
          <w:sz w:val="16"/>
          <w:szCs w:val="16"/>
        </w:rPr>
        <w:t xml:space="preserve"> </w:t>
      </w:r>
      <w:r w:rsidRPr="005B44B0">
        <w:rPr>
          <w:w w:val="120"/>
          <w:sz w:val="16"/>
          <w:szCs w:val="16"/>
        </w:rPr>
        <w:t>maintaining</w:t>
      </w:r>
      <w:r w:rsidRPr="005B44B0">
        <w:rPr>
          <w:spacing w:val="-15"/>
          <w:w w:val="120"/>
          <w:sz w:val="16"/>
          <w:szCs w:val="16"/>
        </w:rPr>
        <w:t xml:space="preserve"> </w:t>
      </w:r>
      <w:r w:rsidRPr="005B44B0">
        <w:rPr>
          <w:w w:val="120"/>
          <w:sz w:val="16"/>
          <w:szCs w:val="16"/>
        </w:rPr>
        <w:t>social/physical</w:t>
      </w:r>
      <w:r w:rsidRPr="005B44B0">
        <w:rPr>
          <w:spacing w:val="-15"/>
          <w:w w:val="120"/>
          <w:sz w:val="16"/>
          <w:szCs w:val="16"/>
        </w:rPr>
        <w:t xml:space="preserve"> </w:t>
      </w:r>
      <w:r w:rsidRPr="005B44B0">
        <w:rPr>
          <w:w w:val="120"/>
          <w:sz w:val="16"/>
          <w:szCs w:val="16"/>
        </w:rPr>
        <w:t>distancing</w:t>
      </w:r>
      <w:r w:rsidRPr="005B44B0">
        <w:rPr>
          <w:spacing w:val="-18"/>
          <w:w w:val="120"/>
          <w:sz w:val="16"/>
          <w:szCs w:val="16"/>
        </w:rPr>
        <w:t xml:space="preserve"> </w:t>
      </w:r>
      <w:r w:rsidRPr="005B44B0">
        <w:rPr>
          <w:w w:val="120"/>
          <w:sz w:val="16"/>
          <w:szCs w:val="16"/>
        </w:rPr>
        <w:t>where</w:t>
      </w:r>
      <w:r w:rsidRPr="005B44B0">
        <w:rPr>
          <w:spacing w:val="-15"/>
          <w:w w:val="120"/>
          <w:sz w:val="16"/>
          <w:szCs w:val="16"/>
        </w:rPr>
        <w:t xml:space="preserve"> </w:t>
      </w:r>
      <w:r w:rsidRPr="005B44B0">
        <w:rPr>
          <w:w w:val="120"/>
          <w:sz w:val="16"/>
          <w:szCs w:val="16"/>
        </w:rPr>
        <w:t>possible,</w:t>
      </w:r>
      <w:r w:rsidRPr="005B44B0">
        <w:rPr>
          <w:spacing w:val="-16"/>
          <w:w w:val="120"/>
          <w:sz w:val="16"/>
          <w:szCs w:val="16"/>
        </w:rPr>
        <w:t xml:space="preserve"> </w:t>
      </w:r>
      <w:r w:rsidRPr="005B44B0">
        <w:rPr>
          <w:w w:val="120"/>
          <w:sz w:val="16"/>
          <w:szCs w:val="16"/>
        </w:rPr>
        <w:t>reducing</w:t>
      </w:r>
      <w:r w:rsidRPr="005B44B0">
        <w:rPr>
          <w:spacing w:val="-15"/>
          <w:w w:val="120"/>
          <w:sz w:val="16"/>
          <w:szCs w:val="16"/>
        </w:rPr>
        <w:t xml:space="preserve"> </w:t>
      </w:r>
      <w:r w:rsidRPr="005B44B0">
        <w:rPr>
          <w:w w:val="120"/>
          <w:sz w:val="16"/>
          <w:szCs w:val="16"/>
        </w:rPr>
        <w:t>total</w:t>
      </w:r>
      <w:r w:rsidRPr="005B44B0">
        <w:rPr>
          <w:spacing w:val="-15"/>
          <w:w w:val="120"/>
          <w:sz w:val="16"/>
          <w:szCs w:val="16"/>
        </w:rPr>
        <w:t xml:space="preserve"> </w:t>
      </w:r>
      <w:r w:rsidRPr="005B44B0">
        <w:rPr>
          <w:w w:val="120"/>
          <w:sz w:val="16"/>
          <w:szCs w:val="16"/>
        </w:rPr>
        <w:t>number</w:t>
      </w:r>
      <w:r w:rsidRPr="005B44B0">
        <w:rPr>
          <w:spacing w:val="-18"/>
          <w:w w:val="120"/>
          <w:sz w:val="16"/>
          <w:szCs w:val="16"/>
        </w:rPr>
        <w:t xml:space="preserve"> </w:t>
      </w:r>
      <w:r w:rsidRPr="005B44B0">
        <w:rPr>
          <w:w w:val="120"/>
          <w:sz w:val="16"/>
          <w:szCs w:val="16"/>
        </w:rPr>
        <w:t>of</w:t>
      </w:r>
      <w:r w:rsidRPr="005B44B0">
        <w:rPr>
          <w:spacing w:val="-19"/>
          <w:w w:val="120"/>
          <w:sz w:val="16"/>
          <w:szCs w:val="16"/>
        </w:rPr>
        <w:t xml:space="preserve"> </w:t>
      </w:r>
      <w:r w:rsidRPr="005B44B0">
        <w:rPr>
          <w:w w:val="120"/>
          <w:sz w:val="16"/>
          <w:szCs w:val="16"/>
        </w:rPr>
        <w:t>daily</w:t>
      </w:r>
      <w:r w:rsidRPr="005B44B0">
        <w:rPr>
          <w:spacing w:val="-18"/>
          <w:w w:val="120"/>
          <w:sz w:val="16"/>
          <w:szCs w:val="16"/>
        </w:rPr>
        <w:t xml:space="preserve"> </w:t>
      </w:r>
      <w:r w:rsidRPr="005B44B0">
        <w:rPr>
          <w:w w:val="120"/>
          <w:sz w:val="16"/>
          <w:szCs w:val="16"/>
        </w:rPr>
        <w:t>contacts by</w:t>
      </w:r>
      <w:r w:rsidRPr="005B44B0">
        <w:rPr>
          <w:spacing w:val="-11"/>
          <w:w w:val="120"/>
          <w:sz w:val="16"/>
          <w:szCs w:val="16"/>
        </w:rPr>
        <w:t xml:space="preserve"> </w:t>
      </w:r>
      <w:r w:rsidRPr="005B44B0">
        <w:rPr>
          <w:w w:val="120"/>
          <w:sz w:val="16"/>
          <w:szCs w:val="16"/>
        </w:rPr>
        <w:t>at</w:t>
      </w:r>
      <w:r w:rsidRPr="005B44B0">
        <w:rPr>
          <w:spacing w:val="-7"/>
          <w:w w:val="120"/>
          <w:sz w:val="16"/>
          <w:szCs w:val="16"/>
        </w:rPr>
        <w:t xml:space="preserve"> </w:t>
      </w:r>
      <w:r w:rsidRPr="005B44B0">
        <w:rPr>
          <w:w w:val="120"/>
          <w:sz w:val="16"/>
          <w:szCs w:val="16"/>
        </w:rPr>
        <w:t>least</w:t>
      </w:r>
      <w:r w:rsidRPr="005B44B0">
        <w:rPr>
          <w:spacing w:val="-6"/>
          <w:w w:val="120"/>
          <w:sz w:val="16"/>
          <w:szCs w:val="16"/>
        </w:rPr>
        <w:t xml:space="preserve"> </w:t>
      </w:r>
      <w:r w:rsidRPr="005B44B0">
        <w:rPr>
          <w:w w:val="120"/>
          <w:sz w:val="16"/>
          <w:szCs w:val="16"/>
        </w:rPr>
        <w:t>half,</w:t>
      </w:r>
      <w:r w:rsidRPr="005B44B0">
        <w:rPr>
          <w:spacing w:val="-7"/>
          <w:w w:val="120"/>
          <w:sz w:val="16"/>
          <w:szCs w:val="16"/>
        </w:rPr>
        <w:t xml:space="preserve"> </w:t>
      </w:r>
      <w:r w:rsidRPr="005B44B0">
        <w:rPr>
          <w:w w:val="120"/>
          <w:sz w:val="16"/>
          <w:szCs w:val="16"/>
        </w:rPr>
        <w:t>and</w:t>
      </w:r>
      <w:r w:rsidRPr="005B44B0">
        <w:rPr>
          <w:spacing w:val="-10"/>
          <w:w w:val="120"/>
          <w:sz w:val="16"/>
          <w:szCs w:val="16"/>
        </w:rPr>
        <w:t xml:space="preserve"> </w:t>
      </w:r>
      <w:r w:rsidRPr="005B44B0">
        <w:rPr>
          <w:w w:val="120"/>
          <w:sz w:val="16"/>
          <w:szCs w:val="16"/>
        </w:rPr>
        <w:t>wearing</w:t>
      </w:r>
      <w:r w:rsidRPr="005B44B0">
        <w:rPr>
          <w:spacing w:val="-7"/>
          <w:w w:val="120"/>
          <w:sz w:val="16"/>
          <w:szCs w:val="16"/>
        </w:rPr>
        <w:t xml:space="preserve"> </w:t>
      </w:r>
      <w:r w:rsidRPr="005B44B0">
        <w:rPr>
          <w:w w:val="120"/>
          <w:sz w:val="16"/>
          <w:szCs w:val="16"/>
        </w:rPr>
        <w:t>face</w:t>
      </w:r>
      <w:r w:rsidRPr="005B44B0">
        <w:rPr>
          <w:spacing w:val="-6"/>
          <w:w w:val="120"/>
          <w:sz w:val="16"/>
          <w:szCs w:val="16"/>
        </w:rPr>
        <w:t xml:space="preserve"> </w:t>
      </w:r>
      <w:r w:rsidRPr="005B44B0">
        <w:rPr>
          <w:w w:val="120"/>
          <w:sz w:val="16"/>
          <w:szCs w:val="16"/>
        </w:rPr>
        <w:t>coverings</w:t>
      </w:r>
      <w:r w:rsidRPr="005B44B0">
        <w:rPr>
          <w:spacing w:val="-11"/>
          <w:w w:val="120"/>
          <w:sz w:val="16"/>
          <w:szCs w:val="16"/>
        </w:rPr>
        <w:t xml:space="preserve"> </w:t>
      </w:r>
      <w:r w:rsidRPr="005B44B0">
        <w:rPr>
          <w:w w:val="120"/>
          <w:sz w:val="16"/>
          <w:szCs w:val="16"/>
        </w:rPr>
        <w:t>where</w:t>
      </w:r>
      <w:r w:rsidRPr="005B44B0">
        <w:rPr>
          <w:spacing w:val="-6"/>
          <w:w w:val="120"/>
          <w:sz w:val="16"/>
          <w:szCs w:val="16"/>
        </w:rPr>
        <w:t xml:space="preserve"> </w:t>
      </w:r>
      <w:r w:rsidRPr="005B44B0">
        <w:rPr>
          <w:w w:val="120"/>
          <w:sz w:val="16"/>
          <w:szCs w:val="16"/>
        </w:rPr>
        <w:t>possible</w:t>
      </w:r>
      <w:r w:rsidRPr="005B44B0">
        <w:rPr>
          <w:spacing w:val="-7"/>
          <w:w w:val="120"/>
          <w:sz w:val="16"/>
          <w:szCs w:val="16"/>
        </w:rPr>
        <w:t xml:space="preserve"> </w:t>
      </w:r>
      <w:r w:rsidRPr="005B44B0">
        <w:rPr>
          <w:w w:val="120"/>
          <w:sz w:val="16"/>
          <w:szCs w:val="16"/>
        </w:rPr>
        <w:t>during</w:t>
      </w:r>
      <w:r w:rsidRPr="005B44B0">
        <w:rPr>
          <w:spacing w:val="-6"/>
          <w:w w:val="120"/>
          <w:sz w:val="16"/>
          <w:szCs w:val="16"/>
        </w:rPr>
        <w:t xml:space="preserve"> </w:t>
      </w:r>
      <w:r w:rsidRPr="005B44B0">
        <w:rPr>
          <w:w w:val="120"/>
          <w:sz w:val="16"/>
          <w:szCs w:val="16"/>
        </w:rPr>
        <w:t>face</w:t>
      </w:r>
      <w:r w:rsidRPr="005B44B0">
        <w:rPr>
          <w:spacing w:val="-7"/>
          <w:w w:val="120"/>
          <w:sz w:val="16"/>
          <w:szCs w:val="16"/>
        </w:rPr>
        <w:t xml:space="preserve"> </w:t>
      </w:r>
      <w:r w:rsidRPr="005B44B0">
        <w:rPr>
          <w:w w:val="120"/>
          <w:sz w:val="16"/>
          <w:szCs w:val="16"/>
        </w:rPr>
        <w:t>to</w:t>
      </w:r>
      <w:r w:rsidRPr="005B44B0">
        <w:rPr>
          <w:spacing w:val="-6"/>
          <w:w w:val="120"/>
          <w:sz w:val="16"/>
          <w:szCs w:val="16"/>
        </w:rPr>
        <w:t xml:space="preserve"> </w:t>
      </w:r>
      <w:r w:rsidRPr="005B44B0">
        <w:rPr>
          <w:w w:val="120"/>
          <w:sz w:val="16"/>
          <w:szCs w:val="16"/>
        </w:rPr>
        <w:t>face</w:t>
      </w:r>
      <w:r w:rsidRPr="005B44B0">
        <w:rPr>
          <w:spacing w:val="-7"/>
          <w:w w:val="120"/>
          <w:sz w:val="16"/>
          <w:szCs w:val="16"/>
        </w:rPr>
        <w:t xml:space="preserve"> </w:t>
      </w:r>
      <w:r w:rsidRPr="005B44B0">
        <w:rPr>
          <w:w w:val="120"/>
          <w:sz w:val="16"/>
          <w:szCs w:val="16"/>
        </w:rPr>
        <w:t>conversations.</w:t>
      </w:r>
    </w:p>
    <w:p w:rsidR="005B44B0" w:rsidRDefault="005B44B0" w:rsidP="001F2132">
      <w:pPr>
        <w:pStyle w:val="ListParagraph"/>
        <w:widowControl w:val="0"/>
        <w:numPr>
          <w:ilvl w:val="0"/>
          <w:numId w:val="127"/>
        </w:numPr>
        <w:tabs>
          <w:tab w:val="left" w:pos="341"/>
        </w:tabs>
        <w:autoSpaceDE w:val="0"/>
        <w:autoSpaceDN w:val="0"/>
        <w:spacing w:before="15" w:line="220" w:lineRule="auto"/>
        <w:ind w:right="815"/>
        <w:contextualSpacing w:val="0"/>
        <w:rPr>
          <w:sz w:val="16"/>
        </w:rPr>
      </w:pPr>
      <w:r>
        <w:rPr>
          <w:spacing w:val="-1"/>
          <w:w w:val="124"/>
          <w:sz w:val="16"/>
        </w:rPr>
        <w:br w:type="column"/>
      </w:r>
      <w:r>
        <w:rPr>
          <w:w w:val="120"/>
          <w:sz w:val="16"/>
        </w:rPr>
        <w:t>Staff</w:t>
      </w:r>
      <w:r>
        <w:rPr>
          <w:spacing w:val="-22"/>
          <w:w w:val="120"/>
          <w:sz w:val="16"/>
        </w:rPr>
        <w:t xml:space="preserve"> </w:t>
      </w:r>
      <w:r>
        <w:rPr>
          <w:w w:val="120"/>
          <w:sz w:val="16"/>
        </w:rPr>
        <w:t>should</w:t>
      </w:r>
      <w:r>
        <w:rPr>
          <w:spacing w:val="-18"/>
          <w:w w:val="120"/>
          <w:sz w:val="16"/>
        </w:rPr>
        <w:t xml:space="preserve"> </w:t>
      </w:r>
      <w:r>
        <w:rPr>
          <w:w w:val="120"/>
          <w:sz w:val="16"/>
        </w:rPr>
        <w:t>avoid</w:t>
      </w:r>
      <w:r>
        <w:rPr>
          <w:spacing w:val="-18"/>
          <w:w w:val="120"/>
          <w:sz w:val="16"/>
        </w:rPr>
        <w:t xml:space="preserve"> </w:t>
      </w:r>
      <w:r>
        <w:rPr>
          <w:w w:val="120"/>
          <w:sz w:val="16"/>
        </w:rPr>
        <w:t>interchanging</w:t>
      </w:r>
      <w:r>
        <w:rPr>
          <w:spacing w:val="-18"/>
          <w:w w:val="120"/>
          <w:sz w:val="16"/>
        </w:rPr>
        <w:t xml:space="preserve"> </w:t>
      </w:r>
      <w:r>
        <w:rPr>
          <w:w w:val="120"/>
          <w:sz w:val="16"/>
        </w:rPr>
        <w:t>between</w:t>
      </w:r>
      <w:r>
        <w:rPr>
          <w:spacing w:val="-18"/>
          <w:w w:val="120"/>
          <w:sz w:val="16"/>
        </w:rPr>
        <w:t xml:space="preserve"> </w:t>
      </w:r>
      <w:r>
        <w:rPr>
          <w:w w:val="120"/>
          <w:sz w:val="16"/>
        </w:rPr>
        <w:t>different</w:t>
      </w:r>
      <w:r>
        <w:rPr>
          <w:spacing w:val="-18"/>
          <w:w w:val="120"/>
          <w:sz w:val="16"/>
        </w:rPr>
        <w:t xml:space="preserve"> </w:t>
      </w:r>
      <w:r>
        <w:rPr>
          <w:w w:val="120"/>
          <w:sz w:val="16"/>
        </w:rPr>
        <w:t>or</w:t>
      </w:r>
      <w:r>
        <w:rPr>
          <w:spacing w:val="-21"/>
          <w:w w:val="120"/>
          <w:sz w:val="16"/>
        </w:rPr>
        <w:t xml:space="preserve"> </w:t>
      </w:r>
      <w:r>
        <w:rPr>
          <w:w w:val="120"/>
          <w:sz w:val="16"/>
        </w:rPr>
        <w:t>a</w:t>
      </w:r>
      <w:r>
        <w:rPr>
          <w:spacing w:val="-18"/>
          <w:w w:val="120"/>
          <w:sz w:val="16"/>
        </w:rPr>
        <w:t xml:space="preserve"> </w:t>
      </w:r>
      <w:r>
        <w:rPr>
          <w:w w:val="120"/>
          <w:sz w:val="16"/>
        </w:rPr>
        <w:t>number</w:t>
      </w:r>
      <w:r>
        <w:rPr>
          <w:spacing w:val="-21"/>
          <w:w w:val="120"/>
          <w:sz w:val="16"/>
        </w:rPr>
        <w:t xml:space="preserve"> </w:t>
      </w:r>
      <w:r>
        <w:rPr>
          <w:w w:val="120"/>
          <w:sz w:val="16"/>
        </w:rPr>
        <w:t>of</w:t>
      </w:r>
      <w:r>
        <w:rPr>
          <w:spacing w:val="-22"/>
          <w:w w:val="120"/>
          <w:sz w:val="16"/>
        </w:rPr>
        <w:t xml:space="preserve"> </w:t>
      </w:r>
      <w:r>
        <w:rPr>
          <w:w w:val="120"/>
          <w:sz w:val="16"/>
        </w:rPr>
        <w:t>groups</w:t>
      </w:r>
      <w:r>
        <w:rPr>
          <w:spacing w:val="-18"/>
          <w:w w:val="120"/>
          <w:sz w:val="16"/>
        </w:rPr>
        <w:t xml:space="preserve"> </w:t>
      </w:r>
      <w:r>
        <w:rPr>
          <w:w w:val="120"/>
          <w:sz w:val="16"/>
        </w:rPr>
        <w:t>unless</w:t>
      </w:r>
      <w:r>
        <w:rPr>
          <w:spacing w:val="-18"/>
          <w:w w:val="120"/>
          <w:sz w:val="16"/>
        </w:rPr>
        <w:t xml:space="preserve"> </w:t>
      </w:r>
      <w:r>
        <w:rPr>
          <w:w w:val="120"/>
          <w:sz w:val="16"/>
        </w:rPr>
        <w:t>absolutely necessary, and subject to a risk</w:t>
      </w:r>
      <w:r>
        <w:rPr>
          <w:spacing w:val="-5"/>
          <w:w w:val="120"/>
          <w:sz w:val="16"/>
        </w:rPr>
        <w:t xml:space="preserve"> </w:t>
      </w:r>
      <w:r>
        <w:rPr>
          <w:w w:val="120"/>
          <w:sz w:val="16"/>
        </w:rPr>
        <w:t>assessment</w:t>
      </w:r>
    </w:p>
    <w:p w:rsidR="005B44B0" w:rsidRDefault="005B44B0" w:rsidP="001F2132">
      <w:pPr>
        <w:pStyle w:val="ListParagraph"/>
        <w:widowControl w:val="0"/>
        <w:numPr>
          <w:ilvl w:val="0"/>
          <w:numId w:val="127"/>
        </w:numPr>
        <w:tabs>
          <w:tab w:val="left" w:pos="341"/>
        </w:tabs>
        <w:autoSpaceDE w:val="0"/>
        <w:autoSpaceDN w:val="0"/>
        <w:spacing w:before="3" w:line="220" w:lineRule="auto"/>
        <w:ind w:right="665"/>
        <w:contextualSpacing w:val="0"/>
        <w:rPr>
          <w:sz w:val="16"/>
        </w:rPr>
      </w:pPr>
      <w:r>
        <w:rPr>
          <w:w w:val="115"/>
          <w:sz w:val="16"/>
        </w:rPr>
        <w:t>Staff should maintain social distance from learners and other staff as much as possible across the school site. This includes communal areas, staff rooms, during meetings and when using WC</w:t>
      </w:r>
      <w:r>
        <w:rPr>
          <w:spacing w:val="2"/>
          <w:w w:val="115"/>
          <w:sz w:val="16"/>
        </w:rPr>
        <w:t xml:space="preserve"> </w:t>
      </w:r>
      <w:r>
        <w:rPr>
          <w:w w:val="115"/>
          <w:sz w:val="16"/>
        </w:rPr>
        <w:t>facilities.</w:t>
      </w:r>
    </w:p>
    <w:p w:rsidR="005B44B0" w:rsidRDefault="005B44B0" w:rsidP="001F2132">
      <w:pPr>
        <w:pStyle w:val="ListParagraph"/>
        <w:widowControl w:val="0"/>
        <w:numPr>
          <w:ilvl w:val="0"/>
          <w:numId w:val="127"/>
        </w:numPr>
        <w:tabs>
          <w:tab w:val="left" w:pos="341"/>
        </w:tabs>
        <w:autoSpaceDE w:val="0"/>
        <w:autoSpaceDN w:val="0"/>
        <w:spacing w:before="4" w:line="220" w:lineRule="auto"/>
        <w:ind w:right="784"/>
        <w:contextualSpacing w:val="0"/>
        <w:rPr>
          <w:sz w:val="16"/>
        </w:rPr>
      </w:pPr>
      <w:r>
        <w:rPr>
          <w:w w:val="120"/>
          <w:sz w:val="16"/>
        </w:rPr>
        <w:t>Clean</w:t>
      </w:r>
      <w:r>
        <w:rPr>
          <w:spacing w:val="-10"/>
          <w:w w:val="120"/>
          <w:sz w:val="16"/>
        </w:rPr>
        <w:t xml:space="preserve"> </w:t>
      </w:r>
      <w:r>
        <w:rPr>
          <w:w w:val="120"/>
          <w:sz w:val="16"/>
        </w:rPr>
        <w:t>hands</w:t>
      </w:r>
      <w:r>
        <w:rPr>
          <w:spacing w:val="-10"/>
          <w:w w:val="120"/>
          <w:sz w:val="16"/>
        </w:rPr>
        <w:t xml:space="preserve"> </w:t>
      </w:r>
      <w:r>
        <w:rPr>
          <w:w w:val="120"/>
          <w:sz w:val="16"/>
        </w:rPr>
        <w:t>thoroughly</w:t>
      </w:r>
      <w:r>
        <w:rPr>
          <w:spacing w:val="-14"/>
          <w:w w:val="120"/>
          <w:sz w:val="16"/>
        </w:rPr>
        <w:t xml:space="preserve"> </w:t>
      </w:r>
      <w:r>
        <w:rPr>
          <w:w w:val="120"/>
          <w:sz w:val="16"/>
        </w:rPr>
        <w:t>more</w:t>
      </w:r>
      <w:r>
        <w:rPr>
          <w:spacing w:val="-10"/>
          <w:w w:val="120"/>
          <w:sz w:val="16"/>
        </w:rPr>
        <w:t xml:space="preserve"> </w:t>
      </w:r>
      <w:r>
        <w:rPr>
          <w:w w:val="120"/>
          <w:sz w:val="16"/>
        </w:rPr>
        <w:t>often</w:t>
      </w:r>
      <w:r>
        <w:rPr>
          <w:spacing w:val="-9"/>
          <w:w w:val="120"/>
          <w:sz w:val="16"/>
        </w:rPr>
        <w:t xml:space="preserve"> </w:t>
      </w:r>
      <w:r>
        <w:rPr>
          <w:w w:val="120"/>
          <w:sz w:val="16"/>
        </w:rPr>
        <w:t>than</w:t>
      </w:r>
      <w:r>
        <w:rPr>
          <w:spacing w:val="-10"/>
          <w:w w:val="120"/>
          <w:sz w:val="16"/>
        </w:rPr>
        <w:t xml:space="preserve"> </w:t>
      </w:r>
      <w:r>
        <w:rPr>
          <w:w w:val="120"/>
          <w:sz w:val="16"/>
        </w:rPr>
        <w:t>usual</w:t>
      </w:r>
      <w:r>
        <w:rPr>
          <w:spacing w:val="-14"/>
          <w:w w:val="120"/>
          <w:sz w:val="16"/>
        </w:rPr>
        <w:t xml:space="preserve"> </w:t>
      </w:r>
      <w:r>
        <w:rPr>
          <w:w w:val="120"/>
          <w:sz w:val="16"/>
        </w:rPr>
        <w:t>with</w:t>
      </w:r>
      <w:r>
        <w:rPr>
          <w:spacing w:val="-10"/>
          <w:w w:val="120"/>
          <w:sz w:val="16"/>
        </w:rPr>
        <w:t xml:space="preserve"> </w:t>
      </w:r>
      <w:r>
        <w:rPr>
          <w:w w:val="120"/>
          <w:sz w:val="16"/>
        </w:rPr>
        <w:t>soap</w:t>
      </w:r>
      <w:r>
        <w:rPr>
          <w:spacing w:val="-9"/>
          <w:w w:val="120"/>
          <w:sz w:val="16"/>
        </w:rPr>
        <w:t xml:space="preserve"> </w:t>
      </w:r>
      <w:r>
        <w:rPr>
          <w:w w:val="120"/>
          <w:sz w:val="16"/>
        </w:rPr>
        <w:t>and</w:t>
      </w:r>
      <w:r>
        <w:rPr>
          <w:spacing w:val="-14"/>
          <w:w w:val="120"/>
          <w:sz w:val="16"/>
        </w:rPr>
        <w:t xml:space="preserve"> </w:t>
      </w:r>
      <w:r>
        <w:rPr>
          <w:w w:val="120"/>
          <w:sz w:val="16"/>
        </w:rPr>
        <w:t>water</w:t>
      </w:r>
      <w:r>
        <w:rPr>
          <w:spacing w:val="-14"/>
          <w:w w:val="120"/>
          <w:sz w:val="16"/>
        </w:rPr>
        <w:t xml:space="preserve"> </w:t>
      </w:r>
      <w:r>
        <w:rPr>
          <w:w w:val="120"/>
          <w:sz w:val="16"/>
        </w:rPr>
        <w:t>for</w:t>
      </w:r>
      <w:r>
        <w:rPr>
          <w:spacing w:val="-13"/>
          <w:w w:val="120"/>
          <w:sz w:val="16"/>
        </w:rPr>
        <w:t xml:space="preserve"> </w:t>
      </w:r>
      <w:r>
        <w:rPr>
          <w:w w:val="120"/>
          <w:sz w:val="16"/>
        </w:rPr>
        <w:t>at</w:t>
      </w:r>
      <w:r>
        <w:rPr>
          <w:spacing w:val="-10"/>
          <w:w w:val="120"/>
          <w:sz w:val="16"/>
        </w:rPr>
        <w:t xml:space="preserve"> </w:t>
      </w:r>
      <w:r>
        <w:rPr>
          <w:w w:val="120"/>
          <w:sz w:val="16"/>
        </w:rPr>
        <w:t>least</w:t>
      </w:r>
      <w:r>
        <w:rPr>
          <w:spacing w:val="-10"/>
          <w:w w:val="120"/>
          <w:sz w:val="16"/>
        </w:rPr>
        <w:t xml:space="preserve"> </w:t>
      </w:r>
      <w:r>
        <w:rPr>
          <w:w w:val="120"/>
          <w:sz w:val="16"/>
        </w:rPr>
        <w:t>20</w:t>
      </w:r>
      <w:r>
        <w:rPr>
          <w:spacing w:val="-10"/>
          <w:w w:val="120"/>
          <w:sz w:val="16"/>
        </w:rPr>
        <w:t xml:space="preserve"> </w:t>
      </w:r>
      <w:r>
        <w:rPr>
          <w:w w:val="120"/>
          <w:sz w:val="16"/>
        </w:rPr>
        <w:t>seconds, and</w:t>
      </w:r>
      <w:r>
        <w:rPr>
          <w:spacing w:val="-2"/>
          <w:w w:val="120"/>
          <w:sz w:val="16"/>
        </w:rPr>
        <w:t xml:space="preserve"> </w:t>
      </w:r>
      <w:r>
        <w:rPr>
          <w:w w:val="120"/>
          <w:sz w:val="16"/>
        </w:rPr>
        <w:t>use</w:t>
      </w:r>
      <w:r>
        <w:rPr>
          <w:spacing w:val="-1"/>
          <w:w w:val="120"/>
          <w:sz w:val="16"/>
        </w:rPr>
        <w:t xml:space="preserve"> </w:t>
      </w:r>
      <w:r>
        <w:rPr>
          <w:w w:val="120"/>
          <w:sz w:val="16"/>
        </w:rPr>
        <w:t>a</w:t>
      </w:r>
      <w:r>
        <w:rPr>
          <w:spacing w:val="-1"/>
          <w:w w:val="120"/>
          <w:sz w:val="16"/>
        </w:rPr>
        <w:t xml:space="preserve"> </w:t>
      </w:r>
      <w:r>
        <w:rPr>
          <w:w w:val="120"/>
          <w:sz w:val="16"/>
        </w:rPr>
        <w:t>hand</w:t>
      </w:r>
      <w:r>
        <w:rPr>
          <w:spacing w:val="-2"/>
          <w:w w:val="120"/>
          <w:sz w:val="16"/>
        </w:rPr>
        <w:t xml:space="preserve"> </w:t>
      </w:r>
      <w:r>
        <w:rPr>
          <w:w w:val="120"/>
          <w:sz w:val="16"/>
        </w:rPr>
        <w:t>sanitiser,</w:t>
      </w:r>
      <w:r>
        <w:rPr>
          <w:spacing w:val="-1"/>
          <w:w w:val="120"/>
          <w:sz w:val="16"/>
        </w:rPr>
        <w:t xml:space="preserve"> </w:t>
      </w:r>
      <w:r>
        <w:rPr>
          <w:w w:val="120"/>
          <w:sz w:val="16"/>
        </w:rPr>
        <w:t>especially</w:t>
      </w:r>
      <w:r>
        <w:rPr>
          <w:spacing w:val="-6"/>
          <w:w w:val="120"/>
          <w:sz w:val="16"/>
        </w:rPr>
        <w:t xml:space="preserve"> </w:t>
      </w:r>
      <w:r>
        <w:rPr>
          <w:w w:val="120"/>
          <w:sz w:val="16"/>
        </w:rPr>
        <w:t>if</w:t>
      </w:r>
      <w:r>
        <w:rPr>
          <w:spacing w:val="-7"/>
          <w:w w:val="120"/>
          <w:sz w:val="16"/>
        </w:rPr>
        <w:t xml:space="preserve"> </w:t>
      </w:r>
      <w:r>
        <w:rPr>
          <w:w w:val="120"/>
          <w:sz w:val="16"/>
        </w:rPr>
        <w:t>soap</w:t>
      </w:r>
      <w:r>
        <w:rPr>
          <w:spacing w:val="-1"/>
          <w:w w:val="120"/>
          <w:sz w:val="16"/>
        </w:rPr>
        <w:t xml:space="preserve"> </w:t>
      </w:r>
      <w:r>
        <w:rPr>
          <w:w w:val="120"/>
          <w:sz w:val="16"/>
        </w:rPr>
        <w:t>and</w:t>
      </w:r>
      <w:r>
        <w:rPr>
          <w:spacing w:val="-6"/>
          <w:w w:val="120"/>
          <w:sz w:val="16"/>
        </w:rPr>
        <w:t xml:space="preserve"> </w:t>
      </w:r>
      <w:r>
        <w:rPr>
          <w:w w:val="120"/>
          <w:sz w:val="16"/>
        </w:rPr>
        <w:t>water</w:t>
      </w:r>
      <w:r>
        <w:rPr>
          <w:spacing w:val="-6"/>
          <w:w w:val="120"/>
          <w:sz w:val="16"/>
        </w:rPr>
        <w:t xml:space="preserve"> </w:t>
      </w:r>
      <w:r>
        <w:rPr>
          <w:w w:val="120"/>
          <w:sz w:val="16"/>
        </w:rPr>
        <w:t>are</w:t>
      </w:r>
      <w:r>
        <w:rPr>
          <w:spacing w:val="-2"/>
          <w:w w:val="120"/>
          <w:sz w:val="16"/>
        </w:rPr>
        <w:t xml:space="preserve"> </w:t>
      </w:r>
      <w:r>
        <w:rPr>
          <w:w w:val="120"/>
          <w:sz w:val="16"/>
        </w:rPr>
        <w:t>unavailable.</w:t>
      </w:r>
    </w:p>
    <w:p w:rsidR="005B44B0" w:rsidRDefault="005B44B0" w:rsidP="001F2132">
      <w:pPr>
        <w:pStyle w:val="ListParagraph"/>
        <w:widowControl w:val="0"/>
        <w:numPr>
          <w:ilvl w:val="0"/>
          <w:numId w:val="127"/>
        </w:numPr>
        <w:tabs>
          <w:tab w:val="left" w:pos="341"/>
        </w:tabs>
        <w:autoSpaceDE w:val="0"/>
        <w:autoSpaceDN w:val="0"/>
        <w:spacing w:line="180" w:lineRule="exact"/>
        <w:ind w:hanging="228"/>
        <w:contextualSpacing w:val="0"/>
        <w:rPr>
          <w:sz w:val="16"/>
        </w:rPr>
      </w:pPr>
      <w:r>
        <w:rPr>
          <w:w w:val="115"/>
          <w:sz w:val="16"/>
        </w:rPr>
        <w:t>Ensure good respiratory hygiene by promoting the ‘catch it, bin it, kill it’</w:t>
      </w:r>
      <w:r>
        <w:rPr>
          <w:spacing w:val="18"/>
          <w:w w:val="115"/>
          <w:sz w:val="16"/>
        </w:rPr>
        <w:t xml:space="preserve"> </w:t>
      </w:r>
      <w:r>
        <w:rPr>
          <w:w w:val="115"/>
          <w:sz w:val="16"/>
        </w:rPr>
        <w:t>approach.</w:t>
      </w:r>
    </w:p>
    <w:p w:rsidR="005B44B0" w:rsidRDefault="005B44B0" w:rsidP="001F2132">
      <w:pPr>
        <w:pStyle w:val="ListParagraph"/>
        <w:widowControl w:val="0"/>
        <w:numPr>
          <w:ilvl w:val="0"/>
          <w:numId w:val="127"/>
        </w:numPr>
        <w:tabs>
          <w:tab w:val="left" w:pos="341"/>
        </w:tabs>
        <w:autoSpaceDE w:val="0"/>
        <w:autoSpaceDN w:val="0"/>
        <w:spacing w:before="6" w:line="220" w:lineRule="auto"/>
        <w:ind w:right="711"/>
        <w:contextualSpacing w:val="0"/>
        <w:rPr>
          <w:sz w:val="16"/>
        </w:rPr>
      </w:pPr>
      <w:r>
        <w:rPr>
          <w:w w:val="115"/>
          <w:sz w:val="16"/>
        </w:rPr>
        <w:t xml:space="preserve">Ensure enhanced cleaning takes place, including cleaning frequently touched surfaces </w:t>
      </w:r>
      <w:r>
        <w:rPr>
          <w:spacing w:val="-3"/>
          <w:w w:val="115"/>
          <w:sz w:val="16"/>
        </w:rPr>
        <w:t xml:space="preserve">often, </w:t>
      </w:r>
      <w:r>
        <w:rPr>
          <w:w w:val="115"/>
          <w:sz w:val="16"/>
        </w:rPr>
        <w:t>using standard products such as detergents and</w:t>
      </w:r>
      <w:r>
        <w:rPr>
          <w:spacing w:val="25"/>
          <w:w w:val="115"/>
          <w:sz w:val="16"/>
        </w:rPr>
        <w:t xml:space="preserve"> </w:t>
      </w:r>
      <w:r>
        <w:rPr>
          <w:w w:val="115"/>
          <w:sz w:val="16"/>
        </w:rPr>
        <w:t>disinfectants.</w:t>
      </w:r>
    </w:p>
    <w:p w:rsidR="005B44B0" w:rsidRDefault="005B44B0" w:rsidP="001F2132">
      <w:pPr>
        <w:pStyle w:val="ListParagraph"/>
        <w:widowControl w:val="0"/>
        <w:numPr>
          <w:ilvl w:val="0"/>
          <w:numId w:val="127"/>
        </w:numPr>
        <w:tabs>
          <w:tab w:val="left" w:pos="341"/>
        </w:tabs>
        <w:autoSpaceDE w:val="0"/>
        <w:autoSpaceDN w:val="0"/>
        <w:spacing w:line="180" w:lineRule="exact"/>
        <w:ind w:hanging="228"/>
        <w:contextualSpacing w:val="0"/>
        <w:rPr>
          <w:sz w:val="16"/>
        </w:rPr>
      </w:pPr>
      <w:r>
        <w:rPr>
          <w:w w:val="120"/>
          <w:sz w:val="16"/>
        </w:rPr>
        <w:t>Ensure</w:t>
      </w:r>
      <w:r>
        <w:rPr>
          <w:spacing w:val="-10"/>
          <w:w w:val="120"/>
          <w:sz w:val="16"/>
        </w:rPr>
        <w:t xml:space="preserve"> </w:t>
      </w:r>
      <w:r>
        <w:rPr>
          <w:w w:val="120"/>
          <w:sz w:val="16"/>
        </w:rPr>
        <w:t>appropriate</w:t>
      </w:r>
      <w:r>
        <w:rPr>
          <w:spacing w:val="-14"/>
          <w:w w:val="120"/>
          <w:sz w:val="16"/>
        </w:rPr>
        <w:t xml:space="preserve"> </w:t>
      </w:r>
      <w:r>
        <w:rPr>
          <w:w w:val="120"/>
          <w:sz w:val="16"/>
        </w:rPr>
        <w:t>ventilation</w:t>
      </w:r>
      <w:r>
        <w:rPr>
          <w:spacing w:val="-10"/>
          <w:w w:val="120"/>
          <w:sz w:val="16"/>
        </w:rPr>
        <w:t xml:space="preserve"> </w:t>
      </w:r>
      <w:r>
        <w:rPr>
          <w:w w:val="120"/>
          <w:sz w:val="16"/>
        </w:rPr>
        <w:t>and</w:t>
      </w:r>
      <w:r>
        <w:rPr>
          <w:spacing w:val="-10"/>
          <w:w w:val="120"/>
          <w:sz w:val="16"/>
        </w:rPr>
        <w:t xml:space="preserve"> </w:t>
      </w:r>
      <w:r>
        <w:rPr>
          <w:w w:val="120"/>
          <w:sz w:val="16"/>
        </w:rPr>
        <w:t>‘airing’</w:t>
      </w:r>
      <w:r>
        <w:rPr>
          <w:spacing w:val="-12"/>
          <w:w w:val="120"/>
          <w:sz w:val="16"/>
        </w:rPr>
        <w:t xml:space="preserve"> </w:t>
      </w:r>
      <w:r>
        <w:rPr>
          <w:w w:val="120"/>
          <w:sz w:val="16"/>
        </w:rPr>
        <w:t>of</w:t>
      </w:r>
      <w:r>
        <w:rPr>
          <w:spacing w:val="-14"/>
          <w:w w:val="120"/>
          <w:sz w:val="16"/>
        </w:rPr>
        <w:t xml:space="preserve"> </w:t>
      </w:r>
      <w:r>
        <w:rPr>
          <w:w w:val="120"/>
          <w:sz w:val="16"/>
        </w:rPr>
        <w:t>rooms</w:t>
      </w:r>
      <w:r>
        <w:rPr>
          <w:spacing w:val="-10"/>
          <w:w w:val="120"/>
          <w:sz w:val="16"/>
        </w:rPr>
        <w:t xml:space="preserve"> </w:t>
      </w:r>
      <w:r>
        <w:rPr>
          <w:w w:val="120"/>
          <w:sz w:val="16"/>
        </w:rPr>
        <w:t>using</w:t>
      </w:r>
      <w:r>
        <w:rPr>
          <w:spacing w:val="-10"/>
          <w:w w:val="120"/>
          <w:sz w:val="16"/>
        </w:rPr>
        <w:t xml:space="preserve"> </w:t>
      </w:r>
      <w:r>
        <w:rPr>
          <w:w w:val="120"/>
          <w:sz w:val="16"/>
        </w:rPr>
        <w:t>doors</w:t>
      </w:r>
      <w:r>
        <w:rPr>
          <w:spacing w:val="-10"/>
          <w:w w:val="120"/>
          <w:sz w:val="16"/>
        </w:rPr>
        <w:t xml:space="preserve"> </w:t>
      </w:r>
      <w:r>
        <w:rPr>
          <w:w w:val="120"/>
          <w:sz w:val="16"/>
        </w:rPr>
        <w:t>and</w:t>
      </w:r>
      <w:r>
        <w:rPr>
          <w:spacing w:val="-14"/>
          <w:w w:val="120"/>
          <w:sz w:val="16"/>
        </w:rPr>
        <w:t xml:space="preserve"> </w:t>
      </w:r>
      <w:r>
        <w:rPr>
          <w:w w:val="120"/>
          <w:sz w:val="16"/>
        </w:rPr>
        <w:t>windows</w:t>
      </w:r>
      <w:r>
        <w:rPr>
          <w:spacing w:val="-10"/>
          <w:w w:val="120"/>
          <w:sz w:val="16"/>
        </w:rPr>
        <w:t xml:space="preserve"> </w:t>
      </w:r>
      <w:r>
        <w:rPr>
          <w:w w:val="120"/>
          <w:sz w:val="16"/>
        </w:rPr>
        <w:t>as</w:t>
      </w:r>
      <w:r>
        <w:rPr>
          <w:spacing w:val="-10"/>
          <w:w w:val="120"/>
          <w:sz w:val="16"/>
        </w:rPr>
        <w:t xml:space="preserve"> </w:t>
      </w:r>
      <w:r>
        <w:rPr>
          <w:w w:val="120"/>
          <w:sz w:val="16"/>
        </w:rPr>
        <w:t>far</w:t>
      </w:r>
      <w:r>
        <w:rPr>
          <w:spacing w:val="-13"/>
          <w:w w:val="120"/>
          <w:sz w:val="16"/>
        </w:rPr>
        <w:t xml:space="preserve"> </w:t>
      </w:r>
      <w:r>
        <w:rPr>
          <w:w w:val="120"/>
          <w:sz w:val="16"/>
        </w:rPr>
        <w:t>as</w:t>
      </w:r>
      <w:r>
        <w:rPr>
          <w:spacing w:val="-10"/>
          <w:w w:val="120"/>
          <w:sz w:val="16"/>
        </w:rPr>
        <w:t xml:space="preserve"> </w:t>
      </w:r>
      <w:r>
        <w:rPr>
          <w:w w:val="120"/>
          <w:sz w:val="16"/>
        </w:rPr>
        <w:t>possible.</w:t>
      </w:r>
    </w:p>
    <w:p w:rsidR="005B44B0" w:rsidRDefault="005B44B0" w:rsidP="001F2132">
      <w:pPr>
        <w:pStyle w:val="ListParagraph"/>
        <w:widowControl w:val="0"/>
        <w:numPr>
          <w:ilvl w:val="0"/>
          <w:numId w:val="127"/>
        </w:numPr>
        <w:tabs>
          <w:tab w:val="left" w:pos="341"/>
        </w:tabs>
        <w:autoSpaceDE w:val="0"/>
        <w:autoSpaceDN w:val="0"/>
        <w:spacing w:before="6" w:line="220" w:lineRule="auto"/>
        <w:ind w:right="221"/>
        <w:contextualSpacing w:val="0"/>
        <w:rPr>
          <w:sz w:val="16"/>
        </w:rPr>
      </w:pPr>
      <w:r>
        <w:rPr>
          <w:w w:val="115"/>
          <w:sz w:val="16"/>
        </w:rPr>
        <w:t xml:space="preserve">Remind parents/carers about drop-off and collection arrangements, that they should not gather     at school gates, nor should people from different households mix </w:t>
      </w:r>
      <w:r>
        <w:rPr>
          <w:spacing w:val="-3"/>
          <w:w w:val="115"/>
          <w:sz w:val="16"/>
        </w:rPr>
        <w:t xml:space="preserve">(e.g. </w:t>
      </w:r>
      <w:r>
        <w:rPr>
          <w:w w:val="115"/>
          <w:sz w:val="16"/>
        </w:rPr>
        <w:t>not share cars to travel to and from the school/setting, or mix for social</w:t>
      </w:r>
      <w:r>
        <w:rPr>
          <w:spacing w:val="4"/>
          <w:w w:val="115"/>
          <w:sz w:val="16"/>
        </w:rPr>
        <w:t xml:space="preserve"> </w:t>
      </w:r>
      <w:r>
        <w:rPr>
          <w:w w:val="115"/>
          <w:sz w:val="16"/>
        </w:rPr>
        <w:t>activities).</w:t>
      </w:r>
    </w:p>
    <w:p w:rsidR="005B44B0" w:rsidRPr="005B44B0" w:rsidRDefault="005B44B0" w:rsidP="001F2132">
      <w:pPr>
        <w:pStyle w:val="ListParagraph"/>
        <w:widowControl w:val="0"/>
        <w:numPr>
          <w:ilvl w:val="0"/>
          <w:numId w:val="127"/>
        </w:numPr>
        <w:tabs>
          <w:tab w:val="left" w:pos="341"/>
        </w:tabs>
        <w:autoSpaceDE w:val="0"/>
        <w:autoSpaceDN w:val="0"/>
        <w:spacing w:line="179" w:lineRule="exact"/>
        <w:ind w:hanging="228"/>
        <w:contextualSpacing w:val="0"/>
        <w:rPr>
          <w:sz w:val="16"/>
        </w:rPr>
      </w:pPr>
      <w:r>
        <w:rPr>
          <w:w w:val="115"/>
          <w:sz w:val="16"/>
        </w:rPr>
        <w:t>Where necessary, in specific circumstances, wear appropriate personal protective equipment</w:t>
      </w:r>
      <w:r>
        <w:rPr>
          <w:spacing w:val="24"/>
          <w:w w:val="115"/>
          <w:sz w:val="16"/>
        </w:rPr>
        <w:t xml:space="preserve"> </w:t>
      </w:r>
      <w:r>
        <w:rPr>
          <w:w w:val="115"/>
          <w:sz w:val="16"/>
        </w:rPr>
        <w:t xml:space="preserve">(PPE). </w:t>
      </w:r>
      <w:r w:rsidRPr="005B44B0">
        <w:rPr>
          <w:w w:val="115"/>
          <w:sz w:val="16"/>
          <w:szCs w:val="16"/>
        </w:rPr>
        <w:t>This includes when dealing with suspected cases of COVID-19, and when providing personal care</w:t>
      </w:r>
    </w:p>
    <w:p w:rsidR="005B44B0" w:rsidRDefault="005B44B0" w:rsidP="005B44B0">
      <w:pPr>
        <w:spacing w:before="4" w:line="220" w:lineRule="auto"/>
        <w:ind w:left="340" w:right="124"/>
        <w:rPr>
          <w:sz w:val="16"/>
        </w:rPr>
        <w:sectPr w:rsidR="005B44B0">
          <w:type w:val="continuous"/>
          <w:pgSz w:w="16840" w:h="11910" w:orient="landscape"/>
          <w:pgMar w:top="440" w:right="340" w:bottom="0" w:left="340" w:header="720" w:footer="720" w:gutter="0"/>
          <w:cols w:num="2" w:space="720" w:equalWidth="0">
            <w:col w:w="8004" w:space="73"/>
            <w:col w:w="8083"/>
          </w:cols>
        </w:sectPr>
      </w:pPr>
      <w:proofErr w:type="gramStart"/>
      <w:r>
        <w:rPr>
          <w:w w:val="120"/>
          <w:sz w:val="16"/>
        </w:rPr>
        <w:t>to</w:t>
      </w:r>
      <w:proofErr w:type="gramEnd"/>
      <w:r>
        <w:rPr>
          <w:spacing w:val="-11"/>
          <w:w w:val="120"/>
          <w:sz w:val="16"/>
        </w:rPr>
        <w:t xml:space="preserve"> </w:t>
      </w:r>
      <w:r>
        <w:rPr>
          <w:w w:val="120"/>
          <w:sz w:val="16"/>
        </w:rPr>
        <w:t>a</w:t>
      </w:r>
      <w:r>
        <w:rPr>
          <w:spacing w:val="-11"/>
          <w:w w:val="120"/>
          <w:sz w:val="16"/>
        </w:rPr>
        <w:t xml:space="preserve"> </w:t>
      </w:r>
      <w:r>
        <w:rPr>
          <w:w w:val="120"/>
          <w:sz w:val="16"/>
        </w:rPr>
        <w:t>child</w:t>
      </w:r>
      <w:r>
        <w:rPr>
          <w:spacing w:val="-11"/>
          <w:w w:val="120"/>
          <w:sz w:val="16"/>
        </w:rPr>
        <w:t xml:space="preserve"> </w:t>
      </w:r>
      <w:r>
        <w:rPr>
          <w:w w:val="120"/>
          <w:sz w:val="16"/>
        </w:rPr>
        <w:t>or</w:t>
      </w:r>
      <w:r>
        <w:rPr>
          <w:spacing w:val="-17"/>
          <w:w w:val="120"/>
          <w:sz w:val="16"/>
        </w:rPr>
        <w:t xml:space="preserve"> </w:t>
      </w:r>
      <w:r>
        <w:rPr>
          <w:w w:val="120"/>
          <w:sz w:val="16"/>
        </w:rPr>
        <w:t>young</w:t>
      </w:r>
      <w:r>
        <w:rPr>
          <w:spacing w:val="-11"/>
          <w:w w:val="120"/>
          <w:sz w:val="16"/>
        </w:rPr>
        <w:t xml:space="preserve"> </w:t>
      </w:r>
      <w:r>
        <w:rPr>
          <w:w w:val="120"/>
          <w:sz w:val="16"/>
        </w:rPr>
        <w:t>person.</w:t>
      </w:r>
      <w:r>
        <w:rPr>
          <w:spacing w:val="-11"/>
          <w:w w:val="120"/>
          <w:sz w:val="16"/>
        </w:rPr>
        <w:t xml:space="preserve"> </w:t>
      </w:r>
      <w:r>
        <w:rPr>
          <w:w w:val="120"/>
          <w:sz w:val="16"/>
        </w:rPr>
        <w:t>Further</w:t>
      </w:r>
      <w:r>
        <w:rPr>
          <w:spacing w:val="-15"/>
          <w:w w:val="120"/>
          <w:sz w:val="16"/>
        </w:rPr>
        <w:t xml:space="preserve"> </w:t>
      </w:r>
      <w:r>
        <w:rPr>
          <w:w w:val="120"/>
          <w:sz w:val="16"/>
        </w:rPr>
        <w:t>details</w:t>
      </w:r>
      <w:r>
        <w:rPr>
          <w:spacing w:val="-10"/>
          <w:w w:val="120"/>
          <w:sz w:val="16"/>
        </w:rPr>
        <w:t xml:space="preserve"> </w:t>
      </w:r>
      <w:r>
        <w:rPr>
          <w:w w:val="120"/>
          <w:sz w:val="16"/>
        </w:rPr>
        <w:t>can</w:t>
      </w:r>
      <w:r>
        <w:rPr>
          <w:spacing w:val="-11"/>
          <w:w w:val="120"/>
          <w:sz w:val="16"/>
        </w:rPr>
        <w:t xml:space="preserve"> </w:t>
      </w:r>
      <w:r>
        <w:rPr>
          <w:w w:val="120"/>
          <w:sz w:val="16"/>
        </w:rPr>
        <w:t>be</w:t>
      </w:r>
      <w:r>
        <w:rPr>
          <w:spacing w:val="-11"/>
          <w:w w:val="120"/>
          <w:sz w:val="16"/>
        </w:rPr>
        <w:t xml:space="preserve"> </w:t>
      </w:r>
      <w:r>
        <w:rPr>
          <w:w w:val="120"/>
          <w:sz w:val="16"/>
        </w:rPr>
        <w:t>found</w:t>
      </w:r>
      <w:r>
        <w:rPr>
          <w:spacing w:val="-11"/>
          <w:w w:val="120"/>
          <w:sz w:val="16"/>
        </w:rPr>
        <w:t xml:space="preserve"> </w:t>
      </w:r>
      <w:r>
        <w:rPr>
          <w:w w:val="120"/>
          <w:sz w:val="16"/>
        </w:rPr>
        <w:t>at:</w:t>
      </w:r>
      <w:r>
        <w:rPr>
          <w:spacing w:val="-11"/>
          <w:w w:val="120"/>
          <w:sz w:val="16"/>
        </w:rPr>
        <w:t xml:space="preserve"> </w:t>
      </w:r>
      <w:hyperlink r:id="rId141">
        <w:r>
          <w:rPr>
            <w:b/>
            <w:color w:val="00A7A7"/>
            <w:w w:val="120"/>
            <w:sz w:val="16"/>
          </w:rPr>
          <w:t>www.</w:t>
        </w:r>
      </w:hyperlink>
      <w:hyperlink r:id="rId142">
        <w:proofErr w:type="gramStart"/>
        <w:r>
          <w:rPr>
            <w:b/>
            <w:color w:val="00A7A7"/>
            <w:w w:val="120"/>
            <w:sz w:val="16"/>
          </w:rPr>
          <w:t>gov.wales/operational-guidance-</w:t>
        </w:r>
      </w:hyperlink>
      <w:r>
        <w:rPr>
          <w:b/>
          <w:color w:val="00A7A7"/>
          <w:w w:val="120"/>
          <w:sz w:val="16"/>
        </w:rPr>
        <w:t xml:space="preserve"> </w:t>
      </w:r>
      <w:hyperlink r:id="rId143">
        <w:r>
          <w:rPr>
            <w:b/>
            <w:color w:val="00A7A7"/>
            <w:w w:val="120"/>
            <w:sz w:val="16"/>
          </w:rPr>
          <w:t>schools-and-settings-support-limited-attendance-html</w:t>
        </w:r>
        <w:proofErr w:type="gramEnd"/>
      </w:hyperlink>
    </w:p>
    <w:p w:rsidR="005B44B0" w:rsidRDefault="005B44B0" w:rsidP="005B44B0">
      <w:pPr>
        <w:pStyle w:val="Heading2"/>
      </w:pPr>
      <w:bookmarkStart w:id="773" w:name="_Toc67233601"/>
      <w:r>
        <w:rPr>
          <w:color w:val="00A7A7"/>
          <w:w w:val="120"/>
        </w:rPr>
        <w:t>What action should I take when a learner or staff member tests positive for COVID-19?</w:t>
      </w:r>
      <w:bookmarkEnd w:id="773"/>
    </w:p>
    <w:p w:rsidR="005B44B0" w:rsidRDefault="005B44B0" w:rsidP="005B44B0">
      <w:pPr>
        <w:sectPr w:rsidR="005B44B0">
          <w:type w:val="continuous"/>
          <w:pgSz w:w="16840" w:h="11910" w:orient="landscape"/>
          <w:pgMar w:top="440" w:right="340" w:bottom="0" w:left="340" w:header="720" w:footer="720" w:gutter="0"/>
          <w:cols w:space="720"/>
        </w:sectPr>
      </w:pPr>
    </w:p>
    <w:p w:rsidR="005B44B0" w:rsidRDefault="005B44B0" w:rsidP="001F2132">
      <w:pPr>
        <w:pStyle w:val="ListParagraph"/>
        <w:widowControl w:val="0"/>
        <w:numPr>
          <w:ilvl w:val="0"/>
          <w:numId w:val="126"/>
        </w:numPr>
        <w:tabs>
          <w:tab w:val="left" w:pos="341"/>
        </w:tabs>
        <w:autoSpaceDE w:val="0"/>
        <w:autoSpaceDN w:val="0"/>
        <w:spacing w:before="14" w:line="220" w:lineRule="auto"/>
        <w:ind w:right="605"/>
        <w:contextualSpacing w:val="0"/>
        <w:jc w:val="both"/>
        <w:rPr>
          <w:sz w:val="16"/>
        </w:rPr>
      </w:pPr>
      <w:r>
        <w:rPr>
          <w:w w:val="115"/>
          <w:sz w:val="16"/>
        </w:rPr>
        <w:t>In the event of a positive test, a contact tracer will contact the person tested to help identify potential</w:t>
      </w:r>
      <w:r>
        <w:rPr>
          <w:spacing w:val="2"/>
          <w:w w:val="115"/>
          <w:sz w:val="16"/>
        </w:rPr>
        <w:t xml:space="preserve"> </w:t>
      </w:r>
      <w:r>
        <w:rPr>
          <w:w w:val="115"/>
          <w:sz w:val="16"/>
        </w:rPr>
        <w:t>contacts.</w:t>
      </w:r>
    </w:p>
    <w:p w:rsidR="005B44B0" w:rsidRDefault="005B44B0" w:rsidP="001F2132">
      <w:pPr>
        <w:pStyle w:val="ListParagraph"/>
        <w:widowControl w:val="0"/>
        <w:numPr>
          <w:ilvl w:val="0"/>
          <w:numId w:val="126"/>
        </w:numPr>
        <w:tabs>
          <w:tab w:val="left" w:pos="341"/>
        </w:tabs>
        <w:autoSpaceDE w:val="0"/>
        <w:autoSpaceDN w:val="0"/>
        <w:spacing w:before="4" w:line="220" w:lineRule="auto"/>
        <w:ind w:right="289"/>
        <w:contextualSpacing w:val="0"/>
        <w:jc w:val="both"/>
        <w:rPr>
          <w:sz w:val="16"/>
        </w:rPr>
      </w:pPr>
      <w:r>
        <w:rPr>
          <w:w w:val="115"/>
          <w:sz w:val="16"/>
        </w:rPr>
        <w:t>A second contact tracer will then get in touch with those contacts and notify them to self-isolate from their last contact with the person who tested positive. These people will only be required to take a test if they develop</w:t>
      </w:r>
      <w:r>
        <w:rPr>
          <w:spacing w:val="5"/>
          <w:w w:val="115"/>
          <w:sz w:val="16"/>
        </w:rPr>
        <w:t xml:space="preserve"> </w:t>
      </w:r>
      <w:r>
        <w:rPr>
          <w:w w:val="115"/>
          <w:sz w:val="16"/>
        </w:rPr>
        <w:t>symptoms.</w:t>
      </w:r>
    </w:p>
    <w:p w:rsidR="005B44B0" w:rsidRDefault="005B44B0" w:rsidP="001F2132">
      <w:pPr>
        <w:pStyle w:val="ListParagraph"/>
        <w:widowControl w:val="0"/>
        <w:numPr>
          <w:ilvl w:val="0"/>
          <w:numId w:val="126"/>
        </w:numPr>
        <w:tabs>
          <w:tab w:val="left" w:pos="341"/>
        </w:tabs>
        <w:autoSpaceDE w:val="0"/>
        <w:autoSpaceDN w:val="0"/>
        <w:spacing w:before="4" w:line="220" w:lineRule="auto"/>
        <w:ind w:right="38"/>
        <w:contextualSpacing w:val="0"/>
        <w:jc w:val="both"/>
        <w:rPr>
          <w:sz w:val="16"/>
        </w:rPr>
      </w:pPr>
      <w:r>
        <w:rPr>
          <w:spacing w:val="-4"/>
          <w:w w:val="115"/>
          <w:sz w:val="16"/>
        </w:rPr>
        <w:t xml:space="preserve">Schools should ensure </w:t>
      </w:r>
      <w:r>
        <w:rPr>
          <w:spacing w:val="-3"/>
          <w:w w:val="115"/>
          <w:sz w:val="16"/>
        </w:rPr>
        <w:t xml:space="preserve">that </w:t>
      </w:r>
      <w:r>
        <w:rPr>
          <w:spacing w:val="-4"/>
          <w:w w:val="115"/>
          <w:sz w:val="16"/>
        </w:rPr>
        <w:t xml:space="preserve">they have </w:t>
      </w:r>
      <w:r>
        <w:rPr>
          <w:spacing w:val="-5"/>
          <w:w w:val="115"/>
          <w:sz w:val="16"/>
        </w:rPr>
        <w:t xml:space="preserve">processes </w:t>
      </w:r>
      <w:r>
        <w:rPr>
          <w:w w:val="115"/>
          <w:sz w:val="16"/>
        </w:rPr>
        <w:t xml:space="preserve">in </w:t>
      </w:r>
      <w:r>
        <w:rPr>
          <w:spacing w:val="-4"/>
          <w:w w:val="115"/>
          <w:sz w:val="16"/>
        </w:rPr>
        <w:t xml:space="preserve">place, supported </w:t>
      </w:r>
      <w:r>
        <w:rPr>
          <w:spacing w:val="-3"/>
          <w:w w:val="115"/>
          <w:sz w:val="16"/>
        </w:rPr>
        <w:t xml:space="preserve">by </w:t>
      </w:r>
      <w:r>
        <w:rPr>
          <w:spacing w:val="-4"/>
          <w:w w:val="115"/>
          <w:sz w:val="16"/>
        </w:rPr>
        <w:t xml:space="preserve">seating plans where </w:t>
      </w:r>
      <w:r>
        <w:rPr>
          <w:spacing w:val="-5"/>
          <w:w w:val="115"/>
          <w:sz w:val="16"/>
        </w:rPr>
        <w:t xml:space="preserve">appropriate, </w:t>
      </w:r>
      <w:r>
        <w:rPr>
          <w:w w:val="115"/>
          <w:sz w:val="16"/>
        </w:rPr>
        <w:t xml:space="preserve">to </w:t>
      </w:r>
      <w:r>
        <w:rPr>
          <w:spacing w:val="-4"/>
          <w:w w:val="115"/>
          <w:sz w:val="16"/>
        </w:rPr>
        <w:t xml:space="preserve">enable contacts </w:t>
      </w:r>
      <w:r>
        <w:rPr>
          <w:w w:val="115"/>
          <w:sz w:val="16"/>
        </w:rPr>
        <w:t xml:space="preserve">to be </w:t>
      </w:r>
      <w:r>
        <w:rPr>
          <w:spacing w:val="-4"/>
          <w:w w:val="115"/>
          <w:sz w:val="16"/>
        </w:rPr>
        <w:t xml:space="preserve">quickly </w:t>
      </w:r>
      <w:r>
        <w:rPr>
          <w:spacing w:val="-3"/>
          <w:w w:val="115"/>
          <w:sz w:val="16"/>
        </w:rPr>
        <w:t xml:space="preserve">and </w:t>
      </w:r>
      <w:r>
        <w:rPr>
          <w:spacing w:val="-4"/>
          <w:w w:val="115"/>
          <w:sz w:val="16"/>
        </w:rPr>
        <w:t xml:space="preserve">easily identified </w:t>
      </w:r>
      <w:r>
        <w:rPr>
          <w:spacing w:val="-3"/>
          <w:w w:val="115"/>
          <w:sz w:val="16"/>
        </w:rPr>
        <w:t xml:space="preserve">and </w:t>
      </w:r>
      <w:r>
        <w:rPr>
          <w:spacing w:val="-4"/>
          <w:w w:val="115"/>
          <w:sz w:val="16"/>
        </w:rPr>
        <w:t xml:space="preserve">shared </w:t>
      </w:r>
      <w:r>
        <w:rPr>
          <w:spacing w:val="-3"/>
          <w:w w:val="115"/>
          <w:sz w:val="16"/>
        </w:rPr>
        <w:t xml:space="preserve">with the </w:t>
      </w:r>
      <w:r>
        <w:rPr>
          <w:spacing w:val="-4"/>
          <w:w w:val="115"/>
          <w:sz w:val="16"/>
        </w:rPr>
        <w:t xml:space="preserve">contact </w:t>
      </w:r>
      <w:r>
        <w:rPr>
          <w:spacing w:val="-6"/>
          <w:w w:val="115"/>
          <w:sz w:val="16"/>
        </w:rPr>
        <w:t xml:space="preserve">tracer. </w:t>
      </w:r>
      <w:r>
        <w:rPr>
          <w:spacing w:val="-3"/>
          <w:w w:val="115"/>
          <w:sz w:val="16"/>
        </w:rPr>
        <w:t xml:space="preserve">The </w:t>
      </w:r>
      <w:proofErr w:type="gramStart"/>
      <w:r>
        <w:rPr>
          <w:spacing w:val="-4"/>
          <w:w w:val="115"/>
          <w:sz w:val="16"/>
        </w:rPr>
        <w:t xml:space="preserve">timeliness  </w:t>
      </w:r>
      <w:r>
        <w:rPr>
          <w:spacing w:val="-3"/>
          <w:w w:val="115"/>
          <w:sz w:val="16"/>
        </w:rPr>
        <w:t>of</w:t>
      </w:r>
      <w:proofErr w:type="gramEnd"/>
      <w:r>
        <w:rPr>
          <w:spacing w:val="-14"/>
          <w:w w:val="115"/>
          <w:sz w:val="16"/>
        </w:rPr>
        <w:t xml:space="preserve"> </w:t>
      </w:r>
      <w:r>
        <w:rPr>
          <w:spacing w:val="-4"/>
          <w:w w:val="115"/>
          <w:sz w:val="16"/>
        </w:rPr>
        <w:t>your</w:t>
      </w:r>
      <w:r>
        <w:rPr>
          <w:spacing w:val="-8"/>
          <w:w w:val="115"/>
          <w:sz w:val="16"/>
        </w:rPr>
        <w:t xml:space="preserve"> </w:t>
      </w:r>
      <w:r>
        <w:rPr>
          <w:spacing w:val="-4"/>
          <w:w w:val="115"/>
          <w:sz w:val="16"/>
        </w:rPr>
        <w:t>school’s response</w:t>
      </w:r>
      <w:r>
        <w:rPr>
          <w:spacing w:val="-3"/>
          <w:w w:val="115"/>
          <w:sz w:val="16"/>
        </w:rPr>
        <w:t xml:space="preserve"> can</w:t>
      </w:r>
      <w:r>
        <w:rPr>
          <w:spacing w:val="-4"/>
          <w:w w:val="115"/>
          <w:sz w:val="16"/>
        </w:rPr>
        <w:t xml:space="preserve"> </w:t>
      </w:r>
      <w:r>
        <w:rPr>
          <w:w w:val="115"/>
          <w:sz w:val="16"/>
        </w:rPr>
        <w:t>be</w:t>
      </w:r>
      <w:r>
        <w:rPr>
          <w:spacing w:val="-3"/>
          <w:w w:val="115"/>
          <w:sz w:val="16"/>
        </w:rPr>
        <w:t xml:space="preserve"> </w:t>
      </w:r>
      <w:r>
        <w:rPr>
          <w:spacing w:val="-4"/>
          <w:w w:val="115"/>
          <w:sz w:val="16"/>
        </w:rPr>
        <w:t xml:space="preserve">critical </w:t>
      </w:r>
      <w:r>
        <w:rPr>
          <w:w w:val="115"/>
          <w:sz w:val="16"/>
        </w:rPr>
        <w:t>in</w:t>
      </w:r>
      <w:r>
        <w:rPr>
          <w:spacing w:val="-4"/>
          <w:w w:val="115"/>
          <w:sz w:val="16"/>
        </w:rPr>
        <w:t xml:space="preserve"> reducing</w:t>
      </w:r>
      <w:r>
        <w:rPr>
          <w:spacing w:val="-3"/>
          <w:w w:val="115"/>
          <w:sz w:val="16"/>
        </w:rPr>
        <w:t xml:space="preserve"> the</w:t>
      </w:r>
      <w:r>
        <w:rPr>
          <w:spacing w:val="-4"/>
          <w:w w:val="115"/>
          <w:sz w:val="16"/>
        </w:rPr>
        <w:t xml:space="preserve"> impact</w:t>
      </w:r>
      <w:r>
        <w:rPr>
          <w:spacing w:val="-3"/>
          <w:w w:val="115"/>
          <w:sz w:val="16"/>
        </w:rPr>
        <w:t xml:space="preserve"> of</w:t>
      </w:r>
      <w:r>
        <w:rPr>
          <w:spacing w:val="-9"/>
          <w:w w:val="115"/>
          <w:sz w:val="16"/>
        </w:rPr>
        <w:t xml:space="preserve"> </w:t>
      </w:r>
      <w:r>
        <w:rPr>
          <w:spacing w:val="-3"/>
          <w:w w:val="115"/>
          <w:sz w:val="16"/>
        </w:rPr>
        <w:t>the</w:t>
      </w:r>
      <w:r>
        <w:rPr>
          <w:spacing w:val="-4"/>
          <w:w w:val="115"/>
          <w:sz w:val="16"/>
        </w:rPr>
        <w:t xml:space="preserve"> </w:t>
      </w:r>
      <w:r>
        <w:rPr>
          <w:spacing w:val="-5"/>
          <w:w w:val="115"/>
          <w:sz w:val="16"/>
        </w:rPr>
        <w:t>infection</w:t>
      </w:r>
      <w:r>
        <w:rPr>
          <w:spacing w:val="-3"/>
          <w:w w:val="115"/>
          <w:sz w:val="16"/>
        </w:rPr>
        <w:t xml:space="preserve"> </w:t>
      </w:r>
      <w:r>
        <w:rPr>
          <w:w w:val="115"/>
          <w:sz w:val="16"/>
        </w:rPr>
        <w:t>on</w:t>
      </w:r>
      <w:r>
        <w:rPr>
          <w:spacing w:val="-8"/>
          <w:w w:val="115"/>
          <w:sz w:val="16"/>
        </w:rPr>
        <w:t xml:space="preserve"> </w:t>
      </w:r>
      <w:r>
        <w:rPr>
          <w:spacing w:val="-4"/>
          <w:w w:val="115"/>
          <w:sz w:val="16"/>
        </w:rPr>
        <w:t>your</w:t>
      </w:r>
      <w:r>
        <w:rPr>
          <w:spacing w:val="-8"/>
          <w:w w:val="115"/>
          <w:sz w:val="16"/>
        </w:rPr>
        <w:t xml:space="preserve"> </w:t>
      </w:r>
      <w:r>
        <w:rPr>
          <w:spacing w:val="-4"/>
          <w:w w:val="115"/>
          <w:sz w:val="16"/>
        </w:rPr>
        <w:t>school.</w:t>
      </w:r>
    </w:p>
    <w:bookmarkStart w:id="774" w:name="_Toc67233602"/>
    <w:p w:rsidR="005B44B0" w:rsidRDefault="005B44B0" w:rsidP="005B44B0">
      <w:pPr>
        <w:pStyle w:val="Heading2"/>
        <w:spacing w:before="124" w:line="266" w:lineRule="exact"/>
      </w:pPr>
      <w:r>
        <w:rPr>
          <w:noProof/>
          <w:lang w:eastAsia="en-GB"/>
        </w:rPr>
        <mc:AlternateContent>
          <mc:Choice Requires="wps">
            <w:drawing>
              <wp:anchor distT="0" distB="0" distL="114300" distR="114300" simplePos="0" relativeHeight="251864064" behindDoc="0" locked="0" layoutInCell="1" allowOverlap="1" wp14:anchorId="2B807DA4" wp14:editId="7B60D105">
                <wp:simplePos x="0" y="0"/>
                <wp:positionH relativeFrom="page">
                  <wp:posOffset>288290</wp:posOffset>
                </wp:positionH>
                <wp:positionV relativeFrom="paragraph">
                  <wp:posOffset>73660</wp:posOffset>
                </wp:positionV>
                <wp:extent cx="10113010" cy="0"/>
                <wp:effectExtent l="0" t="0" r="0" b="0"/>
                <wp:wrapNone/>
                <wp:docPr id="48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13010" cy="0"/>
                        </a:xfrm>
                        <a:prstGeom prst="line">
                          <a:avLst/>
                        </a:prstGeom>
                        <a:noFill/>
                        <a:ln w="12700">
                          <a:solidFill>
                            <a:srgbClr val="00A7A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94FA9D" id="Line 14" o:spid="_x0000_s1026" style="position:absolute;z-index:251864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2.7pt,5.8pt" to="819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" strokecolor="#00a7a7" strokeweight="1pt">
                <w10:wrap anchorx="page"/>
              </v:line>
            </w:pict>
          </mc:Fallback>
        </mc:AlternateContent>
      </w:r>
      <w:r>
        <w:rPr>
          <w:color w:val="00A7A7"/>
          <w:w w:val="120"/>
        </w:rPr>
        <w:t>How can I minimize the spread of infection in my school?</w:t>
      </w:r>
      <w:bookmarkEnd w:id="774"/>
    </w:p>
    <w:p w:rsidR="005B44B0" w:rsidRPr="005B44B0" w:rsidRDefault="005B44B0" w:rsidP="001F2132">
      <w:pPr>
        <w:pStyle w:val="ListParagraph"/>
        <w:widowControl w:val="0"/>
        <w:numPr>
          <w:ilvl w:val="0"/>
          <w:numId w:val="126"/>
        </w:numPr>
        <w:tabs>
          <w:tab w:val="left" w:pos="341"/>
        </w:tabs>
        <w:autoSpaceDE w:val="0"/>
        <w:autoSpaceDN w:val="0"/>
        <w:spacing w:before="14" w:line="220" w:lineRule="auto"/>
        <w:ind w:right="417"/>
        <w:contextualSpacing w:val="0"/>
        <w:rPr>
          <w:sz w:val="16"/>
          <w:szCs w:val="16"/>
        </w:rPr>
      </w:pPr>
      <w:r w:rsidRPr="005B44B0">
        <w:rPr>
          <w:spacing w:val="-1"/>
          <w:w w:val="105"/>
          <w:sz w:val="16"/>
          <w:szCs w:val="16"/>
        </w:rPr>
        <w:br w:type="column"/>
      </w:r>
      <w:r w:rsidRPr="005B44B0">
        <w:rPr>
          <w:w w:val="115"/>
          <w:sz w:val="16"/>
          <w:szCs w:val="16"/>
        </w:rPr>
        <w:t>If a cluster should occur in the school, the cluster’s members will be provided with a dedicated TTP contact person managing the cluster, to whom they can report new cases or raise any other concerns such as increasing numbers of possible</w:t>
      </w:r>
      <w:r w:rsidRPr="005B44B0">
        <w:rPr>
          <w:spacing w:val="13"/>
          <w:w w:val="115"/>
          <w:sz w:val="16"/>
          <w:szCs w:val="16"/>
        </w:rPr>
        <w:t xml:space="preserve"> </w:t>
      </w:r>
      <w:r w:rsidRPr="005B44B0">
        <w:rPr>
          <w:w w:val="115"/>
          <w:sz w:val="16"/>
          <w:szCs w:val="16"/>
        </w:rPr>
        <w:t>cases.</w:t>
      </w:r>
    </w:p>
    <w:p w:rsidR="005B44B0" w:rsidRPr="005B44B0" w:rsidRDefault="005B44B0" w:rsidP="001F2132">
      <w:pPr>
        <w:pStyle w:val="ListParagraph"/>
        <w:widowControl w:val="0"/>
        <w:numPr>
          <w:ilvl w:val="0"/>
          <w:numId w:val="126"/>
        </w:numPr>
        <w:tabs>
          <w:tab w:val="left" w:pos="341"/>
        </w:tabs>
        <w:autoSpaceDE w:val="0"/>
        <w:autoSpaceDN w:val="0"/>
        <w:spacing w:before="4" w:line="220" w:lineRule="auto"/>
        <w:ind w:right="274"/>
        <w:contextualSpacing w:val="0"/>
        <w:rPr>
          <w:sz w:val="16"/>
          <w:szCs w:val="16"/>
        </w:rPr>
      </w:pPr>
      <w:r w:rsidRPr="005B44B0">
        <w:rPr>
          <w:w w:val="115"/>
          <w:sz w:val="16"/>
          <w:szCs w:val="16"/>
        </w:rPr>
        <w:t>A positive test on site therefore does not require closure of that site. The process of testing and contact tracing is part of the ‘new normal’ risk mitigations process, and where schools and settings follow guidelines carefully, there is no cause for</w:t>
      </w:r>
      <w:r w:rsidRPr="005B44B0">
        <w:rPr>
          <w:spacing w:val="6"/>
          <w:w w:val="115"/>
          <w:sz w:val="16"/>
          <w:szCs w:val="16"/>
        </w:rPr>
        <w:t xml:space="preserve"> </w:t>
      </w:r>
      <w:r w:rsidRPr="005B44B0">
        <w:rPr>
          <w:w w:val="115"/>
          <w:sz w:val="16"/>
          <w:szCs w:val="16"/>
        </w:rPr>
        <w:t>alarm.</w:t>
      </w:r>
    </w:p>
    <w:p w:rsidR="005B44B0" w:rsidRPr="005B44B0" w:rsidRDefault="005B44B0" w:rsidP="001F2132">
      <w:pPr>
        <w:pStyle w:val="ListParagraph"/>
        <w:widowControl w:val="0"/>
        <w:numPr>
          <w:ilvl w:val="0"/>
          <w:numId w:val="126"/>
        </w:numPr>
        <w:tabs>
          <w:tab w:val="left" w:pos="341"/>
        </w:tabs>
        <w:autoSpaceDE w:val="0"/>
        <w:autoSpaceDN w:val="0"/>
        <w:spacing w:before="4" w:line="220" w:lineRule="auto"/>
        <w:ind w:right="188"/>
        <w:contextualSpacing w:val="0"/>
        <w:rPr>
          <w:sz w:val="16"/>
          <w:szCs w:val="16"/>
        </w:rPr>
        <w:sectPr w:rsidR="005B44B0" w:rsidRPr="005B44B0">
          <w:type w:val="continuous"/>
          <w:pgSz w:w="16840" w:h="11910" w:orient="landscape"/>
          <w:pgMar w:top="440" w:right="340" w:bottom="0" w:left="340" w:header="720" w:footer="720" w:gutter="0"/>
          <w:cols w:num="2" w:space="720" w:equalWidth="0">
            <w:col w:w="7933" w:space="172"/>
            <w:col w:w="8055"/>
          </w:cols>
        </w:sectPr>
      </w:pPr>
      <w:r w:rsidRPr="005B44B0">
        <w:rPr>
          <w:w w:val="115"/>
          <w:sz w:val="16"/>
          <w:szCs w:val="16"/>
        </w:rPr>
        <w:t>Where vulnerable learners are self-isolating it is important that schools put systems in place to keep in</w:t>
      </w:r>
      <w:r w:rsidRPr="005B44B0">
        <w:rPr>
          <w:spacing w:val="8"/>
          <w:w w:val="115"/>
          <w:sz w:val="16"/>
          <w:szCs w:val="16"/>
        </w:rPr>
        <w:t xml:space="preserve"> </w:t>
      </w:r>
      <w:r w:rsidRPr="005B44B0">
        <w:rPr>
          <w:w w:val="115"/>
          <w:sz w:val="16"/>
          <w:szCs w:val="16"/>
        </w:rPr>
        <w:t>contact</w:t>
      </w:r>
      <w:r w:rsidRPr="005B44B0">
        <w:rPr>
          <w:spacing w:val="3"/>
          <w:w w:val="115"/>
          <w:sz w:val="16"/>
          <w:szCs w:val="16"/>
        </w:rPr>
        <w:t xml:space="preserve"> </w:t>
      </w:r>
      <w:r w:rsidRPr="005B44B0">
        <w:rPr>
          <w:w w:val="115"/>
          <w:sz w:val="16"/>
          <w:szCs w:val="16"/>
        </w:rPr>
        <w:t>with</w:t>
      </w:r>
      <w:r w:rsidRPr="005B44B0">
        <w:rPr>
          <w:spacing w:val="9"/>
          <w:w w:val="115"/>
          <w:sz w:val="16"/>
          <w:szCs w:val="16"/>
        </w:rPr>
        <w:t xml:space="preserve"> </w:t>
      </w:r>
      <w:r w:rsidRPr="005B44B0">
        <w:rPr>
          <w:w w:val="115"/>
          <w:sz w:val="16"/>
          <w:szCs w:val="16"/>
        </w:rPr>
        <w:t>them,</w:t>
      </w:r>
      <w:r w:rsidRPr="005B44B0">
        <w:rPr>
          <w:spacing w:val="8"/>
          <w:w w:val="115"/>
          <w:sz w:val="16"/>
          <w:szCs w:val="16"/>
        </w:rPr>
        <w:t xml:space="preserve"> </w:t>
      </w:r>
      <w:r w:rsidRPr="005B44B0">
        <w:rPr>
          <w:w w:val="115"/>
          <w:sz w:val="16"/>
          <w:szCs w:val="16"/>
        </w:rPr>
        <w:t>offer</w:t>
      </w:r>
      <w:r w:rsidRPr="005B44B0">
        <w:rPr>
          <w:spacing w:val="3"/>
          <w:w w:val="115"/>
          <w:sz w:val="16"/>
          <w:szCs w:val="16"/>
        </w:rPr>
        <w:t xml:space="preserve"> </w:t>
      </w:r>
      <w:r w:rsidRPr="005B44B0">
        <w:rPr>
          <w:w w:val="115"/>
          <w:sz w:val="16"/>
          <w:szCs w:val="16"/>
        </w:rPr>
        <w:t>pastoral</w:t>
      </w:r>
      <w:r w:rsidRPr="005B44B0">
        <w:rPr>
          <w:spacing w:val="9"/>
          <w:w w:val="115"/>
          <w:sz w:val="16"/>
          <w:szCs w:val="16"/>
        </w:rPr>
        <w:t xml:space="preserve"> </w:t>
      </w:r>
      <w:r w:rsidRPr="005B44B0">
        <w:rPr>
          <w:w w:val="115"/>
          <w:sz w:val="16"/>
          <w:szCs w:val="16"/>
        </w:rPr>
        <w:t>support,</w:t>
      </w:r>
      <w:r w:rsidRPr="005B44B0">
        <w:rPr>
          <w:spacing w:val="9"/>
          <w:w w:val="115"/>
          <w:sz w:val="16"/>
          <w:szCs w:val="16"/>
        </w:rPr>
        <w:t xml:space="preserve"> </w:t>
      </w:r>
      <w:r w:rsidRPr="005B44B0">
        <w:rPr>
          <w:w w:val="115"/>
          <w:sz w:val="16"/>
          <w:szCs w:val="16"/>
        </w:rPr>
        <w:t>and</w:t>
      </w:r>
      <w:r w:rsidRPr="005B44B0">
        <w:rPr>
          <w:spacing w:val="8"/>
          <w:w w:val="115"/>
          <w:sz w:val="16"/>
          <w:szCs w:val="16"/>
        </w:rPr>
        <w:t xml:space="preserve"> </w:t>
      </w:r>
      <w:r w:rsidRPr="005B44B0">
        <w:rPr>
          <w:w w:val="115"/>
          <w:sz w:val="16"/>
          <w:szCs w:val="16"/>
        </w:rPr>
        <w:t>check</w:t>
      </w:r>
      <w:r w:rsidRPr="005B44B0">
        <w:rPr>
          <w:spacing w:val="7"/>
          <w:w w:val="115"/>
          <w:sz w:val="16"/>
          <w:szCs w:val="16"/>
        </w:rPr>
        <w:t xml:space="preserve"> </w:t>
      </w:r>
      <w:r w:rsidRPr="005B44B0">
        <w:rPr>
          <w:w w:val="115"/>
          <w:sz w:val="16"/>
          <w:szCs w:val="16"/>
        </w:rPr>
        <w:t>they</w:t>
      </w:r>
      <w:r w:rsidRPr="005B44B0">
        <w:rPr>
          <w:spacing w:val="3"/>
          <w:w w:val="115"/>
          <w:sz w:val="16"/>
          <w:szCs w:val="16"/>
        </w:rPr>
        <w:t xml:space="preserve"> </w:t>
      </w:r>
      <w:r w:rsidRPr="005B44B0">
        <w:rPr>
          <w:w w:val="115"/>
          <w:sz w:val="16"/>
          <w:szCs w:val="16"/>
        </w:rPr>
        <w:t>are</w:t>
      </w:r>
      <w:r w:rsidRPr="005B44B0">
        <w:rPr>
          <w:spacing w:val="8"/>
          <w:w w:val="115"/>
          <w:sz w:val="16"/>
          <w:szCs w:val="16"/>
        </w:rPr>
        <w:t xml:space="preserve"> </w:t>
      </w:r>
      <w:r w:rsidRPr="005B44B0">
        <w:rPr>
          <w:w w:val="115"/>
          <w:sz w:val="16"/>
          <w:szCs w:val="16"/>
        </w:rPr>
        <w:t>able</w:t>
      </w:r>
      <w:r w:rsidRPr="005B44B0">
        <w:rPr>
          <w:spacing w:val="9"/>
          <w:w w:val="115"/>
          <w:sz w:val="16"/>
          <w:szCs w:val="16"/>
        </w:rPr>
        <w:t xml:space="preserve"> </w:t>
      </w:r>
      <w:r w:rsidRPr="005B44B0">
        <w:rPr>
          <w:w w:val="115"/>
          <w:sz w:val="16"/>
          <w:szCs w:val="16"/>
        </w:rPr>
        <w:t>to</w:t>
      </w:r>
      <w:r w:rsidRPr="005B44B0">
        <w:rPr>
          <w:spacing w:val="8"/>
          <w:w w:val="115"/>
          <w:sz w:val="16"/>
          <w:szCs w:val="16"/>
        </w:rPr>
        <w:t xml:space="preserve"> </w:t>
      </w:r>
      <w:r w:rsidRPr="005B44B0">
        <w:rPr>
          <w:w w:val="115"/>
          <w:sz w:val="16"/>
          <w:szCs w:val="16"/>
        </w:rPr>
        <w:t>access</w:t>
      </w:r>
      <w:r w:rsidRPr="005B44B0">
        <w:rPr>
          <w:spacing w:val="9"/>
          <w:w w:val="115"/>
          <w:sz w:val="16"/>
          <w:szCs w:val="16"/>
        </w:rPr>
        <w:t xml:space="preserve"> </w:t>
      </w:r>
      <w:r w:rsidRPr="005B44B0">
        <w:rPr>
          <w:w w:val="115"/>
          <w:sz w:val="16"/>
          <w:szCs w:val="16"/>
        </w:rPr>
        <w:t>education</w:t>
      </w:r>
      <w:r w:rsidRPr="005B44B0">
        <w:rPr>
          <w:spacing w:val="9"/>
          <w:w w:val="115"/>
          <w:sz w:val="16"/>
          <w:szCs w:val="16"/>
        </w:rPr>
        <w:t xml:space="preserve"> </w:t>
      </w:r>
      <w:r w:rsidRPr="005B44B0">
        <w:rPr>
          <w:w w:val="115"/>
          <w:sz w:val="16"/>
          <w:szCs w:val="16"/>
        </w:rPr>
        <w:t>support.</w:t>
      </w:r>
    </w:p>
    <w:p w:rsidR="005B44B0" w:rsidRPr="005B44B0" w:rsidRDefault="005B44B0" w:rsidP="005B44B0">
      <w:pPr>
        <w:pStyle w:val="BodyText"/>
        <w:spacing w:before="3" w:line="188" w:lineRule="exact"/>
        <w:ind w:left="113"/>
        <w:rPr>
          <w:sz w:val="16"/>
          <w:szCs w:val="16"/>
        </w:rPr>
      </w:pPr>
      <w:r w:rsidRPr="005B44B0">
        <w:rPr>
          <w:noProof/>
          <w:sz w:val="16"/>
          <w:szCs w:val="16"/>
        </w:rPr>
        <mc:AlternateContent>
          <mc:Choice Requires="wps">
            <w:drawing>
              <wp:anchor distT="0" distB="0" distL="114300" distR="114300" simplePos="0" relativeHeight="251860992" behindDoc="0" locked="0" layoutInCell="1" allowOverlap="1" wp14:anchorId="4C3FA1DB" wp14:editId="3F6ABB98">
                <wp:simplePos x="0" y="0"/>
                <wp:positionH relativeFrom="page">
                  <wp:posOffset>10542270</wp:posOffset>
                </wp:positionH>
                <wp:positionV relativeFrom="paragraph">
                  <wp:posOffset>1085215</wp:posOffset>
                </wp:positionV>
                <wp:extent cx="48895" cy="119380"/>
                <wp:effectExtent l="0" t="0" r="0" b="0"/>
                <wp:wrapNone/>
                <wp:docPr id="48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119380"/>
                        </a:xfrm>
                        <a:custGeom>
                          <a:avLst/>
                          <a:gdLst>
                            <a:gd name="T0" fmla="+- 0 16677 16602"/>
                            <a:gd name="T1" fmla="*/ T0 w 77"/>
                            <a:gd name="T2" fmla="+- 0 1709 1709"/>
                            <a:gd name="T3" fmla="*/ 1709 h 188"/>
                            <a:gd name="T4" fmla="+- 0 16658 16602"/>
                            <a:gd name="T5" fmla="*/ T4 w 77"/>
                            <a:gd name="T6" fmla="+- 0 1709 1709"/>
                            <a:gd name="T7" fmla="*/ 1709 h 188"/>
                            <a:gd name="T8" fmla="+- 0 16658 16602"/>
                            <a:gd name="T9" fmla="*/ T8 w 77"/>
                            <a:gd name="T10" fmla="+- 0 1733 1709"/>
                            <a:gd name="T11" fmla="*/ 1733 h 188"/>
                            <a:gd name="T12" fmla="+- 0 16602 16602"/>
                            <a:gd name="T13" fmla="*/ T12 w 77"/>
                            <a:gd name="T14" fmla="+- 0 1733 1709"/>
                            <a:gd name="T15" fmla="*/ 1733 h 188"/>
                            <a:gd name="T16" fmla="+- 0 16615 16602"/>
                            <a:gd name="T17" fmla="*/ T16 w 77"/>
                            <a:gd name="T18" fmla="+- 0 1753 1709"/>
                            <a:gd name="T19" fmla="*/ 1753 h 188"/>
                            <a:gd name="T20" fmla="+- 0 16677 16602"/>
                            <a:gd name="T21" fmla="*/ T20 w 77"/>
                            <a:gd name="T22" fmla="+- 0 1753 1709"/>
                            <a:gd name="T23" fmla="*/ 1753 h 188"/>
                            <a:gd name="T24" fmla="+- 0 16677 16602"/>
                            <a:gd name="T25" fmla="*/ T24 w 77"/>
                            <a:gd name="T26" fmla="+- 0 1709 1709"/>
                            <a:gd name="T27" fmla="*/ 1709 h 188"/>
                            <a:gd name="T28" fmla="+- 0 16678 16602"/>
                            <a:gd name="T29" fmla="*/ T28 w 77"/>
                            <a:gd name="T30" fmla="+- 0 1783 1709"/>
                            <a:gd name="T31" fmla="*/ 1783 h 188"/>
                            <a:gd name="T32" fmla="+- 0 16677 16602"/>
                            <a:gd name="T33" fmla="*/ T32 w 77"/>
                            <a:gd name="T34" fmla="+- 0 1781 1709"/>
                            <a:gd name="T35" fmla="*/ 1781 h 188"/>
                            <a:gd name="T36" fmla="+- 0 16675 16602"/>
                            <a:gd name="T37" fmla="*/ T36 w 77"/>
                            <a:gd name="T38" fmla="+- 0 1775 1709"/>
                            <a:gd name="T39" fmla="*/ 1775 h 188"/>
                            <a:gd name="T40" fmla="+- 0 16669 16602"/>
                            <a:gd name="T41" fmla="*/ T40 w 77"/>
                            <a:gd name="T42" fmla="+- 0 1768 1709"/>
                            <a:gd name="T43" fmla="*/ 1768 h 188"/>
                            <a:gd name="T44" fmla="+- 0 16677 16602"/>
                            <a:gd name="T45" fmla="*/ T44 w 77"/>
                            <a:gd name="T46" fmla="+- 0 1760 1709"/>
                            <a:gd name="T47" fmla="*/ 1760 h 188"/>
                            <a:gd name="T48" fmla="+- 0 16677 16602"/>
                            <a:gd name="T49" fmla="*/ T48 w 77"/>
                            <a:gd name="T50" fmla="+- 0 1759 1709"/>
                            <a:gd name="T51" fmla="*/ 1759 h 188"/>
                            <a:gd name="T52" fmla="+- 0 16643 16602"/>
                            <a:gd name="T53" fmla="*/ T52 w 77"/>
                            <a:gd name="T54" fmla="+- 0 1759 1709"/>
                            <a:gd name="T55" fmla="*/ 1759 h 188"/>
                            <a:gd name="T56" fmla="+- 0 16643 16602"/>
                            <a:gd name="T57" fmla="*/ T56 w 77"/>
                            <a:gd name="T58" fmla="+- 0 1790 1709"/>
                            <a:gd name="T59" fmla="*/ 1790 h 188"/>
                            <a:gd name="T60" fmla="+- 0 16654 16602"/>
                            <a:gd name="T61" fmla="*/ T60 w 77"/>
                            <a:gd name="T62" fmla="+- 0 1781 1709"/>
                            <a:gd name="T63" fmla="*/ 1781 h 188"/>
                            <a:gd name="T64" fmla="+- 0 16657 16602"/>
                            <a:gd name="T65" fmla="*/ T64 w 77"/>
                            <a:gd name="T66" fmla="+- 0 1784 1709"/>
                            <a:gd name="T67" fmla="*/ 1784 h 188"/>
                            <a:gd name="T68" fmla="+- 0 16658 16602"/>
                            <a:gd name="T69" fmla="*/ T68 w 77"/>
                            <a:gd name="T70" fmla="+- 0 1788 1709"/>
                            <a:gd name="T71" fmla="*/ 1788 h 188"/>
                            <a:gd name="T72" fmla="+- 0 16658 16602"/>
                            <a:gd name="T73" fmla="*/ T72 w 77"/>
                            <a:gd name="T74" fmla="+- 0 1803 1709"/>
                            <a:gd name="T75" fmla="*/ 1803 h 188"/>
                            <a:gd name="T76" fmla="+- 0 16658 16602"/>
                            <a:gd name="T77" fmla="*/ T76 w 77"/>
                            <a:gd name="T78" fmla="+- 0 1849 1709"/>
                            <a:gd name="T79" fmla="*/ 1849 h 188"/>
                            <a:gd name="T80" fmla="+- 0 16658 16602"/>
                            <a:gd name="T81" fmla="*/ T80 w 77"/>
                            <a:gd name="T82" fmla="+- 0 1869 1709"/>
                            <a:gd name="T83" fmla="*/ 1869 h 188"/>
                            <a:gd name="T84" fmla="+- 0 16650 16602"/>
                            <a:gd name="T85" fmla="*/ T84 w 77"/>
                            <a:gd name="T86" fmla="+- 0 1877 1709"/>
                            <a:gd name="T87" fmla="*/ 1877 h 188"/>
                            <a:gd name="T88" fmla="+- 0 16630 16602"/>
                            <a:gd name="T89" fmla="*/ T88 w 77"/>
                            <a:gd name="T90" fmla="+- 0 1877 1709"/>
                            <a:gd name="T91" fmla="*/ 1877 h 188"/>
                            <a:gd name="T92" fmla="+- 0 16622 16602"/>
                            <a:gd name="T93" fmla="*/ T92 w 77"/>
                            <a:gd name="T94" fmla="+- 0 1869 1709"/>
                            <a:gd name="T95" fmla="*/ 1869 h 188"/>
                            <a:gd name="T96" fmla="+- 0 16622 16602"/>
                            <a:gd name="T97" fmla="*/ T96 w 77"/>
                            <a:gd name="T98" fmla="+- 0 1849 1709"/>
                            <a:gd name="T99" fmla="*/ 1849 h 188"/>
                            <a:gd name="T100" fmla="+- 0 16630 16602"/>
                            <a:gd name="T101" fmla="*/ T100 w 77"/>
                            <a:gd name="T102" fmla="+- 0 1841 1709"/>
                            <a:gd name="T103" fmla="*/ 1841 h 188"/>
                            <a:gd name="T104" fmla="+- 0 16650 16602"/>
                            <a:gd name="T105" fmla="*/ T104 w 77"/>
                            <a:gd name="T106" fmla="+- 0 1841 1709"/>
                            <a:gd name="T107" fmla="*/ 1841 h 188"/>
                            <a:gd name="T108" fmla="+- 0 16658 16602"/>
                            <a:gd name="T109" fmla="*/ T108 w 77"/>
                            <a:gd name="T110" fmla="+- 0 1849 1709"/>
                            <a:gd name="T111" fmla="*/ 1849 h 188"/>
                            <a:gd name="T112" fmla="+- 0 16658 16602"/>
                            <a:gd name="T113" fmla="*/ T112 w 77"/>
                            <a:gd name="T114" fmla="+- 0 1803 1709"/>
                            <a:gd name="T115" fmla="*/ 1803 h 188"/>
                            <a:gd name="T116" fmla="+- 0 16650 16602"/>
                            <a:gd name="T117" fmla="*/ T116 w 77"/>
                            <a:gd name="T118" fmla="+- 0 1811 1709"/>
                            <a:gd name="T119" fmla="*/ 1811 h 188"/>
                            <a:gd name="T120" fmla="+- 0 16630 16602"/>
                            <a:gd name="T121" fmla="*/ T120 w 77"/>
                            <a:gd name="T122" fmla="+- 0 1811 1709"/>
                            <a:gd name="T123" fmla="*/ 1811 h 188"/>
                            <a:gd name="T124" fmla="+- 0 16622 16602"/>
                            <a:gd name="T125" fmla="*/ T124 w 77"/>
                            <a:gd name="T126" fmla="+- 0 1803 1709"/>
                            <a:gd name="T127" fmla="*/ 1803 h 188"/>
                            <a:gd name="T128" fmla="+- 0 16622 16602"/>
                            <a:gd name="T129" fmla="*/ T128 w 77"/>
                            <a:gd name="T130" fmla="+- 0 1786 1709"/>
                            <a:gd name="T131" fmla="*/ 1786 h 188"/>
                            <a:gd name="T132" fmla="+- 0 16625 16602"/>
                            <a:gd name="T133" fmla="*/ T132 w 77"/>
                            <a:gd name="T134" fmla="+- 0 1781 1709"/>
                            <a:gd name="T135" fmla="*/ 1781 h 188"/>
                            <a:gd name="T136" fmla="+- 0 16630 16602"/>
                            <a:gd name="T137" fmla="*/ T136 w 77"/>
                            <a:gd name="T138" fmla="+- 0 1778 1709"/>
                            <a:gd name="T139" fmla="*/ 1778 h 188"/>
                            <a:gd name="T140" fmla="+- 0 16620 16602"/>
                            <a:gd name="T141" fmla="*/ T140 w 77"/>
                            <a:gd name="T142" fmla="+- 0 1761 1709"/>
                            <a:gd name="T143" fmla="*/ 1761 h 188"/>
                            <a:gd name="T144" fmla="+- 0 16609 16602"/>
                            <a:gd name="T145" fmla="*/ T144 w 77"/>
                            <a:gd name="T146" fmla="+- 0 1768 1709"/>
                            <a:gd name="T147" fmla="*/ 1768 h 188"/>
                            <a:gd name="T148" fmla="+- 0 16602 16602"/>
                            <a:gd name="T149" fmla="*/ T148 w 77"/>
                            <a:gd name="T150" fmla="+- 0 1780 1709"/>
                            <a:gd name="T151" fmla="*/ 1780 h 188"/>
                            <a:gd name="T152" fmla="+- 0 16602 16602"/>
                            <a:gd name="T153" fmla="*/ T152 w 77"/>
                            <a:gd name="T154" fmla="+- 0 1807 1709"/>
                            <a:gd name="T155" fmla="*/ 1807 h 188"/>
                            <a:gd name="T156" fmla="+- 0 16610 16602"/>
                            <a:gd name="T157" fmla="*/ T156 w 77"/>
                            <a:gd name="T158" fmla="+- 0 1820 1709"/>
                            <a:gd name="T159" fmla="*/ 1820 h 188"/>
                            <a:gd name="T160" fmla="+- 0 16621 16602"/>
                            <a:gd name="T161" fmla="*/ T160 w 77"/>
                            <a:gd name="T162" fmla="+- 0 1826 1709"/>
                            <a:gd name="T163" fmla="*/ 1826 h 188"/>
                            <a:gd name="T164" fmla="+- 0 16610 16602"/>
                            <a:gd name="T165" fmla="*/ T164 w 77"/>
                            <a:gd name="T166" fmla="+- 0 1833 1709"/>
                            <a:gd name="T167" fmla="*/ 1833 h 188"/>
                            <a:gd name="T168" fmla="+- 0 16602 16602"/>
                            <a:gd name="T169" fmla="*/ T168 w 77"/>
                            <a:gd name="T170" fmla="+- 0 1845 1709"/>
                            <a:gd name="T171" fmla="*/ 1845 h 188"/>
                            <a:gd name="T172" fmla="+- 0 16602 16602"/>
                            <a:gd name="T173" fmla="*/ T172 w 77"/>
                            <a:gd name="T174" fmla="+- 0 1859 1709"/>
                            <a:gd name="T175" fmla="*/ 1859 h 188"/>
                            <a:gd name="T176" fmla="+- 0 16605 16602"/>
                            <a:gd name="T177" fmla="*/ T176 w 77"/>
                            <a:gd name="T178" fmla="+- 0 1874 1709"/>
                            <a:gd name="T179" fmla="*/ 1874 h 188"/>
                            <a:gd name="T180" fmla="+- 0 16613 16602"/>
                            <a:gd name="T181" fmla="*/ T180 w 77"/>
                            <a:gd name="T182" fmla="+- 0 1886 1709"/>
                            <a:gd name="T183" fmla="*/ 1886 h 188"/>
                            <a:gd name="T184" fmla="+- 0 16625 16602"/>
                            <a:gd name="T185" fmla="*/ T184 w 77"/>
                            <a:gd name="T186" fmla="+- 0 1894 1709"/>
                            <a:gd name="T187" fmla="*/ 1894 h 188"/>
                            <a:gd name="T188" fmla="+- 0 16640 16602"/>
                            <a:gd name="T189" fmla="*/ T188 w 77"/>
                            <a:gd name="T190" fmla="+- 0 1897 1709"/>
                            <a:gd name="T191" fmla="*/ 1897 h 188"/>
                            <a:gd name="T192" fmla="+- 0 16655 16602"/>
                            <a:gd name="T193" fmla="*/ T192 w 77"/>
                            <a:gd name="T194" fmla="+- 0 1894 1709"/>
                            <a:gd name="T195" fmla="*/ 1894 h 188"/>
                            <a:gd name="T196" fmla="+- 0 16667 16602"/>
                            <a:gd name="T197" fmla="*/ T196 w 77"/>
                            <a:gd name="T198" fmla="+- 0 1886 1709"/>
                            <a:gd name="T199" fmla="*/ 1886 h 188"/>
                            <a:gd name="T200" fmla="+- 0 16673 16602"/>
                            <a:gd name="T201" fmla="*/ T200 w 77"/>
                            <a:gd name="T202" fmla="+- 0 1877 1709"/>
                            <a:gd name="T203" fmla="*/ 1877 h 188"/>
                            <a:gd name="T204" fmla="+- 0 16675 16602"/>
                            <a:gd name="T205" fmla="*/ T204 w 77"/>
                            <a:gd name="T206" fmla="+- 0 1874 1709"/>
                            <a:gd name="T207" fmla="*/ 1874 h 188"/>
                            <a:gd name="T208" fmla="+- 0 16678 16602"/>
                            <a:gd name="T209" fmla="*/ T208 w 77"/>
                            <a:gd name="T210" fmla="+- 0 1859 1709"/>
                            <a:gd name="T211" fmla="*/ 1859 h 188"/>
                            <a:gd name="T212" fmla="+- 0 16678 16602"/>
                            <a:gd name="T213" fmla="*/ T212 w 77"/>
                            <a:gd name="T214" fmla="+- 0 1845 1709"/>
                            <a:gd name="T215" fmla="*/ 1845 h 188"/>
                            <a:gd name="T216" fmla="+- 0 16676 16602"/>
                            <a:gd name="T217" fmla="*/ T216 w 77"/>
                            <a:gd name="T218" fmla="+- 0 1841 1709"/>
                            <a:gd name="T219" fmla="*/ 1841 h 188"/>
                            <a:gd name="T220" fmla="+- 0 16670 16602"/>
                            <a:gd name="T221" fmla="*/ T220 w 77"/>
                            <a:gd name="T222" fmla="+- 0 1833 1709"/>
                            <a:gd name="T223" fmla="*/ 1833 h 188"/>
                            <a:gd name="T224" fmla="+- 0 16659 16602"/>
                            <a:gd name="T225" fmla="*/ T224 w 77"/>
                            <a:gd name="T226" fmla="+- 0 1826 1709"/>
                            <a:gd name="T227" fmla="*/ 1826 h 188"/>
                            <a:gd name="T228" fmla="+- 0 16670 16602"/>
                            <a:gd name="T229" fmla="*/ T228 w 77"/>
                            <a:gd name="T230" fmla="+- 0 1820 1709"/>
                            <a:gd name="T231" fmla="*/ 1820 h 188"/>
                            <a:gd name="T232" fmla="+- 0 16676 16602"/>
                            <a:gd name="T233" fmla="*/ T232 w 77"/>
                            <a:gd name="T234" fmla="+- 0 1811 1709"/>
                            <a:gd name="T235" fmla="*/ 1811 h 188"/>
                            <a:gd name="T236" fmla="+- 0 16678 16602"/>
                            <a:gd name="T237" fmla="*/ T236 w 77"/>
                            <a:gd name="T238" fmla="+- 0 1807 1709"/>
                            <a:gd name="T239" fmla="*/ 1807 h 188"/>
                            <a:gd name="T240" fmla="+- 0 16678 16602"/>
                            <a:gd name="T241" fmla="*/ T240 w 77"/>
                            <a:gd name="T242" fmla="+- 0 1783 1709"/>
                            <a:gd name="T243" fmla="*/ 1783 h 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77" h="188">
                              <a:moveTo>
                                <a:pt x="75" y="0"/>
                              </a:moveTo>
                              <a:lnTo>
                                <a:pt x="56" y="0"/>
                              </a:lnTo>
                              <a:lnTo>
                                <a:pt x="56" y="24"/>
                              </a:lnTo>
                              <a:lnTo>
                                <a:pt x="0" y="24"/>
                              </a:lnTo>
                              <a:lnTo>
                                <a:pt x="13" y="44"/>
                              </a:lnTo>
                              <a:lnTo>
                                <a:pt x="75" y="44"/>
                              </a:lnTo>
                              <a:lnTo>
                                <a:pt x="75" y="0"/>
                              </a:lnTo>
                              <a:moveTo>
                                <a:pt x="76" y="74"/>
                              </a:moveTo>
                              <a:lnTo>
                                <a:pt x="75" y="72"/>
                              </a:lnTo>
                              <a:lnTo>
                                <a:pt x="73" y="66"/>
                              </a:lnTo>
                              <a:lnTo>
                                <a:pt x="67" y="59"/>
                              </a:lnTo>
                              <a:lnTo>
                                <a:pt x="75" y="51"/>
                              </a:lnTo>
                              <a:lnTo>
                                <a:pt x="75" y="50"/>
                              </a:lnTo>
                              <a:lnTo>
                                <a:pt x="41" y="50"/>
                              </a:lnTo>
                              <a:lnTo>
                                <a:pt x="41" y="81"/>
                              </a:lnTo>
                              <a:lnTo>
                                <a:pt x="52" y="72"/>
                              </a:lnTo>
                              <a:lnTo>
                                <a:pt x="55" y="75"/>
                              </a:lnTo>
                              <a:lnTo>
                                <a:pt x="56" y="79"/>
                              </a:lnTo>
                              <a:lnTo>
                                <a:pt x="56" y="94"/>
                              </a:lnTo>
                              <a:lnTo>
                                <a:pt x="56" y="140"/>
                              </a:lnTo>
                              <a:lnTo>
                                <a:pt x="56" y="160"/>
                              </a:lnTo>
                              <a:lnTo>
                                <a:pt x="48" y="168"/>
                              </a:lnTo>
                              <a:lnTo>
                                <a:pt x="28" y="168"/>
                              </a:lnTo>
                              <a:lnTo>
                                <a:pt x="20" y="160"/>
                              </a:lnTo>
                              <a:lnTo>
                                <a:pt x="20" y="140"/>
                              </a:lnTo>
                              <a:lnTo>
                                <a:pt x="28" y="132"/>
                              </a:lnTo>
                              <a:lnTo>
                                <a:pt x="48" y="132"/>
                              </a:lnTo>
                              <a:lnTo>
                                <a:pt x="56" y="140"/>
                              </a:lnTo>
                              <a:lnTo>
                                <a:pt x="56" y="94"/>
                              </a:lnTo>
                              <a:lnTo>
                                <a:pt x="48" y="102"/>
                              </a:lnTo>
                              <a:lnTo>
                                <a:pt x="28" y="102"/>
                              </a:lnTo>
                              <a:lnTo>
                                <a:pt x="20" y="94"/>
                              </a:lnTo>
                              <a:lnTo>
                                <a:pt x="20" y="77"/>
                              </a:lnTo>
                              <a:lnTo>
                                <a:pt x="23" y="72"/>
                              </a:lnTo>
                              <a:lnTo>
                                <a:pt x="28" y="69"/>
                              </a:lnTo>
                              <a:lnTo>
                                <a:pt x="18" y="52"/>
                              </a:lnTo>
                              <a:lnTo>
                                <a:pt x="7" y="59"/>
                              </a:lnTo>
                              <a:lnTo>
                                <a:pt x="0" y="71"/>
                              </a:lnTo>
                              <a:lnTo>
                                <a:pt x="0" y="98"/>
                              </a:lnTo>
                              <a:lnTo>
                                <a:pt x="8" y="111"/>
                              </a:lnTo>
                              <a:lnTo>
                                <a:pt x="19" y="117"/>
                              </a:lnTo>
                              <a:lnTo>
                                <a:pt x="8" y="124"/>
                              </a:lnTo>
                              <a:lnTo>
                                <a:pt x="0" y="136"/>
                              </a:lnTo>
                              <a:lnTo>
                                <a:pt x="0" y="150"/>
                              </a:lnTo>
                              <a:lnTo>
                                <a:pt x="3" y="165"/>
                              </a:lnTo>
                              <a:lnTo>
                                <a:pt x="11" y="177"/>
                              </a:lnTo>
                              <a:lnTo>
                                <a:pt x="23" y="185"/>
                              </a:lnTo>
                              <a:lnTo>
                                <a:pt x="38" y="188"/>
                              </a:lnTo>
                              <a:lnTo>
                                <a:pt x="53" y="185"/>
                              </a:lnTo>
                              <a:lnTo>
                                <a:pt x="65" y="177"/>
                              </a:lnTo>
                              <a:lnTo>
                                <a:pt x="71" y="168"/>
                              </a:lnTo>
                              <a:lnTo>
                                <a:pt x="73" y="165"/>
                              </a:lnTo>
                              <a:lnTo>
                                <a:pt x="76" y="150"/>
                              </a:lnTo>
                              <a:lnTo>
                                <a:pt x="76" y="136"/>
                              </a:lnTo>
                              <a:lnTo>
                                <a:pt x="74" y="132"/>
                              </a:lnTo>
                              <a:lnTo>
                                <a:pt x="68" y="124"/>
                              </a:lnTo>
                              <a:lnTo>
                                <a:pt x="57" y="117"/>
                              </a:lnTo>
                              <a:lnTo>
                                <a:pt x="68" y="111"/>
                              </a:lnTo>
                              <a:lnTo>
                                <a:pt x="74" y="102"/>
                              </a:lnTo>
                              <a:lnTo>
                                <a:pt x="76" y="98"/>
                              </a:lnTo>
                              <a:lnTo>
                                <a:pt x="76" y="74"/>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597932" id="AutoShape 13" o:spid="_x0000_s1026" style="position:absolute;margin-left:830.1pt;margin-top:85.45pt;width:3.85pt;height:9.4pt;z-index:251860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7,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" path="m75,l56,r,24l,24,13,44r62,l75,t1,74l75,72,73,66,67,59r8,-8l75,50r-34,l41,81,52,72r3,3l56,79r,15l56,140r,20l48,168r-20,l20,160r,-20l28,132r20,l56,140r,-46l48,102r-20,l20,94r,-17l23,72r5,-3l18,52,7,59,,71,,98r8,13l19,117,8,124,,136r,14l3,165r8,12l23,185r15,3l53,185r12,-8l71,168r2,-3l76,150r,-14l74,132r-6,-8l57,117r11,-6l74,102r2,-4l76,74e" fillcolor="black" stroked="f">
                <v:path arrowok="t" o:connecttype="custom" o:connectlocs="47625,1085215;35560,1085215;35560,1100455;0,1100455;8255,1113155;47625,1113155;47625,1085215;48260,1132205;47625,1130935;46355,1127125;42545,1122680;47625,1117600;47625,1116965;26035,1116965;26035,1136650;33020,1130935;34925,1132840;35560,1135380;35560,1144905;35560,1174115;35560,1186815;30480,1191895;17780,1191895;12700,1186815;12700,1174115;17780,1169035;30480,1169035;35560,1174115;35560,1144905;30480,1149985;17780,1149985;12700,1144905;12700,1134110;14605,1130935;17780,1129030;11430,1118235;4445,1122680;0,1130300;0,1147445;5080,1155700;12065,1159510;5080,1163955;0,1171575;0,1180465;1905,1189990;6985,1197610;14605,1202690;24130,1204595;33655,1202690;41275,1197610;45085,1191895;46355,1189990;48260,1180465;48260,1171575;46990,1169035;43180,1163955;36195,1159510;43180,1155700;46990,1149985;48260,1147445;48260,1132205" o:connectangles="0,0,0,0,0,0,0,0,0,0,0,0,0,0,0,0,0,0,0,0,0,0,0,0,0,0,0,0,0,0,0,0,0,0,0,0,0,0,0,0,0,0,0,0,0,0,0,0,0,0,0,0,0,0,0,0,0,0,0,0,0"/>
                <w10:wrap anchorx="page"/>
              </v:shape>
            </w:pict>
          </mc:Fallback>
        </mc:AlternateContent>
      </w:r>
      <w:r w:rsidRPr="005B44B0">
        <w:rPr>
          <w:noProof/>
          <w:sz w:val="16"/>
          <w:szCs w:val="16"/>
        </w:rPr>
        <mc:AlternateContent>
          <mc:Choice Requires="wps">
            <w:drawing>
              <wp:anchor distT="0" distB="0" distL="114300" distR="114300" simplePos="0" relativeHeight="251865088" behindDoc="0" locked="0" layoutInCell="1" allowOverlap="1" wp14:anchorId="4508D934" wp14:editId="7F818C4F">
                <wp:simplePos x="0" y="0"/>
                <wp:positionH relativeFrom="page">
                  <wp:posOffset>10492740</wp:posOffset>
                </wp:positionH>
                <wp:positionV relativeFrom="page">
                  <wp:posOffset>5659755</wp:posOffset>
                </wp:positionV>
                <wp:extent cx="131445" cy="1457960"/>
                <wp:effectExtent l="0" t="0" r="0" b="0"/>
                <wp:wrapNone/>
                <wp:docPr id="491"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 cy="145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628C" w:rsidRDefault="0042628C" w:rsidP="005B44B0">
                            <w:pPr>
                              <w:spacing w:before="23"/>
                              <w:ind w:left="20"/>
                              <w:rPr>
                                <w:rFonts w:ascii="Gill Sans MT" w:hAnsi="Gill Sans MT"/>
                                <w:sz w:val="14"/>
                              </w:rPr>
                            </w:pPr>
                            <w:r>
                              <w:rPr>
                                <w:rFonts w:ascii="Gill Sans MT" w:hAnsi="Gill Sans MT"/>
                                <w:w w:val="105"/>
                                <w:sz w:val="14"/>
                              </w:rPr>
                              <w:t>© Crown Copyright</w:t>
                            </w:r>
                            <w:r>
                              <w:rPr>
                                <w:rFonts w:ascii="Gill Sans MT" w:hAnsi="Gill Sans MT"/>
                                <w:spacing w:val="-32"/>
                                <w:w w:val="105"/>
                                <w:sz w:val="14"/>
                              </w:rPr>
                              <w:t xml:space="preserve"> </w:t>
                            </w:r>
                            <w:r>
                              <w:rPr>
                                <w:rFonts w:ascii="Gill Sans MT" w:hAnsi="Gill Sans MT"/>
                                <w:w w:val="105"/>
                                <w:sz w:val="14"/>
                              </w:rPr>
                              <w:t>2021 WG409591</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08D934" id="Text Box 491" o:spid="_x0000_s1039" type="#_x0000_t202" style="position:absolute;left:0;text-align:left;margin-left:826.2pt;margin-top:445.65pt;width:10.35pt;height:114.8pt;z-index:251865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" filled="f" stroked="f">
                <v:textbox style="layout-flow:vertical;mso-layout-flow-alt:bottom-to-top" inset="0,0,0,0">
                  <w:txbxContent>
                    <w:p w:rsidR="0042628C" w:rsidRDefault="0042628C" w:rsidP="005B44B0">
                      <w:pPr>
                        <w:spacing w:before="23"/>
                        <w:ind w:left="20"/>
                        <w:rPr>
                          <w:rFonts w:ascii="Gill Sans MT" w:hAnsi="Gill Sans MT"/>
                          <w:sz w:val="14"/>
                        </w:rPr>
                      </w:pPr>
                      <w:r>
                        <w:rPr>
                          <w:rFonts w:ascii="Gill Sans MT" w:hAnsi="Gill Sans MT"/>
                          <w:w w:val="105"/>
                          <w:sz w:val="14"/>
                        </w:rPr>
                        <w:t>© Crown Copyright</w:t>
                      </w:r>
                      <w:r>
                        <w:rPr>
                          <w:rFonts w:ascii="Gill Sans MT" w:hAnsi="Gill Sans MT"/>
                          <w:spacing w:val="-32"/>
                          <w:w w:val="105"/>
                          <w:sz w:val="14"/>
                        </w:rPr>
                        <w:t xml:space="preserve"> </w:t>
                      </w:r>
                      <w:r>
                        <w:rPr>
                          <w:rFonts w:ascii="Gill Sans MT" w:hAnsi="Gill Sans MT"/>
                          <w:w w:val="105"/>
                          <w:sz w:val="14"/>
                        </w:rPr>
                        <w:t>2021 WG409591</w:t>
                      </w:r>
                    </w:p>
                  </w:txbxContent>
                </v:textbox>
                <w10:wrap anchorx="page" anchory="page"/>
              </v:shape>
            </w:pict>
          </mc:Fallback>
        </mc:AlternateContent>
      </w:r>
      <w:r w:rsidRPr="005B44B0">
        <w:rPr>
          <w:w w:val="115"/>
          <w:sz w:val="16"/>
          <w:szCs w:val="16"/>
        </w:rPr>
        <w:t>Should you have 2 or more cases from your school/setting (including staff, children and visitors) testing positive for COVID-19 in a 14 day period you will need to consider if there are inherent risks within the setting:</w:t>
      </w:r>
    </w:p>
    <w:p w:rsidR="005B44B0" w:rsidRDefault="005B44B0" w:rsidP="001F2132">
      <w:pPr>
        <w:pStyle w:val="ListParagraph"/>
        <w:widowControl w:val="0"/>
        <w:numPr>
          <w:ilvl w:val="0"/>
          <w:numId w:val="125"/>
        </w:numPr>
        <w:tabs>
          <w:tab w:val="left" w:pos="341"/>
        </w:tabs>
        <w:autoSpaceDE w:val="0"/>
        <w:autoSpaceDN w:val="0"/>
        <w:spacing w:before="4" w:line="220" w:lineRule="auto"/>
        <w:ind w:right="148"/>
        <w:contextualSpacing w:val="0"/>
        <w:rPr>
          <w:sz w:val="16"/>
        </w:rPr>
      </w:pPr>
      <w:r>
        <w:rPr>
          <w:w w:val="115"/>
          <w:sz w:val="16"/>
        </w:rPr>
        <w:t>Review your Coronavirus risk assessment including what measures you have in place in the school/setting, numbers of children attending, consistency of staff working with groups of learners, and infection and control</w:t>
      </w:r>
      <w:r>
        <w:rPr>
          <w:spacing w:val="2"/>
          <w:w w:val="115"/>
          <w:sz w:val="16"/>
        </w:rPr>
        <w:t xml:space="preserve"> </w:t>
      </w:r>
      <w:r>
        <w:rPr>
          <w:w w:val="115"/>
          <w:sz w:val="16"/>
        </w:rPr>
        <w:t>measures.</w:t>
      </w:r>
    </w:p>
    <w:p w:rsidR="005B44B0" w:rsidRDefault="005B44B0" w:rsidP="001F2132">
      <w:pPr>
        <w:pStyle w:val="ListParagraph"/>
        <w:widowControl w:val="0"/>
        <w:numPr>
          <w:ilvl w:val="0"/>
          <w:numId w:val="125"/>
        </w:numPr>
        <w:tabs>
          <w:tab w:val="left" w:pos="341"/>
        </w:tabs>
        <w:autoSpaceDE w:val="0"/>
        <w:autoSpaceDN w:val="0"/>
        <w:spacing w:before="4" w:line="220" w:lineRule="auto"/>
        <w:ind w:right="318"/>
        <w:contextualSpacing w:val="0"/>
        <w:rPr>
          <w:sz w:val="16"/>
        </w:rPr>
      </w:pPr>
      <w:r>
        <w:rPr>
          <w:w w:val="120"/>
          <w:sz w:val="16"/>
        </w:rPr>
        <w:t>Staff</w:t>
      </w:r>
      <w:r>
        <w:rPr>
          <w:spacing w:val="-13"/>
          <w:w w:val="120"/>
          <w:sz w:val="16"/>
        </w:rPr>
        <w:t xml:space="preserve"> </w:t>
      </w:r>
      <w:r>
        <w:rPr>
          <w:w w:val="120"/>
          <w:sz w:val="16"/>
        </w:rPr>
        <w:t>and</w:t>
      </w:r>
      <w:r>
        <w:rPr>
          <w:spacing w:val="-7"/>
          <w:w w:val="120"/>
          <w:sz w:val="16"/>
        </w:rPr>
        <w:t xml:space="preserve"> </w:t>
      </w:r>
      <w:r>
        <w:rPr>
          <w:w w:val="120"/>
          <w:sz w:val="16"/>
        </w:rPr>
        <w:t>union</w:t>
      </w:r>
      <w:r>
        <w:rPr>
          <w:spacing w:val="-7"/>
          <w:w w:val="120"/>
          <w:sz w:val="16"/>
        </w:rPr>
        <w:t xml:space="preserve"> </w:t>
      </w:r>
      <w:r>
        <w:rPr>
          <w:w w:val="120"/>
          <w:sz w:val="16"/>
        </w:rPr>
        <w:t>engagement</w:t>
      </w:r>
      <w:r>
        <w:rPr>
          <w:spacing w:val="-7"/>
          <w:w w:val="120"/>
          <w:sz w:val="16"/>
        </w:rPr>
        <w:t xml:space="preserve"> </w:t>
      </w:r>
      <w:r>
        <w:rPr>
          <w:w w:val="120"/>
          <w:sz w:val="16"/>
        </w:rPr>
        <w:t>and</w:t>
      </w:r>
      <w:r>
        <w:rPr>
          <w:spacing w:val="-7"/>
          <w:w w:val="120"/>
          <w:sz w:val="16"/>
        </w:rPr>
        <w:t xml:space="preserve"> </w:t>
      </w:r>
      <w:r>
        <w:rPr>
          <w:w w:val="120"/>
          <w:sz w:val="16"/>
        </w:rPr>
        <w:t>engagement</w:t>
      </w:r>
      <w:r>
        <w:rPr>
          <w:spacing w:val="-11"/>
          <w:w w:val="120"/>
          <w:sz w:val="16"/>
        </w:rPr>
        <w:t xml:space="preserve"> </w:t>
      </w:r>
      <w:r>
        <w:rPr>
          <w:w w:val="120"/>
          <w:sz w:val="16"/>
        </w:rPr>
        <w:t>with</w:t>
      </w:r>
      <w:r>
        <w:rPr>
          <w:spacing w:val="-8"/>
          <w:w w:val="120"/>
          <w:sz w:val="16"/>
        </w:rPr>
        <w:t xml:space="preserve"> </w:t>
      </w:r>
      <w:r>
        <w:rPr>
          <w:w w:val="120"/>
          <w:sz w:val="16"/>
        </w:rPr>
        <w:t>parents</w:t>
      </w:r>
      <w:r>
        <w:rPr>
          <w:spacing w:val="-7"/>
          <w:w w:val="120"/>
          <w:sz w:val="16"/>
        </w:rPr>
        <w:t xml:space="preserve"> </w:t>
      </w:r>
      <w:r>
        <w:rPr>
          <w:w w:val="120"/>
          <w:sz w:val="16"/>
        </w:rPr>
        <w:t>and</w:t>
      </w:r>
      <w:r>
        <w:rPr>
          <w:spacing w:val="-7"/>
          <w:w w:val="120"/>
          <w:sz w:val="16"/>
        </w:rPr>
        <w:t xml:space="preserve"> </w:t>
      </w:r>
      <w:r>
        <w:rPr>
          <w:w w:val="120"/>
          <w:sz w:val="16"/>
        </w:rPr>
        <w:t>communicating</w:t>
      </w:r>
      <w:r>
        <w:rPr>
          <w:spacing w:val="-7"/>
          <w:w w:val="120"/>
          <w:sz w:val="16"/>
        </w:rPr>
        <w:t xml:space="preserve"> </w:t>
      </w:r>
      <w:r>
        <w:rPr>
          <w:w w:val="120"/>
          <w:sz w:val="16"/>
        </w:rPr>
        <w:t>the</w:t>
      </w:r>
      <w:r>
        <w:rPr>
          <w:spacing w:val="-7"/>
          <w:w w:val="120"/>
          <w:sz w:val="16"/>
        </w:rPr>
        <w:t xml:space="preserve"> </w:t>
      </w:r>
      <w:r>
        <w:rPr>
          <w:w w:val="120"/>
          <w:sz w:val="16"/>
        </w:rPr>
        <w:t>revised</w:t>
      </w:r>
      <w:r>
        <w:rPr>
          <w:spacing w:val="-7"/>
          <w:w w:val="120"/>
          <w:sz w:val="16"/>
        </w:rPr>
        <w:t xml:space="preserve"> </w:t>
      </w:r>
      <w:r>
        <w:rPr>
          <w:w w:val="120"/>
          <w:sz w:val="16"/>
        </w:rPr>
        <w:t>plan</w:t>
      </w:r>
      <w:r>
        <w:rPr>
          <w:spacing w:val="-8"/>
          <w:w w:val="120"/>
          <w:sz w:val="16"/>
        </w:rPr>
        <w:t xml:space="preserve"> </w:t>
      </w:r>
      <w:r>
        <w:rPr>
          <w:w w:val="120"/>
          <w:sz w:val="16"/>
        </w:rPr>
        <w:t>are</w:t>
      </w:r>
      <w:r>
        <w:rPr>
          <w:spacing w:val="-7"/>
          <w:w w:val="120"/>
          <w:sz w:val="16"/>
        </w:rPr>
        <w:t xml:space="preserve"> </w:t>
      </w:r>
      <w:r>
        <w:rPr>
          <w:w w:val="120"/>
          <w:sz w:val="16"/>
        </w:rPr>
        <w:t>a</w:t>
      </w:r>
      <w:r>
        <w:rPr>
          <w:spacing w:val="-7"/>
          <w:w w:val="120"/>
          <w:sz w:val="16"/>
        </w:rPr>
        <w:t xml:space="preserve"> </w:t>
      </w:r>
      <w:r>
        <w:rPr>
          <w:w w:val="120"/>
          <w:sz w:val="16"/>
        </w:rPr>
        <w:t>critical</w:t>
      </w:r>
      <w:r>
        <w:rPr>
          <w:spacing w:val="-7"/>
          <w:w w:val="120"/>
          <w:sz w:val="16"/>
        </w:rPr>
        <w:t xml:space="preserve"> </w:t>
      </w:r>
      <w:r>
        <w:rPr>
          <w:w w:val="120"/>
          <w:sz w:val="16"/>
        </w:rPr>
        <w:t>part</w:t>
      </w:r>
      <w:r>
        <w:rPr>
          <w:spacing w:val="-7"/>
          <w:w w:val="120"/>
          <w:sz w:val="16"/>
        </w:rPr>
        <w:t xml:space="preserve"> </w:t>
      </w:r>
      <w:r>
        <w:rPr>
          <w:w w:val="120"/>
          <w:sz w:val="16"/>
        </w:rPr>
        <w:t>of</w:t>
      </w:r>
      <w:r>
        <w:rPr>
          <w:spacing w:val="-12"/>
          <w:w w:val="120"/>
          <w:sz w:val="16"/>
        </w:rPr>
        <w:t xml:space="preserve"> </w:t>
      </w:r>
      <w:r>
        <w:rPr>
          <w:w w:val="120"/>
          <w:sz w:val="16"/>
        </w:rPr>
        <w:t>this</w:t>
      </w:r>
      <w:r>
        <w:rPr>
          <w:spacing w:val="-7"/>
          <w:w w:val="120"/>
          <w:sz w:val="16"/>
        </w:rPr>
        <w:t xml:space="preserve"> </w:t>
      </w:r>
      <w:r>
        <w:rPr>
          <w:w w:val="120"/>
          <w:sz w:val="16"/>
        </w:rPr>
        <w:t>and</w:t>
      </w:r>
      <w:r>
        <w:rPr>
          <w:spacing w:val="-8"/>
          <w:w w:val="120"/>
          <w:sz w:val="16"/>
        </w:rPr>
        <w:t xml:space="preserve"> </w:t>
      </w:r>
      <w:r>
        <w:rPr>
          <w:w w:val="120"/>
          <w:sz w:val="16"/>
        </w:rPr>
        <w:t>provide</w:t>
      </w:r>
      <w:r>
        <w:rPr>
          <w:spacing w:val="-7"/>
          <w:w w:val="120"/>
          <w:sz w:val="16"/>
        </w:rPr>
        <w:t xml:space="preserve"> </w:t>
      </w:r>
      <w:r>
        <w:rPr>
          <w:w w:val="120"/>
          <w:sz w:val="16"/>
        </w:rPr>
        <w:t>the</w:t>
      </w:r>
      <w:r>
        <w:rPr>
          <w:spacing w:val="-7"/>
          <w:w w:val="120"/>
          <w:sz w:val="16"/>
        </w:rPr>
        <w:t xml:space="preserve"> </w:t>
      </w:r>
      <w:r>
        <w:rPr>
          <w:w w:val="120"/>
          <w:sz w:val="16"/>
        </w:rPr>
        <w:t>opportunity</w:t>
      </w:r>
      <w:r>
        <w:rPr>
          <w:spacing w:val="-11"/>
          <w:w w:val="120"/>
          <w:sz w:val="16"/>
        </w:rPr>
        <w:t xml:space="preserve"> </w:t>
      </w:r>
      <w:r>
        <w:rPr>
          <w:w w:val="120"/>
          <w:sz w:val="16"/>
        </w:rPr>
        <w:t>to</w:t>
      </w:r>
      <w:r>
        <w:rPr>
          <w:spacing w:val="-7"/>
          <w:w w:val="120"/>
          <w:sz w:val="16"/>
        </w:rPr>
        <w:t xml:space="preserve"> </w:t>
      </w:r>
      <w:r>
        <w:rPr>
          <w:spacing w:val="-3"/>
          <w:w w:val="120"/>
          <w:sz w:val="16"/>
        </w:rPr>
        <w:t>reinforce</w:t>
      </w:r>
      <w:r>
        <w:rPr>
          <w:spacing w:val="-7"/>
          <w:w w:val="120"/>
          <w:sz w:val="16"/>
        </w:rPr>
        <w:t xml:space="preserve"> </w:t>
      </w:r>
      <w:r>
        <w:rPr>
          <w:w w:val="120"/>
          <w:sz w:val="16"/>
        </w:rPr>
        <w:t>good</w:t>
      </w:r>
      <w:r>
        <w:rPr>
          <w:spacing w:val="-8"/>
          <w:w w:val="120"/>
          <w:sz w:val="16"/>
        </w:rPr>
        <w:t xml:space="preserve"> </w:t>
      </w:r>
      <w:r>
        <w:rPr>
          <w:w w:val="120"/>
          <w:sz w:val="16"/>
        </w:rPr>
        <w:t>practice</w:t>
      </w:r>
      <w:r>
        <w:rPr>
          <w:spacing w:val="-7"/>
          <w:w w:val="120"/>
          <w:sz w:val="16"/>
        </w:rPr>
        <w:t xml:space="preserve"> </w:t>
      </w:r>
      <w:r>
        <w:rPr>
          <w:w w:val="120"/>
          <w:sz w:val="16"/>
        </w:rPr>
        <w:t>and</w:t>
      </w:r>
      <w:r>
        <w:rPr>
          <w:spacing w:val="-7"/>
          <w:w w:val="120"/>
          <w:sz w:val="16"/>
        </w:rPr>
        <w:t xml:space="preserve"> </w:t>
      </w:r>
      <w:r>
        <w:rPr>
          <w:w w:val="120"/>
          <w:sz w:val="16"/>
        </w:rPr>
        <w:t>ensure</w:t>
      </w:r>
      <w:r>
        <w:rPr>
          <w:spacing w:val="-7"/>
          <w:w w:val="120"/>
          <w:sz w:val="16"/>
        </w:rPr>
        <w:t xml:space="preserve"> </w:t>
      </w:r>
      <w:r>
        <w:rPr>
          <w:w w:val="120"/>
          <w:sz w:val="16"/>
        </w:rPr>
        <w:t>that</w:t>
      </w:r>
      <w:r>
        <w:rPr>
          <w:spacing w:val="-7"/>
          <w:w w:val="120"/>
          <w:sz w:val="16"/>
        </w:rPr>
        <w:t xml:space="preserve"> </w:t>
      </w:r>
      <w:r>
        <w:rPr>
          <w:w w:val="120"/>
          <w:sz w:val="16"/>
        </w:rPr>
        <w:t>signs</w:t>
      </w:r>
      <w:r>
        <w:rPr>
          <w:spacing w:val="-7"/>
          <w:w w:val="120"/>
          <w:sz w:val="16"/>
        </w:rPr>
        <w:t xml:space="preserve"> </w:t>
      </w:r>
      <w:r>
        <w:rPr>
          <w:w w:val="120"/>
          <w:sz w:val="16"/>
        </w:rPr>
        <w:t>and symptoms of COVID-19 are understood and acted on appropriately i.e. self-isolating and</w:t>
      </w:r>
      <w:r>
        <w:rPr>
          <w:spacing w:val="-16"/>
          <w:w w:val="120"/>
          <w:sz w:val="16"/>
        </w:rPr>
        <w:t xml:space="preserve"> </w:t>
      </w:r>
      <w:r>
        <w:rPr>
          <w:w w:val="120"/>
          <w:sz w:val="16"/>
        </w:rPr>
        <w:t>testing.</w:t>
      </w:r>
    </w:p>
    <w:p w:rsidR="005B44B0" w:rsidRPr="005B44B0" w:rsidRDefault="005B44B0" w:rsidP="001F2132">
      <w:pPr>
        <w:pStyle w:val="ListParagraph"/>
        <w:widowControl w:val="0"/>
        <w:numPr>
          <w:ilvl w:val="0"/>
          <w:numId w:val="125"/>
        </w:numPr>
        <w:tabs>
          <w:tab w:val="left" w:pos="341"/>
        </w:tabs>
        <w:autoSpaceDE w:val="0"/>
        <w:autoSpaceDN w:val="0"/>
        <w:spacing w:before="3" w:line="220" w:lineRule="auto"/>
        <w:ind w:right="3165"/>
        <w:contextualSpacing w:val="0"/>
        <w:rPr>
          <w:sz w:val="16"/>
        </w:rPr>
      </w:pPr>
      <w:r>
        <w:rPr>
          <w:w w:val="115"/>
          <w:sz w:val="16"/>
        </w:rPr>
        <w:t>Any cluster in the school/setting will prompt action from the local authority. They will be able to support and advise you on further actions required to mitigate ongoing risks. One of the actions they may wish you to take is to support whole testing of staff to identify asymptomatic</w:t>
      </w:r>
      <w:r>
        <w:rPr>
          <w:spacing w:val="13"/>
          <w:w w:val="115"/>
          <w:sz w:val="16"/>
        </w:rPr>
        <w:t xml:space="preserve"> </w:t>
      </w:r>
      <w:r>
        <w:rPr>
          <w:w w:val="115"/>
          <w:sz w:val="16"/>
        </w:rPr>
        <w:t>individuals.</w:t>
      </w:r>
    </w:p>
    <w:p w:rsidR="005B44B0" w:rsidRDefault="005B44B0" w:rsidP="005B44B0">
      <w:pPr>
        <w:pStyle w:val="ListParagraph"/>
        <w:widowControl w:val="0"/>
        <w:tabs>
          <w:tab w:val="left" w:pos="341"/>
        </w:tabs>
        <w:autoSpaceDE w:val="0"/>
        <w:autoSpaceDN w:val="0"/>
        <w:spacing w:before="3" w:line="220" w:lineRule="auto"/>
        <w:ind w:left="340" w:right="3165"/>
        <w:contextualSpacing w:val="0"/>
        <w:rPr>
          <w:w w:val="115"/>
          <w:sz w:val="16"/>
        </w:rPr>
      </w:pPr>
    </w:p>
    <w:p w:rsidR="005B44B0" w:rsidRDefault="005B44B0" w:rsidP="005B44B0">
      <w:pPr>
        <w:pStyle w:val="ListParagraph"/>
        <w:widowControl w:val="0"/>
        <w:tabs>
          <w:tab w:val="left" w:pos="341"/>
        </w:tabs>
        <w:autoSpaceDE w:val="0"/>
        <w:autoSpaceDN w:val="0"/>
        <w:spacing w:before="3" w:line="220" w:lineRule="auto"/>
        <w:ind w:left="340" w:right="3165"/>
        <w:contextualSpacing w:val="0"/>
        <w:rPr>
          <w:sz w:val="16"/>
        </w:rPr>
      </w:pPr>
    </w:p>
    <w:p w:rsidR="005B44B0" w:rsidRDefault="005B44B0" w:rsidP="005B44B0">
      <w:pPr>
        <w:tabs>
          <w:tab w:val="left" w:pos="4659"/>
          <w:tab w:val="left" w:pos="5873"/>
          <w:tab w:val="left" w:pos="8941"/>
        </w:tabs>
        <w:spacing w:line="235" w:lineRule="auto"/>
        <w:ind w:left="113" w:right="3410"/>
        <w:rPr>
          <w:b/>
          <w:sz w:val="16"/>
        </w:rPr>
      </w:pPr>
    </w:p>
    <w:p w:rsidR="005B44B0" w:rsidRDefault="00076EDF" w:rsidP="00560DE8">
      <w:pPr>
        <w:pStyle w:val="Heading4"/>
        <w:jc w:val="center"/>
      </w:pPr>
      <w:bookmarkStart w:id="775" w:name="_Appendix_14_–"/>
      <w:bookmarkStart w:id="776" w:name="_Appendix_15_–"/>
      <w:bookmarkStart w:id="777" w:name="_Toc67233603"/>
      <w:bookmarkEnd w:id="775"/>
      <w:bookmarkEnd w:id="776"/>
      <w:r>
        <w:t>Appendix 15</w:t>
      </w:r>
      <w:r w:rsidR="00560DE8">
        <w:t xml:space="preserve"> – Workforce </w:t>
      </w:r>
      <w:r>
        <w:t>risk assessment flow chart</w:t>
      </w:r>
      <w:bookmarkEnd w:id="777"/>
    </w:p>
    <w:p w:rsidR="00076EDF" w:rsidRDefault="00076EDF" w:rsidP="00076EDF">
      <w:pPr>
        <w:rPr>
          <w:lang w:eastAsia="en-GB"/>
        </w:rPr>
      </w:pPr>
    </w:p>
    <w:p w:rsidR="00076EDF" w:rsidRDefault="00B5778D" w:rsidP="00076EDF">
      <w:pPr>
        <w:rPr>
          <w:lang w:eastAsia="en-GB"/>
        </w:rPr>
      </w:pPr>
      <w:r>
        <w:rPr>
          <w:noProof/>
          <w:lang w:eastAsia="en-GB"/>
        </w:rPr>
        <w:drawing>
          <wp:anchor distT="0" distB="0" distL="114300" distR="114300" simplePos="0" relativeHeight="251895808" behindDoc="0" locked="0" layoutInCell="1" allowOverlap="1">
            <wp:simplePos x="0" y="0"/>
            <wp:positionH relativeFrom="column">
              <wp:posOffset>1260475</wp:posOffset>
            </wp:positionH>
            <wp:positionV relativeFrom="paragraph">
              <wp:posOffset>44450</wp:posOffset>
            </wp:positionV>
            <wp:extent cx="7705416" cy="4991100"/>
            <wp:effectExtent l="19050" t="19050" r="10160" b="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4">
                      <a:extLst>
                        <a:ext uri="{28A0092B-C50C-407E-A947-70E740481C1C}">
                          <a14:useLocalDpi xmlns:a14="http://schemas.microsoft.com/office/drawing/2010/main" val="0"/>
                        </a:ext>
                      </a:extLst>
                    </a:blip>
                    <a:srcRect l="20730" t="22773" r="20421" b="9461"/>
                    <a:stretch/>
                  </pic:blipFill>
                  <pic:spPr bwMode="auto">
                    <a:xfrm>
                      <a:off x="0" y="0"/>
                      <a:ext cx="7705416" cy="49911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r>
        <w:rPr>
          <w:noProof/>
          <w:lang w:eastAsia="en-GB"/>
        </w:rPr>
        <w:drawing>
          <wp:anchor distT="0" distB="0" distL="114300" distR="114300" simplePos="0" relativeHeight="251867136" behindDoc="1" locked="0" layoutInCell="1" allowOverlap="1" wp14:anchorId="7146D78B" wp14:editId="4E71BC97">
            <wp:simplePos x="0" y="0"/>
            <wp:positionH relativeFrom="column">
              <wp:posOffset>255852</wp:posOffset>
            </wp:positionH>
            <wp:positionV relativeFrom="paragraph">
              <wp:posOffset>103174</wp:posOffset>
            </wp:positionV>
            <wp:extent cx="9292229" cy="5701085"/>
            <wp:effectExtent l="19050" t="19050" r="23495" b="13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cstate="print">
                      <a:extLst>
                        <a:ext uri="{28A0092B-C50C-407E-A947-70E740481C1C}">
                          <a14:useLocalDpi xmlns:a14="http://schemas.microsoft.com/office/drawing/2010/main" val="0"/>
                        </a:ext>
                      </a:extLst>
                    </a:blip>
                    <a:srcRect l="8834" t="21490" r="61334" b="6314"/>
                    <a:stretch/>
                  </pic:blipFill>
                  <pic:spPr bwMode="auto">
                    <a:xfrm>
                      <a:off x="0" y="0"/>
                      <a:ext cx="9297542" cy="570434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076EDF" w:rsidRDefault="00076EDF" w:rsidP="00076EDF">
      <w:pPr>
        <w:rPr>
          <w:lang w:eastAsia="en-GB"/>
        </w:rPr>
      </w:pPr>
    </w:p>
    <w:p w:rsidR="008B59A2" w:rsidRDefault="008B59A2" w:rsidP="00076EDF">
      <w:pPr>
        <w:rPr>
          <w:lang w:eastAsia="en-GB"/>
        </w:rPr>
      </w:pPr>
    </w:p>
    <w:p w:rsidR="008B59A2" w:rsidRDefault="008B59A2" w:rsidP="00076EDF">
      <w:pPr>
        <w:rPr>
          <w:lang w:eastAsia="en-GB"/>
        </w:rPr>
      </w:pPr>
    </w:p>
    <w:p w:rsidR="008B59A2" w:rsidRDefault="008B59A2" w:rsidP="00076EDF">
      <w:pPr>
        <w:rPr>
          <w:lang w:eastAsia="en-GB"/>
        </w:rPr>
      </w:pPr>
    </w:p>
    <w:p w:rsidR="008B59A2" w:rsidRDefault="008B59A2" w:rsidP="008B59A2">
      <w:pPr>
        <w:pStyle w:val="Heading4"/>
        <w:jc w:val="center"/>
      </w:pPr>
      <w:bookmarkStart w:id="778" w:name="_Appendix_16_–"/>
      <w:bookmarkStart w:id="779" w:name="_Toc67233604"/>
      <w:bookmarkEnd w:id="778"/>
      <w:r>
        <w:t>Appendix 16 – Decision Tree</w:t>
      </w:r>
      <w:bookmarkEnd w:id="779"/>
    </w:p>
    <w:p w:rsidR="008B59A2" w:rsidRPr="008B59A2" w:rsidRDefault="008B59A2" w:rsidP="008B59A2">
      <w:pPr>
        <w:jc w:val="center"/>
        <w:rPr>
          <w:lang w:eastAsia="en-GB"/>
        </w:rPr>
      </w:pPr>
      <w:r>
        <w:rPr>
          <w:lang w:eastAsia="en-GB"/>
        </w:rPr>
        <w:t xml:space="preserve">(Full </w:t>
      </w:r>
      <w:r w:rsidR="006234AB">
        <w:rPr>
          <w:lang w:eastAsia="en-GB"/>
        </w:rPr>
        <w:t>document with</w:t>
      </w:r>
      <w:r>
        <w:rPr>
          <w:lang w:eastAsia="en-GB"/>
        </w:rPr>
        <w:t xml:space="preserve"> key LA contacts is available on HWB)</w:t>
      </w:r>
    </w:p>
    <w:p w:rsidR="008B59A2" w:rsidRDefault="008B59A2" w:rsidP="00076EDF">
      <w:pPr>
        <w:rPr>
          <w:lang w:eastAsia="en-GB"/>
        </w:rPr>
      </w:pPr>
    </w:p>
    <w:p w:rsidR="008B59A2" w:rsidRDefault="00D94521" w:rsidP="00076EDF">
      <w:pPr>
        <w:rPr>
          <w:lang w:eastAsia="en-GB"/>
        </w:rPr>
      </w:pPr>
      <w:r>
        <w:rPr>
          <w:noProof/>
          <w:lang w:eastAsia="en-GB"/>
        </w:rPr>
        <w:drawing>
          <wp:anchor distT="0" distB="0" distL="114300" distR="114300" simplePos="0" relativeHeight="251896832" behindDoc="0" locked="0" layoutInCell="1" allowOverlap="1">
            <wp:simplePos x="0" y="0"/>
            <wp:positionH relativeFrom="column">
              <wp:posOffset>666750</wp:posOffset>
            </wp:positionH>
            <wp:positionV relativeFrom="paragraph">
              <wp:posOffset>135255</wp:posOffset>
            </wp:positionV>
            <wp:extent cx="8977884" cy="6248400"/>
            <wp:effectExtent l="19050" t="19050" r="13970" b="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6">
                      <a:extLst>
                        <a:ext uri="{28A0092B-C50C-407E-A947-70E740481C1C}">
                          <a14:useLocalDpi xmlns:a14="http://schemas.microsoft.com/office/drawing/2010/main" val="0"/>
                        </a:ext>
                      </a:extLst>
                    </a:blip>
                    <a:srcRect l="23515" t="23762" r="23453" b="9461"/>
                    <a:stretch/>
                  </pic:blipFill>
                  <pic:spPr bwMode="auto">
                    <a:xfrm>
                      <a:off x="0" y="0"/>
                      <a:ext cx="9001490" cy="6264829"/>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B59A2" w:rsidRDefault="008B59A2" w:rsidP="00076EDF">
      <w:pPr>
        <w:rPr>
          <w:lang w:eastAsia="en-GB"/>
        </w:rPr>
      </w:pPr>
    </w:p>
    <w:p w:rsidR="008B59A2" w:rsidRDefault="008B59A2" w:rsidP="00076EDF">
      <w:pPr>
        <w:rPr>
          <w:lang w:eastAsia="en-GB"/>
        </w:rPr>
      </w:pPr>
    </w:p>
    <w:p w:rsidR="008B59A2" w:rsidRDefault="008B59A2" w:rsidP="00076EDF">
      <w:pPr>
        <w:rPr>
          <w:lang w:eastAsia="en-GB"/>
        </w:rPr>
      </w:pPr>
    </w:p>
    <w:p w:rsidR="008B59A2" w:rsidRDefault="008B59A2" w:rsidP="00076EDF">
      <w:pPr>
        <w:rPr>
          <w:lang w:eastAsia="en-GB"/>
        </w:rPr>
      </w:pPr>
    </w:p>
    <w:p w:rsidR="008B59A2" w:rsidRDefault="008B59A2" w:rsidP="00076EDF">
      <w:pPr>
        <w:rPr>
          <w:lang w:eastAsia="en-GB"/>
        </w:rPr>
      </w:pPr>
    </w:p>
    <w:p w:rsidR="008B59A2" w:rsidRDefault="008B59A2" w:rsidP="00076EDF">
      <w:pPr>
        <w:rPr>
          <w:lang w:eastAsia="en-GB"/>
        </w:rPr>
      </w:pPr>
    </w:p>
    <w:p w:rsidR="008B59A2" w:rsidRDefault="008B59A2" w:rsidP="00076EDF">
      <w:pPr>
        <w:rPr>
          <w:lang w:eastAsia="en-GB"/>
        </w:rPr>
      </w:pPr>
    </w:p>
    <w:p w:rsidR="008B59A2" w:rsidRDefault="008B59A2" w:rsidP="00076EDF">
      <w:pPr>
        <w:rPr>
          <w:lang w:eastAsia="en-GB"/>
        </w:rPr>
      </w:pPr>
    </w:p>
    <w:p w:rsidR="008B59A2" w:rsidRDefault="008B59A2" w:rsidP="00076EDF">
      <w:pPr>
        <w:rPr>
          <w:lang w:eastAsia="en-GB"/>
        </w:rPr>
      </w:pPr>
    </w:p>
    <w:p w:rsidR="008B59A2" w:rsidRDefault="008B59A2" w:rsidP="00076EDF">
      <w:pPr>
        <w:rPr>
          <w:lang w:eastAsia="en-GB"/>
        </w:rPr>
      </w:pPr>
    </w:p>
    <w:p w:rsidR="008B59A2" w:rsidRDefault="008B59A2" w:rsidP="00076EDF">
      <w:pPr>
        <w:rPr>
          <w:lang w:eastAsia="en-GB"/>
        </w:rPr>
      </w:pPr>
    </w:p>
    <w:p w:rsidR="008B59A2" w:rsidRDefault="008B59A2" w:rsidP="00076EDF">
      <w:pPr>
        <w:rPr>
          <w:lang w:eastAsia="en-GB"/>
        </w:rPr>
      </w:pPr>
    </w:p>
    <w:p w:rsidR="008B59A2" w:rsidRDefault="008B59A2" w:rsidP="00076EDF">
      <w:pPr>
        <w:rPr>
          <w:lang w:eastAsia="en-GB"/>
        </w:rPr>
      </w:pPr>
    </w:p>
    <w:p w:rsidR="008B59A2" w:rsidRDefault="008B59A2" w:rsidP="00076EDF">
      <w:pPr>
        <w:rPr>
          <w:lang w:eastAsia="en-GB"/>
        </w:rPr>
      </w:pPr>
    </w:p>
    <w:p w:rsidR="008B59A2" w:rsidRDefault="008B59A2" w:rsidP="00076EDF">
      <w:pPr>
        <w:rPr>
          <w:lang w:eastAsia="en-GB"/>
        </w:rPr>
      </w:pPr>
    </w:p>
    <w:p w:rsidR="008B59A2" w:rsidRDefault="008B59A2" w:rsidP="00076EDF">
      <w:pPr>
        <w:rPr>
          <w:lang w:eastAsia="en-GB"/>
        </w:rPr>
      </w:pPr>
    </w:p>
    <w:p w:rsidR="008B59A2" w:rsidRDefault="008B59A2" w:rsidP="00076EDF">
      <w:pPr>
        <w:rPr>
          <w:lang w:eastAsia="en-GB"/>
        </w:rPr>
      </w:pPr>
    </w:p>
    <w:p w:rsidR="008B59A2" w:rsidRDefault="008B59A2" w:rsidP="00076EDF">
      <w:pPr>
        <w:rPr>
          <w:lang w:eastAsia="en-GB"/>
        </w:rPr>
      </w:pPr>
    </w:p>
    <w:p w:rsidR="008B59A2" w:rsidRDefault="008B59A2" w:rsidP="00076EDF">
      <w:pPr>
        <w:rPr>
          <w:lang w:eastAsia="en-GB"/>
        </w:rPr>
      </w:pPr>
    </w:p>
    <w:p w:rsidR="00DC102F" w:rsidRDefault="00DC102F" w:rsidP="00076EDF">
      <w:pPr>
        <w:rPr>
          <w:lang w:eastAsia="en-GB"/>
        </w:rPr>
      </w:pPr>
    </w:p>
    <w:p w:rsidR="00DC102F" w:rsidRDefault="00DC102F" w:rsidP="00076EDF">
      <w:pPr>
        <w:rPr>
          <w:lang w:eastAsia="en-GB"/>
        </w:rPr>
      </w:pPr>
    </w:p>
    <w:p w:rsidR="00DC102F" w:rsidRDefault="00DC102F" w:rsidP="00076EDF">
      <w:pPr>
        <w:rPr>
          <w:lang w:eastAsia="en-GB"/>
        </w:rPr>
      </w:pPr>
    </w:p>
    <w:p w:rsidR="00DC102F" w:rsidRDefault="00DC102F" w:rsidP="00076EDF">
      <w:pPr>
        <w:rPr>
          <w:lang w:eastAsia="en-GB"/>
        </w:rPr>
      </w:pPr>
    </w:p>
    <w:p w:rsidR="00DC102F" w:rsidRDefault="00DC102F" w:rsidP="00076EDF">
      <w:pPr>
        <w:rPr>
          <w:lang w:eastAsia="en-GB"/>
        </w:rPr>
      </w:pPr>
    </w:p>
    <w:p w:rsidR="00DC102F" w:rsidRDefault="00DC102F" w:rsidP="00076EDF">
      <w:pPr>
        <w:rPr>
          <w:lang w:eastAsia="en-GB"/>
        </w:rPr>
      </w:pPr>
    </w:p>
    <w:p w:rsidR="00DC102F" w:rsidRDefault="00DC102F" w:rsidP="00076EDF">
      <w:pPr>
        <w:rPr>
          <w:lang w:eastAsia="en-GB"/>
        </w:rPr>
      </w:pPr>
    </w:p>
    <w:p w:rsidR="00DC102F" w:rsidRDefault="00DC102F" w:rsidP="00076EDF">
      <w:pPr>
        <w:rPr>
          <w:lang w:eastAsia="en-GB"/>
        </w:rPr>
      </w:pPr>
    </w:p>
    <w:p w:rsidR="00DC102F" w:rsidRDefault="00DC102F" w:rsidP="00076EDF">
      <w:pPr>
        <w:rPr>
          <w:lang w:eastAsia="en-GB"/>
        </w:rPr>
      </w:pPr>
    </w:p>
    <w:p w:rsidR="00DC102F" w:rsidRDefault="00DC102F" w:rsidP="00076EDF">
      <w:pPr>
        <w:rPr>
          <w:lang w:eastAsia="en-GB"/>
        </w:rPr>
      </w:pPr>
    </w:p>
    <w:p w:rsidR="00DC102F" w:rsidRDefault="00DC102F" w:rsidP="00076EDF">
      <w:pPr>
        <w:rPr>
          <w:lang w:eastAsia="en-GB"/>
        </w:rPr>
      </w:pPr>
    </w:p>
    <w:p w:rsidR="00DC102F" w:rsidRDefault="00DC102F" w:rsidP="00076EDF">
      <w:pPr>
        <w:rPr>
          <w:lang w:eastAsia="en-GB"/>
        </w:rPr>
      </w:pPr>
    </w:p>
    <w:p w:rsidR="00DC102F" w:rsidRDefault="00DC102F" w:rsidP="00076EDF">
      <w:pPr>
        <w:rPr>
          <w:lang w:eastAsia="en-GB"/>
        </w:rPr>
      </w:pPr>
    </w:p>
    <w:p w:rsidR="00DC102F" w:rsidRDefault="00DC102F" w:rsidP="00076EDF">
      <w:pPr>
        <w:rPr>
          <w:lang w:eastAsia="en-GB"/>
        </w:rPr>
      </w:pPr>
    </w:p>
    <w:p w:rsidR="00DC102F" w:rsidRDefault="00DC102F" w:rsidP="00076EDF">
      <w:pPr>
        <w:rPr>
          <w:lang w:eastAsia="en-GB"/>
        </w:rPr>
      </w:pPr>
    </w:p>
    <w:p w:rsidR="00DC102F" w:rsidRDefault="00DC102F" w:rsidP="00076EDF">
      <w:pPr>
        <w:rPr>
          <w:lang w:eastAsia="en-GB"/>
        </w:rPr>
      </w:pPr>
    </w:p>
    <w:p w:rsidR="00DC102F" w:rsidRDefault="00DC102F" w:rsidP="00DC102F">
      <w:pPr>
        <w:pStyle w:val="Heading4"/>
        <w:jc w:val="center"/>
      </w:pPr>
      <w:bookmarkStart w:id="780" w:name="_Appendix_17_–"/>
      <w:bookmarkStart w:id="781" w:name="_Toc67233605"/>
      <w:bookmarkEnd w:id="780"/>
      <w:r>
        <w:t>Appendix 17 – TTP flow chart</w:t>
      </w:r>
      <w:r w:rsidR="001830A3">
        <w:t xml:space="preserve"> and process map</w:t>
      </w:r>
      <w:bookmarkEnd w:id="781"/>
    </w:p>
    <w:p w:rsidR="00DC102F" w:rsidRDefault="00DC102F" w:rsidP="00DC102F">
      <w:pPr>
        <w:jc w:val="center"/>
        <w:rPr>
          <w:rFonts w:ascii="Arial" w:hAnsi="Arial" w:cs="Arial"/>
          <w:b/>
          <w:sz w:val="24"/>
          <w:szCs w:val="24"/>
          <w:u w:val="single"/>
        </w:rPr>
      </w:pPr>
    </w:p>
    <w:p w:rsidR="00DC102F" w:rsidRPr="00DC102F" w:rsidRDefault="00DC102F" w:rsidP="00DC102F">
      <w:pPr>
        <w:jc w:val="center"/>
        <w:rPr>
          <w:rFonts w:ascii="Arial" w:hAnsi="Arial" w:cs="Arial"/>
          <w:b/>
          <w:sz w:val="28"/>
          <w:szCs w:val="28"/>
          <w:u w:val="single"/>
        </w:rPr>
      </w:pPr>
      <w:r w:rsidRPr="00DC102F">
        <w:rPr>
          <w:rFonts w:ascii="Arial" w:hAnsi="Arial" w:cs="Arial"/>
          <w:b/>
          <w:sz w:val="28"/>
          <w:szCs w:val="28"/>
          <w:u w:val="single"/>
        </w:rPr>
        <w:t>School TTP Flow Chart – action for schools</w:t>
      </w:r>
    </w:p>
    <w:p w:rsidR="00DC102F" w:rsidRDefault="00DC102F" w:rsidP="00DC102F">
      <w:pPr>
        <w:rPr>
          <w:rFonts w:ascii="Arial" w:hAnsi="Arial" w:cs="Arial"/>
          <w:sz w:val="24"/>
          <w:szCs w:val="24"/>
        </w:rPr>
      </w:pPr>
    </w:p>
    <w:p w:rsidR="00DC102F" w:rsidRDefault="00DC102F" w:rsidP="00DC102F">
      <w:pPr>
        <w:rPr>
          <w:rFonts w:ascii="Arial" w:hAnsi="Arial" w:cs="Arial"/>
          <w:sz w:val="24"/>
          <w:szCs w:val="24"/>
        </w:rPr>
      </w:pPr>
      <w:r w:rsidRPr="001E4B97">
        <w:rPr>
          <w:rFonts w:ascii="Arial" w:hAnsi="Arial" w:cs="Arial"/>
          <w:noProof/>
          <w:sz w:val="24"/>
          <w:szCs w:val="24"/>
          <w:lang w:eastAsia="en-GB"/>
        </w:rPr>
        <mc:AlternateContent>
          <mc:Choice Requires="wps">
            <w:drawing>
              <wp:anchor distT="45720" distB="45720" distL="114300" distR="114300" simplePos="0" relativeHeight="251884544" behindDoc="0" locked="0" layoutInCell="1" allowOverlap="1" wp14:anchorId="1582CB68" wp14:editId="55C20D47">
                <wp:simplePos x="0" y="0"/>
                <wp:positionH relativeFrom="margin">
                  <wp:posOffset>4107180</wp:posOffset>
                </wp:positionH>
                <wp:positionV relativeFrom="page">
                  <wp:posOffset>1117600</wp:posOffset>
                </wp:positionV>
                <wp:extent cx="1860550" cy="285750"/>
                <wp:effectExtent l="0" t="0" r="25400"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0" cy="285750"/>
                        </a:xfrm>
                        <a:prstGeom prst="rect">
                          <a:avLst/>
                        </a:prstGeom>
                        <a:solidFill>
                          <a:schemeClr val="bg1">
                            <a:lumMod val="85000"/>
                          </a:schemeClr>
                        </a:solidFill>
                        <a:ln w="9525">
                          <a:solidFill>
                            <a:srgbClr val="000000"/>
                          </a:solidFill>
                          <a:miter lim="800000"/>
                          <a:headEnd/>
                          <a:tailEnd/>
                        </a:ln>
                      </wps:spPr>
                      <wps:txbx>
                        <w:txbxContent>
                          <w:p w:rsidR="0042628C" w:rsidRPr="001E4B97" w:rsidRDefault="0042628C" w:rsidP="00DC102F">
                            <w:pPr>
                              <w:jc w:val="center"/>
                              <w:rPr>
                                <w:rFonts w:ascii="Arial" w:hAnsi="Arial" w:cs="Arial"/>
                                <w:sz w:val="24"/>
                                <w:szCs w:val="24"/>
                              </w:rPr>
                            </w:pPr>
                            <w:r w:rsidRPr="001E4B97">
                              <w:rPr>
                                <w:rFonts w:ascii="Arial" w:hAnsi="Arial" w:cs="Arial"/>
                                <w:sz w:val="24"/>
                                <w:szCs w:val="24"/>
                              </w:rPr>
                              <w:t>Notified of positive case</w:t>
                            </w:r>
                          </w:p>
                          <w:p w:rsidR="0042628C" w:rsidRDefault="0042628C" w:rsidP="00DC10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82CB68" id="_x0000_s1040" type="#_x0000_t202" style="position:absolute;margin-left:323.4pt;margin-top:88pt;width:146.5pt;height:22.5pt;z-index:2518845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" fillcolor="#d8d8d8 [2732]">
                <v:textbox>
                  <w:txbxContent>
                    <w:p w:rsidR="0042628C" w:rsidRPr="001E4B97" w:rsidRDefault="0042628C" w:rsidP="00DC102F">
                      <w:pPr>
                        <w:jc w:val="center"/>
                        <w:rPr>
                          <w:rFonts w:ascii="Arial" w:hAnsi="Arial" w:cs="Arial"/>
                          <w:sz w:val="24"/>
                          <w:szCs w:val="24"/>
                        </w:rPr>
                      </w:pPr>
                      <w:r w:rsidRPr="001E4B97">
                        <w:rPr>
                          <w:rFonts w:ascii="Arial" w:hAnsi="Arial" w:cs="Arial"/>
                          <w:sz w:val="24"/>
                          <w:szCs w:val="24"/>
                        </w:rPr>
                        <w:t>Notified of positive case</w:t>
                      </w:r>
                    </w:p>
                    <w:p w:rsidR="0042628C" w:rsidRDefault="0042628C" w:rsidP="00DC102F"/>
                  </w:txbxContent>
                </v:textbox>
                <w10:wrap anchorx="margin" anchory="page"/>
              </v:shape>
            </w:pict>
          </mc:Fallback>
        </mc:AlternateContent>
      </w:r>
    </w:p>
    <w:p w:rsidR="00DC102F" w:rsidRDefault="00DC102F" w:rsidP="00DC102F">
      <w:pPr>
        <w:rPr>
          <w:rFonts w:ascii="Arial" w:hAnsi="Arial" w:cs="Arial"/>
          <w:sz w:val="24"/>
          <w:szCs w:val="24"/>
        </w:rPr>
      </w:pPr>
    </w:p>
    <w:p w:rsidR="00DC102F" w:rsidRDefault="00DC102F" w:rsidP="00DC102F">
      <w:pPr>
        <w:jc w:val="cente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78400" behindDoc="0" locked="0" layoutInCell="1" allowOverlap="1" wp14:anchorId="108434FD" wp14:editId="3AF1795F">
                <wp:simplePos x="0" y="0"/>
                <wp:positionH relativeFrom="margin">
                  <wp:posOffset>4923155</wp:posOffset>
                </wp:positionH>
                <wp:positionV relativeFrom="paragraph">
                  <wp:posOffset>36830</wp:posOffset>
                </wp:positionV>
                <wp:extent cx="127000" cy="184150"/>
                <wp:effectExtent l="19050" t="0" r="44450" b="44450"/>
                <wp:wrapNone/>
                <wp:docPr id="10" name="Down Arrow 10"/>
                <wp:cNvGraphicFramePr/>
                <a:graphic xmlns:a="http://schemas.openxmlformats.org/drawingml/2006/main">
                  <a:graphicData uri="http://schemas.microsoft.com/office/word/2010/wordprocessingShape">
                    <wps:wsp>
                      <wps:cNvSpPr/>
                      <wps:spPr>
                        <a:xfrm>
                          <a:off x="0" y="0"/>
                          <a:ext cx="127000" cy="1841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BC572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0" o:spid="_x0000_s1026" type="#_x0000_t67" style="position:absolute;margin-left:387.65pt;margin-top:2.9pt;width:10pt;height:14.5pt;z-index:251878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" adj="14152" fillcolor="#4f81bd [3204]" strokecolor="#243f60 [1604]" strokeweight="2pt">
                <w10:wrap anchorx="margin"/>
              </v:shape>
            </w:pict>
          </mc:Fallback>
        </mc:AlternateContent>
      </w:r>
    </w:p>
    <w:p w:rsidR="00DC102F" w:rsidRDefault="00DC102F" w:rsidP="00DC102F">
      <w:pPr>
        <w:jc w:val="center"/>
        <w:rPr>
          <w:rFonts w:ascii="Arial" w:hAnsi="Arial" w:cs="Arial"/>
          <w:sz w:val="24"/>
          <w:szCs w:val="24"/>
        </w:rPr>
      </w:pPr>
      <w:r w:rsidRPr="001E4B97">
        <w:rPr>
          <w:rFonts w:ascii="Arial" w:hAnsi="Arial" w:cs="Arial"/>
          <w:noProof/>
          <w:sz w:val="24"/>
          <w:szCs w:val="24"/>
          <w:u w:val="single"/>
          <w:lang w:eastAsia="en-GB"/>
        </w:rPr>
        <mc:AlternateContent>
          <mc:Choice Requires="wps">
            <w:drawing>
              <wp:anchor distT="45720" distB="45720" distL="114300" distR="114300" simplePos="0" relativeHeight="251885568" behindDoc="0" locked="0" layoutInCell="1" allowOverlap="1" wp14:anchorId="5CC9F279" wp14:editId="4A67F84E">
                <wp:simplePos x="0" y="0"/>
                <wp:positionH relativeFrom="margin">
                  <wp:posOffset>3082290</wp:posOffset>
                </wp:positionH>
                <wp:positionV relativeFrom="paragraph">
                  <wp:posOffset>140335</wp:posOffset>
                </wp:positionV>
                <wp:extent cx="2360930" cy="311150"/>
                <wp:effectExtent l="0" t="0" r="12700" b="1270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11150"/>
                        </a:xfrm>
                        <a:prstGeom prst="rect">
                          <a:avLst/>
                        </a:prstGeom>
                        <a:solidFill>
                          <a:schemeClr val="bg1">
                            <a:lumMod val="85000"/>
                          </a:schemeClr>
                        </a:solidFill>
                        <a:ln w="9525">
                          <a:solidFill>
                            <a:srgbClr val="000000"/>
                          </a:solidFill>
                          <a:miter lim="800000"/>
                          <a:headEnd/>
                          <a:tailEnd/>
                        </a:ln>
                      </wps:spPr>
                      <wps:txbx>
                        <w:txbxContent>
                          <w:p w:rsidR="0042628C" w:rsidRDefault="0042628C" w:rsidP="00DC102F">
                            <w:pPr>
                              <w:jc w:val="center"/>
                              <w:rPr>
                                <w:rFonts w:ascii="Arial" w:hAnsi="Arial" w:cs="Arial"/>
                                <w:sz w:val="24"/>
                                <w:szCs w:val="24"/>
                              </w:rPr>
                            </w:pPr>
                            <w:r>
                              <w:rPr>
                                <w:rFonts w:ascii="Arial" w:hAnsi="Arial" w:cs="Arial"/>
                                <w:sz w:val="24"/>
                                <w:szCs w:val="24"/>
                              </w:rPr>
                              <w:t>Interview case or proxy</w:t>
                            </w:r>
                          </w:p>
                          <w:p w:rsidR="0042628C" w:rsidRDefault="0042628C" w:rsidP="00DC102F">
                            <w:pPr>
                              <w:jc w:val="cente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CC9F279" id="_x0000_s1041" type="#_x0000_t202" style="position:absolute;left:0;text-align:left;margin-left:242.7pt;margin-top:11.05pt;width:185.9pt;height:24.5pt;z-index:25188556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" fillcolor="#d8d8d8 [2732]">
                <v:textbox>
                  <w:txbxContent>
                    <w:p w:rsidR="0042628C" w:rsidRDefault="0042628C" w:rsidP="00DC102F">
                      <w:pPr>
                        <w:jc w:val="center"/>
                        <w:rPr>
                          <w:rFonts w:ascii="Arial" w:hAnsi="Arial" w:cs="Arial"/>
                          <w:sz w:val="24"/>
                          <w:szCs w:val="24"/>
                        </w:rPr>
                      </w:pPr>
                      <w:r>
                        <w:rPr>
                          <w:rFonts w:ascii="Arial" w:hAnsi="Arial" w:cs="Arial"/>
                          <w:sz w:val="24"/>
                          <w:szCs w:val="24"/>
                        </w:rPr>
                        <w:t>Interview case or proxy</w:t>
                      </w:r>
                    </w:p>
                    <w:p w:rsidR="0042628C" w:rsidRDefault="0042628C" w:rsidP="00DC102F">
                      <w:pPr>
                        <w:jc w:val="center"/>
                      </w:pPr>
                    </w:p>
                  </w:txbxContent>
                </v:textbox>
                <w10:wrap type="square" anchorx="margin"/>
              </v:shape>
            </w:pict>
          </mc:Fallback>
        </mc:AlternateContent>
      </w: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p>
    <w:p w:rsidR="00DC102F" w:rsidRDefault="00DC102F" w:rsidP="00DC102F">
      <w:r>
        <w:rPr>
          <w:rFonts w:ascii="Arial" w:hAnsi="Arial" w:cs="Arial"/>
          <w:noProof/>
          <w:sz w:val="24"/>
          <w:szCs w:val="24"/>
          <w:lang w:eastAsia="en-GB"/>
        </w:rPr>
        <mc:AlternateContent>
          <mc:Choice Requires="wps">
            <w:drawing>
              <wp:anchor distT="0" distB="0" distL="114300" distR="114300" simplePos="0" relativeHeight="251882496" behindDoc="0" locked="0" layoutInCell="1" allowOverlap="1" wp14:anchorId="11AD94D7" wp14:editId="4B33C10A">
                <wp:simplePos x="0" y="0"/>
                <wp:positionH relativeFrom="margin">
                  <wp:posOffset>4923155</wp:posOffset>
                </wp:positionH>
                <wp:positionV relativeFrom="paragraph">
                  <wp:posOffset>67310</wp:posOffset>
                </wp:positionV>
                <wp:extent cx="127000" cy="184150"/>
                <wp:effectExtent l="19050" t="0" r="44450" b="44450"/>
                <wp:wrapNone/>
                <wp:docPr id="12" name="Down Arrow 12"/>
                <wp:cNvGraphicFramePr/>
                <a:graphic xmlns:a="http://schemas.openxmlformats.org/drawingml/2006/main">
                  <a:graphicData uri="http://schemas.microsoft.com/office/word/2010/wordprocessingShape">
                    <wps:wsp>
                      <wps:cNvSpPr/>
                      <wps:spPr>
                        <a:xfrm>
                          <a:off x="0" y="0"/>
                          <a:ext cx="127000" cy="18415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E2837F" id="Down Arrow 12" o:spid="_x0000_s1026" type="#_x0000_t67" style="position:absolute;margin-left:387.65pt;margin-top:5.3pt;width:10pt;height:14.5pt;z-index:251882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" adj="14152" fillcolor="#4f81bd" strokecolor="#385d8a" strokeweight="2pt">
                <w10:wrap anchorx="margin"/>
              </v:shape>
            </w:pict>
          </mc:Fallback>
        </mc:AlternateContent>
      </w: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r w:rsidRPr="001E4B97">
        <w:rPr>
          <w:rFonts w:ascii="Arial" w:hAnsi="Arial" w:cs="Arial"/>
          <w:noProof/>
          <w:sz w:val="24"/>
          <w:szCs w:val="24"/>
          <w:lang w:eastAsia="en-GB"/>
        </w:rPr>
        <mc:AlternateContent>
          <mc:Choice Requires="wps">
            <w:drawing>
              <wp:anchor distT="45720" distB="45720" distL="114300" distR="114300" simplePos="0" relativeHeight="251886592" behindDoc="0" locked="0" layoutInCell="1" allowOverlap="1" wp14:anchorId="1B817AAC" wp14:editId="514BCA63">
                <wp:simplePos x="0" y="0"/>
                <wp:positionH relativeFrom="column">
                  <wp:posOffset>3073400</wp:posOffset>
                </wp:positionH>
                <wp:positionV relativeFrom="paragraph">
                  <wp:posOffset>17780</wp:posOffset>
                </wp:positionV>
                <wp:extent cx="2360930" cy="311150"/>
                <wp:effectExtent l="0" t="0" r="12700" b="1270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11150"/>
                        </a:xfrm>
                        <a:prstGeom prst="rect">
                          <a:avLst/>
                        </a:prstGeom>
                        <a:solidFill>
                          <a:schemeClr val="bg1">
                            <a:lumMod val="85000"/>
                          </a:schemeClr>
                        </a:solidFill>
                        <a:ln w="9525">
                          <a:solidFill>
                            <a:srgbClr val="000000"/>
                          </a:solidFill>
                          <a:miter lim="800000"/>
                          <a:headEnd/>
                          <a:tailEnd/>
                        </a:ln>
                      </wps:spPr>
                      <wps:txbx>
                        <w:txbxContent>
                          <w:p w:rsidR="0042628C" w:rsidRDefault="0042628C" w:rsidP="00DC102F">
                            <w:pPr>
                              <w:jc w:val="center"/>
                              <w:rPr>
                                <w:rFonts w:ascii="Arial" w:hAnsi="Arial" w:cs="Arial"/>
                                <w:sz w:val="24"/>
                                <w:szCs w:val="24"/>
                              </w:rPr>
                            </w:pPr>
                            <w:r>
                              <w:rPr>
                                <w:rFonts w:ascii="Arial" w:hAnsi="Arial" w:cs="Arial"/>
                                <w:sz w:val="24"/>
                                <w:szCs w:val="24"/>
                              </w:rPr>
                              <w:t>Identify all school contacts</w:t>
                            </w:r>
                          </w:p>
                          <w:p w:rsidR="0042628C" w:rsidRDefault="0042628C" w:rsidP="00DC102F"/>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B817AAC" id="_x0000_s1042" type="#_x0000_t202" style="position:absolute;left:0;text-align:left;margin-left:242pt;margin-top:1.4pt;width:185.9pt;height:24.5pt;z-index:2518865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" fillcolor="#d8d8d8 [2732]">
                <v:textbox>
                  <w:txbxContent>
                    <w:p w:rsidR="0042628C" w:rsidRDefault="0042628C" w:rsidP="00DC102F">
                      <w:pPr>
                        <w:jc w:val="center"/>
                        <w:rPr>
                          <w:rFonts w:ascii="Arial" w:hAnsi="Arial" w:cs="Arial"/>
                          <w:sz w:val="24"/>
                          <w:szCs w:val="24"/>
                        </w:rPr>
                      </w:pPr>
                      <w:r>
                        <w:rPr>
                          <w:rFonts w:ascii="Arial" w:hAnsi="Arial" w:cs="Arial"/>
                          <w:sz w:val="24"/>
                          <w:szCs w:val="24"/>
                        </w:rPr>
                        <w:t>Identify all school contacts</w:t>
                      </w:r>
                    </w:p>
                    <w:p w:rsidR="0042628C" w:rsidRDefault="0042628C" w:rsidP="00DC102F"/>
                  </w:txbxContent>
                </v:textbox>
              </v:shape>
            </w:pict>
          </mc:Fallback>
        </mc:AlternateContent>
      </w: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81472" behindDoc="0" locked="0" layoutInCell="1" allowOverlap="1" wp14:anchorId="63A010C1" wp14:editId="0EAF9F52">
                <wp:simplePos x="0" y="0"/>
                <wp:positionH relativeFrom="margin">
                  <wp:posOffset>4942205</wp:posOffset>
                </wp:positionH>
                <wp:positionV relativeFrom="paragraph">
                  <wp:posOffset>125095</wp:posOffset>
                </wp:positionV>
                <wp:extent cx="127000" cy="184150"/>
                <wp:effectExtent l="19050" t="0" r="44450" b="44450"/>
                <wp:wrapNone/>
                <wp:docPr id="14" name="Down Arrow 14"/>
                <wp:cNvGraphicFramePr/>
                <a:graphic xmlns:a="http://schemas.openxmlformats.org/drawingml/2006/main">
                  <a:graphicData uri="http://schemas.microsoft.com/office/word/2010/wordprocessingShape">
                    <wps:wsp>
                      <wps:cNvSpPr/>
                      <wps:spPr>
                        <a:xfrm>
                          <a:off x="0" y="0"/>
                          <a:ext cx="127000" cy="18415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012AD" id="Down Arrow 14" o:spid="_x0000_s1026" type="#_x0000_t67" style="position:absolute;margin-left:389.15pt;margin-top:9.85pt;width:10pt;height:14.5pt;z-index:251881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" adj="14152" fillcolor="#4f81bd" strokecolor="#385d8a" strokeweight="2pt">
                <w10:wrap anchorx="margin"/>
              </v:shape>
            </w:pict>
          </mc:Fallback>
        </mc:AlternateContent>
      </w: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r w:rsidRPr="001E4B97">
        <w:rPr>
          <w:rFonts w:ascii="Arial" w:hAnsi="Arial" w:cs="Arial"/>
          <w:noProof/>
          <w:sz w:val="24"/>
          <w:szCs w:val="24"/>
          <w:lang w:eastAsia="en-GB"/>
        </w:rPr>
        <mc:AlternateContent>
          <mc:Choice Requires="wps">
            <w:drawing>
              <wp:anchor distT="45720" distB="45720" distL="114300" distR="114300" simplePos="0" relativeHeight="251887616" behindDoc="0" locked="0" layoutInCell="1" allowOverlap="1" wp14:anchorId="027FD327" wp14:editId="7CD421C8">
                <wp:simplePos x="0" y="0"/>
                <wp:positionH relativeFrom="margin">
                  <wp:posOffset>2387600</wp:posOffset>
                </wp:positionH>
                <wp:positionV relativeFrom="paragraph">
                  <wp:posOffset>101600</wp:posOffset>
                </wp:positionV>
                <wp:extent cx="5499100" cy="457200"/>
                <wp:effectExtent l="0" t="0" r="2540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9100" cy="457200"/>
                        </a:xfrm>
                        <a:prstGeom prst="rect">
                          <a:avLst/>
                        </a:prstGeom>
                        <a:solidFill>
                          <a:schemeClr val="bg1">
                            <a:lumMod val="85000"/>
                          </a:schemeClr>
                        </a:solidFill>
                        <a:ln w="9525">
                          <a:solidFill>
                            <a:srgbClr val="000000"/>
                          </a:solidFill>
                          <a:miter lim="800000"/>
                          <a:headEnd/>
                          <a:tailEnd/>
                        </a:ln>
                      </wps:spPr>
                      <wps:txbx>
                        <w:txbxContent>
                          <w:p w:rsidR="0042628C" w:rsidRDefault="0042628C" w:rsidP="00DC102F">
                            <w:pPr>
                              <w:jc w:val="center"/>
                              <w:rPr>
                                <w:rFonts w:ascii="Arial" w:hAnsi="Arial" w:cs="Arial"/>
                                <w:sz w:val="24"/>
                                <w:szCs w:val="24"/>
                              </w:rPr>
                            </w:pPr>
                            <w:r>
                              <w:rPr>
                                <w:rFonts w:ascii="Arial" w:hAnsi="Arial" w:cs="Arial"/>
                                <w:sz w:val="24"/>
                                <w:szCs w:val="24"/>
                              </w:rPr>
                              <w:t>Advise all contacts to isolate (for 10 days from last day of exposure) and send letter/text/email</w:t>
                            </w:r>
                          </w:p>
                          <w:p w:rsidR="0042628C" w:rsidRDefault="0042628C" w:rsidP="00DC10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7FD327" id="_x0000_s1043" type="#_x0000_t202" style="position:absolute;left:0;text-align:left;margin-left:188pt;margin-top:8pt;width:433pt;height:36pt;z-index:251887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" fillcolor="#d8d8d8 [2732]">
                <v:textbox>
                  <w:txbxContent>
                    <w:p w:rsidR="0042628C" w:rsidRDefault="0042628C" w:rsidP="00DC102F">
                      <w:pPr>
                        <w:jc w:val="center"/>
                        <w:rPr>
                          <w:rFonts w:ascii="Arial" w:hAnsi="Arial" w:cs="Arial"/>
                          <w:sz w:val="24"/>
                          <w:szCs w:val="24"/>
                        </w:rPr>
                      </w:pPr>
                      <w:r>
                        <w:rPr>
                          <w:rFonts w:ascii="Arial" w:hAnsi="Arial" w:cs="Arial"/>
                          <w:sz w:val="24"/>
                          <w:szCs w:val="24"/>
                        </w:rPr>
                        <w:t>Advise all contacts to isolate (for 10 days from last day of exposure) and send letter/text/email</w:t>
                      </w:r>
                    </w:p>
                    <w:p w:rsidR="0042628C" w:rsidRDefault="0042628C" w:rsidP="00DC102F"/>
                  </w:txbxContent>
                </v:textbox>
                <w10:wrap anchorx="margin"/>
              </v:shape>
            </w:pict>
          </mc:Fallback>
        </mc:AlternateContent>
      </w: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80448" behindDoc="0" locked="0" layoutInCell="1" allowOverlap="1" wp14:anchorId="7120F2B6" wp14:editId="180C2708">
                <wp:simplePos x="0" y="0"/>
                <wp:positionH relativeFrom="margin">
                  <wp:posOffset>4961255</wp:posOffset>
                </wp:positionH>
                <wp:positionV relativeFrom="paragraph">
                  <wp:posOffset>160655</wp:posOffset>
                </wp:positionV>
                <wp:extent cx="127000" cy="184150"/>
                <wp:effectExtent l="19050" t="0" r="44450" b="44450"/>
                <wp:wrapNone/>
                <wp:docPr id="19" name="Down Arrow 19"/>
                <wp:cNvGraphicFramePr/>
                <a:graphic xmlns:a="http://schemas.openxmlformats.org/drawingml/2006/main">
                  <a:graphicData uri="http://schemas.microsoft.com/office/word/2010/wordprocessingShape">
                    <wps:wsp>
                      <wps:cNvSpPr/>
                      <wps:spPr>
                        <a:xfrm>
                          <a:off x="0" y="0"/>
                          <a:ext cx="127000" cy="18415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DD6D0B" id="Down Arrow 19" o:spid="_x0000_s1026" type="#_x0000_t67" style="position:absolute;margin-left:390.65pt;margin-top:12.65pt;width:10pt;height:14.5pt;z-index:251880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" adj="14152" fillcolor="#4f81bd" strokecolor="#385d8a" strokeweight="2pt">
                <w10:wrap anchorx="margin"/>
              </v:shape>
            </w:pict>
          </mc:Fallback>
        </mc:AlternateContent>
      </w: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r w:rsidRPr="001E4B97">
        <w:rPr>
          <w:rFonts w:ascii="Arial" w:hAnsi="Arial" w:cs="Arial"/>
          <w:noProof/>
          <w:sz w:val="24"/>
          <w:szCs w:val="24"/>
          <w:lang w:eastAsia="en-GB"/>
        </w:rPr>
        <mc:AlternateContent>
          <mc:Choice Requires="wps">
            <w:drawing>
              <wp:anchor distT="45720" distB="45720" distL="114300" distR="114300" simplePos="0" relativeHeight="251888640" behindDoc="0" locked="0" layoutInCell="1" allowOverlap="1" wp14:anchorId="25421B93" wp14:editId="74289CAF">
                <wp:simplePos x="0" y="0"/>
                <wp:positionH relativeFrom="margin">
                  <wp:posOffset>2762250</wp:posOffset>
                </wp:positionH>
                <wp:positionV relativeFrom="page">
                  <wp:posOffset>4235450</wp:posOffset>
                </wp:positionV>
                <wp:extent cx="4559300" cy="298450"/>
                <wp:effectExtent l="0" t="0" r="12700" b="254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9300" cy="298450"/>
                        </a:xfrm>
                        <a:prstGeom prst="rect">
                          <a:avLst/>
                        </a:prstGeom>
                        <a:solidFill>
                          <a:schemeClr val="bg1">
                            <a:lumMod val="85000"/>
                          </a:schemeClr>
                        </a:solidFill>
                        <a:ln w="9525">
                          <a:solidFill>
                            <a:srgbClr val="000000"/>
                          </a:solidFill>
                          <a:miter lim="800000"/>
                          <a:headEnd/>
                          <a:tailEnd/>
                        </a:ln>
                      </wps:spPr>
                      <wps:txbx>
                        <w:txbxContent>
                          <w:p w:rsidR="0042628C" w:rsidRDefault="0042628C" w:rsidP="00DC102F">
                            <w:pPr>
                              <w:jc w:val="center"/>
                              <w:rPr>
                                <w:rFonts w:ascii="Arial" w:hAnsi="Arial" w:cs="Arial"/>
                                <w:sz w:val="24"/>
                                <w:szCs w:val="24"/>
                              </w:rPr>
                            </w:pPr>
                            <w:r>
                              <w:rPr>
                                <w:rFonts w:ascii="Arial" w:hAnsi="Arial" w:cs="Arial"/>
                                <w:sz w:val="24"/>
                                <w:szCs w:val="24"/>
                              </w:rPr>
                              <w:t>If contacts are in school – arrange for them to go home to isolate</w:t>
                            </w:r>
                          </w:p>
                          <w:p w:rsidR="0042628C" w:rsidRDefault="0042628C" w:rsidP="00DC10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421B93" id="_x0000_s1044" type="#_x0000_t202" style="position:absolute;left:0;text-align:left;margin-left:217.5pt;margin-top:333.5pt;width:359pt;height:23.5pt;z-index:2518886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" fillcolor="#d8d8d8 [2732]">
                <v:textbox>
                  <w:txbxContent>
                    <w:p w:rsidR="0042628C" w:rsidRDefault="0042628C" w:rsidP="00DC102F">
                      <w:pPr>
                        <w:jc w:val="center"/>
                        <w:rPr>
                          <w:rFonts w:ascii="Arial" w:hAnsi="Arial" w:cs="Arial"/>
                          <w:sz w:val="24"/>
                          <w:szCs w:val="24"/>
                        </w:rPr>
                      </w:pPr>
                      <w:r>
                        <w:rPr>
                          <w:rFonts w:ascii="Arial" w:hAnsi="Arial" w:cs="Arial"/>
                          <w:sz w:val="24"/>
                          <w:szCs w:val="24"/>
                        </w:rPr>
                        <w:t>If contacts are in school – arrange for them to go home to isolate</w:t>
                      </w:r>
                    </w:p>
                    <w:p w:rsidR="0042628C" w:rsidRDefault="0042628C" w:rsidP="00DC102F"/>
                  </w:txbxContent>
                </v:textbox>
                <w10:wrap anchorx="margin" anchory="page"/>
              </v:shape>
            </w:pict>
          </mc:Fallback>
        </mc:AlternateContent>
      </w: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83520" behindDoc="0" locked="0" layoutInCell="1" allowOverlap="1" wp14:anchorId="550FCDF3" wp14:editId="5A5CBE2A">
                <wp:simplePos x="0" y="0"/>
                <wp:positionH relativeFrom="margin">
                  <wp:posOffset>4942205</wp:posOffset>
                </wp:positionH>
                <wp:positionV relativeFrom="paragraph">
                  <wp:posOffset>59055</wp:posOffset>
                </wp:positionV>
                <wp:extent cx="127000" cy="184150"/>
                <wp:effectExtent l="19050" t="0" r="44450" b="44450"/>
                <wp:wrapNone/>
                <wp:docPr id="7" name="Down Arrow 7"/>
                <wp:cNvGraphicFramePr/>
                <a:graphic xmlns:a="http://schemas.openxmlformats.org/drawingml/2006/main">
                  <a:graphicData uri="http://schemas.microsoft.com/office/word/2010/wordprocessingShape">
                    <wps:wsp>
                      <wps:cNvSpPr/>
                      <wps:spPr>
                        <a:xfrm>
                          <a:off x="0" y="0"/>
                          <a:ext cx="127000" cy="18415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2C9D87" id="Down Arrow 7" o:spid="_x0000_s1026" type="#_x0000_t67" style="position:absolute;margin-left:389.15pt;margin-top:4.65pt;width:10pt;height:14.5pt;z-index:251883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" adj="14152" fillcolor="#4f81bd" strokecolor="#385d8a" strokeweight="2pt">
                <w10:wrap anchorx="margin"/>
              </v:shape>
            </w:pict>
          </mc:Fallback>
        </mc:AlternateContent>
      </w: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r w:rsidRPr="001E4B97">
        <w:rPr>
          <w:rFonts w:ascii="Arial" w:hAnsi="Arial" w:cs="Arial"/>
          <w:noProof/>
          <w:sz w:val="24"/>
          <w:szCs w:val="24"/>
          <w:lang w:eastAsia="en-GB"/>
        </w:rPr>
        <mc:AlternateContent>
          <mc:Choice Requires="wps">
            <w:drawing>
              <wp:anchor distT="45720" distB="45720" distL="114300" distR="114300" simplePos="0" relativeHeight="251889664" behindDoc="0" locked="0" layoutInCell="1" allowOverlap="1" wp14:anchorId="32F837C3" wp14:editId="777FF9E5">
                <wp:simplePos x="0" y="0"/>
                <wp:positionH relativeFrom="margin">
                  <wp:posOffset>2164080</wp:posOffset>
                </wp:positionH>
                <wp:positionV relativeFrom="page">
                  <wp:posOffset>5059680</wp:posOffset>
                </wp:positionV>
                <wp:extent cx="5721350" cy="830580"/>
                <wp:effectExtent l="0" t="0" r="12700" b="2667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350" cy="830580"/>
                        </a:xfrm>
                        <a:prstGeom prst="rect">
                          <a:avLst/>
                        </a:prstGeom>
                        <a:solidFill>
                          <a:schemeClr val="bg1">
                            <a:lumMod val="85000"/>
                          </a:schemeClr>
                        </a:solidFill>
                        <a:ln w="9525">
                          <a:solidFill>
                            <a:srgbClr val="000000"/>
                          </a:solidFill>
                          <a:miter lim="800000"/>
                          <a:headEnd/>
                          <a:tailEnd/>
                        </a:ln>
                      </wps:spPr>
                      <wps:txbx>
                        <w:txbxContent>
                          <w:p w:rsidR="0042628C" w:rsidRDefault="0042628C" w:rsidP="00DC102F">
                            <w:pPr>
                              <w:jc w:val="center"/>
                              <w:rPr>
                                <w:rFonts w:ascii="Arial" w:hAnsi="Arial" w:cs="Arial"/>
                                <w:sz w:val="24"/>
                                <w:szCs w:val="24"/>
                              </w:rPr>
                            </w:pPr>
                            <w:r>
                              <w:rPr>
                                <w:rFonts w:ascii="Arial" w:hAnsi="Arial" w:cs="Arial"/>
                                <w:sz w:val="24"/>
                                <w:szCs w:val="24"/>
                              </w:rPr>
                              <w:t>Complete online case referral form and submit</w:t>
                            </w:r>
                          </w:p>
                          <w:p w:rsidR="0042628C" w:rsidRDefault="0042628C" w:rsidP="00DC102F">
                            <w:pPr>
                              <w:jc w:val="center"/>
                              <w:rPr>
                                <w:rFonts w:ascii="Arial" w:hAnsi="Arial" w:cs="Arial"/>
                                <w:sz w:val="24"/>
                                <w:szCs w:val="24"/>
                              </w:rPr>
                            </w:pPr>
                            <w:r w:rsidRPr="007F6887">
                              <w:rPr>
                                <w:rFonts w:ascii="Arial" w:hAnsi="Arial" w:cs="Arial"/>
                                <w:sz w:val="24"/>
                                <w:szCs w:val="24"/>
                              </w:rPr>
                              <w:t xml:space="preserve">Google - </w:t>
                            </w:r>
                            <w:hyperlink r:id="rId147" w:history="1">
                              <w:r w:rsidRPr="00044B6A">
                                <w:rPr>
                                  <w:rStyle w:val="Hyperlink"/>
                                  <w:rFonts w:ascii="Arial" w:hAnsi="Arial" w:cs="Arial"/>
                                </w:rPr>
                                <w:t>https://docs.google.com/forms/d/e/1FAIpQLSeWdD_kWA20Rr4kxhq5D_jPfpDd0NMIMqpign9cejlpAknv-Q/viewform?usp=sf_link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F837C3" id="_x0000_s1045" type="#_x0000_t202" style="position:absolute;left:0;text-align:left;margin-left:170.4pt;margin-top:398.4pt;width:450.5pt;height:65.4pt;z-index:2518896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" fillcolor="#d8d8d8 [2732]">
                <v:textbox>
                  <w:txbxContent>
                    <w:p w:rsidR="0042628C" w:rsidRDefault="0042628C" w:rsidP="00DC102F">
                      <w:pPr>
                        <w:jc w:val="center"/>
                        <w:rPr>
                          <w:rFonts w:ascii="Arial" w:hAnsi="Arial" w:cs="Arial"/>
                          <w:sz w:val="24"/>
                          <w:szCs w:val="24"/>
                        </w:rPr>
                      </w:pPr>
                      <w:r>
                        <w:rPr>
                          <w:rFonts w:ascii="Arial" w:hAnsi="Arial" w:cs="Arial"/>
                          <w:sz w:val="24"/>
                          <w:szCs w:val="24"/>
                        </w:rPr>
                        <w:t>Complete online case referral form and submit</w:t>
                      </w:r>
                    </w:p>
                    <w:p w:rsidR="0042628C" w:rsidRDefault="0042628C" w:rsidP="00DC102F">
                      <w:pPr>
                        <w:jc w:val="center"/>
                        <w:rPr>
                          <w:rFonts w:ascii="Arial" w:hAnsi="Arial" w:cs="Arial"/>
                          <w:sz w:val="24"/>
                          <w:szCs w:val="24"/>
                        </w:rPr>
                      </w:pPr>
                      <w:r w:rsidRPr="007F6887">
                        <w:rPr>
                          <w:rFonts w:ascii="Arial" w:hAnsi="Arial" w:cs="Arial"/>
                          <w:sz w:val="24"/>
                          <w:szCs w:val="24"/>
                        </w:rPr>
                        <w:t xml:space="preserve">Google - </w:t>
                      </w:r>
                      <w:hyperlink r:id="rId148" w:history="1">
                        <w:r w:rsidRPr="00044B6A">
                          <w:rPr>
                            <w:rStyle w:val="Hyperlink"/>
                            <w:rFonts w:ascii="Arial" w:hAnsi="Arial" w:cs="Arial"/>
                          </w:rPr>
                          <w:t>https://docs.google.com/forms/d/e/1FAIpQLSeWdD_kWA20Rr4kxhq5D_jPfpDd0NMIMqpign9cejlpAknv-Q/viewform?usp=sf_link</w:t>
                        </w:r>
                      </w:hyperlink>
                    </w:p>
                  </w:txbxContent>
                </v:textbox>
                <w10:wrap anchorx="margin" anchory="page"/>
              </v:shape>
            </w:pict>
          </mc:Fallback>
        </mc:AlternateContent>
      </w: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79424" behindDoc="0" locked="0" layoutInCell="1" allowOverlap="1" wp14:anchorId="03A2C007" wp14:editId="15AD8D82">
                <wp:simplePos x="0" y="0"/>
                <wp:positionH relativeFrom="margin">
                  <wp:posOffset>4942205</wp:posOffset>
                </wp:positionH>
                <wp:positionV relativeFrom="paragraph">
                  <wp:posOffset>139065</wp:posOffset>
                </wp:positionV>
                <wp:extent cx="127000" cy="184150"/>
                <wp:effectExtent l="19050" t="0" r="44450" b="44450"/>
                <wp:wrapNone/>
                <wp:docPr id="22" name="Down Arrow 22"/>
                <wp:cNvGraphicFramePr/>
                <a:graphic xmlns:a="http://schemas.openxmlformats.org/drawingml/2006/main">
                  <a:graphicData uri="http://schemas.microsoft.com/office/word/2010/wordprocessingShape">
                    <wps:wsp>
                      <wps:cNvSpPr/>
                      <wps:spPr>
                        <a:xfrm>
                          <a:off x="0" y="0"/>
                          <a:ext cx="127000" cy="18415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71485" id="Down Arrow 22" o:spid="_x0000_s1026" type="#_x0000_t67" style="position:absolute;margin-left:389.15pt;margin-top:10.95pt;width:10pt;height:14.5pt;z-index:251879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" adj="14152" fillcolor="#4f81bd" strokecolor="#385d8a" strokeweight="2pt">
                <w10:wrap anchorx="margin"/>
              </v:shape>
            </w:pict>
          </mc:Fallback>
        </mc:AlternateContent>
      </w: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r w:rsidRPr="001E4B97">
        <w:rPr>
          <w:rFonts w:ascii="Arial" w:hAnsi="Arial" w:cs="Arial"/>
          <w:noProof/>
          <w:sz w:val="24"/>
          <w:szCs w:val="24"/>
          <w:lang w:eastAsia="en-GB"/>
        </w:rPr>
        <mc:AlternateContent>
          <mc:Choice Requires="wps">
            <w:drawing>
              <wp:anchor distT="45720" distB="45720" distL="114300" distR="114300" simplePos="0" relativeHeight="251890688" behindDoc="0" locked="0" layoutInCell="1" allowOverlap="1" wp14:anchorId="3E1A7A36" wp14:editId="18CF361F">
                <wp:simplePos x="0" y="0"/>
                <wp:positionH relativeFrom="margin">
                  <wp:posOffset>2798445</wp:posOffset>
                </wp:positionH>
                <wp:positionV relativeFrom="paragraph">
                  <wp:posOffset>123190</wp:posOffset>
                </wp:positionV>
                <wp:extent cx="4476750" cy="482600"/>
                <wp:effectExtent l="0" t="0" r="19050" b="1270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0" cy="482600"/>
                        </a:xfrm>
                        <a:prstGeom prst="rect">
                          <a:avLst/>
                        </a:prstGeom>
                        <a:solidFill>
                          <a:schemeClr val="bg1">
                            <a:lumMod val="85000"/>
                          </a:schemeClr>
                        </a:solidFill>
                        <a:ln w="9525">
                          <a:solidFill>
                            <a:srgbClr val="000000"/>
                          </a:solidFill>
                          <a:miter lim="800000"/>
                          <a:headEnd/>
                          <a:tailEnd/>
                        </a:ln>
                      </wps:spPr>
                      <wps:txbx>
                        <w:txbxContent>
                          <w:p w:rsidR="0042628C" w:rsidRDefault="0042628C" w:rsidP="00DC102F">
                            <w:pPr>
                              <w:jc w:val="center"/>
                              <w:rPr>
                                <w:rStyle w:val="Hyperlink"/>
                                <w:rFonts w:ascii="Arial" w:hAnsi="Arial" w:cs="Arial"/>
                              </w:rPr>
                            </w:pPr>
                            <w:r>
                              <w:rPr>
                                <w:rFonts w:ascii="Arial" w:hAnsi="Arial" w:cs="Arial"/>
                                <w:sz w:val="24"/>
                                <w:szCs w:val="24"/>
                              </w:rPr>
                              <w:t xml:space="preserve">Collate all contact details using SIMS Excel Export and send to </w:t>
                            </w:r>
                            <w:hyperlink r:id="rId149" w:history="1">
                              <w:r>
                                <w:rPr>
                                  <w:rStyle w:val="Hyperlink"/>
                                  <w:rFonts w:ascii="Arial" w:hAnsi="Arial" w:cs="Arial"/>
                                </w:rPr>
                                <w:t>school</w:t>
                              </w:r>
                              <w:r w:rsidRPr="005755F0">
                                <w:rPr>
                                  <w:rStyle w:val="Hyperlink"/>
                                  <w:rFonts w:ascii="Arial" w:hAnsi="Arial" w:cs="Arial"/>
                                </w:rPr>
                                <w:t>TTP@swansea.gov.uk</w:t>
                              </w:r>
                            </w:hyperlink>
                          </w:p>
                          <w:p w:rsidR="0042628C" w:rsidRDefault="0042628C" w:rsidP="00DC10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1A7A36" id="_x0000_s1046" type="#_x0000_t202" style="position:absolute;left:0;text-align:left;margin-left:220.35pt;margin-top:9.7pt;width:352.5pt;height:38pt;z-index:251890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" fillcolor="#d8d8d8 [2732]">
                <v:textbox>
                  <w:txbxContent>
                    <w:p w:rsidR="0042628C" w:rsidRDefault="0042628C" w:rsidP="00DC102F">
                      <w:pPr>
                        <w:jc w:val="center"/>
                        <w:rPr>
                          <w:rStyle w:val="Hyperlink"/>
                          <w:rFonts w:ascii="Arial" w:hAnsi="Arial" w:cs="Arial"/>
                        </w:rPr>
                      </w:pPr>
                      <w:r>
                        <w:rPr>
                          <w:rFonts w:ascii="Arial" w:hAnsi="Arial" w:cs="Arial"/>
                          <w:sz w:val="24"/>
                          <w:szCs w:val="24"/>
                        </w:rPr>
                        <w:t xml:space="preserve">Collate all contact details using SIMS Excel Export and send to </w:t>
                      </w:r>
                      <w:hyperlink r:id="rId150" w:history="1">
                        <w:r>
                          <w:rPr>
                            <w:rStyle w:val="Hyperlink"/>
                            <w:rFonts w:ascii="Arial" w:hAnsi="Arial" w:cs="Arial"/>
                          </w:rPr>
                          <w:t>school</w:t>
                        </w:r>
                        <w:r w:rsidRPr="005755F0">
                          <w:rPr>
                            <w:rStyle w:val="Hyperlink"/>
                            <w:rFonts w:ascii="Arial" w:hAnsi="Arial" w:cs="Arial"/>
                          </w:rPr>
                          <w:t>TTP@swansea.gov.uk</w:t>
                        </w:r>
                      </w:hyperlink>
                    </w:p>
                    <w:p w:rsidR="0042628C" w:rsidRDefault="0042628C" w:rsidP="00DC102F"/>
                  </w:txbxContent>
                </v:textbox>
                <w10:wrap type="square" anchorx="margin"/>
              </v:shape>
            </w:pict>
          </mc:Fallback>
        </mc:AlternateContent>
      </w: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p>
    <w:p w:rsidR="001830A3" w:rsidRPr="001830A3" w:rsidRDefault="001830A3" w:rsidP="001830A3">
      <w:pPr>
        <w:jc w:val="center"/>
        <w:rPr>
          <w:rFonts w:ascii="Arial" w:hAnsi="Arial" w:cs="Arial"/>
          <w:sz w:val="24"/>
          <w:szCs w:val="24"/>
        </w:rPr>
      </w:pPr>
    </w:p>
    <w:p w:rsidR="001830A3" w:rsidRDefault="001830A3" w:rsidP="001830A3">
      <w:pPr>
        <w:jc w:val="center"/>
        <w:rPr>
          <w:rFonts w:ascii="Arial" w:hAnsi="Arial" w:cs="Arial"/>
          <w:b/>
          <w:sz w:val="24"/>
          <w:szCs w:val="24"/>
          <w:u w:val="single"/>
        </w:rPr>
        <w:sectPr w:rsidR="001830A3">
          <w:type w:val="continuous"/>
          <w:pgSz w:w="16840" w:h="11910" w:orient="landscape"/>
          <w:pgMar w:top="440" w:right="340" w:bottom="0" w:left="340" w:header="720" w:footer="720" w:gutter="0"/>
          <w:cols w:space="720"/>
        </w:sectPr>
      </w:pPr>
    </w:p>
    <w:p w:rsidR="001830A3" w:rsidRDefault="001830A3" w:rsidP="001830A3">
      <w:pPr>
        <w:jc w:val="center"/>
        <w:rPr>
          <w:rFonts w:ascii="Arial" w:hAnsi="Arial" w:cs="Arial"/>
          <w:b/>
          <w:sz w:val="24"/>
          <w:szCs w:val="24"/>
          <w:u w:val="single"/>
        </w:rPr>
      </w:pPr>
    </w:p>
    <w:p w:rsidR="001830A3" w:rsidRDefault="001830A3" w:rsidP="001830A3">
      <w:pPr>
        <w:jc w:val="center"/>
        <w:rPr>
          <w:rFonts w:ascii="Arial" w:hAnsi="Arial" w:cs="Arial"/>
          <w:b/>
          <w:sz w:val="24"/>
          <w:szCs w:val="24"/>
          <w:u w:val="single"/>
        </w:rPr>
      </w:pPr>
    </w:p>
    <w:p w:rsidR="001830A3" w:rsidRDefault="001830A3" w:rsidP="001830A3">
      <w:pPr>
        <w:jc w:val="center"/>
        <w:rPr>
          <w:rFonts w:ascii="Arial" w:hAnsi="Arial" w:cs="Arial"/>
          <w:b/>
          <w:sz w:val="24"/>
          <w:szCs w:val="24"/>
          <w:u w:val="single"/>
        </w:rPr>
      </w:pPr>
    </w:p>
    <w:p w:rsidR="001830A3" w:rsidRDefault="001830A3" w:rsidP="001830A3">
      <w:pPr>
        <w:jc w:val="center"/>
        <w:rPr>
          <w:rFonts w:ascii="Arial" w:hAnsi="Arial" w:cs="Arial"/>
          <w:b/>
          <w:sz w:val="24"/>
          <w:szCs w:val="24"/>
          <w:u w:val="single"/>
        </w:rPr>
      </w:pPr>
    </w:p>
    <w:p w:rsidR="001830A3" w:rsidRDefault="001830A3" w:rsidP="001830A3">
      <w:pPr>
        <w:jc w:val="center"/>
        <w:rPr>
          <w:rFonts w:ascii="Arial" w:hAnsi="Arial" w:cs="Arial"/>
          <w:b/>
          <w:sz w:val="24"/>
          <w:szCs w:val="24"/>
          <w:u w:val="single"/>
        </w:rPr>
      </w:pPr>
      <w:r w:rsidRPr="0073488B">
        <w:rPr>
          <w:rFonts w:ascii="Arial" w:hAnsi="Arial" w:cs="Arial"/>
          <w:b/>
          <w:sz w:val="24"/>
          <w:szCs w:val="24"/>
          <w:u w:val="single"/>
        </w:rPr>
        <w:t xml:space="preserve">STAGES OF </w:t>
      </w:r>
      <w:r>
        <w:rPr>
          <w:rFonts w:ascii="Arial" w:hAnsi="Arial" w:cs="Arial"/>
          <w:b/>
          <w:sz w:val="24"/>
          <w:szCs w:val="24"/>
          <w:u w:val="single"/>
        </w:rPr>
        <w:t>TTP</w:t>
      </w:r>
      <w:r w:rsidRPr="0073488B">
        <w:rPr>
          <w:rFonts w:ascii="Arial" w:hAnsi="Arial" w:cs="Arial"/>
          <w:b/>
          <w:sz w:val="24"/>
          <w:szCs w:val="24"/>
          <w:u w:val="single"/>
        </w:rPr>
        <w:t xml:space="preserve"> IN SCHOOL</w:t>
      </w:r>
    </w:p>
    <w:p w:rsidR="001830A3" w:rsidRDefault="001830A3" w:rsidP="001830A3">
      <w:pPr>
        <w:jc w:val="center"/>
        <w:rPr>
          <w:rFonts w:ascii="Arial" w:hAnsi="Arial" w:cs="Arial"/>
          <w:b/>
          <w:sz w:val="24"/>
          <w:szCs w:val="24"/>
          <w:u w:val="single"/>
        </w:rPr>
      </w:pPr>
    </w:p>
    <w:p w:rsidR="001830A3" w:rsidRDefault="001830A3" w:rsidP="001830A3">
      <w:pPr>
        <w:jc w:val="center"/>
        <w:rPr>
          <w:rFonts w:ascii="Arial" w:hAnsi="Arial" w:cs="Arial"/>
          <w:b/>
          <w:sz w:val="24"/>
          <w:szCs w:val="24"/>
          <w:u w:val="single"/>
        </w:rPr>
      </w:pPr>
      <w:r w:rsidRPr="00B07A2F">
        <w:rPr>
          <w:rFonts w:ascii="Arial" w:hAnsi="Arial" w:cs="Arial"/>
          <w:b/>
          <w:noProof/>
          <w:sz w:val="24"/>
          <w:szCs w:val="24"/>
          <w:u w:val="single"/>
          <w:lang w:eastAsia="en-GB"/>
        </w:rPr>
        <mc:AlternateContent>
          <mc:Choice Requires="wps">
            <w:drawing>
              <wp:anchor distT="45720" distB="45720" distL="114300" distR="114300" simplePos="0" relativeHeight="251892736" behindDoc="0" locked="0" layoutInCell="1" allowOverlap="1" wp14:anchorId="7DDAAB89" wp14:editId="48F3B1B0">
                <wp:simplePos x="0" y="0"/>
                <wp:positionH relativeFrom="margin">
                  <wp:posOffset>603250</wp:posOffset>
                </wp:positionH>
                <wp:positionV relativeFrom="page">
                  <wp:posOffset>1384935</wp:posOffset>
                </wp:positionV>
                <wp:extent cx="5772150" cy="495300"/>
                <wp:effectExtent l="0" t="0" r="19050" b="1905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2150" cy="495300"/>
                        </a:xfrm>
                        <a:prstGeom prst="rect">
                          <a:avLst/>
                        </a:prstGeom>
                        <a:solidFill>
                          <a:schemeClr val="bg1">
                            <a:lumMod val="85000"/>
                          </a:schemeClr>
                        </a:solidFill>
                        <a:ln>
                          <a:headEnd/>
                          <a:tailEnd/>
                        </a:ln>
                      </wps:spPr>
                      <wps:style>
                        <a:lnRef idx="2">
                          <a:schemeClr val="accent1"/>
                        </a:lnRef>
                        <a:fillRef idx="1">
                          <a:schemeClr val="lt1"/>
                        </a:fillRef>
                        <a:effectRef idx="0">
                          <a:schemeClr val="accent1"/>
                        </a:effectRef>
                        <a:fontRef idx="minor">
                          <a:schemeClr val="dk1"/>
                        </a:fontRef>
                      </wps:style>
                      <wps:txbx>
                        <w:txbxContent>
                          <w:p w:rsidR="0042628C" w:rsidRDefault="0042628C" w:rsidP="001830A3">
                            <w:pPr>
                              <w:jc w:val="center"/>
                              <w:rPr>
                                <w:rFonts w:ascii="Arial" w:hAnsi="Arial" w:cs="Arial"/>
                                <w:b/>
                                <w:sz w:val="24"/>
                                <w:szCs w:val="24"/>
                              </w:rPr>
                            </w:pPr>
                            <w:r w:rsidRPr="00F54765">
                              <w:rPr>
                                <w:rFonts w:ascii="Arial" w:hAnsi="Arial" w:cs="Arial"/>
                                <w:b/>
                                <w:sz w:val="24"/>
                                <w:szCs w:val="24"/>
                              </w:rPr>
                              <w:t>Contact tracing is an effective way of controlling the spread of infectious diseases. The aim is to protect health and control the spread of coronavirus.</w:t>
                            </w:r>
                          </w:p>
                          <w:p w:rsidR="0042628C" w:rsidRDefault="0042628C" w:rsidP="001830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DAAB89" id="_x0000_s1047" type="#_x0000_t202" style="position:absolute;left:0;text-align:left;margin-left:47.5pt;margin-top:109.05pt;width:454.5pt;height:39pt;z-index:251892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" fillcolor="#d8d8d8 [2732]" strokecolor="#4f81bd [3204]" strokeweight="2pt">
                <v:textbox>
                  <w:txbxContent>
                    <w:p w:rsidR="0042628C" w:rsidRDefault="0042628C" w:rsidP="001830A3">
                      <w:pPr>
                        <w:jc w:val="center"/>
                        <w:rPr>
                          <w:rFonts w:ascii="Arial" w:hAnsi="Arial" w:cs="Arial"/>
                          <w:b/>
                          <w:sz w:val="24"/>
                          <w:szCs w:val="24"/>
                        </w:rPr>
                      </w:pPr>
                      <w:r w:rsidRPr="00F54765">
                        <w:rPr>
                          <w:rFonts w:ascii="Arial" w:hAnsi="Arial" w:cs="Arial"/>
                          <w:b/>
                          <w:sz w:val="24"/>
                          <w:szCs w:val="24"/>
                        </w:rPr>
                        <w:t>Contact tracing is an effective way of controlling the spread of infectious diseases. The aim is to protect health and control the spread of coronavirus.</w:t>
                      </w:r>
                    </w:p>
                    <w:p w:rsidR="0042628C" w:rsidRDefault="0042628C" w:rsidP="001830A3"/>
                  </w:txbxContent>
                </v:textbox>
                <w10:wrap anchorx="margin" anchory="page"/>
              </v:shape>
            </w:pict>
          </mc:Fallback>
        </mc:AlternateContent>
      </w:r>
    </w:p>
    <w:p w:rsidR="001830A3" w:rsidRDefault="001830A3" w:rsidP="001830A3">
      <w:pPr>
        <w:jc w:val="center"/>
        <w:rPr>
          <w:rFonts w:ascii="Arial" w:hAnsi="Arial" w:cs="Arial"/>
          <w:b/>
          <w:sz w:val="24"/>
          <w:szCs w:val="24"/>
          <w:u w:val="single"/>
        </w:rPr>
      </w:pPr>
    </w:p>
    <w:p w:rsidR="001830A3" w:rsidRDefault="001830A3" w:rsidP="001830A3">
      <w:pPr>
        <w:jc w:val="center"/>
        <w:rPr>
          <w:rFonts w:ascii="Arial" w:hAnsi="Arial" w:cs="Arial"/>
          <w:b/>
          <w:sz w:val="24"/>
          <w:szCs w:val="24"/>
          <w:u w:val="single"/>
        </w:rPr>
      </w:pPr>
    </w:p>
    <w:p w:rsidR="001830A3" w:rsidRDefault="001830A3" w:rsidP="001830A3">
      <w:pPr>
        <w:jc w:val="center"/>
        <w:rPr>
          <w:rFonts w:ascii="Arial" w:hAnsi="Arial" w:cs="Arial"/>
          <w:b/>
          <w:sz w:val="24"/>
          <w:szCs w:val="24"/>
          <w:u w:val="single"/>
        </w:rPr>
      </w:pPr>
    </w:p>
    <w:p w:rsidR="001830A3" w:rsidRDefault="001830A3" w:rsidP="001830A3">
      <w:pPr>
        <w:jc w:val="center"/>
        <w:rPr>
          <w:rFonts w:ascii="Arial" w:hAnsi="Arial" w:cs="Arial"/>
          <w:b/>
          <w:sz w:val="24"/>
          <w:szCs w:val="24"/>
          <w:u w:val="single"/>
        </w:rPr>
      </w:pPr>
    </w:p>
    <w:p w:rsidR="001830A3" w:rsidRPr="00B07A2F" w:rsidRDefault="001830A3" w:rsidP="001830A3">
      <w:pPr>
        <w:ind w:left="1134" w:right="1134"/>
        <w:rPr>
          <w:rFonts w:ascii="Arial" w:hAnsi="Arial" w:cs="Arial"/>
          <w:b/>
          <w:sz w:val="24"/>
          <w:szCs w:val="24"/>
          <w:u w:val="single"/>
        </w:rPr>
      </w:pPr>
      <w:r>
        <w:rPr>
          <w:rFonts w:ascii="Arial" w:hAnsi="Arial" w:cs="Arial"/>
          <w:b/>
          <w:sz w:val="24"/>
          <w:szCs w:val="24"/>
          <w:u w:val="single"/>
        </w:rPr>
        <w:t xml:space="preserve">1. </w:t>
      </w:r>
      <w:r w:rsidRPr="00B07A2F">
        <w:rPr>
          <w:rFonts w:ascii="Arial" w:hAnsi="Arial" w:cs="Arial"/>
          <w:b/>
          <w:sz w:val="24"/>
          <w:szCs w:val="24"/>
          <w:u w:val="single"/>
        </w:rPr>
        <w:t>Notified of positive case</w:t>
      </w:r>
    </w:p>
    <w:p w:rsidR="001830A3" w:rsidRPr="00F54765" w:rsidRDefault="001830A3" w:rsidP="001830A3">
      <w:pPr>
        <w:ind w:left="1134" w:right="1134"/>
        <w:rPr>
          <w:rFonts w:ascii="Arial" w:hAnsi="Arial" w:cs="Arial"/>
          <w:sz w:val="24"/>
          <w:szCs w:val="24"/>
        </w:rPr>
      </w:pPr>
      <w:r>
        <w:rPr>
          <w:rFonts w:ascii="Arial" w:hAnsi="Arial" w:cs="Arial"/>
          <w:sz w:val="24"/>
          <w:szCs w:val="24"/>
        </w:rPr>
        <w:t>Notice of a case usually comes via the case, the case’s proxy, Swansea TTP, the Education Department. LFTs will also produce cases.</w:t>
      </w:r>
    </w:p>
    <w:p w:rsidR="001830A3" w:rsidRDefault="001830A3" w:rsidP="001830A3">
      <w:pPr>
        <w:ind w:left="1134" w:right="1134"/>
        <w:rPr>
          <w:rFonts w:ascii="Arial" w:hAnsi="Arial" w:cs="Arial"/>
          <w:sz w:val="24"/>
          <w:szCs w:val="24"/>
        </w:rPr>
      </w:pPr>
    </w:p>
    <w:p w:rsidR="001830A3" w:rsidRPr="00B07A2F" w:rsidRDefault="001830A3" w:rsidP="001830A3">
      <w:pPr>
        <w:ind w:left="1134" w:right="1134"/>
        <w:rPr>
          <w:rFonts w:ascii="Arial" w:hAnsi="Arial" w:cs="Arial"/>
          <w:b/>
          <w:sz w:val="24"/>
          <w:szCs w:val="24"/>
        </w:rPr>
      </w:pPr>
      <w:r>
        <w:rPr>
          <w:rFonts w:ascii="Arial" w:hAnsi="Arial" w:cs="Arial"/>
          <w:b/>
          <w:sz w:val="24"/>
          <w:szCs w:val="24"/>
          <w:u w:val="single"/>
        </w:rPr>
        <w:t xml:space="preserve">2. </w:t>
      </w:r>
      <w:r w:rsidRPr="0073488B">
        <w:rPr>
          <w:rFonts w:ascii="Arial" w:hAnsi="Arial" w:cs="Arial"/>
          <w:b/>
          <w:sz w:val="24"/>
          <w:szCs w:val="24"/>
          <w:u w:val="single"/>
        </w:rPr>
        <w:t xml:space="preserve">Interview case or </w:t>
      </w:r>
      <w:r w:rsidRPr="00B07A2F">
        <w:rPr>
          <w:rFonts w:ascii="Arial" w:hAnsi="Arial" w:cs="Arial"/>
          <w:b/>
          <w:sz w:val="24"/>
          <w:szCs w:val="24"/>
          <w:u w:val="single"/>
        </w:rPr>
        <w:t>proxy as soon as possible</w:t>
      </w:r>
      <w:r w:rsidRPr="00B07A2F">
        <w:rPr>
          <w:rFonts w:ascii="Arial" w:hAnsi="Arial" w:cs="Arial"/>
          <w:b/>
          <w:sz w:val="24"/>
          <w:szCs w:val="24"/>
        </w:rPr>
        <w:t>.</w:t>
      </w:r>
    </w:p>
    <w:p w:rsidR="001830A3" w:rsidRDefault="001830A3" w:rsidP="001830A3">
      <w:pPr>
        <w:ind w:left="1134" w:right="1134"/>
        <w:rPr>
          <w:rFonts w:ascii="Arial" w:hAnsi="Arial" w:cs="Arial"/>
          <w:sz w:val="24"/>
          <w:szCs w:val="24"/>
        </w:rPr>
      </w:pPr>
      <w:r>
        <w:rPr>
          <w:rFonts w:ascii="Arial" w:hAnsi="Arial" w:cs="Arial"/>
          <w:sz w:val="24"/>
          <w:szCs w:val="24"/>
        </w:rPr>
        <w:t>Ask the following questions:</w:t>
      </w:r>
    </w:p>
    <w:p w:rsidR="00FC7913" w:rsidRDefault="00FC7913" w:rsidP="001830A3">
      <w:pPr>
        <w:ind w:left="1134" w:right="1134"/>
        <w:rPr>
          <w:rFonts w:ascii="Arial" w:hAnsi="Arial" w:cs="Arial"/>
          <w:b/>
          <w:sz w:val="24"/>
          <w:szCs w:val="24"/>
        </w:rPr>
      </w:pPr>
    </w:p>
    <w:p w:rsidR="001830A3" w:rsidRDefault="001830A3" w:rsidP="001830A3">
      <w:pPr>
        <w:ind w:left="1134" w:right="1134"/>
        <w:rPr>
          <w:rFonts w:ascii="Arial" w:hAnsi="Arial" w:cs="Arial"/>
          <w:sz w:val="24"/>
          <w:szCs w:val="24"/>
        </w:rPr>
      </w:pPr>
      <w:r w:rsidRPr="00B07A2F">
        <w:rPr>
          <w:rFonts w:ascii="Arial" w:hAnsi="Arial" w:cs="Arial"/>
          <w:b/>
          <w:sz w:val="24"/>
          <w:szCs w:val="24"/>
        </w:rPr>
        <w:t>When did symptoms start and what symptoms were they?</w:t>
      </w:r>
      <w:r>
        <w:rPr>
          <w:rFonts w:ascii="Arial" w:hAnsi="Arial" w:cs="Arial"/>
          <w:sz w:val="24"/>
          <w:szCs w:val="24"/>
        </w:rPr>
        <w:t xml:space="preserve"> (Currently only consider anosmia, fever or cough when considering onset of symptom date). </w:t>
      </w:r>
    </w:p>
    <w:p w:rsidR="001830A3" w:rsidRDefault="001830A3" w:rsidP="001830A3">
      <w:pPr>
        <w:ind w:left="1134" w:right="1134"/>
        <w:rPr>
          <w:rFonts w:ascii="Arial" w:hAnsi="Arial" w:cs="Arial"/>
          <w:sz w:val="24"/>
          <w:szCs w:val="24"/>
        </w:rPr>
      </w:pPr>
      <w:r w:rsidRPr="00B07A2F">
        <w:rPr>
          <w:rFonts w:ascii="Arial" w:hAnsi="Arial" w:cs="Arial"/>
          <w:b/>
          <w:sz w:val="24"/>
          <w:szCs w:val="24"/>
        </w:rPr>
        <w:t>Date of test?</w:t>
      </w:r>
      <w:r>
        <w:rPr>
          <w:rFonts w:ascii="Arial" w:hAnsi="Arial" w:cs="Arial"/>
          <w:sz w:val="24"/>
          <w:szCs w:val="24"/>
        </w:rPr>
        <w:t xml:space="preserve"> This is the date the test was taken and not when the case received the results.</w:t>
      </w:r>
    </w:p>
    <w:p w:rsidR="001830A3" w:rsidRDefault="001830A3" w:rsidP="001830A3">
      <w:pPr>
        <w:ind w:left="1134" w:right="1134"/>
        <w:rPr>
          <w:rFonts w:ascii="Arial" w:hAnsi="Arial" w:cs="Arial"/>
          <w:sz w:val="24"/>
          <w:szCs w:val="24"/>
        </w:rPr>
      </w:pPr>
      <w:r w:rsidRPr="00B07A2F">
        <w:rPr>
          <w:rFonts w:ascii="Arial" w:hAnsi="Arial" w:cs="Arial"/>
          <w:b/>
          <w:sz w:val="24"/>
          <w:szCs w:val="24"/>
        </w:rPr>
        <w:t>Last day in school</w:t>
      </w:r>
      <w:r>
        <w:rPr>
          <w:rFonts w:ascii="Arial" w:hAnsi="Arial" w:cs="Arial"/>
          <w:sz w:val="24"/>
          <w:szCs w:val="24"/>
        </w:rPr>
        <w:t xml:space="preserve"> (was case in school for the 2 days prior to onset of symptoms or positive test result if asymptomatic)?</w:t>
      </w:r>
    </w:p>
    <w:p w:rsidR="001830A3" w:rsidRDefault="001830A3" w:rsidP="001830A3">
      <w:pPr>
        <w:ind w:left="1134" w:right="1134"/>
        <w:rPr>
          <w:rFonts w:ascii="Arial" w:hAnsi="Arial" w:cs="Arial"/>
          <w:sz w:val="24"/>
          <w:szCs w:val="24"/>
        </w:rPr>
      </w:pPr>
      <w:r w:rsidRPr="00B07A2F">
        <w:rPr>
          <w:rFonts w:ascii="Arial" w:hAnsi="Arial" w:cs="Arial"/>
          <w:b/>
          <w:sz w:val="24"/>
          <w:szCs w:val="24"/>
        </w:rPr>
        <w:t>Any additional school contacts</w:t>
      </w:r>
      <w:r>
        <w:rPr>
          <w:rFonts w:ascii="Arial" w:hAnsi="Arial" w:cs="Arial"/>
          <w:sz w:val="24"/>
          <w:szCs w:val="24"/>
        </w:rPr>
        <w:t xml:space="preserve"> (other than those in their school bubble e.g. transport or breakfast club)?</w:t>
      </w:r>
    </w:p>
    <w:p w:rsidR="001830A3" w:rsidRDefault="001830A3" w:rsidP="001830A3">
      <w:pPr>
        <w:ind w:left="1134" w:right="1134"/>
        <w:rPr>
          <w:rFonts w:ascii="Arial" w:hAnsi="Arial" w:cs="Arial"/>
          <w:sz w:val="24"/>
          <w:szCs w:val="24"/>
        </w:rPr>
      </w:pPr>
    </w:p>
    <w:p w:rsidR="001830A3" w:rsidRDefault="001830A3" w:rsidP="001830A3">
      <w:pPr>
        <w:ind w:left="1134" w:right="1134"/>
        <w:rPr>
          <w:rFonts w:ascii="Arial" w:hAnsi="Arial" w:cs="Arial"/>
          <w:sz w:val="24"/>
          <w:szCs w:val="24"/>
        </w:rPr>
      </w:pPr>
      <w:r w:rsidRPr="00B07A2F">
        <w:rPr>
          <w:rFonts w:ascii="Arial" w:hAnsi="Arial" w:cs="Arial"/>
          <w:b/>
          <w:sz w:val="24"/>
          <w:szCs w:val="24"/>
        </w:rPr>
        <w:t>People are at their most infectious 2 days before the onset of symptoms</w:t>
      </w:r>
    </w:p>
    <w:p w:rsidR="001830A3" w:rsidRDefault="001830A3" w:rsidP="001830A3">
      <w:pPr>
        <w:ind w:left="1134" w:right="1134"/>
        <w:rPr>
          <w:rFonts w:ascii="Arial" w:hAnsi="Arial" w:cs="Arial"/>
          <w:sz w:val="24"/>
          <w:szCs w:val="24"/>
        </w:rPr>
      </w:pPr>
    </w:p>
    <w:p w:rsidR="001830A3" w:rsidRDefault="001830A3" w:rsidP="001830A3">
      <w:pPr>
        <w:ind w:left="1134" w:right="1134"/>
        <w:rPr>
          <w:rFonts w:ascii="Arial" w:hAnsi="Arial" w:cs="Arial"/>
          <w:b/>
          <w:sz w:val="24"/>
          <w:szCs w:val="24"/>
          <w:u w:val="single"/>
        </w:rPr>
      </w:pPr>
      <w:r>
        <w:rPr>
          <w:rFonts w:ascii="Arial" w:hAnsi="Arial" w:cs="Arial"/>
          <w:b/>
          <w:sz w:val="24"/>
          <w:szCs w:val="24"/>
          <w:u w:val="single"/>
        </w:rPr>
        <w:t xml:space="preserve">3. </w:t>
      </w:r>
      <w:r w:rsidRPr="0073488B">
        <w:rPr>
          <w:rFonts w:ascii="Arial" w:hAnsi="Arial" w:cs="Arial"/>
          <w:b/>
          <w:sz w:val="24"/>
          <w:szCs w:val="24"/>
          <w:u w:val="single"/>
        </w:rPr>
        <w:t>Identify all school contacts</w:t>
      </w:r>
    </w:p>
    <w:p w:rsidR="001830A3" w:rsidRDefault="001830A3" w:rsidP="001830A3">
      <w:pPr>
        <w:rPr>
          <w:rFonts w:ascii="Arial" w:hAnsi="Arial" w:cs="Arial"/>
          <w:b/>
          <w:sz w:val="24"/>
          <w:szCs w:val="24"/>
          <w:u w:val="single"/>
        </w:rPr>
      </w:pPr>
      <w:r w:rsidRPr="00B07A2F">
        <w:rPr>
          <w:rFonts w:ascii="Arial" w:hAnsi="Arial" w:cs="Arial"/>
          <w:b/>
          <w:noProof/>
          <w:sz w:val="24"/>
          <w:szCs w:val="24"/>
          <w:u w:val="single"/>
          <w:lang w:eastAsia="en-GB"/>
        </w:rPr>
        <mc:AlternateContent>
          <mc:Choice Requires="wps">
            <w:drawing>
              <wp:anchor distT="45720" distB="45720" distL="114300" distR="114300" simplePos="0" relativeHeight="251893760" behindDoc="0" locked="0" layoutInCell="1" allowOverlap="1" wp14:anchorId="47F47DC9" wp14:editId="098A617D">
                <wp:simplePos x="0" y="0"/>
                <wp:positionH relativeFrom="margin">
                  <wp:posOffset>653415</wp:posOffset>
                </wp:positionH>
                <wp:positionV relativeFrom="page">
                  <wp:posOffset>5591810</wp:posOffset>
                </wp:positionV>
                <wp:extent cx="5721350" cy="457200"/>
                <wp:effectExtent l="0" t="0" r="12700" b="1905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350" cy="457200"/>
                        </a:xfrm>
                        <a:prstGeom prst="rect">
                          <a:avLst/>
                        </a:prstGeom>
                        <a:solidFill>
                          <a:schemeClr val="bg1">
                            <a:lumMod val="85000"/>
                          </a:schemeClr>
                        </a:solidFill>
                        <a:ln>
                          <a:headEnd/>
                          <a:tailEnd/>
                        </a:ln>
                      </wps:spPr>
                      <wps:style>
                        <a:lnRef idx="2">
                          <a:schemeClr val="accent1"/>
                        </a:lnRef>
                        <a:fillRef idx="1">
                          <a:schemeClr val="lt1"/>
                        </a:fillRef>
                        <a:effectRef idx="0">
                          <a:schemeClr val="accent1"/>
                        </a:effectRef>
                        <a:fontRef idx="minor">
                          <a:schemeClr val="dk1"/>
                        </a:fontRef>
                      </wps:style>
                      <wps:txbx>
                        <w:txbxContent>
                          <w:p w:rsidR="0042628C" w:rsidRDefault="0042628C" w:rsidP="001830A3">
                            <w:pPr>
                              <w:rPr>
                                <w:rFonts w:ascii="Arial" w:hAnsi="Arial" w:cs="Arial"/>
                                <w:b/>
                                <w:sz w:val="24"/>
                                <w:szCs w:val="24"/>
                              </w:rPr>
                            </w:pPr>
                            <w:r w:rsidRPr="00F54765">
                              <w:rPr>
                                <w:rFonts w:ascii="Arial" w:hAnsi="Arial" w:cs="Arial"/>
                                <w:b/>
                                <w:sz w:val="24"/>
                                <w:szCs w:val="24"/>
                              </w:rPr>
                              <w:t>Contacts are at increased risk of catching the disease and passing it on to others</w:t>
                            </w:r>
                            <w:r>
                              <w:rPr>
                                <w:rFonts w:ascii="Arial" w:hAnsi="Arial" w:cs="Arial"/>
                                <w:b/>
                                <w:sz w:val="24"/>
                                <w:szCs w:val="24"/>
                              </w:rPr>
                              <w:t>.</w:t>
                            </w:r>
                            <w:r w:rsidRPr="00F54765">
                              <w:rPr>
                                <w:rFonts w:ascii="Arial" w:hAnsi="Arial" w:cs="Arial"/>
                                <w:b/>
                                <w:sz w:val="24"/>
                                <w:szCs w:val="24"/>
                              </w:rPr>
                              <w:t xml:space="preserve"> Contacts need to isolate to contain the virus to prevent its spread.</w:t>
                            </w:r>
                          </w:p>
                          <w:p w:rsidR="0042628C" w:rsidRDefault="0042628C" w:rsidP="001830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F47DC9" id="Text Box 25" o:spid="_x0000_s1048" type="#_x0000_t202" style="position:absolute;margin-left:51.45pt;margin-top:440.3pt;width:450.5pt;height:36pt;z-index:251893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" fillcolor="#d8d8d8 [2732]" strokecolor="#4f81bd [3204]" strokeweight="2pt">
                <v:textbox>
                  <w:txbxContent>
                    <w:p w:rsidR="0042628C" w:rsidRDefault="0042628C" w:rsidP="001830A3">
                      <w:pPr>
                        <w:rPr>
                          <w:rFonts w:ascii="Arial" w:hAnsi="Arial" w:cs="Arial"/>
                          <w:b/>
                          <w:sz w:val="24"/>
                          <w:szCs w:val="24"/>
                        </w:rPr>
                      </w:pPr>
                      <w:r w:rsidRPr="00F54765">
                        <w:rPr>
                          <w:rFonts w:ascii="Arial" w:hAnsi="Arial" w:cs="Arial"/>
                          <w:b/>
                          <w:sz w:val="24"/>
                          <w:szCs w:val="24"/>
                        </w:rPr>
                        <w:t>Contacts are at increased risk of catching the disease and passing it on to others</w:t>
                      </w:r>
                      <w:r>
                        <w:rPr>
                          <w:rFonts w:ascii="Arial" w:hAnsi="Arial" w:cs="Arial"/>
                          <w:b/>
                          <w:sz w:val="24"/>
                          <w:szCs w:val="24"/>
                        </w:rPr>
                        <w:t>.</w:t>
                      </w:r>
                      <w:r w:rsidRPr="00F54765">
                        <w:rPr>
                          <w:rFonts w:ascii="Arial" w:hAnsi="Arial" w:cs="Arial"/>
                          <w:b/>
                          <w:sz w:val="24"/>
                          <w:szCs w:val="24"/>
                        </w:rPr>
                        <w:t xml:space="preserve"> Contacts need to isolate to contain the virus to prevent its spread.</w:t>
                      </w:r>
                    </w:p>
                    <w:p w:rsidR="0042628C" w:rsidRDefault="0042628C" w:rsidP="001830A3"/>
                  </w:txbxContent>
                </v:textbox>
                <w10:wrap anchorx="margin" anchory="page"/>
              </v:shape>
            </w:pict>
          </mc:Fallback>
        </mc:AlternateContent>
      </w:r>
    </w:p>
    <w:p w:rsidR="001830A3" w:rsidRDefault="001830A3" w:rsidP="001830A3">
      <w:pPr>
        <w:rPr>
          <w:rFonts w:ascii="Arial" w:hAnsi="Arial" w:cs="Arial"/>
          <w:b/>
          <w:sz w:val="24"/>
          <w:szCs w:val="24"/>
          <w:u w:val="single"/>
        </w:rPr>
      </w:pPr>
    </w:p>
    <w:p w:rsidR="001830A3" w:rsidRDefault="001830A3" w:rsidP="001830A3">
      <w:pPr>
        <w:rPr>
          <w:rFonts w:ascii="Arial" w:hAnsi="Arial" w:cs="Arial"/>
          <w:b/>
          <w:sz w:val="24"/>
          <w:szCs w:val="24"/>
          <w:u w:val="single"/>
        </w:rPr>
      </w:pPr>
    </w:p>
    <w:p w:rsidR="001830A3" w:rsidRPr="0073488B" w:rsidRDefault="001830A3" w:rsidP="001830A3">
      <w:pPr>
        <w:rPr>
          <w:rFonts w:ascii="Arial" w:hAnsi="Arial" w:cs="Arial"/>
          <w:b/>
          <w:sz w:val="24"/>
          <w:szCs w:val="24"/>
          <w:u w:val="single"/>
        </w:rPr>
      </w:pPr>
    </w:p>
    <w:p w:rsidR="001830A3" w:rsidRPr="00F54765" w:rsidRDefault="001830A3" w:rsidP="001830A3">
      <w:pPr>
        <w:ind w:left="1134" w:right="1134"/>
        <w:jc w:val="both"/>
        <w:rPr>
          <w:rFonts w:ascii="Arial" w:hAnsi="Arial" w:cs="Arial"/>
          <w:sz w:val="24"/>
          <w:szCs w:val="24"/>
        </w:rPr>
      </w:pPr>
      <w:r w:rsidRPr="00F54765">
        <w:rPr>
          <w:rFonts w:ascii="Arial" w:hAnsi="Arial" w:cs="Arial"/>
          <w:b/>
          <w:sz w:val="24"/>
          <w:szCs w:val="24"/>
        </w:rPr>
        <w:t>A contact is defined as someone who has had close contact during th</w:t>
      </w:r>
      <w:r>
        <w:rPr>
          <w:rFonts w:ascii="Arial" w:hAnsi="Arial" w:cs="Arial"/>
          <w:b/>
          <w:sz w:val="24"/>
          <w:szCs w:val="24"/>
        </w:rPr>
        <w:t>e case’s infectious</w:t>
      </w:r>
      <w:r w:rsidRPr="00F54765">
        <w:rPr>
          <w:rFonts w:ascii="Arial" w:hAnsi="Arial" w:cs="Arial"/>
          <w:b/>
          <w:sz w:val="24"/>
          <w:szCs w:val="24"/>
        </w:rPr>
        <w:t xml:space="preserve"> period</w:t>
      </w:r>
      <w:r>
        <w:rPr>
          <w:rFonts w:ascii="Arial" w:hAnsi="Arial" w:cs="Arial"/>
          <w:b/>
          <w:sz w:val="24"/>
          <w:szCs w:val="24"/>
        </w:rPr>
        <w:t xml:space="preserve"> (2 days before onset of symptoms or 2 days before positive test if asymptomatic)</w:t>
      </w:r>
      <w:r w:rsidRPr="00F54765">
        <w:rPr>
          <w:rFonts w:ascii="Arial" w:hAnsi="Arial" w:cs="Arial"/>
          <w:b/>
          <w:sz w:val="24"/>
          <w:szCs w:val="24"/>
        </w:rPr>
        <w:t xml:space="preserve">, </w:t>
      </w:r>
      <w:r w:rsidRPr="00F54765">
        <w:rPr>
          <w:rFonts w:ascii="Arial" w:hAnsi="Arial" w:cs="Arial"/>
          <w:sz w:val="24"/>
          <w:szCs w:val="24"/>
        </w:rPr>
        <w:t>specifically:</w:t>
      </w:r>
    </w:p>
    <w:p w:rsidR="001830A3" w:rsidRDefault="001830A3" w:rsidP="001830A3">
      <w:pPr>
        <w:ind w:left="1134" w:right="1134"/>
        <w:jc w:val="both"/>
        <w:rPr>
          <w:rFonts w:ascii="Arial" w:hAnsi="Arial" w:cs="Arial"/>
          <w:sz w:val="24"/>
          <w:szCs w:val="24"/>
        </w:rPr>
      </w:pPr>
      <w:r w:rsidRPr="00F54765">
        <w:rPr>
          <w:rFonts w:ascii="Arial" w:hAnsi="Arial" w:cs="Arial"/>
          <w:sz w:val="24"/>
          <w:szCs w:val="24"/>
        </w:rPr>
        <w:t>•</w:t>
      </w:r>
      <w:r>
        <w:rPr>
          <w:rFonts w:ascii="Arial" w:hAnsi="Arial" w:cs="Arial"/>
          <w:sz w:val="24"/>
          <w:szCs w:val="24"/>
        </w:rPr>
        <w:t xml:space="preserve"> </w:t>
      </w:r>
      <w:proofErr w:type="gramStart"/>
      <w:r w:rsidRPr="00F54765">
        <w:rPr>
          <w:rFonts w:ascii="Arial" w:hAnsi="Arial" w:cs="Arial"/>
          <w:sz w:val="24"/>
          <w:szCs w:val="24"/>
        </w:rPr>
        <w:t>within</w:t>
      </w:r>
      <w:proofErr w:type="gramEnd"/>
      <w:r w:rsidRPr="00F54765">
        <w:rPr>
          <w:rFonts w:ascii="Arial" w:hAnsi="Arial" w:cs="Arial"/>
          <w:sz w:val="24"/>
          <w:szCs w:val="24"/>
        </w:rPr>
        <w:t xml:space="preserve"> one metre of the person who has tested positive and has been coughed on, </w:t>
      </w:r>
      <w:r>
        <w:rPr>
          <w:rFonts w:ascii="Arial" w:hAnsi="Arial" w:cs="Arial"/>
          <w:sz w:val="24"/>
          <w:szCs w:val="24"/>
        </w:rPr>
        <w:t xml:space="preserve">  </w:t>
      </w:r>
    </w:p>
    <w:p w:rsidR="001830A3" w:rsidRDefault="001830A3" w:rsidP="001830A3">
      <w:pPr>
        <w:ind w:left="1134" w:right="1134"/>
        <w:jc w:val="both"/>
        <w:rPr>
          <w:rFonts w:ascii="Arial" w:hAnsi="Arial" w:cs="Arial"/>
          <w:sz w:val="24"/>
          <w:szCs w:val="24"/>
        </w:rPr>
      </w:pPr>
      <w:r>
        <w:rPr>
          <w:rFonts w:ascii="Arial" w:hAnsi="Arial" w:cs="Arial"/>
          <w:sz w:val="24"/>
          <w:szCs w:val="24"/>
        </w:rPr>
        <w:t xml:space="preserve">  </w:t>
      </w:r>
      <w:proofErr w:type="gramStart"/>
      <w:r w:rsidRPr="00F54765">
        <w:rPr>
          <w:rFonts w:ascii="Arial" w:hAnsi="Arial" w:cs="Arial"/>
          <w:sz w:val="24"/>
          <w:szCs w:val="24"/>
        </w:rPr>
        <w:t>had</w:t>
      </w:r>
      <w:proofErr w:type="gramEnd"/>
      <w:r w:rsidRPr="00F54765">
        <w:rPr>
          <w:rFonts w:ascii="Arial" w:hAnsi="Arial" w:cs="Arial"/>
          <w:sz w:val="24"/>
          <w:szCs w:val="24"/>
        </w:rPr>
        <w:t xml:space="preserve"> a face-to-face conversation, had skin-to-skin physical contact, or been in other </w:t>
      </w:r>
    </w:p>
    <w:p w:rsidR="001830A3" w:rsidRPr="00F54765" w:rsidRDefault="001830A3" w:rsidP="001830A3">
      <w:pPr>
        <w:ind w:left="1134" w:right="1134"/>
        <w:jc w:val="both"/>
        <w:rPr>
          <w:rFonts w:ascii="Arial" w:hAnsi="Arial" w:cs="Arial"/>
          <w:sz w:val="24"/>
          <w:szCs w:val="24"/>
        </w:rPr>
      </w:pPr>
      <w:r>
        <w:rPr>
          <w:rFonts w:ascii="Arial" w:hAnsi="Arial" w:cs="Arial"/>
          <w:sz w:val="24"/>
          <w:szCs w:val="24"/>
        </w:rPr>
        <w:t xml:space="preserve">  </w:t>
      </w:r>
      <w:proofErr w:type="gramStart"/>
      <w:r w:rsidRPr="00F54765">
        <w:rPr>
          <w:rFonts w:ascii="Arial" w:hAnsi="Arial" w:cs="Arial"/>
          <w:sz w:val="24"/>
          <w:szCs w:val="24"/>
        </w:rPr>
        <w:t>forms</w:t>
      </w:r>
      <w:proofErr w:type="gramEnd"/>
      <w:r w:rsidRPr="00F54765">
        <w:rPr>
          <w:rFonts w:ascii="Arial" w:hAnsi="Arial" w:cs="Arial"/>
          <w:sz w:val="24"/>
          <w:szCs w:val="24"/>
        </w:rPr>
        <w:t xml:space="preserve"> of contact within one metre for one minute or longer</w:t>
      </w:r>
    </w:p>
    <w:p w:rsidR="001830A3" w:rsidRPr="00F54765" w:rsidRDefault="001830A3" w:rsidP="001830A3">
      <w:pPr>
        <w:ind w:left="1134" w:right="1134"/>
        <w:jc w:val="both"/>
        <w:rPr>
          <w:rFonts w:ascii="Arial" w:hAnsi="Arial" w:cs="Arial"/>
          <w:sz w:val="24"/>
          <w:szCs w:val="24"/>
        </w:rPr>
      </w:pPr>
      <w:r w:rsidRPr="00F54765">
        <w:rPr>
          <w:rFonts w:ascii="Arial" w:hAnsi="Arial" w:cs="Arial"/>
          <w:sz w:val="24"/>
          <w:szCs w:val="24"/>
        </w:rPr>
        <w:t>•</w:t>
      </w:r>
      <w:r>
        <w:rPr>
          <w:rFonts w:ascii="Arial" w:hAnsi="Arial" w:cs="Arial"/>
          <w:sz w:val="24"/>
          <w:szCs w:val="24"/>
        </w:rPr>
        <w:t xml:space="preserve"> </w:t>
      </w:r>
      <w:proofErr w:type="gramStart"/>
      <w:r w:rsidRPr="00F54765">
        <w:rPr>
          <w:rFonts w:ascii="Arial" w:hAnsi="Arial" w:cs="Arial"/>
          <w:sz w:val="24"/>
          <w:szCs w:val="24"/>
        </w:rPr>
        <w:t>within</w:t>
      </w:r>
      <w:proofErr w:type="gramEnd"/>
      <w:r w:rsidRPr="00F54765">
        <w:rPr>
          <w:rFonts w:ascii="Arial" w:hAnsi="Arial" w:cs="Arial"/>
          <w:sz w:val="24"/>
          <w:szCs w:val="24"/>
        </w:rPr>
        <w:t xml:space="preserve"> two metres of the person testing positive for more than 15 minutes</w:t>
      </w:r>
    </w:p>
    <w:p w:rsidR="001830A3" w:rsidRPr="00F54765" w:rsidRDefault="001830A3" w:rsidP="001830A3">
      <w:pPr>
        <w:ind w:left="1134" w:right="1134"/>
        <w:jc w:val="both"/>
        <w:rPr>
          <w:rFonts w:ascii="Arial" w:hAnsi="Arial" w:cs="Arial"/>
          <w:sz w:val="24"/>
          <w:szCs w:val="24"/>
        </w:rPr>
      </w:pPr>
      <w:r w:rsidRPr="00F54765">
        <w:rPr>
          <w:rFonts w:ascii="Arial" w:hAnsi="Arial" w:cs="Arial"/>
          <w:sz w:val="24"/>
          <w:szCs w:val="24"/>
        </w:rPr>
        <w:t>•having travelled in a vehicle with the person who has tested positive</w:t>
      </w:r>
    </w:p>
    <w:p w:rsidR="001830A3" w:rsidRPr="00F54765" w:rsidRDefault="001830A3" w:rsidP="001830A3">
      <w:pPr>
        <w:ind w:left="1134" w:right="1134"/>
        <w:jc w:val="both"/>
        <w:rPr>
          <w:rFonts w:ascii="Arial" w:hAnsi="Arial" w:cs="Arial"/>
          <w:b/>
          <w:sz w:val="24"/>
          <w:szCs w:val="24"/>
        </w:rPr>
      </w:pPr>
    </w:p>
    <w:p w:rsidR="001830A3" w:rsidRDefault="001830A3" w:rsidP="001830A3">
      <w:pPr>
        <w:ind w:left="1134" w:right="1134"/>
        <w:jc w:val="both"/>
        <w:rPr>
          <w:rFonts w:ascii="Arial" w:hAnsi="Arial" w:cs="Arial"/>
          <w:sz w:val="24"/>
          <w:szCs w:val="24"/>
        </w:rPr>
      </w:pPr>
      <w:r w:rsidRPr="00B07A2F">
        <w:rPr>
          <w:rFonts w:ascii="Arial" w:hAnsi="Arial" w:cs="Arial"/>
          <w:sz w:val="24"/>
          <w:szCs w:val="24"/>
        </w:rPr>
        <w:t>Include all staff and pupils in the case’s ‘bubble’ and any contacts from transport, breakfast clubs etc.</w:t>
      </w:r>
    </w:p>
    <w:p w:rsidR="001830A3" w:rsidRPr="00B07A2F" w:rsidRDefault="001830A3" w:rsidP="001830A3">
      <w:pPr>
        <w:ind w:left="1134" w:right="1134"/>
        <w:jc w:val="both"/>
        <w:rPr>
          <w:rFonts w:ascii="Arial" w:hAnsi="Arial" w:cs="Arial"/>
          <w:sz w:val="24"/>
          <w:szCs w:val="24"/>
        </w:rPr>
      </w:pPr>
      <w:r w:rsidRPr="00B07A2F">
        <w:rPr>
          <w:rFonts w:ascii="Arial" w:hAnsi="Arial" w:cs="Arial"/>
          <w:sz w:val="24"/>
          <w:szCs w:val="24"/>
        </w:rPr>
        <w:t>You should also include other staff or pupils that may be contact</w:t>
      </w:r>
      <w:r>
        <w:rPr>
          <w:rFonts w:ascii="Arial" w:hAnsi="Arial" w:cs="Arial"/>
          <w:sz w:val="24"/>
          <w:szCs w:val="24"/>
        </w:rPr>
        <w:t>s of the case outside of school e.g. in another childcare setting.</w:t>
      </w:r>
    </w:p>
    <w:p w:rsidR="001830A3" w:rsidRDefault="001830A3" w:rsidP="001830A3">
      <w:pPr>
        <w:ind w:left="1134" w:right="1134"/>
        <w:jc w:val="both"/>
        <w:rPr>
          <w:rFonts w:ascii="Arial" w:hAnsi="Arial" w:cs="Arial"/>
          <w:sz w:val="24"/>
          <w:szCs w:val="24"/>
        </w:rPr>
      </w:pPr>
    </w:p>
    <w:p w:rsidR="001830A3" w:rsidRPr="00B07A2F" w:rsidRDefault="001830A3" w:rsidP="001830A3">
      <w:pPr>
        <w:ind w:left="1134" w:right="1134"/>
        <w:jc w:val="both"/>
        <w:rPr>
          <w:rFonts w:ascii="Arial" w:hAnsi="Arial" w:cs="Arial"/>
          <w:b/>
          <w:color w:val="FF0000"/>
          <w:sz w:val="24"/>
          <w:szCs w:val="24"/>
        </w:rPr>
      </w:pPr>
      <w:r w:rsidRPr="00B07A2F">
        <w:rPr>
          <w:rFonts w:ascii="Arial" w:hAnsi="Arial" w:cs="Arial"/>
          <w:b/>
          <w:color w:val="FF0000"/>
          <w:sz w:val="24"/>
          <w:szCs w:val="24"/>
        </w:rPr>
        <w:t>It is the responsibility of the school to identify contacts when advised of a positive case.</w:t>
      </w:r>
    </w:p>
    <w:p w:rsidR="001830A3" w:rsidRDefault="001830A3" w:rsidP="001830A3">
      <w:pPr>
        <w:ind w:left="1134" w:right="1134"/>
        <w:jc w:val="both"/>
        <w:rPr>
          <w:rFonts w:ascii="Arial" w:hAnsi="Arial" w:cs="Arial"/>
          <w:sz w:val="24"/>
          <w:szCs w:val="24"/>
        </w:rPr>
      </w:pPr>
    </w:p>
    <w:p w:rsidR="001830A3" w:rsidRDefault="001830A3" w:rsidP="001830A3">
      <w:pPr>
        <w:ind w:left="1134" w:right="1134"/>
        <w:jc w:val="both"/>
        <w:rPr>
          <w:rFonts w:ascii="Arial" w:hAnsi="Arial" w:cs="Arial"/>
          <w:b/>
          <w:sz w:val="24"/>
          <w:szCs w:val="24"/>
        </w:rPr>
      </w:pPr>
      <w:r w:rsidRPr="00B07A2F">
        <w:rPr>
          <w:rFonts w:ascii="Arial" w:hAnsi="Arial" w:cs="Arial"/>
          <w:b/>
          <w:sz w:val="24"/>
          <w:szCs w:val="24"/>
        </w:rPr>
        <w:t>Siblings or other family members of contacts (contacts of contacts) are not required to isolate.</w:t>
      </w:r>
    </w:p>
    <w:p w:rsidR="001830A3" w:rsidRPr="00B07A2F" w:rsidRDefault="001830A3" w:rsidP="001830A3">
      <w:pPr>
        <w:ind w:left="1134" w:right="1134"/>
        <w:jc w:val="both"/>
        <w:rPr>
          <w:rFonts w:ascii="Arial" w:hAnsi="Arial" w:cs="Arial"/>
          <w:b/>
          <w:sz w:val="24"/>
          <w:szCs w:val="24"/>
        </w:rPr>
      </w:pPr>
    </w:p>
    <w:p w:rsidR="001830A3" w:rsidRPr="00B07A2F" w:rsidRDefault="001830A3" w:rsidP="001830A3">
      <w:pPr>
        <w:ind w:left="1134" w:right="1134"/>
        <w:jc w:val="both"/>
        <w:rPr>
          <w:rFonts w:ascii="Arial" w:hAnsi="Arial" w:cs="Arial"/>
          <w:b/>
          <w:sz w:val="24"/>
          <w:szCs w:val="24"/>
        </w:rPr>
      </w:pPr>
      <w:r w:rsidRPr="00B07A2F">
        <w:rPr>
          <w:rFonts w:ascii="Arial" w:hAnsi="Arial" w:cs="Arial"/>
          <w:b/>
          <w:sz w:val="24"/>
          <w:szCs w:val="24"/>
        </w:rPr>
        <w:t>Sometimes there will be no contacts</w:t>
      </w:r>
      <w:r>
        <w:rPr>
          <w:rFonts w:ascii="Arial" w:hAnsi="Arial" w:cs="Arial"/>
          <w:b/>
          <w:sz w:val="24"/>
          <w:szCs w:val="24"/>
        </w:rPr>
        <w:t>,</w:t>
      </w:r>
      <w:r w:rsidRPr="00B07A2F">
        <w:rPr>
          <w:rFonts w:ascii="Arial" w:hAnsi="Arial" w:cs="Arial"/>
          <w:b/>
          <w:sz w:val="24"/>
          <w:szCs w:val="24"/>
        </w:rPr>
        <w:t xml:space="preserve"> particularly if the case has not been in school during their infectious period.</w:t>
      </w:r>
    </w:p>
    <w:p w:rsidR="001830A3" w:rsidRDefault="001830A3" w:rsidP="001830A3">
      <w:pPr>
        <w:ind w:left="1134" w:right="1134"/>
        <w:jc w:val="both"/>
        <w:rPr>
          <w:rFonts w:ascii="Arial" w:hAnsi="Arial" w:cs="Arial"/>
          <w:sz w:val="24"/>
          <w:szCs w:val="24"/>
        </w:rPr>
      </w:pPr>
    </w:p>
    <w:p w:rsidR="00FC7913" w:rsidRDefault="00FC7913" w:rsidP="001830A3">
      <w:pPr>
        <w:ind w:left="1134" w:right="1134"/>
        <w:jc w:val="both"/>
        <w:rPr>
          <w:rFonts w:ascii="Arial" w:hAnsi="Arial" w:cs="Arial"/>
          <w:sz w:val="24"/>
          <w:szCs w:val="24"/>
        </w:rPr>
      </w:pPr>
    </w:p>
    <w:p w:rsidR="00FC7913" w:rsidRDefault="00FC7913" w:rsidP="001830A3">
      <w:pPr>
        <w:ind w:left="1134" w:right="1134"/>
        <w:jc w:val="both"/>
        <w:rPr>
          <w:rFonts w:ascii="Arial" w:hAnsi="Arial" w:cs="Arial"/>
          <w:sz w:val="24"/>
          <w:szCs w:val="24"/>
        </w:rPr>
      </w:pPr>
    </w:p>
    <w:p w:rsidR="001830A3" w:rsidRPr="00B07A2F" w:rsidRDefault="001830A3" w:rsidP="001830A3">
      <w:pPr>
        <w:ind w:left="1134" w:right="1134"/>
        <w:jc w:val="both"/>
        <w:rPr>
          <w:rFonts w:ascii="Arial" w:hAnsi="Arial" w:cs="Arial"/>
          <w:color w:val="FF0000"/>
          <w:sz w:val="24"/>
          <w:szCs w:val="24"/>
        </w:rPr>
      </w:pPr>
      <w:r w:rsidRPr="00B07A2F">
        <w:rPr>
          <w:rFonts w:ascii="Arial" w:hAnsi="Arial" w:cs="Arial"/>
          <w:color w:val="FF0000"/>
          <w:sz w:val="24"/>
          <w:szCs w:val="24"/>
        </w:rPr>
        <w:t>EXAMPLE: Child A was last in school on Friday 19</w:t>
      </w:r>
      <w:r w:rsidRPr="00B07A2F">
        <w:rPr>
          <w:rFonts w:ascii="Arial" w:hAnsi="Arial" w:cs="Arial"/>
          <w:color w:val="FF0000"/>
          <w:sz w:val="24"/>
          <w:szCs w:val="24"/>
          <w:vertAlign w:val="superscript"/>
        </w:rPr>
        <w:t>th</w:t>
      </w:r>
      <w:r w:rsidRPr="00B07A2F">
        <w:rPr>
          <w:rFonts w:ascii="Arial" w:hAnsi="Arial" w:cs="Arial"/>
          <w:color w:val="FF0000"/>
          <w:sz w:val="24"/>
          <w:szCs w:val="24"/>
        </w:rPr>
        <w:t xml:space="preserve"> February. They developed a cough on Monday 22</w:t>
      </w:r>
      <w:r w:rsidRPr="00B07A2F">
        <w:rPr>
          <w:rFonts w:ascii="Arial" w:hAnsi="Arial" w:cs="Arial"/>
          <w:color w:val="FF0000"/>
          <w:sz w:val="24"/>
          <w:szCs w:val="24"/>
          <w:vertAlign w:val="superscript"/>
        </w:rPr>
        <w:t>nd</w:t>
      </w:r>
      <w:r w:rsidRPr="00B07A2F">
        <w:rPr>
          <w:rFonts w:ascii="Arial" w:hAnsi="Arial" w:cs="Arial"/>
          <w:color w:val="FF0000"/>
          <w:sz w:val="24"/>
          <w:szCs w:val="24"/>
        </w:rPr>
        <w:t xml:space="preserve"> February and went for a test later that afternoon which came back </w:t>
      </w:r>
      <w:r>
        <w:rPr>
          <w:rFonts w:ascii="Arial" w:hAnsi="Arial" w:cs="Arial"/>
          <w:color w:val="FF0000"/>
          <w:sz w:val="24"/>
          <w:szCs w:val="24"/>
        </w:rPr>
        <w:t xml:space="preserve">as </w:t>
      </w:r>
      <w:r w:rsidRPr="00B07A2F">
        <w:rPr>
          <w:rFonts w:ascii="Arial" w:hAnsi="Arial" w:cs="Arial"/>
          <w:color w:val="FF0000"/>
          <w:sz w:val="24"/>
          <w:szCs w:val="24"/>
        </w:rPr>
        <w:t>positive. As Child A was not in school 2 days prior to the onset of key symptoms (Saturday and Sunday), there will be no school contacts that need to isolate.</w:t>
      </w:r>
    </w:p>
    <w:p w:rsidR="001830A3" w:rsidRPr="00F54765" w:rsidRDefault="001830A3" w:rsidP="001830A3">
      <w:pPr>
        <w:ind w:left="1134" w:right="1134"/>
        <w:jc w:val="both"/>
        <w:rPr>
          <w:rFonts w:ascii="Arial" w:hAnsi="Arial" w:cs="Arial"/>
          <w:b/>
          <w:sz w:val="24"/>
          <w:szCs w:val="24"/>
        </w:rPr>
      </w:pPr>
    </w:p>
    <w:p w:rsidR="001830A3" w:rsidRDefault="001830A3" w:rsidP="001830A3">
      <w:pPr>
        <w:ind w:left="1134" w:right="1134"/>
        <w:jc w:val="both"/>
        <w:rPr>
          <w:rFonts w:ascii="Arial" w:hAnsi="Arial" w:cs="Arial"/>
          <w:b/>
          <w:sz w:val="24"/>
          <w:szCs w:val="24"/>
        </w:rPr>
      </w:pPr>
      <w:r>
        <w:rPr>
          <w:rFonts w:ascii="Arial" w:hAnsi="Arial" w:cs="Arial"/>
          <w:b/>
          <w:sz w:val="24"/>
          <w:szCs w:val="24"/>
          <w:u w:val="single"/>
        </w:rPr>
        <w:t xml:space="preserve">4. </w:t>
      </w:r>
      <w:r w:rsidRPr="0073488B">
        <w:rPr>
          <w:rFonts w:ascii="Arial" w:hAnsi="Arial" w:cs="Arial"/>
          <w:b/>
          <w:sz w:val="24"/>
          <w:szCs w:val="24"/>
          <w:u w:val="single"/>
        </w:rPr>
        <w:t>Advise all contacts to isolate</w:t>
      </w:r>
      <w:r w:rsidRPr="00F54765">
        <w:rPr>
          <w:rFonts w:ascii="Arial" w:hAnsi="Arial" w:cs="Arial"/>
          <w:b/>
          <w:sz w:val="24"/>
          <w:szCs w:val="24"/>
        </w:rPr>
        <w:t xml:space="preserve"> (for 10 days from last day of exposure)</w:t>
      </w:r>
    </w:p>
    <w:p w:rsidR="001830A3" w:rsidRPr="00B07A2F" w:rsidRDefault="001830A3" w:rsidP="001830A3">
      <w:pPr>
        <w:ind w:left="1134" w:right="1134"/>
        <w:jc w:val="both"/>
        <w:rPr>
          <w:rFonts w:ascii="Arial" w:hAnsi="Arial" w:cs="Arial"/>
          <w:sz w:val="24"/>
          <w:szCs w:val="24"/>
        </w:rPr>
      </w:pPr>
      <w:r w:rsidRPr="00B07A2F">
        <w:rPr>
          <w:rFonts w:ascii="Arial" w:hAnsi="Arial" w:cs="Arial"/>
          <w:sz w:val="24"/>
          <w:szCs w:val="24"/>
        </w:rPr>
        <w:t xml:space="preserve">Work out 10 days from last date of exposure. </w:t>
      </w:r>
    </w:p>
    <w:p w:rsidR="001830A3" w:rsidRDefault="001830A3" w:rsidP="001830A3">
      <w:pPr>
        <w:ind w:left="1134" w:right="1134"/>
        <w:jc w:val="both"/>
        <w:rPr>
          <w:rFonts w:ascii="Arial" w:hAnsi="Arial" w:cs="Arial"/>
          <w:b/>
          <w:sz w:val="24"/>
          <w:szCs w:val="24"/>
        </w:rPr>
      </w:pPr>
    </w:p>
    <w:p w:rsidR="001830A3" w:rsidRPr="00B07A2F" w:rsidRDefault="001830A3" w:rsidP="001830A3">
      <w:pPr>
        <w:ind w:left="1134" w:right="1134"/>
        <w:jc w:val="both"/>
        <w:rPr>
          <w:rFonts w:ascii="Arial" w:hAnsi="Arial" w:cs="Arial"/>
          <w:color w:val="FF0000"/>
          <w:sz w:val="24"/>
          <w:szCs w:val="24"/>
        </w:rPr>
      </w:pPr>
      <w:r w:rsidRPr="00B07A2F">
        <w:rPr>
          <w:rFonts w:ascii="Arial" w:hAnsi="Arial" w:cs="Arial"/>
          <w:color w:val="FF0000"/>
          <w:sz w:val="24"/>
          <w:szCs w:val="24"/>
        </w:rPr>
        <w:t>EXAMPLE: Teacher A was last in school on Monday 22</w:t>
      </w:r>
      <w:r w:rsidRPr="00B07A2F">
        <w:rPr>
          <w:rFonts w:ascii="Arial" w:hAnsi="Arial" w:cs="Arial"/>
          <w:color w:val="FF0000"/>
          <w:sz w:val="24"/>
          <w:szCs w:val="24"/>
          <w:vertAlign w:val="superscript"/>
        </w:rPr>
        <w:t>nd</w:t>
      </w:r>
      <w:r w:rsidRPr="00B07A2F">
        <w:rPr>
          <w:rFonts w:ascii="Arial" w:hAnsi="Arial" w:cs="Arial"/>
          <w:color w:val="FF0000"/>
          <w:sz w:val="24"/>
          <w:szCs w:val="24"/>
        </w:rPr>
        <w:t xml:space="preserve"> February. They developed a cough on Monday night and went for a test on Tuesday morning. On Wednesday the test </w:t>
      </w:r>
      <w:r>
        <w:rPr>
          <w:rFonts w:ascii="Arial" w:hAnsi="Arial" w:cs="Arial"/>
          <w:color w:val="FF0000"/>
          <w:sz w:val="24"/>
          <w:szCs w:val="24"/>
        </w:rPr>
        <w:t xml:space="preserve">result </w:t>
      </w:r>
      <w:r w:rsidRPr="00B07A2F">
        <w:rPr>
          <w:rFonts w:ascii="Arial" w:hAnsi="Arial" w:cs="Arial"/>
          <w:color w:val="FF0000"/>
          <w:sz w:val="24"/>
          <w:szCs w:val="24"/>
        </w:rPr>
        <w:t xml:space="preserve">came back </w:t>
      </w:r>
      <w:r>
        <w:rPr>
          <w:rFonts w:ascii="Arial" w:hAnsi="Arial" w:cs="Arial"/>
          <w:color w:val="FF0000"/>
          <w:sz w:val="24"/>
          <w:szCs w:val="24"/>
        </w:rPr>
        <w:t xml:space="preserve">as </w:t>
      </w:r>
      <w:r w:rsidRPr="00B07A2F">
        <w:rPr>
          <w:rFonts w:ascii="Arial" w:hAnsi="Arial" w:cs="Arial"/>
          <w:color w:val="FF0000"/>
          <w:sz w:val="24"/>
          <w:szCs w:val="24"/>
        </w:rPr>
        <w:t xml:space="preserve">positive. </w:t>
      </w:r>
    </w:p>
    <w:p w:rsidR="001830A3" w:rsidRPr="00B07A2F" w:rsidRDefault="001830A3" w:rsidP="001830A3">
      <w:pPr>
        <w:ind w:left="1134" w:right="1134"/>
        <w:jc w:val="both"/>
        <w:rPr>
          <w:rFonts w:ascii="Arial" w:hAnsi="Arial" w:cs="Arial"/>
          <w:color w:val="FF0000"/>
          <w:sz w:val="24"/>
          <w:szCs w:val="24"/>
        </w:rPr>
      </w:pPr>
      <w:r w:rsidRPr="00B07A2F">
        <w:rPr>
          <w:rFonts w:ascii="Arial" w:hAnsi="Arial" w:cs="Arial"/>
          <w:color w:val="FF0000"/>
          <w:sz w:val="24"/>
          <w:szCs w:val="24"/>
        </w:rPr>
        <w:t>All contacts of Teacher A will need to isolate for 10 days from their last day of exposure. The last day of isolation in this case will be Thursday 4</w:t>
      </w:r>
      <w:r w:rsidRPr="00B07A2F">
        <w:rPr>
          <w:rFonts w:ascii="Arial" w:hAnsi="Arial" w:cs="Arial"/>
          <w:color w:val="FF0000"/>
          <w:sz w:val="24"/>
          <w:szCs w:val="24"/>
          <w:vertAlign w:val="superscript"/>
        </w:rPr>
        <w:t>th</w:t>
      </w:r>
      <w:r w:rsidRPr="00B07A2F">
        <w:rPr>
          <w:rFonts w:ascii="Arial" w:hAnsi="Arial" w:cs="Arial"/>
          <w:color w:val="FF0000"/>
          <w:sz w:val="24"/>
          <w:szCs w:val="24"/>
        </w:rPr>
        <w:t xml:space="preserve"> March (10 days from 22</w:t>
      </w:r>
      <w:r w:rsidRPr="00B07A2F">
        <w:rPr>
          <w:rFonts w:ascii="Arial" w:hAnsi="Arial" w:cs="Arial"/>
          <w:color w:val="FF0000"/>
          <w:sz w:val="24"/>
          <w:szCs w:val="24"/>
          <w:vertAlign w:val="superscript"/>
        </w:rPr>
        <w:t>nd</w:t>
      </w:r>
      <w:r w:rsidRPr="00B07A2F">
        <w:rPr>
          <w:rFonts w:ascii="Arial" w:hAnsi="Arial" w:cs="Arial"/>
          <w:color w:val="FF0000"/>
          <w:sz w:val="24"/>
          <w:szCs w:val="24"/>
        </w:rPr>
        <w:t xml:space="preserve"> February) and contacts will be able to return to school and other normal activities on Friday 5</w:t>
      </w:r>
      <w:r w:rsidRPr="00B07A2F">
        <w:rPr>
          <w:rFonts w:ascii="Arial" w:hAnsi="Arial" w:cs="Arial"/>
          <w:color w:val="FF0000"/>
          <w:sz w:val="24"/>
          <w:szCs w:val="24"/>
          <w:vertAlign w:val="superscript"/>
        </w:rPr>
        <w:t>th</w:t>
      </w:r>
      <w:r w:rsidRPr="00B07A2F">
        <w:rPr>
          <w:rFonts w:ascii="Arial" w:hAnsi="Arial" w:cs="Arial"/>
          <w:color w:val="FF0000"/>
          <w:sz w:val="24"/>
          <w:szCs w:val="24"/>
        </w:rPr>
        <w:t xml:space="preserve"> March. </w:t>
      </w:r>
    </w:p>
    <w:p w:rsidR="001830A3" w:rsidRPr="00F54765" w:rsidRDefault="001830A3" w:rsidP="001830A3">
      <w:pPr>
        <w:ind w:left="1134" w:right="1134"/>
        <w:jc w:val="both"/>
        <w:rPr>
          <w:rFonts w:ascii="Arial" w:hAnsi="Arial" w:cs="Arial"/>
          <w:b/>
          <w:sz w:val="24"/>
          <w:szCs w:val="24"/>
        </w:rPr>
      </w:pPr>
    </w:p>
    <w:p w:rsidR="001830A3" w:rsidRPr="00A11F1B" w:rsidRDefault="001830A3" w:rsidP="001830A3">
      <w:pPr>
        <w:ind w:left="1134" w:right="1134"/>
        <w:jc w:val="both"/>
        <w:rPr>
          <w:rFonts w:ascii="Arial" w:hAnsi="Arial" w:cs="Arial"/>
          <w:sz w:val="24"/>
          <w:szCs w:val="24"/>
        </w:rPr>
      </w:pPr>
      <w:r>
        <w:rPr>
          <w:rFonts w:ascii="Arial" w:hAnsi="Arial" w:cs="Arial"/>
          <w:b/>
          <w:sz w:val="24"/>
          <w:szCs w:val="24"/>
        </w:rPr>
        <w:t xml:space="preserve">Send written isolation instructions to all contacts. </w:t>
      </w:r>
      <w:r w:rsidRPr="00A11F1B">
        <w:rPr>
          <w:rFonts w:ascii="Arial" w:hAnsi="Arial" w:cs="Arial"/>
          <w:sz w:val="24"/>
          <w:szCs w:val="24"/>
        </w:rPr>
        <w:t xml:space="preserve">Please refer to standard letter </w:t>
      </w:r>
      <w:r>
        <w:rPr>
          <w:rFonts w:ascii="Arial" w:hAnsi="Arial" w:cs="Arial"/>
          <w:sz w:val="24"/>
          <w:szCs w:val="24"/>
        </w:rPr>
        <w:t xml:space="preserve">template </w:t>
      </w:r>
      <w:r w:rsidRPr="00A11F1B">
        <w:rPr>
          <w:rFonts w:ascii="Arial" w:hAnsi="Arial" w:cs="Arial"/>
          <w:sz w:val="24"/>
          <w:szCs w:val="24"/>
        </w:rPr>
        <w:t>provided.</w:t>
      </w:r>
    </w:p>
    <w:p w:rsidR="001830A3" w:rsidRPr="00A11F1B" w:rsidRDefault="001830A3" w:rsidP="001830A3">
      <w:pPr>
        <w:ind w:left="1134" w:right="1134"/>
        <w:jc w:val="both"/>
        <w:rPr>
          <w:rFonts w:ascii="Arial" w:hAnsi="Arial" w:cs="Arial"/>
          <w:sz w:val="24"/>
          <w:szCs w:val="24"/>
        </w:rPr>
      </w:pPr>
      <w:r w:rsidRPr="00A11F1B">
        <w:rPr>
          <w:rFonts w:ascii="Arial" w:hAnsi="Arial" w:cs="Arial"/>
          <w:sz w:val="24"/>
          <w:szCs w:val="24"/>
        </w:rPr>
        <w:t>Send out ‘non-contact’ letters if appropriate.</w:t>
      </w:r>
    </w:p>
    <w:p w:rsidR="001830A3" w:rsidRDefault="001830A3" w:rsidP="001830A3">
      <w:pPr>
        <w:ind w:left="1134" w:right="1134"/>
        <w:jc w:val="both"/>
        <w:rPr>
          <w:rFonts w:ascii="Arial" w:hAnsi="Arial" w:cs="Arial"/>
          <w:b/>
          <w:sz w:val="24"/>
          <w:szCs w:val="24"/>
        </w:rPr>
      </w:pPr>
    </w:p>
    <w:p w:rsidR="001830A3" w:rsidRDefault="001830A3" w:rsidP="001830A3">
      <w:pPr>
        <w:ind w:left="1134" w:right="1134"/>
        <w:jc w:val="both"/>
        <w:rPr>
          <w:rFonts w:ascii="Arial" w:hAnsi="Arial" w:cs="Arial"/>
          <w:b/>
          <w:sz w:val="24"/>
          <w:szCs w:val="24"/>
          <w:u w:val="single"/>
        </w:rPr>
      </w:pPr>
      <w:r>
        <w:rPr>
          <w:rFonts w:ascii="Arial" w:hAnsi="Arial" w:cs="Arial"/>
          <w:b/>
          <w:sz w:val="24"/>
          <w:szCs w:val="24"/>
          <w:u w:val="single"/>
        </w:rPr>
        <w:t xml:space="preserve">5. </w:t>
      </w:r>
      <w:r w:rsidRPr="0073488B">
        <w:rPr>
          <w:rFonts w:ascii="Arial" w:hAnsi="Arial" w:cs="Arial"/>
          <w:b/>
          <w:sz w:val="24"/>
          <w:szCs w:val="24"/>
          <w:u w:val="single"/>
        </w:rPr>
        <w:t>If contacts are in school – arrange for them to go home to isolate</w:t>
      </w:r>
    </w:p>
    <w:p w:rsidR="001830A3" w:rsidRDefault="001830A3" w:rsidP="001830A3">
      <w:pPr>
        <w:ind w:left="1134" w:right="1134"/>
        <w:jc w:val="both"/>
        <w:rPr>
          <w:rFonts w:ascii="Arial" w:hAnsi="Arial" w:cs="Arial"/>
          <w:b/>
          <w:sz w:val="24"/>
          <w:szCs w:val="24"/>
        </w:rPr>
      </w:pPr>
      <w:r>
        <w:rPr>
          <w:rFonts w:ascii="Arial" w:hAnsi="Arial" w:cs="Arial"/>
          <w:b/>
          <w:sz w:val="24"/>
          <w:szCs w:val="24"/>
        </w:rPr>
        <w:t>Some school staff may have downloaded the COVID 19 App. If anyone is directed to isolate by the App this must be adhered to. There is no way to override this instruction.</w:t>
      </w:r>
    </w:p>
    <w:p w:rsidR="001830A3" w:rsidRPr="006E35DB" w:rsidRDefault="001830A3" w:rsidP="001830A3">
      <w:pPr>
        <w:ind w:left="1134" w:right="1134"/>
        <w:jc w:val="both"/>
        <w:rPr>
          <w:rFonts w:ascii="Arial" w:hAnsi="Arial" w:cs="Arial"/>
          <w:sz w:val="24"/>
          <w:szCs w:val="24"/>
        </w:rPr>
      </w:pPr>
      <w:r>
        <w:rPr>
          <w:rFonts w:ascii="Arial" w:hAnsi="Arial" w:cs="Arial"/>
          <w:sz w:val="24"/>
          <w:szCs w:val="24"/>
        </w:rPr>
        <w:t>To avoid the App ‘pinging’ unnecessarily, ensure that mobile phones are not kept in communal areas, e.g. in staff rooms or locker areas. The App can also be ‘paused’ when required or the phone’s Bluetooth disabled temporarily.</w:t>
      </w:r>
    </w:p>
    <w:p w:rsidR="001830A3" w:rsidRDefault="001830A3" w:rsidP="001830A3">
      <w:pPr>
        <w:ind w:left="1134" w:right="1134"/>
        <w:jc w:val="both"/>
        <w:rPr>
          <w:rFonts w:ascii="Arial" w:hAnsi="Arial" w:cs="Arial"/>
          <w:b/>
          <w:sz w:val="24"/>
          <w:szCs w:val="24"/>
        </w:rPr>
      </w:pPr>
    </w:p>
    <w:p w:rsidR="001830A3" w:rsidRPr="0073488B" w:rsidRDefault="001830A3" w:rsidP="001830A3">
      <w:pPr>
        <w:ind w:left="1134" w:right="1134"/>
        <w:jc w:val="both"/>
        <w:rPr>
          <w:rFonts w:ascii="Arial" w:hAnsi="Arial" w:cs="Arial"/>
          <w:b/>
          <w:sz w:val="24"/>
          <w:szCs w:val="24"/>
          <w:u w:val="single"/>
        </w:rPr>
      </w:pPr>
      <w:r>
        <w:rPr>
          <w:rFonts w:ascii="Arial" w:hAnsi="Arial" w:cs="Arial"/>
          <w:b/>
          <w:sz w:val="24"/>
          <w:szCs w:val="24"/>
          <w:u w:val="single"/>
        </w:rPr>
        <w:t xml:space="preserve">6. </w:t>
      </w:r>
      <w:r w:rsidRPr="0073488B">
        <w:rPr>
          <w:rFonts w:ascii="Arial" w:hAnsi="Arial" w:cs="Arial"/>
          <w:b/>
          <w:sz w:val="24"/>
          <w:szCs w:val="24"/>
          <w:u w:val="single"/>
        </w:rPr>
        <w:t>Complete online</w:t>
      </w:r>
      <w:r>
        <w:rPr>
          <w:rFonts w:ascii="Arial" w:hAnsi="Arial" w:cs="Arial"/>
          <w:b/>
          <w:sz w:val="24"/>
          <w:szCs w:val="24"/>
          <w:u w:val="single"/>
        </w:rPr>
        <w:t xml:space="preserve"> referral</w:t>
      </w:r>
      <w:r w:rsidRPr="0073488B">
        <w:rPr>
          <w:rFonts w:ascii="Arial" w:hAnsi="Arial" w:cs="Arial"/>
          <w:b/>
          <w:sz w:val="24"/>
          <w:szCs w:val="24"/>
          <w:u w:val="single"/>
        </w:rPr>
        <w:t xml:space="preserve"> form and submit</w:t>
      </w:r>
    </w:p>
    <w:p w:rsidR="001830A3" w:rsidRPr="00A11F1B" w:rsidRDefault="001830A3" w:rsidP="001830A3">
      <w:pPr>
        <w:ind w:left="1134" w:right="1134"/>
        <w:jc w:val="both"/>
        <w:rPr>
          <w:rFonts w:ascii="Arial" w:hAnsi="Arial" w:cs="Arial"/>
          <w:sz w:val="24"/>
          <w:szCs w:val="24"/>
        </w:rPr>
      </w:pPr>
      <w:r w:rsidRPr="00A11F1B">
        <w:rPr>
          <w:rFonts w:ascii="Arial" w:hAnsi="Arial" w:cs="Arial"/>
          <w:sz w:val="24"/>
          <w:szCs w:val="24"/>
        </w:rPr>
        <w:t xml:space="preserve">Google - </w:t>
      </w:r>
      <w:hyperlink r:id="rId151" w:history="1">
        <w:r w:rsidRPr="00B11631">
          <w:rPr>
            <w:rStyle w:val="Hyperlink"/>
            <w:rFonts w:ascii="Arial" w:hAnsi="Arial" w:cs="Arial"/>
            <w:sz w:val="24"/>
            <w:szCs w:val="24"/>
          </w:rPr>
          <w:t>https://docs.google.com/forms/d/e/1FAIpQLSeWdD_kWA20Rr4kxhq5D_jPfpDd0NMIMqpign9cejlpAknv-Q/viewform?usp=sf_link</w:t>
        </w:r>
      </w:hyperlink>
      <w:r>
        <w:rPr>
          <w:rFonts w:ascii="Arial" w:hAnsi="Arial" w:cs="Arial"/>
          <w:sz w:val="24"/>
          <w:szCs w:val="24"/>
        </w:rPr>
        <w:t xml:space="preserve"> </w:t>
      </w:r>
    </w:p>
    <w:p w:rsidR="001830A3" w:rsidRPr="00A11F1B" w:rsidRDefault="001830A3" w:rsidP="001830A3">
      <w:pPr>
        <w:ind w:left="1134" w:right="1134"/>
        <w:jc w:val="both"/>
        <w:rPr>
          <w:rFonts w:ascii="Arial" w:hAnsi="Arial" w:cs="Arial"/>
          <w:sz w:val="24"/>
          <w:szCs w:val="24"/>
        </w:rPr>
      </w:pPr>
    </w:p>
    <w:p w:rsidR="001830A3" w:rsidRPr="00A11F1B" w:rsidRDefault="00FC7913" w:rsidP="001830A3">
      <w:pPr>
        <w:ind w:left="1134" w:right="1134"/>
        <w:jc w:val="both"/>
        <w:rPr>
          <w:rFonts w:ascii="Arial" w:hAnsi="Arial" w:cs="Arial"/>
          <w:sz w:val="24"/>
          <w:szCs w:val="24"/>
        </w:rPr>
      </w:pPr>
      <w:r w:rsidRPr="00B07A2F">
        <w:rPr>
          <w:rFonts w:ascii="Arial" w:hAnsi="Arial" w:cs="Arial"/>
          <w:b/>
          <w:noProof/>
          <w:sz w:val="24"/>
          <w:szCs w:val="24"/>
          <w:lang w:eastAsia="en-GB"/>
        </w:rPr>
        <mc:AlternateContent>
          <mc:Choice Requires="wps">
            <w:drawing>
              <wp:anchor distT="45720" distB="45720" distL="114300" distR="114300" simplePos="0" relativeHeight="251894784" behindDoc="0" locked="0" layoutInCell="1" allowOverlap="1" wp14:anchorId="1CCAA73E" wp14:editId="257EBD28">
                <wp:simplePos x="0" y="0"/>
                <wp:positionH relativeFrom="margin">
                  <wp:posOffset>666115</wp:posOffset>
                </wp:positionH>
                <wp:positionV relativeFrom="margin">
                  <wp:posOffset>6440170</wp:posOffset>
                </wp:positionV>
                <wp:extent cx="5706110" cy="642395"/>
                <wp:effectExtent l="0" t="0" r="27940" b="2476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642395"/>
                        </a:xfrm>
                        <a:prstGeom prst="rect">
                          <a:avLst/>
                        </a:prstGeom>
                        <a:solidFill>
                          <a:schemeClr val="bg1">
                            <a:lumMod val="85000"/>
                          </a:schemeClr>
                        </a:solidFill>
                        <a:ln>
                          <a:headEnd/>
                          <a:tailEnd/>
                        </a:ln>
                      </wps:spPr>
                      <wps:style>
                        <a:lnRef idx="2">
                          <a:schemeClr val="accent1"/>
                        </a:lnRef>
                        <a:fillRef idx="1">
                          <a:schemeClr val="lt1"/>
                        </a:fillRef>
                        <a:effectRef idx="0">
                          <a:schemeClr val="accent1"/>
                        </a:effectRef>
                        <a:fontRef idx="minor">
                          <a:schemeClr val="dk1"/>
                        </a:fontRef>
                      </wps:style>
                      <wps:txbx>
                        <w:txbxContent>
                          <w:p w:rsidR="0042628C" w:rsidRPr="00A11F1B" w:rsidRDefault="0042628C" w:rsidP="001830A3">
                            <w:pPr>
                              <w:jc w:val="center"/>
                              <w:rPr>
                                <w:rFonts w:ascii="Arial" w:hAnsi="Arial" w:cs="Arial"/>
                                <w:b/>
                                <w:sz w:val="24"/>
                                <w:szCs w:val="24"/>
                              </w:rPr>
                            </w:pPr>
                            <w:r w:rsidRPr="00A11F1B">
                              <w:rPr>
                                <w:rFonts w:ascii="Arial" w:hAnsi="Arial" w:cs="Arial"/>
                                <w:b/>
                                <w:sz w:val="24"/>
                                <w:szCs w:val="24"/>
                              </w:rPr>
                              <w:t>You will have the option to request a call from the Regional TTP team if you require any further advice.</w:t>
                            </w:r>
                            <w:r>
                              <w:rPr>
                                <w:rFonts w:ascii="Arial" w:hAnsi="Arial" w:cs="Arial"/>
                                <w:b/>
                                <w:sz w:val="24"/>
                                <w:szCs w:val="24"/>
                              </w:rPr>
                              <w:t xml:space="preserve"> You can also email </w:t>
                            </w:r>
                            <w:hyperlink r:id="rId152" w:history="1">
                              <w:r w:rsidRPr="00B11631">
                                <w:rPr>
                                  <w:rStyle w:val="Hyperlink"/>
                                  <w:rFonts w:ascii="Arial" w:hAnsi="Arial" w:cs="Arial"/>
                                  <w:b/>
                                  <w:sz w:val="24"/>
                                  <w:szCs w:val="24"/>
                                </w:rPr>
                                <w:t>SchoolTTP@swansea.gov.uk</w:t>
                              </w:r>
                            </w:hyperlink>
                            <w:r>
                              <w:rPr>
                                <w:rFonts w:ascii="Arial" w:hAnsi="Arial" w:cs="Arial"/>
                                <w:b/>
                                <w:sz w:val="24"/>
                                <w:szCs w:val="24"/>
                              </w:rPr>
                              <w:t xml:space="preserve"> for additional support.</w:t>
                            </w:r>
                          </w:p>
                          <w:p w:rsidR="0042628C" w:rsidRDefault="0042628C" w:rsidP="001830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CAA73E" id="_x0000_s1049" type="#_x0000_t202" style="position:absolute;left:0;text-align:left;margin-left:52.45pt;margin-top:507.1pt;width:449.3pt;height:50.6pt;z-index:251894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" fillcolor="#d8d8d8 [2732]" strokecolor="#4f81bd [3204]" strokeweight="2pt">
                <v:textbox>
                  <w:txbxContent>
                    <w:p w:rsidR="0042628C" w:rsidRPr="00A11F1B" w:rsidRDefault="0042628C" w:rsidP="001830A3">
                      <w:pPr>
                        <w:jc w:val="center"/>
                        <w:rPr>
                          <w:rFonts w:ascii="Arial" w:hAnsi="Arial" w:cs="Arial"/>
                          <w:b/>
                          <w:sz w:val="24"/>
                          <w:szCs w:val="24"/>
                        </w:rPr>
                      </w:pPr>
                      <w:r w:rsidRPr="00A11F1B">
                        <w:rPr>
                          <w:rFonts w:ascii="Arial" w:hAnsi="Arial" w:cs="Arial"/>
                          <w:b/>
                          <w:sz w:val="24"/>
                          <w:szCs w:val="24"/>
                        </w:rPr>
                        <w:t>You will have the option to request a call from the Regional TTP team if you require any further advice.</w:t>
                      </w:r>
                      <w:r>
                        <w:rPr>
                          <w:rFonts w:ascii="Arial" w:hAnsi="Arial" w:cs="Arial"/>
                          <w:b/>
                          <w:sz w:val="24"/>
                          <w:szCs w:val="24"/>
                        </w:rPr>
                        <w:t xml:space="preserve"> You can also email </w:t>
                      </w:r>
                      <w:hyperlink r:id="rId153" w:history="1">
                        <w:r w:rsidRPr="00B11631">
                          <w:rPr>
                            <w:rStyle w:val="Hyperlink"/>
                            <w:rFonts w:ascii="Arial" w:hAnsi="Arial" w:cs="Arial"/>
                            <w:b/>
                            <w:sz w:val="24"/>
                            <w:szCs w:val="24"/>
                          </w:rPr>
                          <w:t>SchoolTTP@swansea.gov.uk</w:t>
                        </w:r>
                      </w:hyperlink>
                      <w:r>
                        <w:rPr>
                          <w:rFonts w:ascii="Arial" w:hAnsi="Arial" w:cs="Arial"/>
                          <w:b/>
                          <w:sz w:val="24"/>
                          <w:szCs w:val="24"/>
                        </w:rPr>
                        <w:t xml:space="preserve"> for additional support.</w:t>
                      </w:r>
                    </w:p>
                    <w:p w:rsidR="0042628C" w:rsidRDefault="0042628C" w:rsidP="001830A3"/>
                  </w:txbxContent>
                </v:textbox>
                <w10:wrap anchorx="margin" anchory="margin"/>
              </v:shape>
            </w:pict>
          </mc:Fallback>
        </mc:AlternateContent>
      </w:r>
    </w:p>
    <w:p w:rsidR="001830A3" w:rsidRDefault="001830A3" w:rsidP="001830A3">
      <w:pPr>
        <w:ind w:left="1134" w:right="1134"/>
        <w:jc w:val="both"/>
        <w:rPr>
          <w:rFonts w:ascii="Arial" w:hAnsi="Arial" w:cs="Arial"/>
          <w:b/>
          <w:sz w:val="24"/>
          <w:szCs w:val="24"/>
        </w:rPr>
      </w:pPr>
    </w:p>
    <w:p w:rsidR="001830A3" w:rsidRDefault="001830A3" w:rsidP="001830A3">
      <w:pPr>
        <w:ind w:left="1134" w:right="1134"/>
        <w:jc w:val="both"/>
        <w:rPr>
          <w:rFonts w:ascii="Arial" w:hAnsi="Arial" w:cs="Arial"/>
          <w:b/>
          <w:sz w:val="24"/>
          <w:szCs w:val="24"/>
        </w:rPr>
      </w:pPr>
    </w:p>
    <w:p w:rsidR="001830A3" w:rsidRDefault="001830A3" w:rsidP="001830A3">
      <w:pPr>
        <w:ind w:left="1134" w:right="1134"/>
        <w:jc w:val="both"/>
        <w:rPr>
          <w:rFonts w:ascii="Arial" w:hAnsi="Arial" w:cs="Arial"/>
          <w:b/>
          <w:sz w:val="24"/>
          <w:szCs w:val="24"/>
        </w:rPr>
      </w:pPr>
    </w:p>
    <w:p w:rsidR="001830A3" w:rsidRDefault="001830A3" w:rsidP="001830A3">
      <w:pPr>
        <w:ind w:left="1134" w:right="1134"/>
        <w:jc w:val="both"/>
        <w:rPr>
          <w:rFonts w:ascii="Arial" w:hAnsi="Arial" w:cs="Arial"/>
          <w:b/>
          <w:sz w:val="24"/>
          <w:szCs w:val="24"/>
        </w:rPr>
      </w:pPr>
    </w:p>
    <w:p w:rsidR="001830A3" w:rsidRDefault="001830A3" w:rsidP="001830A3">
      <w:pPr>
        <w:ind w:left="1134" w:right="1134"/>
        <w:jc w:val="both"/>
        <w:rPr>
          <w:rFonts w:ascii="Arial" w:hAnsi="Arial" w:cs="Arial"/>
          <w:b/>
          <w:sz w:val="24"/>
          <w:szCs w:val="24"/>
        </w:rPr>
      </w:pPr>
    </w:p>
    <w:p w:rsidR="001830A3" w:rsidRPr="00B07A2F" w:rsidRDefault="001830A3" w:rsidP="001830A3">
      <w:pPr>
        <w:ind w:left="1134" w:right="1134"/>
        <w:jc w:val="both"/>
        <w:rPr>
          <w:rFonts w:ascii="Arial" w:hAnsi="Arial" w:cs="Arial"/>
          <w:sz w:val="24"/>
          <w:szCs w:val="24"/>
        </w:rPr>
      </w:pPr>
      <w:r>
        <w:rPr>
          <w:rFonts w:ascii="Arial" w:hAnsi="Arial" w:cs="Arial"/>
          <w:b/>
          <w:sz w:val="24"/>
          <w:szCs w:val="24"/>
          <w:u w:val="single"/>
        </w:rPr>
        <w:t xml:space="preserve">7. </w:t>
      </w:r>
      <w:r w:rsidRPr="0073488B">
        <w:rPr>
          <w:rFonts w:ascii="Arial" w:hAnsi="Arial" w:cs="Arial"/>
          <w:b/>
          <w:sz w:val="24"/>
          <w:szCs w:val="24"/>
          <w:u w:val="single"/>
        </w:rPr>
        <w:t xml:space="preserve">Collate all contact details using SIMS Excel Export and send to </w:t>
      </w:r>
      <w:hyperlink r:id="rId154" w:history="1">
        <w:r w:rsidRPr="003F2082">
          <w:rPr>
            <w:rStyle w:val="Hyperlink"/>
            <w:rFonts w:ascii="Arial" w:hAnsi="Arial" w:cs="Arial"/>
            <w:b/>
            <w:sz w:val="24"/>
            <w:szCs w:val="24"/>
          </w:rPr>
          <w:t>schoolsTTP@swansea.gov.uk</w:t>
        </w:r>
      </w:hyperlink>
      <w:r>
        <w:rPr>
          <w:rFonts w:ascii="Arial" w:hAnsi="Arial" w:cs="Arial"/>
          <w:b/>
          <w:sz w:val="24"/>
          <w:szCs w:val="24"/>
          <w:u w:val="single"/>
        </w:rPr>
        <w:t xml:space="preserve"> </w:t>
      </w:r>
      <w:r>
        <w:rPr>
          <w:rFonts w:ascii="Arial" w:hAnsi="Arial" w:cs="Arial"/>
          <w:sz w:val="24"/>
          <w:szCs w:val="24"/>
        </w:rPr>
        <w:t xml:space="preserve"> </w:t>
      </w:r>
    </w:p>
    <w:p w:rsidR="001830A3" w:rsidRDefault="001830A3" w:rsidP="001830A3">
      <w:pPr>
        <w:ind w:left="1134" w:right="1134"/>
        <w:jc w:val="both"/>
        <w:rPr>
          <w:rFonts w:ascii="Arial" w:hAnsi="Arial" w:cs="Arial"/>
          <w:b/>
          <w:sz w:val="24"/>
          <w:szCs w:val="24"/>
        </w:rPr>
      </w:pPr>
    </w:p>
    <w:p w:rsidR="001830A3" w:rsidRPr="00F54765" w:rsidRDefault="001830A3" w:rsidP="001830A3">
      <w:pPr>
        <w:ind w:left="1134" w:right="1134"/>
        <w:jc w:val="both"/>
        <w:rPr>
          <w:rFonts w:ascii="Arial" w:hAnsi="Arial" w:cs="Arial"/>
          <w:b/>
          <w:sz w:val="24"/>
          <w:szCs w:val="24"/>
        </w:rPr>
      </w:pPr>
      <w:r>
        <w:rPr>
          <w:rFonts w:ascii="Arial" w:hAnsi="Arial" w:cs="Arial"/>
          <w:sz w:val="24"/>
          <w:szCs w:val="24"/>
        </w:rPr>
        <w:t>M</w:t>
      </w:r>
      <w:r w:rsidRPr="00D842D3">
        <w:rPr>
          <w:rFonts w:ascii="Arial" w:hAnsi="Arial" w:cs="Arial"/>
          <w:sz w:val="24"/>
          <w:szCs w:val="24"/>
        </w:rPr>
        <w:t>onitor attendance and sickness.</w:t>
      </w:r>
      <w:r w:rsidRPr="0073488B">
        <w:rPr>
          <w:rFonts w:ascii="Arial" w:hAnsi="Arial" w:cs="Arial"/>
          <w:sz w:val="24"/>
          <w:szCs w:val="24"/>
        </w:rPr>
        <w:t xml:space="preserve"> This will help to identi</w:t>
      </w:r>
      <w:r>
        <w:rPr>
          <w:rFonts w:ascii="Arial" w:hAnsi="Arial" w:cs="Arial"/>
          <w:sz w:val="24"/>
          <w:szCs w:val="24"/>
        </w:rPr>
        <w:t>fy possible routes of infection.</w:t>
      </w:r>
    </w:p>
    <w:p w:rsidR="00DC102F" w:rsidRDefault="00DC102F" w:rsidP="001830A3">
      <w:pPr>
        <w:ind w:left="1134" w:right="1134"/>
        <w:jc w:val="both"/>
        <w:rPr>
          <w:rFonts w:ascii="Arial" w:hAnsi="Arial" w:cs="Arial"/>
          <w:sz w:val="24"/>
          <w:szCs w:val="24"/>
        </w:rPr>
      </w:pP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p>
    <w:p w:rsidR="00DC102F" w:rsidRDefault="00DC102F" w:rsidP="00DC102F">
      <w:pPr>
        <w:jc w:val="center"/>
        <w:rPr>
          <w:rFonts w:ascii="Arial" w:hAnsi="Arial" w:cs="Arial"/>
          <w:sz w:val="24"/>
          <w:szCs w:val="24"/>
        </w:rPr>
      </w:pPr>
    </w:p>
    <w:p w:rsidR="00DC102F" w:rsidRDefault="00DC102F" w:rsidP="00DC102F">
      <w:pPr>
        <w:rPr>
          <w:rFonts w:ascii="Arial" w:hAnsi="Arial" w:cs="Arial"/>
          <w:sz w:val="24"/>
          <w:szCs w:val="24"/>
        </w:rPr>
      </w:pPr>
    </w:p>
    <w:p w:rsidR="00DC102F" w:rsidRDefault="00DC102F" w:rsidP="00DC102F">
      <w:pPr>
        <w:rPr>
          <w:rFonts w:ascii="Arial" w:hAnsi="Arial" w:cs="Arial"/>
          <w:sz w:val="24"/>
          <w:szCs w:val="24"/>
        </w:rPr>
      </w:pPr>
    </w:p>
    <w:p w:rsidR="00DC102F" w:rsidRPr="007559C5" w:rsidRDefault="00DC102F" w:rsidP="00DC102F">
      <w:pPr>
        <w:rPr>
          <w:rFonts w:ascii="Arial" w:hAnsi="Arial" w:cs="Arial"/>
          <w:sz w:val="24"/>
          <w:szCs w:val="24"/>
        </w:rPr>
      </w:pPr>
    </w:p>
    <w:p w:rsidR="00DC102F" w:rsidRDefault="00DC102F" w:rsidP="00076EDF">
      <w:pPr>
        <w:rPr>
          <w:lang w:eastAsia="en-GB"/>
        </w:rPr>
      </w:pPr>
    </w:p>
    <w:sectPr w:rsidR="00DC102F" w:rsidSect="001830A3">
      <w:type w:val="continuous"/>
      <w:pgSz w:w="11910" w:h="16840"/>
      <w:pgMar w:top="340" w:right="249" w:bottom="340" w:left="44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3F8B" w:rsidRDefault="003D3F8B" w:rsidP="00F36A75">
      <w:r>
        <w:separator/>
      </w:r>
    </w:p>
  </w:endnote>
  <w:endnote w:type="continuationSeparator" w:id="0">
    <w:p w:rsidR="003D3F8B" w:rsidRDefault="003D3F8B" w:rsidP="00F36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Neue">
    <w:altName w:val="Times New Roman"/>
    <w:charset w:val="00"/>
    <w:family w:val="auto"/>
    <w:pitch w:val="default"/>
  </w:font>
  <w:font w:name="ArialMT">
    <w:altName w:val="MS Gothic"/>
    <w:panose1 w:val="00000000000000000000"/>
    <w:charset w:val="00"/>
    <w:family w:val="swiss"/>
    <w:notTrueType/>
    <w:pitch w:val="default"/>
    <w:sig w:usb0="00000003" w:usb1="00000000" w:usb2="00000000" w:usb3="00000000" w:csb0="00000001" w:csb1="00000000"/>
  </w:font>
  <w:font w:name="WalesSansBody-Light">
    <w:panose1 w:val="00000000000000000000"/>
    <w:charset w:val="00"/>
    <w:family w:val="swiss"/>
    <w:notTrueType/>
    <w:pitch w:val="default"/>
    <w:sig w:usb0="00000003" w:usb1="00000000" w:usb2="00000000" w:usb3="00000000" w:csb0="00000001" w:csb1="00000000"/>
  </w:font>
  <w:font w:name="SymbolMT">
    <w:altName w:val="Malgun Gothic Semilight"/>
    <w:panose1 w:val="00000000000000000000"/>
    <w:charset w:val="88"/>
    <w:family w:val="auto"/>
    <w:notTrueType/>
    <w:pitch w:val="default"/>
    <w:sig w:usb0="00002A87" w:usb1="08080000" w:usb2="00000010" w:usb3="00000000" w:csb0="001001FF" w:csb1="00000000"/>
  </w:font>
  <w:font w:name="HelveticaNeue Condensed">
    <w:altName w:val="HelveticaNeue Condensed"/>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6952629"/>
      <w:docPartObj>
        <w:docPartGallery w:val="Page Numbers (Bottom of Page)"/>
        <w:docPartUnique/>
      </w:docPartObj>
    </w:sdtPr>
    <w:sdtEndPr>
      <w:rPr>
        <w:noProof/>
      </w:rPr>
    </w:sdtEndPr>
    <w:sdtContent>
      <w:p w:rsidR="0042628C" w:rsidRDefault="0042628C">
        <w:pPr>
          <w:pStyle w:val="Footer"/>
          <w:jc w:val="right"/>
        </w:pPr>
        <w:r>
          <w:fldChar w:fldCharType="begin"/>
        </w:r>
        <w:r>
          <w:instrText xml:space="preserve"> PAGE   \* MERGEFORMAT </w:instrText>
        </w:r>
        <w:r>
          <w:fldChar w:fldCharType="separate"/>
        </w:r>
        <w:r w:rsidR="00B221FF">
          <w:rPr>
            <w:noProof/>
          </w:rPr>
          <w:t>123</w:t>
        </w:r>
        <w:r>
          <w:rPr>
            <w:noProof/>
          </w:rPr>
          <w:fldChar w:fldCharType="end"/>
        </w:r>
      </w:p>
    </w:sdtContent>
  </w:sdt>
  <w:p w:rsidR="0042628C" w:rsidRPr="00CC7C52" w:rsidRDefault="0042628C">
    <w:pPr>
      <w:pStyle w:val="Footer"/>
      <w:rPr>
        <w:b/>
        <w:sz w:val="16"/>
      </w:rPr>
    </w:pPr>
    <w:r w:rsidRPr="00CC7C52">
      <w:rPr>
        <w:noProof/>
        <w:sz w:val="16"/>
        <w:lang w:eastAsia="en-GB"/>
      </w:rPr>
      <w:drawing>
        <wp:anchor distT="0" distB="0" distL="114300" distR="114300" simplePos="0" relativeHeight="251658240" behindDoc="1" locked="0" layoutInCell="1" allowOverlap="1">
          <wp:simplePos x="0" y="0"/>
          <wp:positionH relativeFrom="margin">
            <wp:posOffset>393873</wp:posOffset>
          </wp:positionH>
          <wp:positionV relativeFrom="paragraph">
            <wp:posOffset>5658</wp:posOffset>
          </wp:positionV>
          <wp:extent cx="720090" cy="295275"/>
          <wp:effectExtent l="0" t="0" r="3810" b="9525"/>
          <wp:wrapTight wrapText="bothSides">
            <wp:wrapPolygon edited="0">
              <wp:start x="0" y="0"/>
              <wp:lineTo x="0" y="20903"/>
              <wp:lineTo x="21143" y="20903"/>
              <wp:lineTo x="21143" y="0"/>
              <wp:lineTo x="0" y="0"/>
            </wp:wrapPolygon>
          </wp:wrapTight>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trl-Home-300x12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90" cy="295275"/>
                  </a:xfrm>
                  <a:prstGeom prst="rect">
                    <a:avLst/>
                  </a:prstGeom>
                </pic:spPr>
              </pic:pic>
            </a:graphicData>
          </a:graphic>
          <wp14:sizeRelH relativeFrom="margin">
            <wp14:pctWidth>0</wp14:pctWidth>
          </wp14:sizeRelH>
          <wp14:sizeRelV relativeFrom="margin">
            <wp14:pctHeight>0</wp14:pctHeight>
          </wp14:sizeRelV>
        </wp:anchor>
      </w:drawing>
    </w:r>
    <w:hyperlink w:anchor="_top" w:history="1">
      <w:proofErr w:type="gramStart"/>
      <w:r w:rsidRPr="00CC7C52">
        <w:rPr>
          <w:rStyle w:val="Hyperlink"/>
          <w:b/>
          <w:color w:val="auto"/>
          <w:sz w:val="16"/>
          <w:u w:val="none"/>
        </w:rPr>
        <w:t>PRESS  TO</w:t>
      </w:r>
      <w:proofErr w:type="gramEnd"/>
      <w:r w:rsidRPr="00CC7C52">
        <w:rPr>
          <w:rStyle w:val="Hyperlink"/>
          <w:b/>
          <w:color w:val="auto"/>
          <w:sz w:val="16"/>
          <w:u w:val="none"/>
        </w:rPr>
        <w:t xml:space="preserve"> GO TO PAGE 1</w:t>
      </w:r>
    </w:hyperlink>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628C" w:rsidRDefault="0042628C">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3F8B" w:rsidRDefault="003D3F8B" w:rsidP="00F36A75">
      <w:r>
        <w:separator/>
      </w:r>
    </w:p>
  </w:footnote>
  <w:footnote w:type="continuationSeparator" w:id="0">
    <w:p w:rsidR="003D3F8B" w:rsidRDefault="003D3F8B" w:rsidP="00F36A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0FC"/>
    <w:multiLevelType w:val="hybridMultilevel"/>
    <w:tmpl w:val="6CAEDE9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1444A7C"/>
    <w:multiLevelType w:val="hybridMultilevel"/>
    <w:tmpl w:val="189CA040"/>
    <w:lvl w:ilvl="0" w:tplc="08090013">
      <w:start w:val="1"/>
      <w:numFmt w:val="upp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2970CBB"/>
    <w:multiLevelType w:val="hybridMultilevel"/>
    <w:tmpl w:val="0D0CFA3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029943E7"/>
    <w:multiLevelType w:val="hybridMultilevel"/>
    <w:tmpl w:val="60389916"/>
    <w:lvl w:ilvl="0" w:tplc="75D0260E">
      <w:start w:val="1"/>
      <w:numFmt w:val="bullet"/>
      <w:lvlText w:val=""/>
      <w:lvlJc w:val="left"/>
      <w:pPr>
        <w:ind w:left="720" w:hanging="360"/>
      </w:pPr>
      <w:rPr>
        <w:rFonts w:ascii="Symbol" w:hAnsi="Symbol" w:hint="default"/>
      </w:rPr>
    </w:lvl>
    <w:lvl w:ilvl="1" w:tplc="43E64284">
      <w:start w:val="1"/>
      <w:numFmt w:val="bullet"/>
      <w:lvlText w:val="o"/>
      <w:lvlJc w:val="left"/>
      <w:pPr>
        <w:ind w:left="1440" w:hanging="360"/>
      </w:pPr>
      <w:rPr>
        <w:rFonts w:ascii="Courier New" w:hAnsi="Courier New" w:hint="default"/>
      </w:rPr>
    </w:lvl>
    <w:lvl w:ilvl="2" w:tplc="47CCC428">
      <w:start w:val="1"/>
      <w:numFmt w:val="bullet"/>
      <w:lvlText w:val=""/>
      <w:lvlJc w:val="left"/>
      <w:pPr>
        <w:ind w:left="2160" w:hanging="360"/>
      </w:pPr>
      <w:rPr>
        <w:rFonts w:ascii="Wingdings" w:hAnsi="Wingdings" w:hint="default"/>
      </w:rPr>
    </w:lvl>
    <w:lvl w:ilvl="3" w:tplc="C10C805E">
      <w:start w:val="1"/>
      <w:numFmt w:val="bullet"/>
      <w:lvlText w:val=""/>
      <w:lvlJc w:val="left"/>
      <w:pPr>
        <w:ind w:left="2880" w:hanging="360"/>
      </w:pPr>
      <w:rPr>
        <w:rFonts w:ascii="Symbol" w:hAnsi="Symbol" w:hint="default"/>
      </w:rPr>
    </w:lvl>
    <w:lvl w:ilvl="4" w:tplc="169483FE">
      <w:start w:val="1"/>
      <w:numFmt w:val="bullet"/>
      <w:lvlText w:val="o"/>
      <w:lvlJc w:val="left"/>
      <w:pPr>
        <w:ind w:left="3600" w:hanging="360"/>
      </w:pPr>
      <w:rPr>
        <w:rFonts w:ascii="Courier New" w:hAnsi="Courier New" w:hint="default"/>
      </w:rPr>
    </w:lvl>
    <w:lvl w:ilvl="5" w:tplc="31D0806C">
      <w:start w:val="1"/>
      <w:numFmt w:val="bullet"/>
      <w:lvlText w:val=""/>
      <w:lvlJc w:val="left"/>
      <w:pPr>
        <w:ind w:left="4320" w:hanging="360"/>
      </w:pPr>
      <w:rPr>
        <w:rFonts w:ascii="Wingdings" w:hAnsi="Wingdings" w:hint="default"/>
      </w:rPr>
    </w:lvl>
    <w:lvl w:ilvl="6" w:tplc="4C3AD070">
      <w:start w:val="1"/>
      <w:numFmt w:val="bullet"/>
      <w:lvlText w:val=""/>
      <w:lvlJc w:val="left"/>
      <w:pPr>
        <w:ind w:left="5040" w:hanging="360"/>
      </w:pPr>
      <w:rPr>
        <w:rFonts w:ascii="Symbol" w:hAnsi="Symbol" w:hint="default"/>
      </w:rPr>
    </w:lvl>
    <w:lvl w:ilvl="7" w:tplc="F986158E">
      <w:start w:val="1"/>
      <w:numFmt w:val="bullet"/>
      <w:lvlText w:val="o"/>
      <w:lvlJc w:val="left"/>
      <w:pPr>
        <w:ind w:left="5760" w:hanging="360"/>
      </w:pPr>
      <w:rPr>
        <w:rFonts w:ascii="Courier New" w:hAnsi="Courier New" w:hint="default"/>
      </w:rPr>
    </w:lvl>
    <w:lvl w:ilvl="8" w:tplc="59043F48">
      <w:start w:val="1"/>
      <w:numFmt w:val="bullet"/>
      <w:lvlText w:val=""/>
      <w:lvlJc w:val="left"/>
      <w:pPr>
        <w:ind w:left="6480" w:hanging="360"/>
      </w:pPr>
      <w:rPr>
        <w:rFonts w:ascii="Wingdings" w:hAnsi="Wingdings" w:hint="default"/>
      </w:rPr>
    </w:lvl>
  </w:abstractNum>
  <w:abstractNum w:abstractNumId="4" w15:restartNumberingAfterBreak="0">
    <w:nsid w:val="03B13F0F"/>
    <w:multiLevelType w:val="hybridMultilevel"/>
    <w:tmpl w:val="C89E0E84"/>
    <w:lvl w:ilvl="0" w:tplc="1A2AFEB8">
      <w:start w:val="1"/>
      <w:numFmt w:val="bullet"/>
      <w:lvlText w:val=""/>
      <w:lvlJc w:val="left"/>
      <w:pPr>
        <w:ind w:left="2988" w:hanging="360"/>
      </w:pPr>
      <w:rPr>
        <w:rFonts w:ascii="Symbol" w:hAnsi="Symbol" w:hint="default"/>
        <w:color w:val="auto"/>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03BE3A66"/>
    <w:multiLevelType w:val="hybridMultilevel"/>
    <w:tmpl w:val="1CFEB092"/>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4B36C00"/>
    <w:multiLevelType w:val="hybridMultilevel"/>
    <w:tmpl w:val="2C1EFDB4"/>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7" w15:restartNumberingAfterBreak="0">
    <w:nsid w:val="06A461A3"/>
    <w:multiLevelType w:val="hybridMultilevel"/>
    <w:tmpl w:val="0096C25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089D17CE"/>
    <w:multiLevelType w:val="multilevel"/>
    <w:tmpl w:val="5D82A036"/>
    <w:lvl w:ilvl="0">
      <w:start w:val="1"/>
      <w:numFmt w:val="decimal"/>
      <w:lvlText w:val="%1."/>
      <w:lvlJc w:val="left"/>
      <w:pPr>
        <w:ind w:left="360" w:hanging="360"/>
      </w:pPr>
      <w:rPr>
        <w:rFonts w:ascii="Arial" w:hAnsi="Arial" w:cs="Arial" w:hint="default"/>
      </w:rPr>
    </w:lvl>
    <w:lvl w:ilv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9" w15:restartNumberingAfterBreak="0">
    <w:nsid w:val="096518A7"/>
    <w:multiLevelType w:val="hybridMultilevel"/>
    <w:tmpl w:val="2D0216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color w:val="FF0000"/>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096D52E1"/>
    <w:multiLevelType w:val="hybridMultilevel"/>
    <w:tmpl w:val="7D826DB2"/>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11" w15:restartNumberingAfterBreak="0">
    <w:nsid w:val="09791337"/>
    <w:multiLevelType w:val="hybridMultilevel"/>
    <w:tmpl w:val="6DD066BE"/>
    <w:lvl w:ilvl="0" w:tplc="E162FE08">
      <w:start w:val="1"/>
      <w:numFmt w:val="decimal"/>
      <w:lvlText w:val="%1."/>
      <w:lvlJc w:val="left"/>
      <w:pPr>
        <w:ind w:left="360" w:hanging="360"/>
      </w:pPr>
      <w:rPr>
        <w:rFonts w:ascii="Arial" w:eastAsia="Times New Roman"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09FB154F"/>
    <w:multiLevelType w:val="hybridMultilevel"/>
    <w:tmpl w:val="79CABFB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0AFF78B0"/>
    <w:multiLevelType w:val="hybridMultilevel"/>
    <w:tmpl w:val="88349942"/>
    <w:lvl w:ilvl="0" w:tplc="08090001">
      <w:start w:val="1"/>
      <w:numFmt w:val="bullet"/>
      <w:lvlText w:val=""/>
      <w:lvlJc w:val="left"/>
      <w:pPr>
        <w:ind w:left="2014" w:hanging="360"/>
      </w:pPr>
      <w:rPr>
        <w:rFonts w:ascii="Symbol" w:hAnsi="Symbol" w:hint="default"/>
      </w:rPr>
    </w:lvl>
    <w:lvl w:ilvl="1" w:tplc="08090003" w:tentative="1">
      <w:start w:val="1"/>
      <w:numFmt w:val="bullet"/>
      <w:lvlText w:val="o"/>
      <w:lvlJc w:val="left"/>
      <w:pPr>
        <w:ind w:left="2734" w:hanging="360"/>
      </w:pPr>
      <w:rPr>
        <w:rFonts w:ascii="Courier New" w:hAnsi="Courier New" w:cs="Courier New" w:hint="default"/>
      </w:rPr>
    </w:lvl>
    <w:lvl w:ilvl="2" w:tplc="08090005" w:tentative="1">
      <w:start w:val="1"/>
      <w:numFmt w:val="bullet"/>
      <w:lvlText w:val=""/>
      <w:lvlJc w:val="left"/>
      <w:pPr>
        <w:ind w:left="3454" w:hanging="360"/>
      </w:pPr>
      <w:rPr>
        <w:rFonts w:ascii="Wingdings" w:hAnsi="Wingdings" w:hint="default"/>
      </w:rPr>
    </w:lvl>
    <w:lvl w:ilvl="3" w:tplc="08090001" w:tentative="1">
      <w:start w:val="1"/>
      <w:numFmt w:val="bullet"/>
      <w:lvlText w:val=""/>
      <w:lvlJc w:val="left"/>
      <w:pPr>
        <w:ind w:left="4174" w:hanging="360"/>
      </w:pPr>
      <w:rPr>
        <w:rFonts w:ascii="Symbol" w:hAnsi="Symbol" w:hint="default"/>
      </w:rPr>
    </w:lvl>
    <w:lvl w:ilvl="4" w:tplc="08090003" w:tentative="1">
      <w:start w:val="1"/>
      <w:numFmt w:val="bullet"/>
      <w:lvlText w:val="o"/>
      <w:lvlJc w:val="left"/>
      <w:pPr>
        <w:ind w:left="4894" w:hanging="360"/>
      </w:pPr>
      <w:rPr>
        <w:rFonts w:ascii="Courier New" w:hAnsi="Courier New" w:cs="Courier New" w:hint="default"/>
      </w:rPr>
    </w:lvl>
    <w:lvl w:ilvl="5" w:tplc="08090005" w:tentative="1">
      <w:start w:val="1"/>
      <w:numFmt w:val="bullet"/>
      <w:lvlText w:val=""/>
      <w:lvlJc w:val="left"/>
      <w:pPr>
        <w:ind w:left="5614" w:hanging="360"/>
      </w:pPr>
      <w:rPr>
        <w:rFonts w:ascii="Wingdings" w:hAnsi="Wingdings" w:hint="default"/>
      </w:rPr>
    </w:lvl>
    <w:lvl w:ilvl="6" w:tplc="08090001" w:tentative="1">
      <w:start w:val="1"/>
      <w:numFmt w:val="bullet"/>
      <w:lvlText w:val=""/>
      <w:lvlJc w:val="left"/>
      <w:pPr>
        <w:ind w:left="6334" w:hanging="360"/>
      </w:pPr>
      <w:rPr>
        <w:rFonts w:ascii="Symbol" w:hAnsi="Symbol" w:hint="default"/>
      </w:rPr>
    </w:lvl>
    <w:lvl w:ilvl="7" w:tplc="08090003" w:tentative="1">
      <w:start w:val="1"/>
      <w:numFmt w:val="bullet"/>
      <w:lvlText w:val="o"/>
      <w:lvlJc w:val="left"/>
      <w:pPr>
        <w:ind w:left="7054" w:hanging="360"/>
      </w:pPr>
      <w:rPr>
        <w:rFonts w:ascii="Courier New" w:hAnsi="Courier New" w:cs="Courier New" w:hint="default"/>
      </w:rPr>
    </w:lvl>
    <w:lvl w:ilvl="8" w:tplc="08090005" w:tentative="1">
      <w:start w:val="1"/>
      <w:numFmt w:val="bullet"/>
      <w:lvlText w:val=""/>
      <w:lvlJc w:val="left"/>
      <w:pPr>
        <w:ind w:left="7774" w:hanging="360"/>
      </w:pPr>
      <w:rPr>
        <w:rFonts w:ascii="Wingdings" w:hAnsi="Wingdings" w:hint="default"/>
      </w:rPr>
    </w:lvl>
  </w:abstractNum>
  <w:abstractNum w:abstractNumId="14" w15:restartNumberingAfterBreak="0">
    <w:nsid w:val="0BA15CBC"/>
    <w:multiLevelType w:val="hybridMultilevel"/>
    <w:tmpl w:val="667E5F50"/>
    <w:lvl w:ilvl="0" w:tplc="4A6EE4DA">
      <w:start w:val="1"/>
      <w:numFmt w:val="decimal"/>
      <w:lvlText w:val="%1."/>
      <w:lvlJc w:val="left"/>
      <w:pPr>
        <w:ind w:left="643" w:hanging="360"/>
      </w:pPr>
      <w:rPr>
        <w:rFonts w:hint="default"/>
        <w:b w:val="0"/>
        <w:i w:val="0"/>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5" w15:restartNumberingAfterBreak="0">
    <w:nsid w:val="0BEC1DDE"/>
    <w:multiLevelType w:val="hybridMultilevel"/>
    <w:tmpl w:val="28BAC77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0C745E92"/>
    <w:multiLevelType w:val="hybridMultilevel"/>
    <w:tmpl w:val="C632019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0E39433F"/>
    <w:multiLevelType w:val="hybridMultilevel"/>
    <w:tmpl w:val="0EA07F3E"/>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E5761B2"/>
    <w:multiLevelType w:val="hybridMultilevel"/>
    <w:tmpl w:val="B8841E3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0EB16093"/>
    <w:multiLevelType w:val="hybridMultilevel"/>
    <w:tmpl w:val="524239D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10152E68"/>
    <w:multiLevelType w:val="hybridMultilevel"/>
    <w:tmpl w:val="218419E8"/>
    <w:lvl w:ilvl="0" w:tplc="DF6A9320">
      <w:start w:val="1"/>
      <w:numFmt w:val="decimal"/>
      <w:lvlText w:val="%1."/>
      <w:lvlJc w:val="left"/>
      <w:pPr>
        <w:ind w:left="1494" w:hanging="360"/>
      </w:pPr>
      <w:rPr>
        <w:rFonts w:ascii="Arial" w:hAnsi="Arial" w:cs="Arial" w:hint="default"/>
        <w:b w:val="0"/>
        <w:i w:val="0"/>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12EC1458"/>
    <w:multiLevelType w:val="hybridMultilevel"/>
    <w:tmpl w:val="4AA2AC7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130A0E54"/>
    <w:multiLevelType w:val="hybridMultilevel"/>
    <w:tmpl w:val="8558E6A6"/>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55479A1"/>
    <w:multiLevelType w:val="multilevel"/>
    <w:tmpl w:val="A3FA5152"/>
    <w:lvl w:ilvl="0">
      <w:start w:val="1"/>
      <w:numFmt w:val="decimal"/>
      <w:lvlText w:val="%1."/>
      <w:lvlJc w:val="left"/>
      <w:pPr>
        <w:ind w:left="360" w:hanging="360"/>
      </w:pPr>
    </w:lvl>
    <w:lvl w:ilvl="1">
      <w:start w:val="2"/>
      <w:numFmt w:val="decimal"/>
      <w:isLgl/>
      <w:lvlText w:val="%1.%2"/>
      <w:lvlJc w:val="left"/>
      <w:pPr>
        <w:ind w:left="1587" w:hanging="1020"/>
      </w:pPr>
      <w:rPr>
        <w:rFonts w:hint="default"/>
        <w:color w:val="auto"/>
      </w:rPr>
    </w:lvl>
    <w:lvl w:ilvl="2">
      <w:start w:val="1"/>
      <w:numFmt w:val="decimal"/>
      <w:isLgl/>
      <w:lvlText w:val="%1.%2.%3"/>
      <w:lvlJc w:val="left"/>
      <w:pPr>
        <w:ind w:left="2154" w:hanging="1020"/>
      </w:pPr>
      <w:rPr>
        <w:rFonts w:hint="default"/>
        <w:color w:val="auto"/>
      </w:rPr>
    </w:lvl>
    <w:lvl w:ilvl="3">
      <w:start w:val="1"/>
      <w:numFmt w:val="decimal"/>
      <w:isLgl/>
      <w:lvlText w:val="%1.%2.%3.%4"/>
      <w:lvlJc w:val="left"/>
      <w:pPr>
        <w:ind w:left="2781" w:hanging="1080"/>
      </w:pPr>
      <w:rPr>
        <w:rFonts w:hint="default"/>
        <w:color w:val="auto"/>
      </w:rPr>
    </w:lvl>
    <w:lvl w:ilvl="4">
      <w:start w:val="1"/>
      <w:numFmt w:val="decimal"/>
      <w:isLgl/>
      <w:lvlText w:val="%1.%2.%3.%4.%5"/>
      <w:lvlJc w:val="left"/>
      <w:pPr>
        <w:ind w:left="3348" w:hanging="1080"/>
      </w:pPr>
      <w:rPr>
        <w:rFonts w:hint="default"/>
        <w:color w:val="auto"/>
      </w:rPr>
    </w:lvl>
    <w:lvl w:ilvl="5">
      <w:start w:val="1"/>
      <w:numFmt w:val="decimal"/>
      <w:isLgl/>
      <w:lvlText w:val="%1.%2.%3.%4.%5.%6"/>
      <w:lvlJc w:val="left"/>
      <w:pPr>
        <w:ind w:left="4275" w:hanging="1440"/>
      </w:pPr>
      <w:rPr>
        <w:rFonts w:hint="default"/>
        <w:color w:val="auto"/>
      </w:rPr>
    </w:lvl>
    <w:lvl w:ilvl="6">
      <w:start w:val="1"/>
      <w:numFmt w:val="decimal"/>
      <w:isLgl/>
      <w:lvlText w:val="%1.%2.%3.%4.%5.%6.%7"/>
      <w:lvlJc w:val="left"/>
      <w:pPr>
        <w:ind w:left="4842" w:hanging="1440"/>
      </w:pPr>
      <w:rPr>
        <w:rFonts w:hint="default"/>
        <w:color w:val="auto"/>
      </w:rPr>
    </w:lvl>
    <w:lvl w:ilvl="7">
      <w:start w:val="1"/>
      <w:numFmt w:val="decimal"/>
      <w:isLgl/>
      <w:lvlText w:val="%1.%2.%3.%4.%5.%6.%7.%8"/>
      <w:lvlJc w:val="left"/>
      <w:pPr>
        <w:ind w:left="5769" w:hanging="1800"/>
      </w:pPr>
      <w:rPr>
        <w:rFonts w:hint="default"/>
        <w:color w:val="auto"/>
      </w:rPr>
    </w:lvl>
    <w:lvl w:ilvl="8">
      <w:start w:val="1"/>
      <w:numFmt w:val="decimal"/>
      <w:isLgl/>
      <w:lvlText w:val="%1.%2.%3.%4.%5.%6.%7.%8.%9"/>
      <w:lvlJc w:val="left"/>
      <w:pPr>
        <w:ind w:left="6336" w:hanging="1800"/>
      </w:pPr>
      <w:rPr>
        <w:rFonts w:hint="default"/>
        <w:color w:val="auto"/>
      </w:rPr>
    </w:lvl>
  </w:abstractNum>
  <w:abstractNum w:abstractNumId="24" w15:restartNumberingAfterBreak="0">
    <w:nsid w:val="15B8748B"/>
    <w:multiLevelType w:val="multilevel"/>
    <w:tmpl w:val="CD8286CC"/>
    <w:lvl w:ilvl="0">
      <w:start w:val="3"/>
      <w:numFmt w:val="decimal"/>
      <w:pStyle w:val="Style4"/>
      <w:lvlText w:val="%1.0"/>
      <w:lvlJc w:val="left"/>
      <w:pPr>
        <w:ind w:left="928"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808" w:hanging="108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608" w:hanging="1440"/>
      </w:pPr>
      <w:rPr>
        <w:rFonts w:hint="default"/>
      </w:rPr>
    </w:lvl>
    <w:lvl w:ilvl="6">
      <w:start w:val="1"/>
      <w:numFmt w:val="decimal"/>
      <w:lvlText w:val="%1.%2.%3.%4.%5.%6.%7"/>
      <w:lvlJc w:val="left"/>
      <w:pPr>
        <w:ind w:left="6328" w:hanging="1440"/>
      </w:pPr>
      <w:rPr>
        <w:rFonts w:hint="default"/>
      </w:rPr>
    </w:lvl>
    <w:lvl w:ilvl="7">
      <w:start w:val="1"/>
      <w:numFmt w:val="decimal"/>
      <w:lvlText w:val="%1.%2.%3.%4.%5.%6.%7.%8"/>
      <w:lvlJc w:val="left"/>
      <w:pPr>
        <w:ind w:left="7408" w:hanging="1800"/>
      </w:pPr>
      <w:rPr>
        <w:rFonts w:hint="default"/>
      </w:rPr>
    </w:lvl>
    <w:lvl w:ilvl="8">
      <w:start w:val="1"/>
      <w:numFmt w:val="decimal"/>
      <w:lvlText w:val="%1.%2.%3.%4.%5.%6.%7.%8.%9"/>
      <w:lvlJc w:val="left"/>
      <w:pPr>
        <w:ind w:left="8128" w:hanging="1800"/>
      </w:pPr>
      <w:rPr>
        <w:rFonts w:hint="default"/>
      </w:rPr>
    </w:lvl>
  </w:abstractNum>
  <w:abstractNum w:abstractNumId="25" w15:restartNumberingAfterBreak="0">
    <w:nsid w:val="161D7BF9"/>
    <w:multiLevelType w:val="hybridMultilevel"/>
    <w:tmpl w:val="BD82B04E"/>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73D46ED"/>
    <w:multiLevelType w:val="hybridMultilevel"/>
    <w:tmpl w:val="5164C816"/>
    <w:lvl w:ilvl="0" w:tplc="AEC078BC">
      <w:start w:val="1"/>
      <w:numFmt w:val="bullet"/>
      <w:lvlText w:val=""/>
      <w:lvlJc w:val="left"/>
      <w:pPr>
        <w:ind w:left="720" w:hanging="360"/>
      </w:pPr>
      <w:rPr>
        <w:rFonts w:ascii="Symbol" w:hAnsi="Symbol" w:hint="default"/>
      </w:rPr>
    </w:lvl>
    <w:lvl w:ilvl="1" w:tplc="5026395E">
      <w:start w:val="1"/>
      <w:numFmt w:val="bullet"/>
      <w:lvlText w:val="o"/>
      <w:lvlJc w:val="left"/>
      <w:pPr>
        <w:ind w:left="1440" w:hanging="360"/>
      </w:pPr>
      <w:rPr>
        <w:rFonts w:ascii="Courier New" w:hAnsi="Courier New" w:hint="default"/>
      </w:rPr>
    </w:lvl>
    <w:lvl w:ilvl="2" w:tplc="43A8FD94">
      <w:start w:val="1"/>
      <w:numFmt w:val="bullet"/>
      <w:lvlText w:val=""/>
      <w:lvlJc w:val="left"/>
      <w:pPr>
        <w:ind w:left="2160" w:hanging="360"/>
      </w:pPr>
      <w:rPr>
        <w:rFonts w:ascii="Wingdings" w:hAnsi="Wingdings" w:hint="default"/>
      </w:rPr>
    </w:lvl>
    <w:lvl w:ilvl="3" w:tplc="A3F8D190">
      <w:start w:val="1"/>
      <w:numFmt w:val="bullet"/>
      <w:lvlText w:val=""/>
      <w:lvlJc w:val="left"/>
      <w:pPr>
        <w:ind w:left="2880" w:hanging="360"/>
      </w:pPr>
      <w:rPr>
        <w:rFonts w:ascii="Symbol" w:hAnsi="Symbol" w:hint="default"/>
      </w:rPr>
    </w:lvl>
    <w:lvl w:ilvl="4" w:tplc="FEA0DDC6">
      <w:start w:val="1"/>
      <w:numFmt w:val="bullet"/>
      <w:lvlText w:val="o"/>
      <w:lvlJc w:val="left"/>
      <w:pPr>
        <w:ind w:left="3600" w:hanging="360"/>
      </w:pPr>
      <w:rPr>
        <w:rFonts w:ascii="Courier New" w:hAnsi="Courier New" w:hint="default"/>
      </w:rPr>
    </w:lvl>
    <w:lvl w:ilvl="5" w:tplc="AE4C34D8">
      <w:start w:val="1"/>
      <w:numFmt w:val="bullet"/>
      <w:lvlText w:val=""/>
      <w:lvlJc w:val="left"/>
      <w:pPr>
        <w:ind w:left="4320" w:hanging="360"/>
      </w:pPr>
      <w:rPr>
        <w:rFonts w:ascii="Wingdings" w:hAnsi="Wingdings" w:hint="default"/>
      </w:rPr>
    </w:lvl>
    <w:lvl w:ilvl="6" w:tplc="AB905922">
      <w:start w:val="1"/>
      <w:numFmt w:val="bullet"/>
      <w:lvlText w:val=""/>
      <w:lvlJc w:val="left"/>
      <w:pPr>
        <w:ind w:left="5040" w:hanging="360"/>
      </w:pPr>
      <w:rPr>
        <w:rFonts w:ascii="Symbol" w:hAnsi="Symbol" w:hint="default"/>
      </w:rPr>
    </w:lvl>
    <w:lvl w:ilvl="7" w:tplc="FBEAF3E6">
      <w:start w:val="1"/>
      <w:numFmt w:val="bullet"/>
      <w:lvlText w:val="o"/>
      <w:lvlJc w:val="left"/>
      <w:pPr>
        <w:ind w:left="5760" w:hanging="360"/>
      </w:pPr>
      <w:rPr>
        <w:rFonts w:ascii="Courier New" w:hAnsi="Courier New" w:hint="default"/>
      </w:rPr>
    </w:lvl>
    <w:lvl w:ilvl="8" w:tplc="781412E2">
      <w:start w:val="1"/>
      <w:numFmt w:val="bullet"/>
      <w:lvlText w:val=""/>
      <w:lvlJc w:val="left"/>
      <w:pPr>
        <w:ind w:left="6480" w:hanging="360"/>
      </w:pPr>
      <w:rPr>
        <w:rFonts w:ascii="Wingdings" w:hAnsi="Wingdings" w:hint="default"/>
      </w:rPr>
    </w:lvl>
  </w:abstractNum>
  <w:abstractNum w:abstractNumId="27" w15:restartNumberingAfterBreak="0">
    <w:nsid w:val="17AD6FF5"/>
    <w:multiLevelType w:val="hybridMultilevel"/>
    <w:tmpl w:val="B08A4B9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192C685E"/>
    <w:multiLevelType w:val="hybridMultilevel"/>
    <w:tmpl w:val="B6B83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CE12D5D"/>
    <w:multiLevelType w:val="hybridMultilevel"/>
    <w:tmpl w:val="EE48DC10"/>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D685647"/>
    <w:multiLevelType w:val="hybridMultilevel"/>
    <w:tmpl w:val="3A94C8BA"/>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E671008"/>
    <w:multiLevelType w:val="multilevel"/>
    <w:tmpl w:val="567AE15A"/>
    <w:lvl w:ilvl="0">
      <w:start w:val="1"/>
      <w:numFmt w:val="decimal"/>
      <w:lvlText w:val="%1."/>
      <w:lvlJc w:val="left"/>
      <w:pPr>
        <w:ind w:left="360" w:hanging="360"/>
      </w:pPr>
      <w:rPr>
        <w:rFonts w:asciiTheme="minorHAnsi" w:hAnsiTheme="minorHAnsi" w:cstheme="minorHAnsi" w:hint="default"/>
        <w:color w:val="auto"/>
        <w:sz w:val="22"/>
        <w:szCs w:val="22"/>
      </w:rPr>
    </w:lvl>
    <w:lvl w:ilvl="1">
      <w:start w:val="3"/>
      <w:numFmt w:val="decimal"/>
      <w:isLgl/>
      <w:lvlText w:val="%1.%2"/>
      <w:lvlJc w:val="left"/>
      <w:pPr>
        <w:ind w:left="2030" w:hanging="1180"/>
      </w:pPr>
      <w:rPr>
        <w:rFonts w:hint="default"/>
      </w:rPr>
    </w:lvl>
    <w:lvl w:ilvl="2">
      <w:start w:val="2"/>
      <w:numFmt w:val="decimal"/>
      <w:isLgl/>
      <w:lvlText w:val="%1.%2.%3"/>
      <w:lvlJc w:val="left"/>
      <w:pPr>
        <w:ind w:left="2880" w:hanging="1180"/>
      </w:pPr>
      <w:rPr>
        <w:rFonts w:hint="default"/>
      </w:rPr>
    </w:lvl>
    <w:lvl w:ilvl="3">
      <w:start w:val="1"/>
      <w:numFmt w:val="decimal"/>
      <w:isLgl/>
      <w:lvlText w:val="%1.%2.%3.%4"/>
      <w:lvlJc w:val="left"/>
      <w:pPr>
        <w:ind w:left="3730" w:hanging="1180"/>
      </w:pPr>
      <w:rPr>
        <w:rFonts w:hint="default"/>
      </w:rPr>
    </w:lvl>
    <w:lvl w:ilvl="4">
      <w:start w:val="1"/>
      <w:numFmt w:val="decimal"/>
      <w:isLgl/>
      <w:lvlText w:val="%1.%2.%3.%4.%5"/>
      <w:lvlJc w:val="left"/>
      <w:pPr>
        <w:ind w:left="4580" w:hanging="1180"/>
      </w:pPr>
      <w:rPr>
        <w:rFonts w:hint="default"/>
      </w:rPr>
    </w:lvl>
    <w:lvl w:ilvl="5">
      <w:start w:val="1"/>
      <w:numFmt w:val="decimal"/>
      <w:isLgl/>
      <w:lvlText w:val="%1.%2.%3.%4.%5.%6"/>
      <w:lvlJc w:val="left"/>
      <w:pPr>
        <w:ind w:left="5430" w:hanging="1180"/>
      </w:pPr>
      <w:rPr>
        <w:rFonts w:hint="default"/>
      </w:rPr>
    </w:lvl>
    <w:lvl w:ilvl="6">
      <w:start w:val="1"/>
      <w:numFmt w:val="decimal"/>
      <w:isLgl/>
      <w:lvlText w:val="%1.%2.%3.%4.%5.%6.%7"/>
      <w:lvlJc w:val="left"/>
      <w:pPr>
        <w:ind w:left="6540" w:hanging="1440"/>
      </w:pPr>
      <w:rPr>
        <w:rFonts w:hint="default"/>
      </w:rPr>
    </w:lvl>
    <w:lvl w:ilvl="7">
      <w:start w:val="1"/>
      <w:numFmt w:val="decimal"/>
      <w:isLgl/>
      <w:lvlText w:val="%1.%2.%3.%4.%5.%6.%7.%8"/>
      <w:lvlJc w:val="left"/>
      <w:pPr>
        <w:ind w:left="7390" w:hanging="1440"/>
      </w:pPr>
      <w:rPr>
        <w:rFonts w:hint="default"/>
      </w:rPr>
    </w:lvl>
    <w:lvl w:ilvl="8">
      <w:start w:val="1"/>
      <w:numFmt w:val="decimal"/>
      <w:isLgl/>
      <w:lvlText w:val="%1.%2.%3.%4.%5.%6.%7.%8.%9"/>
      <w:lvlJc w:val="left"/>
      <w:pPr>
        <w:ind w:left="8240" w:hanging="1440"/>
      </w:pPr>
      <w:rPr>
        <w:rFonts w:hint="default"/>
      </w:rPr>
    </w:lvl>
  </w:abstractNum>
  <w:abstractNum w:abstractNumId="32" w15:restartNumberingAfterBreak="0">
    <w:nsid w:val="1F2C12AD"/>
    <w:multiLevelType w:val="hybridMultilevel"/>
    <w:tmpl w:val="41803712"/>
    <w:lvl w:ilvl="0" w:tplc="0DE68932">
      <w:start w:val="1"/>
      <w:numFmt w:val="decimal"/>
      <w:lvlText w:val="%1."/>
      <w:lvlJc w:val="left"/>
      <w:pPr>
        <w:ind w:left="340" w:hanging="227"/>
      </w:pPr>
      <w:rPr>
        <w:rFonts w:ascii="Calibri" w:eastAsia="Calibri" w:hAnsi="Calibri" w:cs="Calibri" w:hint="default"/>
        <w:w w:val="74"/>
        <w:sz w:val="16"/>
        <w:szCs w:val="16"/>
        <w:lang w:val="en-GB" w:eastAsia="en-GB" w:bidi="en-GB"/>
      </w:rPr>
    </w:lvl>
    <w:lvl w:ilvl="1" w:tplc="C9FA1F00">
      <w:numFmt w:val="bullet"/>
      <w:lvlText w:val="•"/>
      <w:lvlJc w:val="left"/>
      <w:pPr>
        <w:ind w:left="510" w:hanging="171"/>
      </w:pPr>
      <w:rPr>
        <w:rFonts w:ascii="Calibri" w:eastAsia="Calibri" w:hAnsi="Calibri" w:cs="Calibri" w:hint="default"/>
        <w:color w:val="3B4E93"/>
        <w:w w:val="78"/>
        <w:sz w:val="16"/>
        <w:szCs w:val="16"/>
        <w:lang w:val="en-GB" w:eastAsia="en-GB" w:bidi="en-GB"/>
      </w:rPr>
    </w:lvl>
    <w:lvl w:ilvl="2" w:tplc="B4AA5AEC">
      <w:numFmt w:val="bullet"/>
      <w:lvlText w:val="•"/>
      <w:lvlJc w:val="left"/>
      <w:pPr>
        <w:ind w:left="1351" w:hanging="171"/>
      </w:pPr>
      <w:rPr>
        <w:rFonts w:hint="default"/>
        <w:lang w:val="en-GB" w:eastAsia="en-GB" w:bidi="en-GB"/>
      </w:rPr>
    </w:lvl>
    <w:lvl w:ilvl="3" w:tplc="77C649FE">
      <w:numFmt w:val="bullet"/>
      <w:lvlText w:val="•"/>
      <w:lvlJc w:val="left"/>
      <w:pPr>
        <w:ind w:left="2182" w:hanging="171"/>
      </w:pPr>
      <w:rPr>
        <w:rFonts w:hint="default"/>
        <w:lang w:val="en-GB" w:eastAsia="en-GB" w:bidi="en-GB"/>
      </w:rPr>
    </w:lvl>
    <w:lvl w:ilvl="4" w:tplc="EB28F6F6">
      <w:numFmt w:val="bullet"/>
      <w:lvlText w:val="•"/>
      <w:lvlJc w:val="left"/>
      <w:pPr>
        <w:ind w:left="3014" w:hanging="171"/>
      </w:pPr>
      <w:rPr>
        <w:rFonts w:hint="default"/>
        <w:lang w:val="en-GB" w:eastAsia="en-GB" w:bidi="en-GB"/>
      </w:rPr>
    </w:lvl>
    <w:lvl w:ilvl="5" w:tplc="CA06F674">
      <w:numFmt w:val="bullet"/>
      <w:lvlText w:val="•"/>
      <w:lvlJc w:val="left"/>
      <w:pPr>
        <w:ind w:left="3845" w:hanging="171"/>
      </w:pPr>
      <w:rPr>
        <w:rFonts w:hint="default"/>
        <w:lang w:val="en-GB" w:eastAsia="en-GB" w:bidi="en-GB"/>
      </w:rPr>
    </w:lvl>
    <w:lvl w:ilvl="6" w:tplc="698809F2">
      <w:numFmt w:val="bullet"/>
      <w:lvlText w:val="•"/>
      <w:lvlJc w:val="left"/>
      <w:pPr>
        <w:ind w:left="4677" w:hanging="171"/>
      </w:pPr>
      <w:rPr>
        <w:rFonts w:hint="default"/>
        <w:lang w:val="en-GB" w:eastAsia="en-GB" w:bidi="en-GB"/>
      </w:rPr>
    </w:lvl>
    <w:lvl w:ilvl="7" w:tplc="D0E2FC0E">
      <w:numFmt w:val="bullet"/>
      <w:lvlText w:val="•"/>
      <w:lvlJc w:val="left"/>
      <w:pPr>
        <w:ind w:left="5508" w:hanging="171"/>
      </w:pPr>
      <w:rPr>
        <w:rFonts w:hint="default"/>
        <w:lang w:val="en-GB" w:eastAsia="en-GB" w:bidi="en-GB"/>
      </w:rPr>
    </w:lvl>
    <w:lvl w:ilvl="8" w:tplc="6DBA0E7E">
      <w:numFmt w:val="bullet"/>
      <w:lvlText w:val="•"/>
      <w:lvlJc w:val="left"/>
      <w:pPr>
        <w:ind w:left="6340" w:hanging="171"/>
      </w:pPr>
      <w:rPr>
        <w:rFonts w:hint="default"/>
        <w:lang w:val="en-GB" w:eastAsia="en-GB" w:bidi="en-GB"/>
      </w:rPr>
    </w:lvl>
  </w:abstractNum>
  <w:abstractNum w:abstractNumId="33" w15:restartNumberingAfterBreak="0">
    <w:nsid w:val="209059F4"/>
    <w:multiLevelType w:val="multilevel"/>
    <w:tmpl w:val="7932CF44"/>
    <w:lvl w:ilvl="0">
      <w:start w:val="1"/>
      <w:numFmt w:val="decimal"/>
      <w:lvlText w:val="%1."/>
      <w:lvlJc w:val="left"/>
      <w:pPr>
        <w:ind w:left="360" w:hanging="360"/>
      </w:pPr>
      <w:rPr>
        <w:rFonts w:ascii="Arial" w:hAnsi="Arial" w:cs="Arial" w:hint="default"/>
        <w:b w:val="0"/>
        <w:i w:val="0"/>
        <w:strike w:val="0"/>
        <w:color w:val="auto"/>
      </w:rPr>
    </w:lvl>
    <w:lvl w:ilvl="1">
      <w:start w:val="1"/>
      <w:numFmt w:val="decimal"/>
      <w:isLgl/>
      <w:lvlText w:val="%1.%2"/>
      <w:lvlJc w:val="left"/>
      <w:pPr>
        <w:ind w:left="2171" w:hanging="470"/>
      </w:pPr>
      <w:rPr>
        <w:rFonts w:hint="default"/>
      </w:rPr>
    </w:lvl>
    <w:lvl w:ilvl="2">
      <w:start w:val="1"/>
      <w:numFmt w:val="decimal"/>
      <w:isLgl/>
      <w:lvlText w:val="%1.%2.%3"/>
      <w:lvlJc w:val="left"/>
      <w:pPr>
        <w:ind w:left="4122" w:hanging="720"/>
      </w:pPr>
      <w:rPr>
        <w:rFonts w:hint="default"/>
      </w:rPr>
    </w:lvl>
    <w:lvl w:ilvl="3">
      <w:start w:val="1"/>
      <w:numFmt w:val="decimal"/>
      <w:isLgl/>
      <w:lvlText w:val="%1.%2.%3.%4"/>
      <w:lvlJc w:val="left"/>
      <w:pPr>
        <w:ind w:left="5823" w:hanging="720"/>
      </w:pPr>
      <w:rPr>
        <w:rFonts w:hint="default"/>
      </w:rPr>
    </w:lvl>
    <w:lvl w:ilvl="4">
      <w:start w:val="1"/>
      <w:numFmt w:val="decimal"/>
      <w:isLgl/>
      <w:lvlText w:val="%1.%2.%3.%4.%5"/>
      <w:lvlJc w:val="left"/>
      <w:pPr>
        <w:ind w:left="7884" w:hanging="1080"/>
      </w:pPr>
      <w:rPr>
        <w:rFonts w:hint="default"/>
      </w:rPr>
    </w:lvl>
    <w:lvl w:ilvl="5">
      <w:start w:val="1"/>
      <w:numFmt w:val="decimal"/>
      <w:isLgl/>
      <w:lvlText w:val="%1.%2.%3.%4.%5.%6"/>
      <w:lvlJc w:val="left"/>
      <w:pPr>
        <w:ind w:left="9585" w:hanging="1080"/>
      </w:pPr>
      <w:rPr>
        <w:rFonts w:hint="default"/>
      </w:rPr>
    </w:lvl>
    <w:lvl w:ilvl="6">
      <w:start w:val="1"/>
      <w:numFmt w:val="decimal"/>
      <w:isLgl/>
      <w:lvlText w:val="%1.%2.%3.%4.%5.%6.%7"/>
      <w:lvlJc w:val="left"/>
      <w:pPr>
        <w:ind w:left="11646" w:hanging="1440"/>
      </w:pPr>
      <w:rPr>
        <w:rFonts w:hint="default"/>
      </w:rPr>
    </w:lvl>
    <w:lvl w:ilvl="7">
      <w:start w:val="1"/>
      <w:numFmt w:val="decimal"/>
      <w:isLgl/>
      <w:lvlText w:val="%1.%2.%3.%4.%5.%6.%7.%8"/>
      <w:lvlJc w:val="left"/>
      <w:pPr>
        <w:ind w:left="13347" w:hanging="1440"/>
      </w:pPr>
      <w:rPr>
        <w:rFonts w:hint="default"/>
      </w:rPr>
    </w:lvl>
    <w:lvl w:ilvl="8">
      <w:start w:val="1"/>
      <w:numFmt w:val="decimal"/>
      <w:isLgl/>
      <w:lvlText w:val="%1.%2.%3.%4.%5.%6.%7.%8.%9"/>
      <w:lvlJc w:val="left"/>
      <w:pPr>
        <w:ind w:left="15048" w:hanging="1440"/>
      </w:pPr>
      <w:rPr>
        <w:rFonts w:hint="default"/>
      </w:rPr>
    </w:lvl>
  </w:abstractNum>
  <w:abstractNum w:abstractNumId="34" w15:restartNumberingAfterBreak="0">
    <w:nsid w:val="211847A0"/>
    <w:multiLevelType w:val="multilevel"/>
    <w:tmpl w:val="507AEB0C"/>
    <w:lvl w:ilvl="0">
      <w:start w:val="2"/>
      <w:numFmt w:val="decimal"/>
      <w:lvlText w:val="%1."/>
      <w:lvlJc w:val="left"/>
      <w:pPr>
        <w:ind w:left="360" w:hanging="360"/>
      </w:pPr>
      <w:rPr>
        <w:rFonts w:hint="default"/>
        <w:color w:val="auto"/>
      </w:rPr>
    </w:lvl>
    <w:lvl w:ilvl="1">
      <w:start w:val="2"/>
      <w:numFmt w:val="decimal"/>
      <w:isLgl/>
      <w:lvlText w:val="%1.%2"/>
      <w:lvlJc w:val="left"/>
      <w:pPr>
        <w:ind w:left="1587" w:hanging="1020"/>
      </w:pPr>
      <w:rPr>
        <w:rFonts w:hint="default"/>
      </w:rPr>
    </w:lvl>
    <w:lvl w:ilvl="2">
      <w:start w:val="3"/>
      <w:numFmt w:val="decimal"/>
      <w:isLgl/>
      <w:lvlText w:val="%1.%2.%3"/>
      <w:lvlJc w:val="left"/>
      <w:pPr>
        <w:ind w:left="2154" w:hanging="1020"/>
      </w:pPr>
      <w:rPr>
        <w:rFonts w:hint="default"/>
      </w:rPr>
    </w:lvl>
    <w:lvl w:ilvl="3">
      <w:start w:val="1"/>
      <w:numFmt w:val="decimal"/>
      <w:isLgl/>
      <w:lvlText w:val="%1.%2.%3.%4"/>
      <w:lvlJc w:val="left"/>
      <w:pPr>
        <w:ind w:left="2781" w:hanging="108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769" w:hanging="1800"/>
      </w:pPr>
      <w:rPr>
        <w:rFonts w:hint="default"/>
      </w:rPr>
    </w:lvl>
    <w:lvl w:ilvl="8">
      <w:start w:val="1"/>
      <w:numFmt w:val="decimal"/>
      <w:isLgl/>
      <w:lvlText w:val="%1.%2.%3.%4.%5.%6.%7.%8.%9"/>
      <w:lvlJc w:val="left"/>
      <w:pPr>
        <w:ind w:left="6336" w:hanging="1800"/>
      </w:pPr>
      <w:rPr>
        <w:rFonts w:hint="default"/>
      </w:rPr>
    </w:lvl>
  </w:abstractNum>
  <w:abstractNum w:abstractNumId="35" w15:restartNumberingAfterBreak="0">
    <w:nsid w:val="218D4F00"/>
    <w:multiLevelType w:val="hybridMultilevel"/>
    <w:tmpl w:val="E08E277C"/>
    <w:lvl w:ilvl="0" w:tplc="321E3646">
      <w:start w:val="1"/>
      <w:numFmt w:val="bullet"/>
      <w:lvlText w:val=""/>
      <w:lvlJc w:val="left"/>
      <w:pPr>
        <w:ind w:left="720" w:hanging="360"/>
      </w:pPr>
      <w:rPr>
        <w:rFonts w:ascii="Symbol" w:hAnsi="Symbol" w:hint="default"/>
      </w:rPr>
    </w:lvl>
    <w:lvl w:ilvl="1" w:tplc="70F271EE">
      <w:start w:val="1"/>
      <w:numFmt w:val="bullet"/>
      <w:lvlText w:val="o"/>
      <w:lvlJc w:val="left"/>
      <w:pPr>
        <w:ind w:left="1440" w:hanging="360"/>
      </w:pPr>
      <w:rPr>
        <w:rFonts w:ascii="Courier New" w:hAnsi="Courier New" w:hint="default"/>
      </w:rPr>
    </w:lvl>
    <w:lvl w:ilvl="2" w:tplc="3BA6CDD8">
      <w:start w:val="1"/>
      <w:numFmt w:val="bullet"/>
      <w:lvlText w:val=""/>
      <w:lvlJc w:val="left"/>
      <w:pPr>
        <w:ind w:left="2160" w:hanging="360"/>
      </w:pPr>
      <w:rPr>
        <w:rFonts w:ascii="Wingdings" w:hAnsi="Wingdings" w:hint="default"/>
      </w:rPr>
    </w:lvl>
    <w:lvl w:ilvl="3" w:tplc="8CECB848">
      <w:start w:val="1"/>
      <w:numFmt w:val="bullet"/>
      <w:lvlText w:val=""/>
      <w:lvlJc w:val="left"/>
      <w:pPr>
        <w:ind w:left="2880" w:hanging="360"/>
      </w:pPr>
      <w:rPr>
        <w:rFonts w:ascii="Symbol" w:hAnsi="Symbol" w:hint="default"/>
      </w:rPr>
    </w:lvl>
    <w:lvl w:ilvl="4" w:tplc="3AB80A62">
      <w:start w:val="1"/>
      <w:numFmt w:val="bullet"/>
      <w:lvlText w:val="o"/>
      <w:lvlJc w:val="left"/>
      <w:pPr>
        <w:ind w:left="3600" w:hanging="360"/>
      </w:pPr>
      <w:rPr>
        <w:rFonts w:ascii="Courier New" w:hAnsi="Courier New" w:hint="default"/>
      </w:rPr>
    </w:lvl>
    <w:lvl w:ilvl="5" w:tplc="A0C4FCAE">
      <w:start w:val="1"/>
      <w:numFmt w:val="bullet"/>
      <w:lvlText w:val=""/>
      <w:lvlJc w:val="left"/>
      <w:pPr>
        <w:ind w:left="4320" w:hanging="360"/>
      </w:pPr>
      <w:rPr>
        <w:rFonts w:ascii="Wingdings" w:hAnsi="Wingdings" w:hint="default"/>
      </w:rPr>
    </w:lvl>
    <w:lvl w:ilvl="6" w:tplc="364C66BA">
      <w:start w:val="1"/>
      <w:numFmt w:val="bullet"/>
      <w:lvlText w:val=""/>
      <w:lvlJc w:val="left"/>
      <w:pPr>
        <w:ind w:left="5040" w:hanging="360"/>
      </w:pPr>
      <w:rPr>
        <w:rFonts w:ascii="Symbol" w:hAnsi="Symbol" w:hint="default"/>
      </w:rPr>
    </w:lvl>
    <w:lvl w:ilvl="7" w:tplc="7430EC54">
      <w:start w:val="1"/>
      <w:numFmt w:val="bullet"/>
      <w:lvlText w:val="o"/>
      <w:lvlJc w:val="left"/>
      <w:pPr>
        <w:ind w:left="5760" w:hanging="360"/>
      </w:pPr>
      <w:rPr>
        <w:rFonts w:ascii="Courier New" w:hAnsi="Courier New" w:hint="default"/>
      </w:rPr>
    </w:lvl>
    <w:lvl w:ilvl="8" w:tplc="F810009E">
      <w:start w:val="1"/>
      <w:numFmt w:val="bullet"/>
      <w:lvlText w:val=""/>
      <w:lvlJc w:val="left"/>
      <w:pPr>
        <w:ind w:left="6480" w:hanging="360"/>
      </w:pPr>
      <w:rPr>
        <w:rFonts w:ascii="Wingdings" w:hAnsi="Wingdings" w:hint="default"/>
      </w:rPr>
    </w:lvl>
  </w:abstractNum>
  <w:abstractNum w:abstractNumId="36" w15:restartNumberingAfterBreak="0">
    <w:nsid w:val="227F2DB3"/>
    <w:multiLevelType w:val="hybridMultilevel"/>
    <w:tmpl w:val="B3ECD48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228321F1"/>
    <w:multiLevelType w:val="hybridMultilevel"/>
    <w:tmpl w:val="60FACAE2"/>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2AD06ED"/>
    <w:multiLevelType w:val="hybridMultilevel"/>
    <w:tmpl w:val="E898A682"/>
    <w:lvl w:ilvl="0" w:tplc="38FA4300">
      <w:numFmt w:val="bullet"/>
      <w:lvlText w:val=""/>
      <w:lvlJc w:val="left"/>
      <w:pPr>
        <w:ind w:left="393" w:hanging="284"/>
      </w:pPr>
      <w:rPr>
        <w:rFonts w:ascii="Symbol" w:eastAsia="Symbol" w:hAnsi="Symbol" w:cs="Symbol" w:hint="default"/>
        <w:w w:val="100"/>
        <w:sz w:val="24"/>
        <w:szCs w:val="24"/>
        <w:lang w:val="en-GB" w:eastAsia="en-GB" w:bidi="en-GB"/>
      </w:rPr>
    </w:lvl>
    <w:lvl w:ilvl="1" w:tplc="E13EB74E">
      <w:numFmt w:val="bullet"/>
      <w:lvlText w:val="•"/>
      <w:lvlJc w:val="left"/>
      <w:pPr>
        <w:ind w:left="1111" w:hanging="284"/>
      </w:pPr>
      <w:rPr>
        <w:rFonts w:hint="default"/>
        <w:lang w:val="en-GB" w:eastAsia="en-GB" w:bidi="en-GB"/>
      </w:rPr>
    </w:lvl>
    <w:lvl w:ilvl="2" w:tplc="E0781830">
      <w:numFmt w:val="bullet"/>
      <w:lvlText w:val="•"/>
      <w:lvlJc w:val="left"/>
      <w:pPr>
        <w:ind w:left="1822" w:hanging="284"/>
      </w:pPr>
      <w:rPr>
        <w:rFonts w:hint="default"/>
        <w:lang w:val="en-GB" w:eastAsia="en-GB" w:bidi="en-GB"/>
      </w:rPr>
    </w:lvl>
    <w:lvl w:ilvl="3" w:tplc="3E7EED18">
      <w:numFmt w:val="bullet"/>
      <w:lvlText w:val="•"/>
      <w:lvlJc w:val="left"/>
      <w:pPr>
        <w:ind w:left="2533" w:hanging="284"/>
      </w:pPr>
      <w:rPr>
        <w:rFonts w:hint="default"/>
        <w:lang w:val="en-GB" w:eastAsia="en-GB" w:bidi="en-GB"/>
      </w:rPr>
    </w:lvl>
    <w:lvl w:ilvl="4" w:tplc="5614CCBC">
      <w:numFmt w:val="bullet"/>
      <w:lvlText w:val="•"/>
      <w:lvlJc w:val="left"/>
      <w:pPr>
        <w:ind w:left="3245" w:hanging="284"/>
      </w:pPr>
      <w:rPr>
        <w:rFonts w:hint="default"/>
        <w:lang w:val="en-GB" w:eastAsia="en-GB" w:bidi="en-GB"/>
      </w:rPr>
    </w:lvl>
    <w:lvl w:ilvl="5" w:tplc="E852537A">
      <w:numFmt w:val="bullet"/>
      <w:lvlText w:val="•"/>
      <w:lvlJc w:val="left"/>
      <w:pPr>
        <w:ind w:left="3956" w:hanging="284"/>
      </w:pPr>
      <w:rPr>
        <w:rFonts w:hint="default"/>
        <w:lang w:val="en-GB" w:eastAsia="en-GB" w:bidi="en-GB"/>
      </w:rPr>
    </w:lvl>
    <w:lvl w:ilvl="6" w:tplc="09661150">
      <w:numFmt w:val="bullet"/>
      <w:lvlText w:val="•"/>
      <w:lvlJc w:val="left"/>
      <w:pPr>
        <w:ind w:left="4667" w:hanging="284"/>
      </w:pPr>
      <w:rPr>
        <w:rFonts w:hint="default"/>
        <w:lang w:val="en-GB" w:eastAsia="en-GB" w:bidi="en-GB"/>
      </w:rPr>
    </w:lvl>
    <w:lvl w:ilvl="7" w:tplc="9EB0678E">
      <w:numFmt w:val="bullet"/>
      <w:lvlText w:val="•"/>
      <w:lvlJc w:val="left"/>
      <w:pPr>
        <w:ind w:left="5379" w:hanging="284"/>
      </w:pPr>
      <w:rPr>
        <w:rFonts w:hint="default"/>
        <w:lang w:val="en-GB" w:eastAsia="en-GB" w:bidi="en-GB"/>
      </w:rPr>
    </w:lvl>
    <w:lvl w:ilvl="8" w:tplc="4CB2D26C">
      <w:numFmt w:val="bullet"/>
      <w:lvlText w:val="•"/>
      <w:lvlJc w:val="left"/>
      <w:pPr>
        <w:ind w:left="6090" w:hanging="284"/>
      </w:pPr>
      <w:rPr>
        <w:rFonts w:hint="default"/>
        <w:lang w:val="en-GB" w:eastAsia="en-GB" w:bidi="en-GB"/>
      </w:rPr>
    </w:lvl>
  </w:abstractNum>
  <w:abstractNum w:abstractNumId="39" w15:restartNumberingAfterBreak="0">
    <w:nsid w:val="23E8443C"/>
    <w:multiLevelType w:val="hybridMultilevel"/>
    <w:tmpl w:val="02A83680"/>
    <w:lvl w:ilvl="0" w:tplc="5C5CCE3E">
      <w:numFmt w:val="bullet"/>
      <w:lvlText w:val="•"/>
      <w:lvlJc w:val="left"/>
      <w:pPr>
        <w:ind w:left="510" w:hanging="171"/>
      </w:pPr>
      <w:rPr>
        <w:rFonts w:ascii="Calibri" w:eastAsia="Calibri" w:hAnsi="Calibri" w:cs="Calibri" w:hint="default"/>
        <w:color w:val="3B4E93"/>
        <w:w w:val="78"/>
        <w:sz w:val="16"/>
        <w:szCs w:val="16"/>
        <w:lang w:val="en-GB" w:eastAsia="en-GB" w:bidi="en-GB"/>
      </w:rPr>
    </w:lvl>
    <w:lvl w:ilvl="1" w:tplc="AB265B12">
      <w:numFmt w:val="bullet"/>
      <w:lvlText w:val="•"/>
      <w:lvlJc w:val="left"/>
      <w:pPr>
        <w:ind w:left="1239" w:hanging="171"/>
      </w:pPr>
      <w:rPr>
        <w:rFonts w:hint="default"/>
        <w:lang w:val="en-GB" w:eastAsia="en-GB" w:bidi="en-GB"/>
      </w:rPr>
    </w:lvl>
    <w:lvl w:ilvl="2" w:tplc="26B65FCE">
      <w:numFmt w:val="bullet"/>
      <w:lvlText w:val="•"/>
      <w:lvlJc w:val="left"/>
      <w:pPr>
        <w:ind w:left="1958" w:hanging="171"/>
      </w:pPr>
      <w:rPr>
        <w:rFonts w:hint="default"/>
        <w:lang w:val="en-GB" w:eastAsia="en-GB" w:bidi="en-GB"/>
      </w:rPr>
    </w:lvl>
    <w:lvl w:ilvl="3" w:tplc="E51045F4">
      <w:numFmt w:val="bullet"/>
      <w:lvlText w:val="•"/>
      <w:lvlJc w:val="left"/>
      <w:pPr>
        <w:ind w:left="2678" w:hanging="171"/>
      </w:pPr>
      <w:rPr>
        <w:rFonts w:hint="default"/>
        <w:lang w:val="en-GB" w:eastAsia="en-GB" w:bidi="en-GB"/>
      </w:rPr>
    </w:lvl>
    <w:lvl w:ilvl="4" w:tplc="06DEAF10">
      <w:numFmt w:val="bullet"/>
      <w:lvlText w:val="•"/>
      <w:lvlJc w:val="left"/>
      <w:pPr>
        <w:ind w:left="3397" w:hanging="171"/>
      </w:pPr>
      <w:rPr>
        <w:rFonts w:hint="default"/>
        <w:lang w:val="en-GB" w:eastAsia="en-GB" w:bidi="en-GB"/>
      </w:rPr>
    </w:lvl>
    <w:lvl w:ilvl="5" w:tplc="69C2ABB4">
      <w:numFmt w:val="bullet"/>
      <w:lvlText w:val="•"/>
      <w:lvlJc w:val="left"/>
      <w:pPr>
        <w:ind w:left="4117" w:hanging="171"/>
      </w:pPr>
      <w:rPr>
        <w:rFonts w:hint="default"/>
        <w:lang w:val="en-GB" w:eastAsia="en-GB" w:bidi="en-GB"/>
      </w:rPr>
    </w:lvl>
    <w:lvl w:ilvl="6" w:tplc="AFCE02C4">
      <w:numFmt w:val="bullet"/>
      <w:lvlText w:val="•"/>
      <w:lvlJc w:val="left"/>
      <w:pPr>
        <w:ind w:left="4836" w:hanging="171"/>
      </w:pPr>
      <w:rPr>
        <w:rFonts w:hint="default"/>
        <w:lang w:val="en-GB" w:eastAsia="en-GB" w:bidi="en-GB"/>
      </w:rPr>
    </w:lvl>
    <w:lvl w:ilvl="7" w:tplc="7B2E096E">
      <w:numFmt w:val="bullet"/>
      <w:lvlText w:val="•"/>
      <w:lvlJc w:val="left"/>
      <w:pPr>
        <w:ind w:left="5556" w:hanging="171"/>
      </w:pPr>
      <w:rPr>
        <w:rFonts w:hint="default"/>
        <w:lang w:val="en-GB" w:eastAsia="en-GB" w:bidi="en-GB"/>
      </w:rPr>
    </w:lvl>
    <w:lvl w:ilvl="8" w:tplc="2FFC573C">
      <w:numFmt w:val="bullet"/>
      <w:lvlText w:val="•"/>
      <w:lvlJc w:val="left"/>
      <w:pPr>
        <w:ind w:left="6275" w:hanging="171"/>
      </w:pPr>
      <w:rPr>
        <w:rFonts w:hint="default"/>
        <w:lang w:val="en-GB" w:eastAsia="en-GB" w:bidi="en-GB"/>
      </w:rPr>
    </w:lvl>
  </w:abstractNum>
  <w:abstractNum w:abstractNumId="40" w15:restartNumberingAfterBreak="0">
    <w:nsid w:val="24726161"/>
    <w:multiLevelType w:val="multilevel"/>
    <w:tmpl w:val="95D6CB14"/>
    <w:lvl w:ilvl="0">
      <w:start w:val="1"/>
      <w:numFmt w:val="decimal"/>
      <w:lvlText w:val="%1."/>
      <w:lvlJc w:val="left"/>
      <w:pPr>
        <w:ind w:left="360" w:hanging="360"/>
      </w:pPr>
    </w:lvl>
    <w:lvl w:ilvl="1">
      <w:start w:val="1"/>
      <w:numFmt w:val="decimal"/>
      <w:isLgl/>
      <w:lvlText w:val="%1.%2"/>
      <w:lvlJc w:val="left"/>
      <w:pPr>
        <w:ind w:left="3414" w:hanging="3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9882" w:hanging="72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350" w:hanging="108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2818" w:hanging="1440"/>
      </w:pPr>
      <w:rPr>
        <w:rFonts w:hint="default"/>
      </w:rPr>
    </w:lvl>
    <w:lvl w:ilvl="8">
      <w:start w:val="1"/>
      <w:numFmt w:val="decimal"/>
      <w:isLgl/>
      <w:lvlText w:val="%1.%2.%3.%4.%5.%6.%7.%8.%9"/>
      <w:lvlJc w:val="left"/>
      <w:pPr>
        <w:ind w:left="26232" w:hanging="1800"/>
      </w:pPr>
      <w:rPr>
        <w:rFonts w:hint="default"/>
      </w:rPr>
    </w:lvl>
  </w:abstractNum>
  <w:abstractNum w:abstractNumId="41" w15:restartNumberingAfterBreak="0">
    <w:nsid w:val="248542A5"/>
    <w:multiLevelType w:val="hybridMultilevel"/>
    <w:tmpl w:val="0B0050E2"/>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42" w15:restartNumberingAfterBreak="0">
    <w:nsid w:val="27412085"/>
    <w:multiLevelType w:val="hybridMultilevel"/>
    <w:tmpl w:val="F68E69D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28E04F33"/>
    <w:multiLevelType w:val="hybridMultilevel"/>
    <w:tmpl w:val="D65AEE66"/>
    <w:lvl w:ilvl="0" w:tplc="8910D37C">
      <w:start w:val="13"/>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4" w15:restartNumberingAfterBreak="0">
    <w:nsid w:val="2A8A3694"/>
    <w:multiLevelType w:val="hybridMultilevel"/>
    <w:tmpl w:val="5A12D246"/>
    <w:lvl w:ilvl="0" w:tplc="F5FC7E58">
      <w:start w:val="5"/>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B5514FB"/>
    <w:multiLevelType w:val="hybridMultilevel"/>
    <w:tmpl w:val="1296663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2B5879C6"/>
    <w:multiLevelType w:val="hybridMultilevel"/>
    <w:tmpl w:val="FD66DE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B872212"/>
    <w:multiLevelType w:val="hybridMultilevel"/>
    <w:tmpl w:val="65FE567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8" w15:restartNumberingAfterBreak="0">
    <w:nsid w:val="2BDD7AA7"/>
    <w:multiLevelType w:val="hybridMultilevel"/>
    <w:tmpl w:val="7678454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2C295F61"/>
    <w:multiLevelType w:val="multilevel"/>
    <w:tmpl w:val="FD7E7F36"/>
    <w:lvl w:ilvl="0">
      <w:start w:val="1"/>
      <w:numFmt w:val="decimal"/>
      <w:lvlText w:val="%1."/>
      <w:lvlJc w:val="left"/>
      <w:pPr>
        <w:ind w:left="360" w:hanging="360"/>
      </w:pPr>
      <w:rPr>
        <w:rFonts w:hint="default"/>
      </w:rPr>
    </w:lvl>
    <w:lvl w:ilvl="1">
      <w:numFmt w:val="decimal"/>
      <w:isLgl/>
      <w:lvlText w:val="%1.%2"/>
      <w:lvlJc w:val="left"/>
      <w:pPr>
        <w:ind w:left="7732" w:hanging="360"/>
      </w:pPr>
      <w:rPr>
        <w:rFonts w:hint="default"/>
      </w:rPr>
    </w:lvl>
    <w:lvl w:ilvl="2">
      <w:start w:val="1"/>
      <w:numFmt w:val="decimal"/>
      <w:isLgl/>
      <w:lvlText w:val="%1.%2.%3"/>
      <w:lvlJc w:val="left"/>
      <w:pPr>
        <w:ind w:left="15464" w:hanging="720"/>
      </w:pPr>
      <w:rPr>
        <w:rFonts w:hint="default"/>
      </w:rPr>
    </w:lvl>
    <w:lvl w:ilvl="3">
      <w:start w:val="1"/>
      <w:numFmt w:val="decimal"/>
      <w:isLgl/>
      <w:lvlText w:val="%1.%2.%3.%4"/>
      <w:lvlJc w:val="left"/>
      <w:pPr>
        <w:ind w:left="23196" w:hanging="1080"/>
      </w:pPr>
      <w:rPr>
        <w:rFonts w:hint="default"/>
      </w:rPr>
    </w:lvl>
    <w:lvl w:ilvl="4">
      <w:start w:val="1"/>
      <w:numFmt w:val="decimal"/>
      <w:isLgl/>
      <w:lvlText w:val="%1.%2.%3.%4.%5"/>
      <w:lvlJc w:val="left"/>
      <w:pPr>
        <w:ind w:left="30568" w:hanging="1080"/>
      </w:pPr>
      <w:rPr>
        <w:rFonts w:hint="default"/>
      </w:rPr>
    </w:lvl>
    <w:lvl w:ilvl="5">
      <w:start w:val="1"/>
      <w:numFmt w:val="decimal"/>
      <w:isLgl/>
      <w:lvlText w:val="%1.%2.%3.%4.%5.%6"/>
      <w:lvlJc w:val="left"/>
      <w:pPr>
        <w:ind w:left="-27236" w:hanging="1440"/>
      </w:pPr>
      <w:rPr>
        <w:rFonts w:hint="default"/>
      </w:rPr>
    </w:lvl>
    <w:lvl w:ilvl="6">
      <w:start w:val="1"/>
      <w:numFmt w:val="decimal"/>
      <w:isLgl/>
      <w:lvlText w:val="%1.%2.%3.%4.%5.%6.%7"/>
      <w:lvlJc w:val="left"/>
      <w:pPr>
        <w:ind w:left="-19864" w:hanging="1440"/>
      </w:pPr>
      <w:rPr>
        <w:rFonts w:hint="default"/>
      </w:rPr>
    </w:lvl>
    <w:lvl w:ilvl="7">
      <w:start w:val="1"/>
      <w:numFmt w:val="decimal"/>
      <w:isLgl/>
      <w:lvlText w:val="%1.%2.%3.%4.%5.%6.%7.%8"/>
      <w:lvlJc w:val="left"/>
      <w:pPr>
        <w:ind w:left="-12132" w:hanging="1800"/>
      </w:pPr>
      <w:rPr>
        <w:rFonts w:hint="default"/>
      </w:rPr>
    </w:lvl>
    <w:lvl w:ilvl="8">
      <w:start w:val="1"/>
      <w:numFmt w:val="decimal"/>
      <w:isLgl/>
      <w:lvlText w:val="%1.%2.%3.%4.%5.%6.%7.%8.%9"/>
      <w:lvlJc w:val="left"/>
      <w:pPr>
        <w:ind w:left="-4760" w:hanging="1800"/>
      </w:pPr>
      <w:rPr>
        <w:rFonts w:hint="default"/>
      </w:rPr>
    </w:lvl>
  </w:abstractNum>
  <w:abstractNum w:abstractNumId="50" w15:restartNumberingAfterBreak="0">
    <w:nsid w:val="2C625745"/>
    <w:multiLevelType w:val="hybridMultilevel"/>
    <w:tmpl w:val="9F6EB7C2"/>
    <w:lvl w:ilvl="0" w:tplc="08090001">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1" w15:restartNumberingAfterBreak="0">
    <w:nsid w:val="2E7E4618"/>
    <w:multiLevelType w:val="hybridMultilevel"/>
    <w:tmpl w:val="6FC68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FD0712D"/>
    <w:multiLevelType w:val="hybridMultilevel"/>
    <w:tmpl w:val="451A6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30155FBF"/>
    <w:multiLevelType w:val="hybridMultilevel"/>
    <w:tmpl w:val="DB2A613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4" w15:restartNumberingAfterBreak="0">
    <w:nsid w:val="31105E2D"/>
    <w:multiLevelType w:val="hybridMultilevel"/>
    <w:tmpl w:val="FEE0A392"/>
    <w:lvl w:ilvl="0" w:tplc="DF6A9320">
      <w:start w:val="1"/>
      <w:numFmt w:val="decimal"/>
      <w:lvlText w:val="%1."/>
      <w:lvlJc w:val="left"/>
      <w:pPr>
        <w:ind w:left="360" w:hanging="360"/>
      </w:pPr>
      <w:rPr>
        <w:rFonts w:ascii="Arial" w:hAnsi="Arial" w:cs="Arial" w:hint="default"/>
        <w:b w:val="0"/>
        <w:i w:val="0"/>
        <w:strike w:val="0"/>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31CA5274"/>
    <w:multiLevelType w:val="multilevel"/>
    <w:tmpl w:val="43C4211C"/>
    <w:lvl w:ilvl="0">
      <w:start w:val="1"/>
      <w:numFmt w:val="decimal"/>
      <w:lvlText w:val="%1."/>
      <w:lvlJc w:val="left"/>
      <w:pPr>
        <w:ind w:left="360" w:hanging="360"/>
      </w:pPr>
      <w:rPr>
        <w:rFonts w:hint="default"/>
      </w:rPr>
    </w:lvl>
    <w:lvl w:ilvl="1">
      <w:start w:val="3"/>
      <w:numFmt w:val="decimal"/>
      <w:isLgl/>
      <w:lvlText w:val="%1.%2"/>
      <w:lvlJc w:val="left"/>
      <w:pPr>
        <w:ind w:left="2030" w:hanging="1180"/>
      </w:pPr>
      <w:rPr>
        <w:rFonts w:hint="default"/>
      </w:rPr>
    </w:lvl>
    <w:lvl w:ilvl="2">
      <w:start w:val="3"/>
      <w:numFmt w:val="decimal"/>
      <w:isLgl/>
      <w:lvlText w:val="%1.%2.%3"/>
      <w:lvlJc w:val="left"/>
      <w:pPr>
        <w:ind w:left="6851" w:hanging="1180"/>
      </w:pPr>
      <w:rPr>
        <w:rFonts w:hint="default"/>
      </w:rPr>
    </w:lvl>
    <w:lvl w:ilvl="3">
      <w:start w:val="1"/>
      <w:numFmt w:val="decimal"/>
      <w:isLgl/>
      <w:lvlText w:val="%1.%2.%3.%4"/>
      <w:lvlJc w:val="left"/>
      <w:pPr>
        <w:ind w:left="3730" w:hanging="1180"/>
      </w:pPr>
      <w:rPr>
        <w:rFonts w:hint="default"/>
      </w:rPr>
    </w:lvl>
    <w:lvl w:ilvl="4">
      <w:start w:val="1"/>
      <w:numFmt w:val="decimal"/>
      <w:isLgl/>
      <w:lvlText w:val="%1.%2.%3.%4.%5"/>
      <w:lvlJc w:val="left"/>
      <w:pPr>
        <w:ind w:left="4580" w:hanging="1180"/>
      </w:pPr>
      <w:rPr>
        <w:rFonts w:hint="default"/>
      </w:rPr>
    </w:lvl>
    <w:lvl w:ilvl="5">
      <w:start w:val="1"/>
      <w:numFmt w:val="decimal"/>
      <w:isLgl/>
      <w:lvlText w:val="%1.%2.%3.%4.%5.%6"/>
      <w:lvlJc w:val="left"/>
      <w:pPr>
        <w:ind w:left="5430" w:hanging="1180"/>
      </w:pPr>
      <w:rPr>
        <w:rFonts w:hint="default"/>
      </w:rPr>
    </w:lvl>
    <w:lvl w:ilvl="6">
      <w:start w:val="1"/>
      <w:numFmt w:val="decimal"/>
      <w:isLgl/>
      <w:lvlText w:val="%1.%2.%3.%4.%5.%6.%7"/>
      <w:lvlJc w:val="left"/>
      <w:pPr>
        <w:ind w:left="6540" w:hanging="1440"/>
      </w:pPr>
      <w:rPr>
        <w:rFonts w:hint="default"/>
      </w:rPr>
    </w:lvl>
    <w:lvl w:ilvl="7">
      <w:start w:val="1"/>
      <w:numFmt w:val="decimal"/>
      <w:isLgl/>
      <w:lvlText w:val="%1.%2.%3.%4.%5.%6.%7.%8"/>
      <w:lvlJc w:val="left"/>
      <w:pPr>
        <w:ind w:left="7390" w:hanging="1440"/>
      </w:pPr>
      <w:rPr>
        <w:rFonts w:hint="default"/>
      </w:rPr>
    </w:lvl>
    <w:lvl w:ilvl="8">
      <w:start w:val="1"/>
      <w:numFmt w:val="decimal"/>
      <w:isLgl/>
      <w:lvlText w:val="%1.%2.%3.%4.%5.%6.%7.%8.%9"/>
      <w:lvlJc w:val="left"/>
      <w:pPr>
        <w:ind w:left="8240" w:hanging="1440"/>
      </w:pPr>
      <w:rPr>
        <w:rFonts w:hint="default"/>
      </w:rPr>
    </w:lvl>
  </w:abstractNum>
  <w:abstractNum w:abstractNumId="56" w15:restartNumberingAfterBreak="0">
    <w:nsid w:val="329B1CF0"/>
    <w:multiLevelType w:val="multilevel"/>
    <w:tmpl w:val="91A4EB30"/>
    <w:lvl w:ilvl="0">
      <w:start w:val="1"/>
      <w:numFmt w:val="decimal"/>
      <w:lvlText w:val="%1."/>
      <w:lvlJc w:val="left"/>
      <w:pPr>
        <w:ind w:left="360" w:hanging="360"/>
      </w:pPr>
      <w:rPr>
        <w:rFonts w:ascii="Arial" w:hAnsi="Arial" w:cs="Arial" w:hint="default"/>
        <w:b/>
        <w:i w:val="0"/>
        <w:strike w:val="0"/>
        <w:color w:val="auto"/>
      </w:rPr>
    </w:lvl>
    <w:lvl w:ilvl="1">
      <w:start w:val="1"/>
      <w:numFmt w:val="decimal"/>
      <w:isLgl/>
      <w:lvlText w:val="%1.%2"/>
      <w:lvlJc w:val="left"/>
      <w:pPr>
        <w:ind w:left="3514" w:hanging="4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10242" w:hanging="108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710" w:hanging="144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3178" w:hanging="1800"/>
      </w:pPr>
      <w:rPr>
        <w:rFonts w:hint="default"/>
      </w:rPr>
    </w:lvl>
    <w:lvl w:ilvl="8">
      <w:start w:val="1"/>
      <w:numFmt w:val="decimal"/>
      <w:isLgl/>
      <w:lvlText w:val="%1.%2.%3.%4.%5.%6.%7.%8.%9"/>
      <w:lvlJc w:val="left"/>
      <w:pPr>
        <w:ind w:left="26232" w:hanging="1800"/>
      </w:pPr>
      <w:rPr>
        <w:rFonts w:hint="default"/>
      </w:rPr>
    </w:lvl>
  </w:abstractNum>
  <w:abstractNum w:abstractNumId="57" w15:restartNumberingAfterBreak="0">
    <w:nsid w:val="32B874CF"/>
    <w:multiLevelType w:val="hybridMultilevel"/>
    <w:tmpl w:val="F99A32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2DF63EC"/>
    <w:multiLevelType w:val="hybridMultilevel"/>
    <w:tmpl w:val="65D2AE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33771988"/>
    <w:multiLevelType w:val="hybridMultilevel"/>
    <w:tmpl w:val="5D96A1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3795D60"/>
    <w:multiLevelType w:val="hybridMultilevel"/>
    <w:tmpl w:val="DC9E5CD8"/>
    <w:lvl w:ilvl="0" w:tplc="5B7AB2B6">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61" w15:restartNumberingAfterBreak="0">
    <w:nsid w:val="33B43752"/>
    <w:multiLevelType w:val="hybridMultilevel"/>
    <w:tmpl w:val="FB684E8E"/>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62" w15:restartNumberingAfterBreak="0">
    <w:nsid w:val="342A5B7F"/>
    <w:multiLevelType w:val="hybridMultilevel"/>
    <w:tmpl w:val="33104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34DC1065"/>
    <w:multiLevelType w:val="hybridMultilevel"/>
    <w:tmpl w:val="4E78C616"/>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64" w15:restartNumberingAfterBreak="0">
    <w:nsid w:val="35703CE7"/>
    <w:multiLevelType w:val="hybridMultilevel"/>
    <w:tmpl w:val="68FE323E"/>
    <w:lvl w:ilvl="0" w:tplc="C6B6B1C8">
      <w:start w:val="1"/>
      <w:numFmt w:val="bullet"/>
      <w:lvlText w:val=""/>
      <w:lvlJc w:val="left"/>
      <w:pPr>
        <w:ind w:left="2934" w:hanging="360"/>
      </w:pPr>
      <w:rPr>
        <w:rFonts w:ascii="Symbol" w:hAnsi="Symbol" w:hint="default"/>
        <w:color w:val="auto"/>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5" w15:restartNumberingAfterBreak="0">
    <w:nsid w:val="359E25AA"/>
    <w:multiLevelType w:val="hybridMultilevel"/>
    <w:tmpl w:val="5B7AC348"/>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361C1C0A"/>
    <w:multiLevelType w:val="hybridMultilevel"/>
    <w:tmpl w:val="A000B0A2"/>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67" w15:restartNumberingAfterBreak="0">
    <w:nsid w:val="38BB1038"/>
    <w:multiLevelType w:val="hybridMultilevel"/>
    <w:tmpl w:val="FB7A44E2"/>
    <w:lvl w:ilvl="0" w:tplc="1A2AFEB8">
      <w:start w:val="1"/>
      <w:numFmt w:val="bullet"/>
      <w:lvlText w:val=""/>
      <w:lvlJc w:val="left"/>
      <w:pPr>
        <w:ind w:left="1854" w:hanging="360"/>
      </w:pPr>
      <w:rPr>
        <w:rFonts w:ascii="Symbol" w:hAnsi="Symbol" w:hint="default"/>
        <w:color w:val="auto"/>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8" w15:restartNumberingAfterBreak="0">
    <w:nsid w:val="394F5857"/>
    <w:multiLevelType w:val="hybridMultilevel"/>
    <w:tmpl w:val="90E4116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9" w15:restartNumberingAfterBreak="0">
    <w:nsid w:val="39AE0AE0"/>
    <w:multiLevelType w:val="hybridMultilevel"/>
    <w:tmpl w:val="E5EE69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39D434BF"/>
    <w:multiLevelType w:val="hybridMultilevel"/>
    <w:tmpl w:val="7C88123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1" w15:restartNumberingAfterBreak="0">
    <w:nsid w:val="3A6A3AB3"/>
    <w:multiLevelType w:val="hybridMultilevel"/>
    <w:tmpl w:val="6C0A54F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2" w15:restartNumberingAfterBreak="0">
    <w:nsid w:val="3B0D323C"/>
    <w:multiLevelType w:val="hybridMultilevel"/>
    <w:tmpl w:val="D7F43B2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3" w15:restartNumberingAfterBreak="0">
    <w:nsid w:val="3B11430B"/>
    <w:multiLevelType w:val="multilevel"/>
    <w:tmpl w:val="73D65B26"/>
    <w:lvl w:ilvl="0">
      <w:start w:val="31"/>
      <w:numFmt w:val="decimal"/>
      <w:lvlText w:val="%1.0"/>
      <w:lvlJc w:val="left"/>
      <w:pPr>
        <w:ind w:left="1180" w:hanging="460"/>
      </w:pPr>
      <w:rPr>
        <w:rFonts w:hint="default"/>
      </w:rPr>
    </w:lvl>
    <w:lvl w:ilvl="1">
      <w:start w:val="1"/>
      <w:numFmt w:val="decimal"/>
      <w:lvlText w:val="%1.%2"/>
      <w:lvlJc w:val="left"/>
      <w:pPr>
        <w:ind w:left="1900" w:hanging="4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74" w15:restartNumberingAfterBreak="0">
    <w:nsid w:val="3B3E00E8"/>
    <w:multiLevelType w:val="hybridMultilevel"/>
    <w:tmpl w:val="FD5C5C1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5" w15:restartNumberingAfterBreak="0">
    <w:nsid w:val="3BED43FD"/>
    <w:multiLevelType w:val="hybridMultilevel"/>
    <w:tmpl w:val="1D665998"/>
    <w:lvl w:ilvl="0" w:tplc="08090001">
      <w:start w:val="1"/>
      <w:numFmt w:val="bullet"/>
      <w:lvlText w:val=""/>
      <w:lvlJc w:val="left"/>
      <w:pPr>
        <w:ind w:left="720" w:hanging="360"/>
      </w:pPr>
      <w:rPr>
        <w:rFonts w:ascii="Symbol" w:hAnsi="Symbol" w:hint="default"/>
        <w:b w:val="0"/>
        <w:strike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3D633EB6"/>
    <w:multiLevelType w:val="hybridMultilevel"/>
    <w:tmpl w:val="F8CA12AA"/>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77" w15:restartNumberingAfterBreak="0">
    <w:nsid w:val="3D634DE9"/>
    <w:multiLevelType w:val="hybridMultilevel"/>
    <w:tmpl w:val="B14C5F1C"/>
    <w:lvl w:ilvl="0" w:tplc="75FE1220">
      <w:start w:val="2"/>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78" w15:restartNumberingAfterBreak="0">
    <w:nsid w:val="3E2270A7"/>
    <w:multiLevelType w:val="hybridMultilevel"/>
    <w:tmpl w:val="6B4A5E76"/>
    <w:lvl w:ilvl="0" w:tplc="C7408F72">
      <w:start w:val="1"/>
      <w:numFmt w:val="decimal"/>
      <w:lvlText w:val="%1."/>
      <w:lvlJc w:val="left"/>
      <w:pPr>
        <w:ind w:left="1090" w:hanging="360"/>
      </w:pPr>
      <w:rPr>
        <w:rFonts w:hint="default"/>
      </w:rPr>
    </w:lvl>
    <w:lvl w:ilvl="1" w:tplc="08090019" w:tentative="1">
      <w:start w:val="1"/>
      <w:numFmt w:val="lowerLetter"/>
      <w:lvlText w:val="%2."/>
      <w:lvlJc w:val="left"/>
      <w:pPr>
        <w:ind w:left="1810" w:hanging="360"/>
      </w:pPr>
    </w:lvl>
    <w:lvl w:ilvl="2" w:tplc="0809001B" w:tentative="1">
      <w:start w:val="1"/>
      <w:numFmt w:val="lowerRoman"/>
      <w:lvlText w:val="%3."/>
      <w:lvlJc w:val="right"/>
      <w:pPr>
        <w:ind w:left="2530" w:hanging="180"/>
      </w:pPr>
    </w:lvl>
    <w:lvl w:ilvl="3" w:tplc="0809000F" w:tentative="1">
      <w:start w:val="1"/>
      <w:numFmt w:val="decimal"/>
      <w:lvlText w:val="%4."/>
      <w:lvlJc w:val="left"/>
      <w:pPr>
        <w:ind w:left="3250" w:hanging="360"/>
      </w:pPr>
    </w:lvl>
    <w:lvl w:ilvl="4" w:tplc="08090019" w:tentative="1">
      <w:start w:val="1"/>
      <w:numFmt w:val="lowerLetter"/>
      <w:lvlText w:val="%5."/>
      <w:lvlJc w:val="left"/>
      <w:pPr>
        <w:ind w:left="3970" w:hanging="360"/>
      </w:pPr>
    </w:lvl>
    <w:lvl w:ilvl="5" w:tplc="0809001B" w:tentative="1">
      <w:start w:val="1"/>
      <w:numFmt w:val="lowerRoman"/>
      <w:lvlText w:val="%6."/>
      <w:lvlJc w:val="right"/>
      <w:pPr>
        <w:ind w:left="4690" w:hanging="180"/>
      </w:pPr>
    </w:lvl>
    <w:lvl w:ilvl="6" w:tplc="0809000F" w:tentative="1">
      <w:start w:val="1"/>
      <w:numFmt w:val="decimal"/>
      <w:lvlText w:val="%7."/>
      <w:lvlJc w:val="left"/>
      <w:pPr>
        <w:ind w:left="5410" w:hanging="360"/>
      </w:pPr>
    </w:lvl>
    <w:lvl w:ilvl="7" w:tplc="08090019" w:tentative="1">
      <w:start w:val="1"/>
      <w:numFmt w:val="lowerLetter"/>
      <w:lvlText w:val="%8."/>
      <w:lvlJc w:val="left"/>
      <w:pPr>
        <w:ind w:left="6130" w:hanging="360"/>
      </w:pPr>
    </w:lvl>
    <w:lvl w:ilvl="8" w:tplc="0809001B" w:tentative="1">
      <w:start w:val="1"/>
      <w:numFmt w:val="lowerRoman"/>
      <w:lvlText w:val="%9."/>
      <w:lvlJc w:val="right"/>
      <w:pPr>
        <w:ind w:left="6850" w:hanging="180"/>
      </w:pPr>
    </w:lvl>
  </w:abstractNum>
  <w:abstractNum w:abstractNumId="79" w15:restartNumberingAfterBreak="0">
    <w:nsid w:val="3F1E33D4"/>
    <w:multiLevelType w:val="hybridMultilevel"/>
    <w:tmpl w:val="D548CF66"/>
    <w:lvl w:ilvl="0" w:tplc="8D2A274E">
      <w:start w:val="1"/>
      <w:numFmt w:val="decimal"/>
      <w:lvlText w:val="%1."/>
      <w:lvlJc w:val="left"/>
      <w:pPr>
        <w:ind w:left="360" w:hanging="360"/>
      </w:pPr>
      <w:rPr>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0" w15:restartNumberingAfterBreak="0">
    <w:nsid w:val="40914350"/>
    <w:multiLevelType w:val="hybridMultilevel"/>
    <w:tmpl w:val="962A545E"/>
    <w:lvl w:ilvl="0" w:tplc="2B1678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4291269"/>
    <w:multiLevelType w:val="multilevel"/>
    <w:tmpl w:val="55E00D3E"/>
    <w:lvl w:ilvl="0">
      <w:start w:val="4"/>
      <w:numFmt w:val="decimal"/>
      <w:lvlText w:val="%1."/>
      <w:lvlJc w:val="left"/>
      <w:pPr>
        <w:ind w:left="1854" w:hanging="360"/>
      </w:pPr>
      <w:rPr>
        <w:rFonts w:ascii="Arial" w:hAnsi="Arial" w:cs="Arial" w:hint="default"/>
      </w:rPr>
    </w:lvl>
    <w:lvl w:ilvl="1">
      <w:start w:val="4"/>
      <w:numFmt w:val="decimal"/>
      <w:isLgl/>
      <w:lvlText w:val="%1.%2"/>
      <w:lvlJc w:val="left"/>
      <w:pPr>
        <w:ind w:left="1894" w:hanging="40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574" w:hanging="1080"/>
      </w:pPr>
      <w:rPr>
        <w:rFonts w:hint="default"/>
      </w:rPr>
    </w:lvl>
    <w:lvl w:ilvl="4">
      <w:start w:val="1"/>
      <w:numFmt w:val="decimal"/>
      <w:isLgl/>
      <w:lvlText w:val="%1.%2.%3.%4.%5"/>
      <w:lvlJc w:val="left"/>
      <w:pPr>
        <w:ind w:left="2574" w:hanging="1080"/>
      </w:pPr>
      <w:rPr>
        <w:rFonts w:hint="default"/>
      </w:rPr>
    </w:lvl>
    <w:lvl w:ilvl="5">
      <w:start w:val="1"/>
      <w:numFmt w:val="decimal"/>
      <w:isLgl/>
      <w:lvlText w:val="%1.%2.%3.%4.%5.%6"/>
      <w:lvlJc w:val="left"/>
      <w:pPr>
        <w:ind w:left="2934" w:hanging="1440"/>
      </w:pPr>
      <w:rPr>
        <w:rFonts w:hint="default"/>
      </w:rPr>
    </w:lvl>
    <w:lvl w:ilvl="6">
      <w:start w:val="1"/>
      <w:numFmt w:val="decimal"/>
      <w:isLgl/>
      <w:lvlText w:val="%1.%2.%3.%4.%5.%6.%7"/>
      <w:lvlJc w:val="left"/>
      <w:pPr>
        <w:ind w:left="2934" w:hanging="1440"/>
      </w:pPr>
      <w:rPr>
        <w:rFonts w:hint="default"/>
      </w:rPr>
    </w:lvl>
    <w:lvl w:ilvl="7">
      <w:start w:val="1"/>
      <w:numFmt w:val="decimal"/>
      <w:isLgl/>
      <w:lvlText w:val="%1.%2.%3.%4.%5.%6.%7.%8"/>
      <w:lvlJc w:val="left"/>
      <w:pPr>
        <w:ind w:left="3294" w:hanging="1800"/>
      </w:pPr>
      <w:rPr>
        <w:rFonts w:hint="default"/>
      </w:rPr>
    </w:lvl>
    <w:lvl w:ilvl="8">
      <w:start w:val="1"/>
      <w:numFmt w:val="decimal"/>
      <w:isLgl/>
      <w:lvlText w:val="%1.%2.%3.%4.%5.%6.%7.%8.%9"/>
      <w:lvlJc w:val="left"/>
      <w:pPr>
        <w:ind w:left="3294" w:hanging="1800"/>
      </w:pPr>
      <w:rPr>
        <w:rFonts w:hint="default"/>
      </w:rPr>
    </w:lvl>
  </w:abstractNum>
  <w:abstractNum w:abstractNumId="82" w15:restartNumberingAfterBreak="0">
    <w:nsid w:val="450168A6"/>
    <w:multiLevelType w:val="multilevel"/>
    <w:tmpl w:val="309A075C"/>
    <w:styleLink w:val="EPSSTANDARDBULLETEDLIST"/>
    <w:lvl w:ilvl="0">
      <w:start w:val="1"/>
      <w:numFmt w:val="bullet"/>
      <w:lvlText w:val=""/>
      <w:lvlJc w:val="left"/>
      <w:pPr>
        <w:ind w:left="284" w:hanging="284"/>
      </w:pPr>
      <w:rPr>
        <w:rFonts w:ascii="Symbol" w:hAnsi="Symbol" w:hint="default"/>
      </w:rPr>
    </w:lvl>
    <w:lvl w:ilvl="1">
      <w:start w:val="1"/>
      <w:numFmt w:val="bullet"/>
      <w:lvlText w:val="‒"/>
      <w:lvlJc w:val="left"/>
      <w:pPr>
        <w:ind w:left="567" w:hanging="283"/>
      </w:pPr>
      <w:rPr>
        <w:rFonts w:ascii="Times New Roman" w:hAnsi="Times New Roman" w:cs="Times New Roman" w:hint="default"/>
      </w:rPr>
    </w:lvl>
    <w:lvl w:ilvl="2">
      <w:start w:val="1"/>
      <w:numFmt w:val="none"/>
      <w:lvlText w:val="%3"/>
      <w:lvlJc w:val="left"/>
      <w:pPr>
        <w:ind w:left="851" w:hanging="851"/>
      </w:pPr>
      <w:rPr>
        <w:rFonts w:ascii="Times New Roman" w:hAnsi="Times New Roman" w:cs="Times New Roman" w:hint="default"/>
      </w:rPr>
    </w:lvl>
    <w:lvl w:ilvl="3">
      <w:start w:val="1"/>
      <w:numFmt w:val="none"/>
      <w:lvlText w:val="%4"/>
      <w:lvlJc w:val="left"/>
      <w:pPr>
        <w:ind w:left="851" w:hanging="851"/>
      </w:pPr>
      <w:rPr>
        <w:rFonts w:ascii="Times New Roman" w:hAnsi="Times New Roman" w:cs="Times New Roman" w:hint="default"/>
      </w:rPr>
    </w:lvl>
    <w:lvl w:ilvl="4">
      <w:start w:val="1"/>
      <w:numFmt w:val="none"/>
      <w:lvlText w:val="%5"/>
      <w:lvlJc w:val="left"/>
      <w:pPr>
        <w:ind w:left="851" w:hanging="851"/>
      </w:pPr>
      <w:rPr>
        <w:rFonts w:ascii="Times New Roman" w:hAnsi="Times New Roman" w:cs="Times New Roman" w:hint="default"/>
      </w:rPr>
    </w:lvl>
    <w:lvl w:ilvl="5">
      <w:start w:val="1"/>
      <w:numFmt w:val="none"/>
      <w:lvlText w:val="%6"/>
      <w:lvlJc w:val="left"/>
      <w:pPr>
        <w:ind w:left="851" w:hanging="851"/>
      </w:pPr>
      <w:rPr>
        <w:rFonts w:ascii="Times New Roman" w:hAnsi="Times New Roman" w:cs="Times New Roman" w:hint="default"/>
      </w:rPr>
    </w:lvl>
    <w:lvl w:ilvl="6">
      <w:start w:val="1"/>
      <w:numFmt w:val="none"/>
      <w:lvlText w:val="%7"/>
      <w:lvlJc w:val="left"/>
      <w:pPr>
        <w:ind w:left="851" w:hanging="851"/>
      </w:pPr>
      <w:rPr>
        <w:rFonts w:ascii="Times New Roman" w:hAnsi="Times New Roman" w:cs="Times New Roman" w:hint="default"/>
      </w:rPr>
    </w:lvl>
    <w:lvl w:ilvl="7">
      <w:start w:val="1"/>
      <w:numFmt w:val="none"/>
      <w:lvlText w:val="%8"/>
      <w:lvlJc w:val="left"/>
      <w:pPr>
        <w:ind w:left="851" w:hanging="851"/>
      </w:pPr>
      <w:rPr>
        <w:rFonts w:ascii="Times New Roman" w:hAnsi="Times New Roman" w:cs="Times New Roman" w:hint="default"/>
      </w:rPr>
    </w:lvl>
    <w:lvl w:ilvl="8">
      <w:start w:val="1"/>
      <w:numFmt w:val="none"/>
      <w:lvlText w:val="%9"/>
      <w:lvlJc w:val="left"/>
      <w:pPr>
        <w:ind w:left="851" w:hanging="851"/>
      </w:pPr>
      <w:rPr>
        <w:rFonts w:ascii="Times New Roman" w:hAnsi="Times New Roman" w:cs="Times New Roman" w:hint="default"/>
      </w:rPr>
    </w:lvl>
  </w:abstractNum>
  <w:abstractNum w:abstractNumId="83" w15:restartNumberingAfterBreak="0">
    <w:nsid w:val="470F4A3C"/>
    <w:multiLevelType w:val="hybridMultilevel"/>
    <w:tmpl w:val="541ABAB6"/>
    <w:lvl w:ilvl="0" w:tplc="73D06EFC">
      <w:start w:val="1"/>
      <w:numFmt w:val="decimal"/>
      <w:lvlText w:val="%1."/>
      <w:lvlJc w:val="left"/>
      <w:pPr>
        <w:ind w:left="340" w:hanging="227"/>
      </w:pPr>
      <w:rPr>
        <w:rFonts w:ascii="Calibri" w:eastAsia="Calibri" w:hAnsi="Calibri" w:cs="Calibri" w:hint="default"/>
        <w:w w:val="74"/>
        <w:sz w:val="16"/>
        <w:szCs w:val="16"/>
        <w:lang w:val="en-GB" w:eastAsia="en-GB" w:bidi="en-GB"/>
      </w:rPr>
    </w:lvl>
    <w:lvl w:ilvl="1" w:tplc="4AC6EAB2">
      <w:numFmt w:val="bullet"/>
      <w:lvlText w:val="•"/>
      <w:lvlJc w:val="left"/>
      <w:pPr>
        <w:ind w:left="1921" w:hanging="227"/>
      </w:pPr>
      <w:rPr>
        <w:rFonts w:hint="default"/>
        <w:lang w:val="en-GB" w:eastAsia="en-GB" w:bidi="en-GB"/>
      </w:rPr>
    </w:lvl>
    <w:lvl w:ilvl="2" w:tplc="56961328">
      <w:numFmt w:val="bullet"/>
      <w:lvlText w:val="•"/>
      <w:lvlJc w:val="left"/>
      <w:pPr>
        <w:ind w:left="3503" w:hanging="227"/>
      </w:pPr>
      <w:rPr>
        <w:rFonts w:hint="default"/>
        <w:lang w:val="en-GB" w:eastAsia="en-GB" w:bidi="en-GB"/>
      </w:rPr>
    </w:lvl>
    <w:lvl w:ilvl="3" w:tplc="2FF4FFEA">
      <w:numFmt w:val="bullet"/>
      <w:lvlText w:val="•"/>
      <w:lvlJc w:val="left"/>
      <w:pPr>
        <w:ind w:left="5085" w:hanging="227"/>
      </w:pPr>
      <w:rPr>
        <w:rFonts w:hint="default"/>
        <w:lang w:val="en-GB" w:eastAsia="en-GB" w:bidi="en-GB"/>
      </w:rPr>
    </w:lvl>
    <w:lvl w:ilvl="4" w:tplc="3BD6CEB8">
      <w:numFmt w:val="bullet"/>
      <w:lvlText w:val="•"/>
      <w:lvlJc w:val="left"/>
      <w:pPr>
        <w:ind w:left="6667" w:hanging="227"/>
      </w:pPr>
      <w:rPr>
        <w:rFonts w:hint="default"/>
        <w:lang w:val="en-GB" w:eastAsia="en-GB" w:bidi="en-GB"/>
      </w:rPr>
    </w:lvl>
    <w:lvl w:ilvl="5" w:tplc="DD5EE718">
      <w:numFmt w:val="bullet"/>
      <w:lvlText w:val="•"/>
      <w:lvlJc w:val="left"/>
      <w:pPr>
        <w:ind w:left="8248" w:hanging="227"/>
      </w:pPr>
      <w:rPr>
        <w:rFonts w:hint="default"/>
        <w:lang w:val="en-GB" w:eastAsia="en-GB" w:bidi="en-GB"/>
      </w:rPr>
    </w:lvl>
    <w:lvl w:ilvl="6" w:tplc="156E6830">
      <w:numFmt w:val="bullet"/>
      <w:lvlText w:val="•"/>
      <w:lvlJc w:val="left"/>
      <w:pPr>
        <w:ind w:left="9830" w:hanging="227"/>
      </w:pPr>
      <w:rPr>
        <w:rFonts w:hint="default"/>
        <w:lang w:val="en-GB" w:eastAsia="en-GB" w:bidi="en-GB"/>
      </w:rPr>
    </w:lvl>
    <w:lvl w:ilvl="7" w:tplc="720834E0">
      <w:numFmt w:val="bullet"/>
      <w:lvlText w:val="•"/>
      <w:lvlJc w:val="left"/>
      <w:pPr>
        <w:ind w:left="11412" w:hanging="227"/>
      </w:pPr>
      <w:rPr>
        <w:rFonts w:hint="default"/>
        <w:lang w:val="en-GB" w:eastAsia="en-GB" w:bidi="en-GB"/>
      </w:rPr>
    </w:lvl>
    <w:lvl w:ilvl="8" w:tplc="C590CD26">
      <w:numFmt w:val="bullet"/>
      <w:lvlText w:val="•"/>
      <w:lvlJc w:val="left"/>
      <w:pPr>
        <w:ind w:left="12994" w:hanging="227"/>
      </w:pPr>
      <w:rPr>
        <w:rFonts w:hint="default"/>
        <w:lang w:val="en-GB" w:eastAsia="en-GB" w:bidi="en-GB"/>
      </w:rPr>
    </w:lvl>
  </w:abstractNum>
  <w:abstractNum w:abstractNumId="84" w15:restartNumberingAfterBreak="0">
    <w:nsid w:val="48094D58"/>
    <w:multiLevelType w:val="hybridMultilevel"/>
    <w:tmpl w:val="FC2E2DC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5" w15:restartNumberingAfterBreak="0">
    <w:nsid w:val="48291C17"/>
    <w:multiLevelType w:val="hybridMultilevel"/>
    <w:tmpl w:val="A36AAC4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6" w15:restartNumberingAfterBreak="0">
    <w:nsid w:val="486F1CFE"/>
    <w:multiLevelType w:val="hybridMultilevel"/>
    <w:tmpl w:val="C226E488"/>
    <w:lvl w:ilvl="0" w:tplc="DBE45EA0">
      <w:numFmt w:val="bullet"/>
      <w:lvlText w:val=""/>
      <w:lvlJc w:val="left"/>
      <w:pPr>
        <w:ind w:left="388" w:hanging="284"/>
      </w:pPr>
      <w:rPr>
        <w:rFonts w:hint="default"/>
        <w:w w:val="100"/>
        <w:lang w:val="en-GB" w:eastAsia="en-GB" w:bidi="en-GB"/>
      </w:rPr>
    </w:lvl>
    <w:lvl w:ilvl="1" w:tplc="BA62D63E">
      <w:numFmt w:val="bullet"/>
      <w:lvlText w:val="•"/>
      <w:lvlJc w:val="left"/>
      <w:pPr>
        <w:ind w:left="1092" w:hanging="284"/>
      </w:pPr>
      <w:rPr>
        <w:rFonts w:hint="default"/>
        <w:lang w:val="en-GB" w:eastAsia="en-GB" w:bidi="en-GB"/>
      </w:rPr>
    </w:lvl>
    <w:lvl w:ilvl="2" w:tplc="9CB08370">
      <w:numFmt w:val="bullet"/>
      <w:lvlText w:val="•"/>
      <w:lvlJc w:val="left"/>
      <w:pPr>
        <w:ind w:left="1804" w:hanging="284"/>
      </w:pPr>
      <w:rPr>
        <w:rFonts w:hint="default"/>
        <w:lang w:val="en-GB" w:eastAsia="en-GB" w:bidi="en-GB"/>
      </w:rPr>
    </w:lvl>
    <w:lvl w:ilvl="3" w:tplc="DB780C88">
      <w:numFmt w:val="bullet"/>
      <w:lvlText w:val="•"/>
      <w:lvlJc w:val="left"/>
      <w:pPr>
        <w:ind w:left="2517" w:hanging="284"/>
      </w:pPr>
      <w:rPr>
        <w:rFonts w:hint="default"/>
        <w:lang w:val="en-GB" w:eastAsia="en-GB" w:bidi="en-GB"/>
      </w:rPr>
    </w:lvl>
    <w:lvl w:ilvl="4" w:tplc="23D02EE8">
      <w:numFmt w:val="bullet"/>
      <w:lvlText w:val="•"/>
      <w:lvlJc w:val="left"/>
      <w:pPr>
        <w:ind w:left="3229" w:hanging="284"/>
      </w:pPr>
      <w:rPr>
        <w:rFonts w:hint="default"/>
        <w:lang w:val="en-GB" w:eastAsia="en-GB" w:bidi="en-GB"/>
      </w:rPr>
    </w:lvl>
    <w:lvl w:ilvl="5" w:tplc="EC7AABC0">
      <w:numFmt w:val="bullet"/>
      <w:lvlText w:val="•"/>
      <w:lvlJc w:val="left"/>
      <w:pPr>
        <w:ind w:left="3942" w:hanging="284"/>
      </w:pPr>
      <w:rPr>
        <w:rFonts w:hint="default"/>
        <w:lang w:val="en-GB" w:eastAsia="en-GB" w:bidi="en-GB"/>
      </w:rPr>
    </w:lvl>
    <w:lvl w:ilvl="6" w:tplc="644E646E">
      <w:numFmt w:val="bullet"/>
      <w:lvlText w:val="•"/>
      <w:lvlJc w:val="left"/>
      <w:pPr>
        <w:ind w:left="4654" w:hanging="284"/>
      </w:pPr>
      <w:rPr>
        <w:rFonts w:hint="default"/>
        <w:lang w:val="en-GB" w:eastAsia="en-GB" w:bidi="en-GB"/>
      </w:rPr>
    </w:lvl>
    <w:lvl w:ilvl="7" w:tplc="480E9FBA">
      <w:numFmt w:val="bullet"/>
      <w:lvlText w:val="•"/>
      <w:lvlJc w:val="left"/>
      <w:pPr>
        <w:ind w:left="5366" w:hanging="284"/>
      </w:pPr>
      <w:rPr>
        <w:rFonts w:hint="default"/>
        <w:lang w:val="en-GB" w:eastAsia="en-GB" w:bidi="en-GB"/>
      </w:rPr>
    </w:lvl>
    <w:lvl w:ilvl="8" w:tplc="22F6C3EA">
      <w:numFmt w:val="bullet"/>
      <w:lvlText w:val="•"/>
      <w:lvlJc w:val="left"/>
      <w:pPr>
        <w:ind w:left="6079" w:hanging="284"/>
      </w:pPr>
      <w:rPr>
        <w:rFonts w:hint="default"/>
        <w:lang w:val="en-GB" w:eastAsia="en-GB" w:bidi="en-GB"/>
      </w:rPr>
    </w:lvl>
  </w:abstractNum>
  <w:abstractNum w:abstractNumId="87" w15:restartNumberingAfterBreak="0">
    <w:nsid w:val="496270DB"/>
    <w:multiLevelType w:val="hybridMultilevel"/>
    <w:tmpl w:val="A67A3B42"/>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49C41EBE"/>
    <w:multiLevelType w:val="hybridMultilevel"/>
    <w:tmpl w:val="0CA6B0CE"/>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4A14182D"/>
    <w:multiLevelType w:val="hybridMultilevel"/>
    <w:tmpl w:val="515EFD70"/>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4A197686"/>
    <w:multiLevelType w:val="hybridMultilevel"/>
    <w:tmpl w:val="A8F8BE9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1" w15:restartNumberingAfterBreak="0">
    <w:nsid w:val="4ADB7D83"/>
    <w:multiLevelType w:val="multilevel"/>
    <w:tmpl w:val="9EB03292"/>
    <w:lvl w:ilvl="0">
      <w:start w:val="20"/>
      <w:numFmt w:val="decimal"/>
      <w:lvlText w:val="%1"/>
      <w:lvlJc w:val="left"/>
      <w:pPr>
        <w:ind w:left="460" w:hanging="460"/>
      </w:pPr>
      <w:rPr>
        <w:rFonts w:hint="default"/>
      </w:rPr>
    </w:lvl>
    <w:lvl w:ilvl="1">
      <w:start w:val="4"/>
      <w:numFmt w:val="decimal"/>
      <w:lvlText w:val="%1.%2"/>
      <w:lvlJc w:val="left"/>
      <w:pPr>
        <w:ind w:left="2161" w:hanging="4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92" w15:restartNumberingAfterBreak="0">
    <w:nsid w:val="4C342895"/>
    <w:multiLevelType w:val="multilevel"/>
    <w:tmpl w:val="1D3E574C"/>
    <w:lvl w:ilvl="0">
      <w:start w:val="28"/>
      <w:numFmt w:val="decimal"/>
      <w:lvlText w:val="%1"/>
      <w:lvlJc w:val="left"/>
      <w:pPr>
        <w:ind w:left="460" w:hanging="460"/>
      </w:pPr>
      <w:rPr>
        <w:rFonts w:hint="default"/>
      </w:rPr>
    </w:lvl>
    <w:lvl w:ilvl="1">
      <w:start w:val="1"/>
      <w:numFmt w:val="decimal"/>
      <w:lvlText w:val="%1.%2"/>
      <w:lvlJc w:val="left"/>
      <w:pPr>
        <w:ind w:left="5847" w:hanging="460"/>
      </w:pPr>
      <w:rPr>
        <w:rFonts w:hint="default"/>
      </w:rPr>
    </w:lvl>
    <w:lvl w:ilvl="2">
      <w:start w:val="1"/>
      <w:numFmt w:val="decimal"/>
      <w:lvlText w:val="%1.%2.%3"/>
      <w:lvlJc w:val="left"/>
      <w:pPr>
        <w:ind w:left="11494" w:hanging="720"/>
      </w:pPr>
      <w:rPr>
        <w:rFonts w:hint="default"/>
      </w:rPr>
    </w:lvl>
    <w:lvl w:ilvl="3">
      <w:start w:val="1"/>
      <w:numFmt w:val="decimal"/>
      <w:lvlText w:val="%1.%2.%3.%4"/>
      <w:lvlJc w:val="left"/>
      <w:pPr>
        <w:ind w:left="17241" w:hanging="1080"/>
      </w:pPr>
      <w:rPr>
        <w:rFonts w:hint="default"/>
      </w:rPr>
    </w:lvl>
    <w:lvl w:ilvl="4">
      <w:start w:val="1"/>
      <w:numFmt w:val="decimal"/>
      <w:lvlText w:val="%1.%2.%3.%4.%5"/>
      <w:lvlJc w:val="left"/>
      <w:pPr>
        <w:ind w:left="22628" w:hanging="1080"/>
      </w:pPr>
      <w:rPr>
        <w:rFonts w:hint="default"/>
      </w:rPr>
    </w:lvl>
    <w:lvl w:ilvl="5">
      <w:start w:val="1"/>
      <w:numFmt w:val="decimal"/>
      <w:lvlText w:val="%1.%2.%3.%4.%5.%6"/>
      <w:lvlJc w:val="left"/>
      <w:pPr>
        <w:ind w:left="28375" w:hanging="1440"/>
      </w:pPr>
      <w:rPr>
        <w:rFonts w:hint="default"/>
      </w:rPr>
    </w:lvl>
    <w:lvl w:ilvl="6">
      <w:start w:val="1"/>
      <w:numFmt w:val="decimal"/>
      <w:lvlText w:val="%1.%2.%3.%4.%5.%6.%7"/>
      <w:lvlJc w:val="left"/>
      <w:pPr>
        <w:ind w:left="-31774" w:hanging="1440"/>
      </w:pPr>
      <w:rPr>
        <w:rFonts w:hint="default"/>
      </w:rPr>
    </w:lvl>
    <w:lvl w:ilvl="7">
      <w:start w:val="1"/>
      <w:numFmt w:val="decimal"/>
      <w:lvlText w:val="%1.%2.%3.%4.%5.%6.%7.%8"/>
      <w:lvlJc w:val="left"/>
      <w:pPr>
        <w:ind w:left="-26027" w:hanging="1800"/>
      </w:pPr>
      <w:rPr>
        <w:rFonts w:hint="default"/>
      </w:rPr>
    </w:lvl>
    <w:lvl w:ilvl="8">
      <w:start w:val="1"/>
      <w:numFmt w:val="decimal"/>
      <w:lvlText w:val="%1.%2.%3.%4.%5.%6.%7.%8.%9"/>
      <w:lvlJc w:val="left"/>
      <w:pPr>
        <w:ind w:left="-20640" w:hanging="1800"/>
      </w:pPr>
      <w:rPr>
        <w:rFonts w:hint="default"/>
      </w:rPr>
    </w:lvl>
  </w:abstractNum>
  <w:abstractNum w:abstractNumId="93" w15:restartNumberingAfterBreak="0">
    <w:nsid w:val="4D544DA1"/>
    <w:multiLevelType w:val="hybridMultilevel"/>
    <w:tmpl w:val="D932E3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15:restartNumberingAfterBreak="0">
    <w:nsid w:val="4D9222C9"/>
    <w:multiLevelType w:val="hybridMultilevel"/>
    <w:tmpl w:val="CFC8B06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5" w15:restartNumberingAfterBreak="0">
    <w:nsid w:val="4F6468A2"/>
    <w:multiLevelType w:val="hybridMultilevel"/>
    <w:tmpl w:val="A28A1A9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6" w15:restartNumberingAfterBreak="0">
    <w:nsid w:val="4F727E6A"/>
    <w:multiLevelType w:val="hybridMultilevel"/>
    <w:tmpl w:val="EE2E0602"/>
    <w:lvl w:ilvl="0" w:tplc="E26CE642">
      <w:numFmt w:val="bullet"/>
      <w:lvlText w:val=""/>
      <w:lvlJc w:val="left"/>
      <w:pPr>
        <w:ind w:left="532" w:hanging="360"/>
      </w:pPr>
      <w:rPr>
        <w:rFonts w:ascii="Symbol" w:eastAsia="Symbol" w:hAnsi="Symbol" w:cs="Symbol" w:hint="default"/>
        <w:color w:val="1F1F1F"/>
        <w:w w:val="99"/>
        <w:sz w:val="20"/>
        <w:szCs w:val="20"/>
        <w:lang w:val="en-GB" w:eastAsia="en-GB" w:bidi="en-GB"/>
      </w:rPr>
    </w:lvl>
    <w:lvl w:ilvl="1" w:tplc="28E88F3E">
      <w:numFmt w:val="bullet"/>
      <w:lvlText w:val="•"/>
      <w:lvlJc w:val="left"/>
      <w:pPr>
        <w:ind w:left="1236" w:hanging="360"/>
      </w:pPr>
      <w:rPr>
        <w:rFonts w:hint="default"/>
        <w:lang w:val="en-GB" w:eastAsia="en-GB" w:bidi="en-GB"/>
      </w:rPr>
    </w:lvl>
    <w:lvl w:ilvl="2" w:tplc="B984709A">
      <w:numFmt w:val="bullet"/>
      <w:lvlText w:val="•"/>
      <w:lvlJc w:val="left"/>
      <w:pPr>
        <w:ind w:left="1932" w:hanging="360"/>
      </w:pPr>
      <w:rPr>
        <w:rFonts w:hint="default"/>
        <w:lang w:val="en-GB" w:eastAsia="en-GB" w:bidi="en-GB"/>
      </w:rPr>
    </w:lvl>
    <w:lvl w:ilvl="3" w:tplc="3B3236EC">
      <w:numFmt w:val="bullet"/>
      <w:lvlText w:val="•"/>
      <w:lvlJc w:val="left"/>
      <w:pPr>
        <w:ind w:left="2628" w:hanging="360"/>
      </w:pPr>
      <w:rPr>
        <w:rFonts w:hint="default"/>
        <w:lang w:val="en-GB" w:eastAsia="en-GB" w:bidi="en-GB"/>
      </w:rPr>
    </w:lvl>
    <w:lvl w:ilvl="4" w:tplc="42C4D2A2">
      <w:numFmt w:val="bullet"/>
      <w:lvlText w:val="•"/>
      <w:lvlJc w:val="left"/>
      <w:pPr>
        <w:ind w:left="3325" w:hanging="360"/>
      </w:pPr>
      <w:rPr>
        <w:rFonts w:hint="default"/>
        <w:lang w:val="en-GB" w:eastAsia="en-GB" w:bidi="en-GB"/>
      </w:rPr>
    </w:lvl>
    <w:lvl w:ilvl="5" w:tplc="4C8ACB6A">
      <w:numFmt w:val="bullet"/>
      <w:lvlText w:val="•"/>
      <w:lvlJc w:val="left"/>
      <w:pPr>
        <w:ind w:left="4021" w:hanging="360"/>
      </w:pPr>
      <w:rPr>
        <w:rFonts w:hint="default"/>
        <w:lang w:val="en-GB" w:eastAsia="en-GB" w:bidi="en-GB"/>
      </w:rPr>
    </w:lvl>
    <w:lvl w:ilvl="6" w:tplc="5E10152C">
      <w:numFmt w:val="bullet"/>
      <w:lvlText w:val="•"/>
      <w:lvlJc w:val="left"/>
      <w:pPr>
        <w:ind w:left="4717" w:hanging="360"/>
      </w:pPr>
      <w:rPr>
        <w:rFonts w:hint="default"/>
        <w:lang w:val="en-GB" w:eastAsia="en-GB" w:bidi="en-GB"/>
      </w:rPr>
    </w:lvl>
    <w:lvl w:ilvl="7" w:tplc="A782A240">
      <w:numFmt w:val="bullet"/>
      <w:lvlText w:val="•"/>
      <w:lvlJc w:val="left"/>
      <w:pPr>
        <w:ind w:left="5414" w:hanging="360"/>
      </w:pPr>
      <w:rPr>
        <w:rFonts w:hint="default"/>
        <w:lang w:val="en-GB" w:eastAsia="en-GB" w:bidi="en-GB"/>
      </w:rPr>
    </w:lvl>
    <w:lvl w:ilvl="8" w:tplc="F61C3436">
      <w:numFmt w:val="bullet"/>
      <w:lvlText w:val="•"/>
      <w:lvlJc w:val="left"/>
      <w:pPr>
        <w:ind w:left="6110" w:hanging="360"/>
      </w:pPr>
      <w:rPr>
        <w:rFonts w:hint="default"/>
        <w:lang w:val="en-GB" w:eastAsia="en-GB" w:bidi="en-GB"/>
      </w:rPr>
    </w:lvl>
  </w:abstractNum>
  <w:abstractNum w:abstractNumId="97" w15:restartNumberingAfterBreak="0">
    <w:nsid w:val="51184951"/>
    <w:multiLevelType w:val="hybridMultilevel"/>
    <w:tmpl w:val="DB503F7E"/>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98" w15:restartNumberingAfterBreak="0">
    <w:nsid w:val="51D22F59"/>
    <w:multiLevelType w:val="hybridMultilevel"/>
    <w:tmpl w:val="4DD69B7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9" w15:restartNumberingAfterBreak="0">
    <w:nsid w:val="528C0093"/>
    <w:multiLevelType w:val="hybridMultilevel"/>
    <w:tmpl w:val="53C87C8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0" w15:restartNumberingAfterBreak="0">
    <w:nsid w:val="530770B6"/>
    <w:multiLevelType w:val="hybridMultilevel"/>
    <w:tmpl w:val="AFB2EFB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1" w15:restartNumberingAfterBreak="0">
    <w:nsid w:val="53BD513D"/>
    <w:multiLevelType w:val="hybridMultilevel"/>
    <w:tmpl w:val="A96C202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2" w15:restartNumberingAfterBreak="0">
    <w:nsid w:val="54F74897"/>
    <w:multiLevelType w:val="multilevel"/>
    <w:tmpl w:val="AA82CF12"/>
    <w:lvl w:ilvl="0">
      <w:start w:val="20"/>
      <w:numFmt w:val="decimal"/>
      <w:lvlText w:val="%1.0"/>
      <w:lvlJc w:val="left"/>
      <w:pPr>
        <w:ind w:left="4897" w:hanging="360"/>
      </w:pPr>
      <w:rPr>
        <w:rFonts w:ascii="Arial" w:hAnsi="Arial" w:cs="Arial" w:hint="default"/>
        <w:sz w:val="24"/>
        <w:szCs w:val="24"/>
      </w:rPr>
    </w:lvl>
    <w:lvl w:ilvl="1">
      <w:start w:val="1"/>
      <w:numFmt w:val="decimal"/>
      <w:lvlText w:val="%1.%2"/>
      <w:lvlJc w:val="left"/>
      <w:pPr>
        <w:ind w:left="7743" w:hanging="360"/>
      </w:pPr>
      <w:rPr>
        <w:rFonts w:hint="default"/>
      </w:rPr>
    </w:lvl>
    <w:lvl w:ilvl="2">
      <w:start w:val="1"/>
      <w:numFmt w:val="decimal"/>
      <w:lvlText w:val="%1.%2.%3"/>
      <w:lvlJc w:val="left"/>
      <w:pPr>
        <w:ind w:left="8823" w:hanging="720"/>
      </w:pPr>
      <w:rPr>
        <w:rFonts w:hint="default"/>
      </w:rPr>
    </w:lvl>
    <w:lvl w:ilvl="3">
      <w:start w:val="1"/>
      <w:numFmt w:val="decimal"/>
      <w:lvlText w:val="%1.%2.%3.%4"/>
      <w:lvlJc w:val="left"/>
      <w:pPr>
        <w:ind w:left="9903" w:hanging="1080"/>
      </w:pPr>
      <w:rPr>
        <w:rFonts w:hint="default"/>
      </w:rPr>
    </w:lvl>
    <w:lvl w:ilvl="4">
      <w:start w:val="1"/>
      <w:numFmt w:val="decimal"/>
      <w:lvlText w:val="%1.%2.%3.%4.%5"/>
      <w:lvlJc w:val="left"/>
      <w:pPr>
        <w:ind w:left="10623" w:hanging="1080"/>
      </w:pPr>
      <w:rPr>
        <w:rFonts w:hint="default"/>
      </w:rPr>
    </w:lvl>
    <w:lvl w:ilvl="5">
      <w:start w:val="1"/>
      <w:numFmt w:val="decimal"/>
      <w:lvlText w:val="%1.%2.%3.%4.%5.%6"/>
      <w:lvlJc w:val="left"/>
      <w:pPr>
        <w:ind w:left="11703" w:hanging="1440"/>
      </w:pPr>
      <w:rPr>
        <w:rFonts w:hint="default"/>
      </w:rPr>
    </w:lvl>
    <w:lvl w:ilvl="6">
      <w:start w:val="1"/>
      <w:numFmt w:val="decimal"/>
      <w:lvlText w:val="%1.%2.%3.%4.%5.%6.%7"/>
      <w:lvlJc w:val="left"/>
      <w:pPr>
        <w:ind w:left="12423" w:hanging="1440"/>
      </w:pPr>
      <w:rPr>
        <w:rFonts w:hint="default"/>
      </w:rPr>
    </w:lvl>
    <w:lvl w:ilvl="7">
      <w:start w:val="1"/>
      <w:numFmt w:val="decimal"/>
      <w:lvlText w:val="%1.%2.%3.%4.%5.%6.%7.%8"/>
      <w:lvlJc w:val="left"/>
      <w:pPr>
        <w:ind w:left="13503" w:hanging="1800"/>
      </w:pPr>
      <w:rPr>
        <w:rFonts w:hint="default"/>
      </w:rPr>
    </w:lvl>
    <w:lvl w:ilvl="8">
      <w:start w:val="1"/>
      <w:numFmt w:val="decimal"/>
      <w:lvlText w:val="%1.%2.%3.%4.%5.%6.%7.%8.%9"/>
      <w:lvlJc w:val="left"/>
      <w:pPr>
        <w:ind w:left="14223" w:hanging="1800"/>
      </w:pPr>
      <w:rPr>
        <w:rFonts w:hint="default"/>
      </w:rPr>
    </w:lvl>
  </w:abstractNum>
  <w:abstractNum w:abstractNumId="103" w15:restartNumberingAfterBreak="0">
    <w:nsid w:val="562B656D"/>
    <w:multiLevelType w:val="hybridMultilevel"/>
    <w:tmpl w:val="8C7E66E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15:restartNumberingAfterBreak="0">
    <w:nsid w:val="56677617"/>
    <w:multiLevelType w:val="hybridMultilevel"/>
    <w:tmpl w:val="2C4265F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5" w15:restartNumberingAfterBreak="0">
    <w:nsid w:val="569B3659"/>
    <w:multiLevelType w:val="hybridMultilevel"/>
    <w:tmpl w:val="73368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571D40FE"/>
    <w:multiLevelType w:val="hybridMultilevel"/>
    <w:tmpl w:val="159C5A84"/>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107" w15:restartNumberingAfterBreak="0">
    <w:nsid w:val="576B6818"/>
    <w:multiLevelType w:val="hybridMultilevel"/>
    <w:tmpl w:val="ACC0C9E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8" w15:restartNumberingAfterBreak="0">
    <w:nsid w:val="57BF70EE"/>
    <w:multiLevelType w:val="multilevel"/>
    <w:tmpl w:val="B3684996"/>
    <w:lvl w:ilvl="0">
      <w:start w:val="1"/>
      <w:numFmt w:val="decimal"/>
      <w:lvlText w:val="%1."/>
      <w:lvlJc w:val="left"/>
      <w:pPr>
        <w:ind w:left="360" w:hanging="360"/>
      </w:pPr>
      <w:rPr>
        <w:rFonts w:hint="default"/>
        <w:color w:val="auto"/>
      </w:rPr>
    </w:lvl>
    <w:lvl w:ilvl="1">
      <w:start w:val="2"/>
      <w:numFmt w:val="decimal"/>
      <w:isLgl/>
      <w:lvlText w:val="%1.%2"/>
      <w:lvlJc w:val="left"/>
      <w:pPr>
        <w:ind w:left="1587" w:hanging="1020"/>
      </w:pPr>
      <w:rPr>
        <w:rFonts w:hint="default"/>
      </w:rPr>
    </w:lvl>
    <w:lvl w:ilvl="2">
      <w:start w:val="3"/>
      <w:numFmt w:val="decimal"/>
      <w:isLgl/>
      <w:lvlText w:val="%1.%2.%3"/>
      <w:lvlJc w:val="left"/>
      <w:pPr>
        <w:ind w:left="2154" w:hanging="1020"/>
      </w:pPr>
      <w:rPr>
        <w:rFonts w:hint="default"/>
      </w:rPr>
    </w:lvl>
    <w:lvl w:ilvl="3">
      <w:start w:val="1"/>
      <w:numFmt w:val="decimal"/>
      <w:isLgl/>
      <w:lvlText w:val="%1.%2.%3.%4"/>
      <w:lvlJc w:val="left"/>
      <w:pPr>
        <w:ind w:left="2781" w:hanging="108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769" w:hanging="1800"/>
      </w:pPr>
      <w:rPr>
        <w:rFonts w:hint="default"/>
      </w:rPr>
    </w:lvl>
    <w:lvl w:ilvl="8">
      <w:start w:val="1"/>
      <w:numFmt w:val="decimal"/>
      <w:isLgl/>
      <w:lvlText w:val="%1.%2.%3.%4.%5.%6.%7.%8.%9"/>
      <w:lvlJc w:val="left"/>
      <w:pPr>
        <w:ind w:left="6336" w:hanging="1800"/>
      </w:pPr>
      <w:rPr>
        <w:rFonts w:hint="default"/>
      </w:rPr>
    </w:lvl>
  </w:abstractNum>
  <w:abstractNum w:abstractNumId="109" w15:restartNumberingAfterBreak="0">
    <w:nsid w:val="58045934"/>
    <w:multiLevelType w:val="multilevel"/>
    <w:tmpl w:val="EB2A6156"/>
    <w:lvl w:ilvl="0">
      <w:start w:val="1"/>
      <w:numFmt w:val="decimal"/>
      <w:lvlText w:val="%1."/>
      <w:lvlJc w:val="left"/>
      <w:pPr>
        <w:ind w:left="36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840" w:hanging="144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360" w:hanging="1800"/>
      </w:pPr>
      <w:rPr>
        <w:rFonts w:hint="default"/>
      </w:rPr>
    </w:lvl>
    <w:lvl w:ilvl="8">
      <w:start w:val="1"/>
      <w:numFmt w:val="decimal"/>
      <w:isLgl/>
      <w:lvlText w:val="%1.%2.%3.%4.%5.%6.%7.%8.%9"/>
      <w:lvlJc w:val="left"/>
      <w:pPr>
        <w:ind w:left="10440" w:hanging="1800"/>
      </w:pPr>
      <w:rPr>
        <w:rFonts w:hint="default"/>
      </w:rPr>
    </w:lvl>
  </w:abstractNum>
  <w:abstractNum w:abstractNumId="110" w15:restartNumberingAfterBreak="0">
    <w:nsid w:val="58224E55"/>
    <w:multiLevelType w:val="multilevel"/>
    <w:tmpl w:val="A85EA5A2"/>
    <w:lvl w:ilvl="0">
      <w:start w:val="1"/>
      <w:numFmt w:val="decimal"/>
      <w:lvlText w:val="%1."/>
      <w:lvlJc w:val="left"/>
      <w:pPr>
        <w:ind w:left="360" w:hanging="360"/>
      </w:pPr>
      <w:rPr>
        <w:rFonts w:hint="default"/>
      </w:rPr>
    </w:lvl>
    <w:lvl w:ilvl="1">
      <w:start w:val="5"/>
      <w:numFmt w:val="decimal"/>
      <w:isLgl/>
      <w:lvlText w:val="%1.%2"/>
      <w:lvlJc w:val="left"/>
      <w:pPr>
        <w:ind w:left="2521" w:hanging="360"/>
      </w:pPr>
      <w:rPr>
        <w:rFonts w:hint="default"/>
      </w:rPr>
    </w:lvl>
    <w:lvl w:ilvl="2">
      <w:start w:val="1"/>
      <w:numFmt w:val="decimal"/>
      <w:isLgl/>
      <w:lvlText w:val="%1.%2.%3"/>
      <w:lvlJc w:val="left"/>
      <w:pPr>
        <w:ind w:left="5042" w:hanging="720"/>
      </w:pPr>
      <w:rPr>
        <w:rFonts w:hint="default"/>
      </w:rPr>
    </w:lvl>
    <w:lvl w:ilvl="3">
      <w:start w:val="1"/>
      <w:numFmt w:val="decimal"/>
      <w:isLgl/>
      <w:lvlText w:val="%1.%2.%3.%4"/>
      <w:lvlJc w:val="left"/>
      <w:pPr>
        <w:ind w:left="7563" w:hanging="1080"/>
      </w:pPr>
      <w:rPr>
        <w:rFonts w:hint="default"/>
      </w:rPr>
    </w:lvl>
    <w:lvl w:ilvl="4">
      <w:start w:val="1"/>
      <w:numFmt w:val="decimal"/>
      <w:isLgl/>
      <w:lvlText w:val="%1.%2.%3.%4.%5"/>
      <w:lvlJc w:val="left"/>
      <w:pPr>
        <w:ind w:left="9724" w:hanging="1080"/>
      </w:pPr>
      <w:rPr>
        <w:rFonts w:hint="default"/>
      </w:rPr>
    </w:lvl>
    <w:lvl w:ilvl="5">
      <w:start w:val="1"/>
      <w:numFmt w:val="decimal"/>
      <w:isLgl/>
      <w:lvlText w:val="%1.%2.%3.%4.%5.%6"/>
      <w:lvlJc w:val="left"/>
      <w:pPr>
        <w:ind w:left="12245" w:hanging="1440"/>
      </w:pPr>
      <w:rPr>
        <w:rFonts w:hint="default"/>
      </w:rPr>
    </w:lvl>
    <w:lvl w:ilvl="6">
      <w:start w:val="1"/>
      <w:numFmt w:val="decimal"/>
      <w:isLgl/>
      <w:lvlText w:val="%1.%2.%3.%4.%5.%6.%7"/>
      <w:lvlJc w:val="left"/>
      <w:pPr>
        <w:ind w:left="14406" w:hanging="1440"/>
      </w:pPr>
      <w:rPr>
        <w:rFonts w:hint="default"/>
      </w:rPr>
    </w:lvl>
    <w:lvl w:ilvl="7">
      <w:start w:val="1"/>
      <w:numFmt w:val="decimal"/>
      <w:isLgl/>
      <w:lvlText w:val="%1.%2.%3.%4.%5.%6.%7.%8"/>
      <w:lvlJc w:val="left"/>
      <w:pPr>
        <w:ind w:left="16927" w:hanging="1800"/>
      </w:pPr>
      <w:rPr>
        <w:rFonts w:hint="default"/>
      </w:rPr>
    </w:lvl>
    <w:lvl w:ilvl="8">
      <w:start w:val="1"/>
      <w:numFmt w:val="decimal"/>
      <w:isLgl/>
      <w:lvlText w:val="%1.%2.%3.%4.%5.%6.%7.%8.%9"/>
      <w:lvlJc w:val="left"/>
      <w:pPr>
        <w:ind w:left="19088" w:hanging="1800"/>
      </w:pPr>
      <w:rPr>
        <w:rFonts w:hint="default"/>
      </w:rPr>
    </w:lvl>
  </w:abstractNum>
  <w:abstractNum w:abstractNumId="111" w15:restartNumberingAfterBreak="0">
    <w:nsid w:val="592234E6"/>
    <w:multiLevelType w:val="hybridMultilevel"/>
    <w:tmpl w:val="B972D5F2"/>
    <w:lvl w:ilvl="0" w:tplc="6C44F8A6">
      <w:start w:val="3"/>
      <w:numFmt w:val="decimal"/>
      <w:lvlText w:val="%1."/>
      <w:lvlJc w:val="left"/>
      <w:pPr>
        <w:ind w:left="360" w:hanging="360"/>
      </w:pPr>
      <w:rPr>
        <w:rFonts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2" w15:restartNumberingAfterBreak="0">
    <w:nsid w:val="593C184D"/>
    <w:multiLevelType w:val="hybridMultilevel"/>
    <w:tmpl w:val="01AEEA26"/>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113" w15:restartNumberingAfterBreak="0">
    <w:nsid w:val="595D1BA8"/>
    <w:multiLevelType w:val="hybridMultilevel"/>
    <w:tmpl w:val="491AFFA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4" w15:restartNumberingAfterBreak="0">
    <w:nsid w:val="59914B61"/>
    <w:multiLevelType w:val="hybridMultilevel"/>
    <w:tmpl w:val="F634EAB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5" w15:restartNumberingAfterBreak="0">
    <w:nsid w:val="5BFB7F19"/>
    <w:multiLevelType w:val="hybridMultilevel"/>
    <w:tmpl w:val="7E88AE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6" w15:restartNumberingAfterBreak="0">
    <w:nsid w:val="5D4C7FBF"/>
    <w:multiLevelType w:val="hybridMultilevel"/>
    <w:tmpl w:val="24483C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5E59510D"/>
    <w:multiLevelType w:val="hybridMultilevel"/>
    <w:tmpl w:val="4BF41CC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8" w15:restartNumberingAfterBreak="0">
    <w:nsid w:val="5E8F6E1E"/>
    <w:multiLevelType w:val="hybridMultilevel"/>
    <w:tmpl w:val="8BC8EB66"/>
    <w:lvl w:ilvl="0" w:tplc="C6B6B1C8">
      <w:start w:val="1"/>
      <w:numFmt w:val="bullet"/>
      <w:lvlText w:val=""/>
      <w:lvlJc w:val="left"/>
      <w:pPr>
        <w:ind w:left="2160" w:hanging="360"/>
      </w:pPr>
      <w:rPr>
        <w:rFonts w:ascii="Symbol" w:hAnsi="Symbol" w:hint="default"/>
        <w:color w:val="auto"/>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9" w15:restartNumberingAfterBreak="0">
    <w:nsid w:val="5F21406B"/>
    <w:multiLevelType w:val="multilevel"/>
    <w:tmpl w:val="05F04662"/>
    <w:lvl w:ilvl="0">
      <w:start w:val="1"/>
      <w:numFmt w:val="decimal"/>
      <w:lvlText w:val="%1."/>
      <w:lvlJc w:val="left"/>
      <w:pPr>
        <w:ind w:left="360" w:hanging="360"/>
      </w:pPr>
      <w:rPr>
        <w:rFonts w:hint="default"/>
        <w:b w:val="0"/>
      </w:rPr>
    </w:lvl>
    <w:lvl w:ilvl="1">
      <w:numFmt w:val="decimal"/>
      <w:isLgl/>
      <w:lvlText w:val="%1.%2"/>
      <w:lvlJc w:val="left"/>
      <w:pPr>
        <w:ind w:left="1494" w:hanging="36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7110" w:hanging="1440"/>
      </w:pPr>
      <w:rPr>
        <w:rFonts w:hint="default"/>
      </w:rPr>
    </w:lvl>
    <w:lvl w:ilvl="6">
      <w:start w:val="1"/>
      <w:numFmt w:val="decimal"/>
      <w:isLgl/>
      <w:lvlText w:val="%1.%2.%3.%4.%5.%6.%7"/>
      <w:lvlJc w:val="left"/>
      <w:pPr>
        <w:ind w:left="8244" w:hanging="1440"/>
      </w:pPr>
      <w:rPr>
        <w:rFonts w:hint="default"/>
      </w:rPr>
    </w:lvl>
    <w:lvl w:ilvl="7">
      <w:start w:val="1"/>
      <w:numFmt w:val="decimal"/>
      <w:isLgl/>
      <w:lvlText w:val="%1.%2.%3.%4.%5.%6.%7.%8"/>
      <w:lvlJc w:val="left"/>
      <w:pPr>
        <w:ind w:left="9738" w:hanging="1800"/>
      </w:pPr>
      <w:rPr>
        <w:rFonts w:hint="default"/>
      </w:rPr>
    </w:lvl>
    <w:lvl w:ilvl="8">
      <w:start w:val="1"/>
      <w:numFmt w:val="decimal"/>
      <w:isLgl/>
      <w:lvlText w:val="%1.%2.%3.%4.%5.%6.%7.%8.%9"/>
      <w:lvlJc w:val="left"/>
      <w:pPr>
        <w:ind w:left="10872" w:hanging="1800"/>
      </w:pPr>
      <w:rPr>
        <w:rFonts w:hint="default"/>
      </w:rPr>
    </w:lvl>
  </w:abstractNum>
  <w:abstractNum w:abstractNumId="120" w15:restartNumberingAfterBreak="0">
    <w:nsid w:val="610120BA"/>
    <w:multiLevelType w:val="multilevel"/>
    <w:tmpl w:val="2A28A33E"/>
    <w:lvl w:ilvl="0">
      <w:start w:val="1"/>
      <w:numFmt w:val="decimal"/>
      <w:lvlText w:val="%1."/>
      <w:lvlJc w:val="left"/>
      <w:pPr>
        <w:ind w:left="360" w:hanging="360"/>
      </w:pPr>
    </w:lvl>
    <w:lvl w:ilvl="1">
      <w:start w:val="2"/>
      <w:numFmt w:val="decimal"/>
      <w:isLgl/>
      <w:lvlText w:val="%1.%2"/>
      <w:lvlJc w:val="left"/>
      <w:pPr>
        <w:ind w:left="3414" w:hanging="3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10242" w:hanging="108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710" w:hanging="144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3178" w:hanging="1800"/>
      </w:pPr>
      <w:rPr>
        <w:rFonts w:hint="default"/>
      </w:rPr>
    </w:lvl>
    <w:lvl w:ilvl="8">
      <w:start w:val="1"/>
      <w:numFmt w:val="decimal"/>
      <w:isLgl/>
      <w:lvlText w:val="%1.%2.%3.%4.%5.%6.%7.%8.%9"/>
      <w:lvlJc w:val="left"/>
      <w:pPr>
        <w:ind w:left="26232" w:hanging="1800"/>
      </w:pPr>
      <w:rPr>
        <w:rFonts w:hint="default"/>
      </w:rPr>
    </w:lvl>
  </w:abstractNum>
  <w:abstractNum w:abstractNumId="121" w15:restartNumberingAfterBreak="0">
    <w:nsid w:val="613B6041"/>
    <w:multiLevelType w:val="multilevel"/>
    <w:tmpl w:val="CE308822"/>
    <w:lvl w:ilvl="0">
      <w:start w:val="9"/>
      <w:numFmt w:val="decimal"/>
      <w:lvlText w:val="%1.0"/>
      <w:lvlJc w:val="left"/>
      <w:pPr>
        <w:ind w:left="4114" w:hanging="360"/>
      </w:pPr>
      <w:rPr>
        <w:rFonts w:hint="default"/>
      </w:rPr>
    </w:lvl>
    <w:lvl w:ilvl="1">
      <w:start w:val="1"/>
      <w:numFmt w:val="decimal"/>
      <w:lvlText w:val="%1.%2"/>
      <w:lvlJc w:val="left"/>
      <w:pPr>
        <w:ind w:left="4834" w:hanging="360"/>
      </w:pPr>
      <w:rPr>
        <w:rFonts w:hint="default"/>
      </w:rPr>
    </w:lvl>
    <w:lvl w:ilvl="2">
      <w:start w:val="1"/>
      <w:numFmt w:val="decimal"/>
      <w:lvlText w:val="%1.%2.%3"/>
      <w:lvlJc w:val="left"/>
      <w:pPr>
        <w:ind w:left="5914" w:hanging="720"/>
      </w:pPr>
      <w:rPr>
        <w:rFonts w:hint="default"/>
      </w:rPr>
    </w:lvl>
    <w:lvl w:ilvl="3">
      <w:start w:val="1"/>
      <w:numFmt w:val="decimal"/>
      <w:lvlText w:val="%1.%2.%3.%4"/>
      <w:lvlJc w:val="left"/>
      <w:pPr>
        <w:ind w:left="6994" w:hanging="1080"/>
      </w:pPr>
      <w:rPr>
        <w:rFonts w:hint="default"/>
      </w:rPr>
    </w:lvl>
    <w:lvl w:ilvl="4">
      <w:start w:val="1"/>
      <w:numFmt w:val="decimal"/>
      <w:lvlText w:val="%1.%2.%3.%4.%5"/>
      <w:lvlJc w:val="left"/>
      <w:pPr>
        <w:ind w:left="7714" w:hanging="1080"/>
      </w:pPr>
      <w:rPr>
        <w:rFonts w:hint="default"/>
      </w:rPr>
    </w:lvl>
    <w:lvl w:ilvl="5">
      <w:start w:val="1"/>
      <w:numFmt w:val="decimal"/>
      <w:lvlText w:val="%1.%2.%3.%4.%5.%6"/>
      <w:lvlJc w:val="left"/>
      <w:pPr>
        <w:ind w:left="8794" w:hanging="1440"/>
      </w:pPr>
      <w:rPr>
        <w:rFonts w:hint="default"/>
      </w:rPr>
    </w:lvl>
    <w:lvl w:ilvl="6">
      <w:start w:val="1"/>
      <w:numFmt w:val="decimal"/>
      <w:lvlText w:val="%1.%2.%3.%4.%5.%6.%7"/>
      <w:lvlJc w:val="left"/>
      <w:pPr>
        <w:ind w:left="9514" w:hanging="1440"/>
      </w:pPr>
      <w:rPr>
        <w:rFonts w:hint="default"/>
      </w:rPr>
    </w:lvl>
    <w:lvl w:ilvl="7">
      <w:start w:val="1"/>
      <w:numFmt w:val="decimal"/>
      <w:lvlText w:val="%1.%2.%3.%4.%5.%6.%7.%8"/>
      <w:lvlJc w:val="left"/>
      <w:pPr>
        <w:ind w:left="10594" w:hanging="1800"/>
      </w:pPr>
      <w:rPr>
        <w:rFonts w:hint="default"/>
      </w:rPr>
    </w:lvl>
    <w:lvl w:ilvl="8">
      <w:start w:val="1"/>
      <w:numFmt w:val="decimal"/>
      <w:lvlText w:val="%1.%2.%3.%4.%5.%6.%7.%8.%9"/>
      <w:lvlJc w:val="left"/>
      <w:pPr>
        <w:ind w:left="11314" w:hanging="1800"/>
      </w:pPr>
      <w:rPr>
        <w:rFonts w:hint="default"/>
      </w:rPr>
    </w:lvl>
  </w:abstractNum>
  <w:abstractNum w:abstractNumId="122" w15:restartNumberingAfterBreak="0">
    <w:nsid w:val="613F6EAA"/>
    <w:multiLevelType w:val="hybridMultilevel"/>
    <w:tmpl w:val="8B80174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3" w15:restartNumberingAfterBreak="0">
    <w:nsid w:val="617F1690"/>
    <w:multiLevelType w:val="hybridMultilevel"/>
    <w:tmpl w:val="7FDC97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61C9296D"/>
    <w:multiLevelType w:val="hybridMultilevel"/>
    <w:tmpl w:val="04DEF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624B196D"/>
    <w:multiLevelType w:val="hybridMultilevel"/>
    <w:tmpl w:val="1ED41AEA"/>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62F517C2"/>
    <w:multiLevelType w:val="hybridMultilevel"/>
    <w:tmpl w:val="357AD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63AA3F51"/>
    <w:multiLevelType w:val="multilevel"/>
    <w:tmpl w:val="E5A0A66C"/>
    <w:lvl w:ilvl="0">
      <w:start w:val="14"/>
      <w:numFmt w:val="decimal"/>
      <w:lvlText w:val="%1"/>
      <w:lvlJc w:val="left"/>
      <w:pPr>
        <w:ind w:left="3651" w:hanging="390"/>
      </w:pPr>
      <w:rPr>
        <w:rFonts w:hint="default"/>
      </w:rPr>
    </w:lvl>
    <w:lvl w:ilvl="1">
      <w:start w:val="1"/>
      <w:numFmt w:val="decimal"/>
      <w:lvlText w:val="%1.%2"/>
      <w:lvlJc w:val="left"/>
      <w:pPr>
        <w:ind w:left="5777" w:hanging="39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128" w15:restartNumberingAfterBreak="0">
    <w:nsid w:val="64584DF9"/>
    <w:multiLevelType w:val="hybridMultilevel"/>
    <w:tmpl w:val="F42A7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65510EE2"/>
    <w:multiLevelType w:val="multilevel"/>
    <w:tmpl w:val="925C610C"/>
    <w:lvl w:ilvl="0">
      <w:start w:val="1"/>
      <w:numFmt w:val="decimal"/>
      <w:lvlText w:val="%1."/>
      <w:lvlJc w:val="left"/>
      <w:pPr>
        <w:ind w:left="360" w:hanging="360"/>
      </w:pPr>
      <w:rPr>
        <w:rFonts w:hint="default"/>
      </w:rPr>
    </w:lvl>
    <w:lvl w:ilvl="1">
      <w:start w:val="4"/>
      <w:numFmt w:val="decimal"/>
      <w:isLgl/>
      <w:lvlText w:val="%1.%2"/>
      <w:lvlJc w:val="left"/>
      <w:pPr>
        <w:ind w:left="2161" w:hanging="460"/>
      </w:pPr>
      <w:rPr>
        <w:rFonts w:hint="default"/>
      </w:rPr>
    </w:lvl>
    <w:lvl w:ilvl="2">
      <w:start w:val="1"/>
      <w:numFmt w:val="decimal"/>
      <w:isLgl/>
      <w:lvlText w:val="%1.%2.%3"/>
      <w:lvlJc w:val="left"/>
      <w:pPr>
        <w:ind w:left="4122" w:hanging="720"/>
      </w:pPr>
      <w:rPr>
        <w:rFonts w:hint="default"/>
      </w:rPr>
    </w:lvl>
    <w:lvl w:ilvl="3">
      <w:start w:val="1"/>
      <w:numFmt w:val="decimal"/>
      <w:isLgl/>
      <w:lvlText w:val="%1.%2.%3.%4"/>
      <w:lvlJc w:val="left"/>
      <w:pPr>
        <w:ind w:left="5823" w:hanging="720"/>
      </w:pPr>
      <w:rPr>
        <w:rFonts w:hint="default"/>
      </w:rPr>
    </w:lvl>
    <w:lvl w:ilvl="4">
      <w:start w:val="1"/>
      <w:numFmt w:val="decimal"/>
      <w:isLgl/>
      <w:lvlText w:val="%1.%2.%3.%4.%5"/>
      <w:lvlJc w:val="left"/>
      <w:pPr>
        <w:ind w:left="7884" w:hanging="1080"/>
      </w:pPr>
      <w:rPr>
        <w:rFonts w:hint="default"/>
      </w:rPr>
    </w:lvl>
    <w:lvl w:ilvl="5">
      <w:start w:val="1"/>
      <w:numFmt w:val="decimal"/>
      <w:isLgl/>
      <w:lvlText w:val="%1.%2.%3.%4.%5.%6"/>
      <w:lvlJc w:val="left"/>
      <w:pPr>
        <w:ind w:left="9585" w:hanging="1080"/>
      </w:pPr>
      <w:rPr>
        <w:rFonts w:hint="default"/>
      </w:rPr>
    </w:lvl>
    <w:lvl w:ilvl="6">
      <w:start w:val="1"/>
      <w:numFmt w:val="decimal"/>
      <w:isLgl/>
      <w:lvlText w:val="%1.%2.%3.%4.%5.%6.%7"/>
      <w:lvlJc w:val="left"/>
      <w:pPr>
        <w:ind w:left="11646" w:hanging="1440"/>
      </w:pPr>
      <w:rPr>
        <w:rFonts w:hint="default"/>
      </w:rPr>
    </w:lvl>
    <w:lvl w:ilvl="7">
      <w:start w:val="1"/>
      <w:numFmt w:val="decimal"/>
      <w:isLgl/>
      <w:lvlText w:val="%1.%2.%3.%4.%5.%6.%7.%8"/>
      <w:lvlJc w:val="left"/>
      <w:pPr>
        <w:ind w:left="13347" w:hanging="1440"/>
      </w:pPr>
      <w:rPr>
        <w:rFonts w:hint="default"/>
      </w:rPr>
    </w:lvl>
    <w:lvl w:ilvl="8">
      <w:start w:val="1"/>
      <w:numFmt w:val="decimal"/>
      <w:isLgl/>
      <w:lvlText w:val="%1.%2.%3.%4.%5.%6.%7.%8.%9"/>
      <w:lvlJc w:val="left"/>
      <w:pPr>
        <w:ind w:left="15048" w:hanging="1440"/>
      </w:pPr>
      <w:rPr>
        <w:rFonts w:hint="default"/>
      </w:rPr>
    </w:lvl>
  </w:abstractNum>
  <w:abstractNum w:abstractNumId="130" w15:restartNumberingAfterBreak="0">
    <w:nsid w:val="65774E9F"/>
    <w:multiLevelType w:val="hybridMultilevel"/>
    <w:tmpl w:val="EBD4C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65DC0730"/>
    <w:multiLevelType w:val="hybridMultilevel"/>
    <w:tmpl w:val="C666E0F4"/>
    <w:lvl w:ilvl="0" w:tplc="C6B6B1C8">
      <w:start w:val="1"/>
      <w:numFmt w:val="bullet"/>
      <w:lvlText w:val=""/>
      <w:lvlJc w:val="left"/>
      <w:pPr>
        <w:ind w:left="2934" w:hanging="360"/>
      </w:pPr>
      <w:rPr>
        <w:rFonts w:ascii="Symbol" w:hAnsi="Symbol" w:hint="default"/>
        <w:color w:val="auto"/>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2" w15:restartNumberingAfterBreak="0">
    <w:nsid w:val="67E7550F"/>
    <w:multiLevelType w:val="hybridMultilevel"/>
    <w:tmpl w:val="DE2E3A4C"/>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68206B1B"/>
    <w:multiLevelType w:val="hybridMultilevel"/>
    <w:tmpl w:val="62C8292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4" w15:restartNumberingAfterBreak="0">
    <w:nsid w:val="68F42A1E"/>
    <w:multiLevelType w:val="hybridMultilevel"/>
    <w:tmpl w:val="28D4C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5" w15:restartNumberingAfterBreak="0">
    <w:nsid w:val="6AEB00A9"/>
    <w:multiLevelType w:val="hybridMultilevel"/>
    <w:tmpl w:val="00B43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6D176394"/>
    <w:multiLevelType w:val="hybridMultilevel"/>
    <w:tmpl w:val="FB2A1010"/>
    <w:lvl w:ilvl="0" w:tplc="BA501458">
      <w:start w:val="1"/>
      <w:numFmt w:val="decimal"/>
      <w:lvlText w:val="%1."/>
      <w:lvlJc w:val="left"/>
      <w:pPr>
        <w:ind w:left="340" w:hanging="227"/>
      </w:pPr>
      <w:rPr>
        <w:rFonts w:ascii="Calibri" w:eastAsia="Calibri" w:hAnsi="Calibri" w:cs="Calibri" w:hint="default"/>
        <w:w w:val="74"/>
        <w:sz w:val="16"/>
        <w:szCs w:val="16"/>
        <w:lang w:val="en-GB" w:eastAsia="en-GB" w:bidi="en-GB"/>
      </w:rPr>
    </w:lvl>
    <w:lvl w:ilvl="1" w:tplc="F46091A6">
      <w:numFmt w:val="bullet"/>
      <w:lvlText w:val="•"/>
      <w:lvlJc w:val="left"/>
      <w:pPr>
        <w:ind w:left="1099" w:hanging="227"/>
      </w:pPr>
      <w:rPr>
        <w:rFonts w:hint="default"/>
        <w:lang w:val="en-GB" w:eastAsia="en-GB" w:bidi="en-GB"/>
      </w:rPr>
    </w:lvl>
    <w:lvl w:ilvl="2" w:tplc="1166CA8A">
      <w:numFmt w:val="bullet"/>
      <w:lvlText w:val="•"/>
      <w:lvlJc w:val="left"/>
      <w:pPr>
        <w:ind w:left="1858" w:hanging="227"/>
      </w:pPr>
      <w:rPr>
        <w:rFonts w:hint="default"/>
        <w:lang w:val="en-GB" w:eastAsia="en-GB" w:bidi="en-GB"/>
      </w:rPr>
    </w:lvl>
    <w:lvl w:ilvl="3" w:tplc="AB58FD50">
      <w:numFmt w:val="bullet"/>
      <w:lvlText w:val="•"/>
      <w:lvlJc w:val="left"/>
      <w:pPr>
        <w:ind w:left="2617" w:hanging="227"/>
      </w:pPr>
      <w:rPr>
        <w:rFonts w:hint="default"/>
        <w:lang w:val="en-GB" w:eastAsia="en-GB" w:bidi="en-GB"/>
      </w:rPr>
    </w:lvl>
    <w:lvl w:ilvl="4" w:tplc="A8485830">
      <w:numFmt w:val="bullet"/>
      <w:lvlText w:val="•"/>
      <w:lvlJc w:val="left"/>
      <w:pPr>
        <w:ind w:left="3377" w:hanging="227"/>
      </w:pPr>
      <w:rPr>
        <w:rFonts w:hint="default"/>
        <w:lang w:val="en-GB" w:eastAsia="en-GB" w:bidi="en-GB"/>
      </w:rPr>
    </w:lvl>
    <w:lvl w:ilvl="5" w:tplc="8CBA39A6">
      <w:numFmt w:val="bullet"/>
      <w:lvlText w:val="•"/>
      <w:lvlJc w:val="left"/>
      <w:pPr>
        <w:ind w:left="4136" w:hanging="227"/>
      </w:pPr>
      <w:rPr>
        <w:rFonts w:hint="default"/>
        <w:lang w:val="en-GB" w:eastAsia="en-GB" w:bidi="en-GB"/>
      </w:rPr>
    </w:lvl>
    <w:lvl w:ilvl="6" w:tplc="EED4BB9C">
      <w:numFmt w:val="bullet"/>
      <w:lvlText w:val="•"/>
      <w:lvlJc w:val="left"/>
      <w:pPr>
        <w:ind w:left="4895" w:hanging="227"/>
      </w:pPr>
      <w:rPr>
        <w:rFonts w:hint="default"/>
        <w:lang w:val="en-GB" w:eastAsia="en-GB" w:bidi="en-GB"/>
      </w:rPr>
    </w:lvl>
    <w:lvl w:ilvl="7" w:tplc="044C52E0">
      <w:numFmt w:val="bullet"/>
      <w:lvlText w:val="•"/>
      <w:lvlJc w:val="left"/>
      <w:pPr>
        <w:ind w:left="5654" w:hanging="227"/>
      </w:pPr>
      <w:rPr>
        <w:rFonts w:hint="default"/>
        <w:lang w:val="en-GB" w:eastAsia="en-GB" w:bidi="en-GB"/>
      </w:rPr>
    </w:lvl>
    <w:lvl w:ilvl="8" w:tplc="BCA6B16E">
      <w:numFmt w:val="bullet"/>
      <w:lvlText w:val="•"/>
      <w:lvlJc w:val="left"/>
      <w:pPr>
        <w:ind w:left="6414" w:hanging="227"/>
      </w:pPr>
      <w:rPr>
        <w:rFonts w:hint="default"/>
        <w:lang w:val="en-GB" w:eastAsia="en-GB" w:bidi="en-GB"/>
      </w:rPr>
    </w:lvl>
  </w:abstractNum>
  <w:abstractNum w:abstractNumId="137" w15:restartNumberingAfterBreak="0">
    <w:nsid w:val="6F32307D"/>
    <w:multiLevelType w:val="multilevel"/>
    <w:tmpl w:val="C74C396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8" w15:restartNumberingAfterBreak="0">
    <w:nsid w:val="6F73630A"/>
    <w:multiLevelType w:val="hybridMultilevel"/>
    <w:tmpl w:val="0BB436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9" w15:restartNumberingAfterBreak="0">
    <w:nsid w:val="6F8D3D33"/>
    <w:multiLevelType w:val="hybridMultilevel"/>
    <w:tmpl w:val="10C24ADC"/>
    <w:lvl w:ilvl="0" w:tplc="422E697A">
      <w:numFmt w:val="bullet"/>
      <w:lvlText w:val=""/>
      <w:lvlJc w:val="left"/>
      <w:pPr>
        <w:ind w:left="956" w:hanging="284"/>
      </w:pPr>
      <w:rPr>
        <w:rFonts w:ascii="Symbol" w:eastAsia="Symbol" w:hAnsi="Symbol" w:cs="Symbol" w:hint="default"/>
        <w:color w:val="1F1F1F"/>
        <w:w w:val="100"/>
        <w:sz w:val="24"/>
        <w:szCs w:val="24"/>
        <w:lang w:val="en-GB" w:eastAsia="en-GB" w:bidi="en-GB"/>
      </w:rPr>
    </w:lvl>
    <w:lvl w:ilvl="1" w:tplc="F560E938">
      <w:numFmt w:val="bullet"/>
      <w:lvlText w:val="•"/>
      <w:lvlJc w:val="left"/>
      <w:pPr>
        <w:ind w:left="1660" w:hanging="284"/>
      </w:pPr>
      <w:rPr>
        <w:rFonts w:hint="default"/>
        <w:lang w:val="en-GB" w:eastAsia="en-GB" w:bidi="en-GB"/>
      </w:rPr>
    </w:lvl>
    <w:lvl w:ilvl="2" w:tplc="96D885C8">
      <w:numFmt w:val="bullet"/>
      <w:lvlText w:val="•"/>
      <w:lvlJc w:val="left"/>
      <w:pPr>
        <w:ind w:left="2372" w:hanging="284"/>
      </w:pPr>
      <w:rPr>
        <w:rFonts w:hint="default"/>
        <w:lang w:val="en-GB" w:eastAsia="en-GB" w:bidi="en-GB"/>
      </w:rPr>
    </w:lvl>
    <w:lvl w:ilvl="3" w:tplc="BE08B892">
      <w:numFmt w:val="bullet"/>
      <w:lvlText w:val="•"/>
      <w:lvlJc w:val="left"/>
      <w:pPr>
        <w:ind w:left="3085" w:hanging="284"/>
      </w:pPr>
      <w:rPr>
        <w:rFonts w:hint="default"/>
        <w:lang w:val="en-GB" w:eastAsia="en-GB" w:bidi="en-GB"/>
      </w:rPr>
    </w:lvl>
    <w:lvl w:ilvl="4" w:tplc="6F962A10">
      <w:numFmt w:val="bullet"/>
      <w:lvlText w:val="•"/>
      <w:lvlJc w:val="left"/>
      <w:pPr>
        <w:ind w:left="3797" w:hanging="284"/>
      </w:pPr>
      <w:rPr>
        <w:rFonts w:hint="default"/>
        <w:lang w:val="en-GB" w:eastAsia="en-GB" w:bidi="en-GB"/>
      </w:rPr>
    </w:lvl>
    <w:lvl w:ilvl="5" w:tplc="2D3235CE">
      <w:numFmt w:val="bullet"/>
      <w:lvlText w:val="•"/>
      <w:lvlJc w:val="left"/>
      <w:pPr>
        <w:ind w:left="4510" w:hanging="284"/>
      </w:pPr>
      <w:rPr>
        <w:rFonts w:hint="default"/>
        <w:lang w:val="en-GB" w:eastAsia="en-GB" w:bidi="en-GB"/>
      </w:rPr>
    </w:lvl>
    <w:lvl w:ilvl="6" w:tplc="76923D2E">
      <w:numFmt w:val="bullet"/>
      <w:lvlText w:val="•"/>
      <w:lvlJc w:val="left"/>
      <w:pPr>
        <w:ind w:left="5222" w:hanging="284"/>
      </w:pPr>
      <w:rPr>
        <w:rFonts w:hint="default"/>
        <w:lang w:val="en-GB" w:eastAsia="en-GB" w:bidi="en-GB"/>
      </w:rPr>
    </w:lvl>
    <w:lvl w:ilvl="7" w:tplc="61568038">
      <w:numFmt w:val="bullet"/>
      <w:lvlText w:val="•"/>
      <w:lvlJc w:val="left"/>
      <w:pPr>
        <w:ind w:left="5934" w:hanging="284"/>
      </w:pPr>
      <w:rPr>
        <w:rFonts w:hint="default"/>
        <w:lang w:val="en-GB" w:eastAsia="en-GB" w:bidi="en-GB"/>
      </w:rPr>
    </w:lvl>
    <w:lvl w:ilvl="8" w:tplc="54B6373E">
      <w:numFmt w:val="bullet"/>
      <w:lvlText w:val="•"/>
      <w:lvlJc w:val="left"/>
      <w:pPr>
        <w:ind w:left="6647" w:hanging="284"/>
      </w:pPr>
      <w:rPr>
        <w:rFonts w:hint="default"/>
        <w:lang w:val="en-GB" w:eastAsia="en-GB" w:bidi="en-GB"/>
      </w:rPr>
    </w:lvl>
  </w:abstractNum>
  <w:abstractNum w:abstractNumId="140" w15:restartNumberingAfterBreak="0">
    <w:nsid w:val="729D3C3E"/>
    <w:multiLevelType w:val="hybridMultilevel"/>
    <w:tmpl w:val="8A02CE8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1" w15:restartNumberingAfterBreak="0">
    <w:nsid w:val="729F1076"/>
    <w:multiLevelType w:val="hybridMultilevel"/>
    <w:tmpl w:val="6B3AF2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73392565"/>
    <w:multiLevelType w:val="multilevel"/>
    <w:tmpl w:val="2FE61534"/>
    <w:lvl w:ilvl="0">
      <w:start w:val="22"/>
      <w:numFmt w:val="decimal"/>
      <w:lvlText w:val="%1.0"/>
      <w:lvlJc w:val="left"/>
      <w:pPr>
        <w:ind w:left="4897" w:hanging="360"/>
      </w:pPr>
      <w:rPr>
        <w:rFonts w:ascii="Arial" w:hAnsi="Arial" w:cs="Arial" w:hint="default"/>
        <w:sz w:val="24"/>
        <w:szCs w:val="24"/>
      </w:rPr>
    </w:lvl>
    <w:lvl w:ilvl="1">
      <w:start w:val="1"/>
      <w:numFmt w:val="decimal"/>
      <w:lvlText w:val="%1.%2"/>
      <w:lvlJc w:val="left"/>
      <w:pPr>
        <w:ind w:left="7743" w:hanging="360"/>
      </w:pPr>
      <w:rPr>
        <w:rFonts w:hint="default"/>
      </w:rPr>
    </w:lvl>
    <w:lvl w:ilvl="2">
      <w:start w:val="1"/>
      <w:numFmt w:val="decimal"/>
      <w:lvlText w:val="%1.%2.%3"/>
      <w:lvlJc w:val="left"/>
      <w:pPr>
        <w:ind w:left="8823" w:hanging="720"/>
      </w:pPr>
      <w:rPr>
        <w:rFonts w:hint="default"/>
      </w:rPr>
    </w:lvl>
    <w:lvl w:ilvl="3">
      <w:start w:val="1"/>
      <w:numFmt w:val="decimal"/>
      <w:lvlText w:val="%1.%2.%3.%4"/>
      <w:lvlJc w:val="left"/>
      <w:pPr>
        <w:ind w:left="9903" w:hanging="1080"/>
      </w:pPr>
      <w:rPr>
        <w:rFonts w:hint="default"/>
      </w:rPr>
    </w:lvl>
    <w:lvl w:ilvl="4">
      <w:start w:val="1"/>
      <w:numFmt w:val="decimal"/>
      <w:lvlText w:val="%1.%2.%3.%4.%5"/>
      <w:lvlJc w:val="left"/>
      <w:pPr>
        <w:ind w:left="10623" w:hanging="1080"/>
      </w:pPr>
      <w:rPr>
        <w:rFonts w:hint="default"/>
      </w:rPr>
    </w:lvl>
    <w:lvl w:ilvl="5">
      <w:start w:val="1"/>
      <w:numFmt w:val="decimal"/>
      <w:lvlText w:val="%1.%2.%3.%4.%5.%6"/>
      <w:lvlJc w:val="left"/>
      <w:pPr>
        <w:ind w:left="11703" w:hanging="1440"/>
      </w:pPr>
      <w:rPr>
        <w:rFonts w:hint="default"/>
      </w:rPr>
    </w:lvl>
    <w:lvl w:ilvl="6">
      <w:start w:val="1"/>
      <w:numFmt w:val="decimal"/>
      <w:lvlText w:val="%1.%2.%3.%4.%5.%6.%7"/>
      <w:lvlJc w:val="left"/>
      <w:pPr>
        <w:ind w:left="12423" w:hanging="1440"/>
      </w:pPr>
      <w:rPr>
        <w:rFonts w:hint="default"/>
      </w:rPr>
    </w:lvl>
    <w:lvl w:ilvl="7">
      <w:start w:val="1"/>
      <w:numFmt w:val="decimal"/>
      <w:lvlText w:val="%1.%2.%3.%4.%5.%6.%7.%8"/>
      <w:lvlJc w:val="left"/>
      <w:pPr>
        <w:ind w:left="13503" w:hanging="1800"/>
      </w:pPr>
      <w:rPr>
        <w:rFonts w:hint="default"/>
      </w:rPr>
    </w:lvl>
    <w:lvl w:ilvl="8">
      <w:start w:val="1"/>
      <w:numFmt w:val="decimal"/>
      <w:lvlText w:val="%1.%2.%3.%4.%5.%6.%7.%8.%9"/>
      <w:lvlJc w:val="left"/>
      <w:pPr>
        <w:ind w:left="14223" w:hanging="1800"/>
      </w:pPr>
      <w:rPr>
        <w:rFonts w:hint="default"/>
      </w:rPr>
    </w:lvl>
  </w:abstractNum>
  <w:abstractNum w:abstractNumId="143" w15:restartNumberingAfterBreak="0">
    <w:nsid w:val="75830562"/>
    <w:multiLevelType w:val="hybridMultilevel"/>
    <w:tmpl w:val="67D83A5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4" w15:restartNumberingAfterBreak="0">
    <w:nsid w:val="76323532"/>
    <w:multiLevelType w:val="hybridMultilevel"/>
    <w:tmpl w:val="F192F2B8"/>
    <w:lvl w:ilvl="0" w:tplc="456473F4">
      <w:start w:val="1"/>
      <w:numFmt w:val="decimal"/>
      <w:lvlText w:val="%1."/>
      <w:lvlJc w:val="left"/>
      <w:pPr>
        <w:ind w:left="360" w:hanging="360"/>
      </w:pPr>
      <w:rPr>
        <w:rFonts w:asciiTheme="minorHAnsi" w:hAnsiTheme="minorHAnsi" w:cstheme="minorHAnsi" w:hint="default"/>
        <w:b w:val="0"/>
        <w:i w:val="0"/>
        <w:strike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5" w15:restartNumberingAfterBreak="0">
    <w:nsid w:val="7E461021"/>
    <w:multiLevelType w:val="multilevel"/>
    <w:tmpl w:val="F8D6F39A"/>
    <w:lvl w:ilvl="0">
      <w:start w:val="7"/>
      <w:numFmt w:val="decimal"/>
      <w:lvlText w:val="%1"/>
      <w:lvlJc w:val="left"/>
      <w:pPr>
        <w:ind w:left="360" w:hanging="360"/>
      </w:pPr>
      <w:rPr>
        <w:rFonts w:hint="default"/>
      </w:rPr>
    </w:lvl>
    <w:lvl w:ilvl="1">
      <w:start w:val="2"/>
      <w:numFmt w:val="decimal"/>
      <w:lvlText w:val="%1.%2"/>
      <w:lvlJc w:val="left"/>
      <w:pPr>
        <w:ind w:left="3414" w:hanging="360"/>
      </w:pPr>
      <w:rPr>
        <w:rFonts w:hint="default"/>
      </w:rPr>
    </w:lvl>
    <w:lvl w:ilvl="2">
      <w:start w:val="1"/>
      <w:numFmt w:val="decimal"/>
      <w:lvlText w:val="%1.%2.%3"/>
      <w:lvlJc w:val="left"/>
      <w:pPr>
        <w:ind w:left="6828" w:hanging="720"/>
      </w:pPr>
      <w:rPr>
        <w:rFonts w:hint="default"/>
      </w:rPr>
    </w:lvl>
    <w:lvl w:ilvl="3">
      <w:start w:val="1"/>
      <w:numFmt w:val="decimal"/>
      <w:lvlText w:val="%1.%2.%3.%4"/>
      <w:lvlJc w:val="left"/>
      <w:pPr>
        <w:ind w:left="10242" w:hanging="1080"/>
      </w:pPr>
      <w:rPr>
        <w:rFonts w:hint="default"/>
      </w:rPr>
    </w:lvl>
    <w:lvl w:ilvl="4">
      <w:start w:val="1"/>
      <w:numFmt w:val="decimal"/>
      <w:lvlText w:val="%1.%2.%3.%4.%5"/>
      <w:lvlJc w:val="left"/>
      <w:pPr>
        <w:ind w:left="13296" w:hanging="1080"/>
      </w:pPr>
      <w:rPr>
        <w:rFonts w:hint="default"/>
      </w:rPr>
    </w:lvl>
    <w:lvl w:ilvl="5">
      <w:start w:val="1"/>
      <w:numFmt w:val="decimal"/>
      <w:lvlText w:val="%1.%2.%3.%4.%5.%6"/>
      <w:lvlJc w:val="left"/>
      <w:pPr>
        <w:ind w:left="16710" w:hanging="1440"/>
      </w:pPr>
      <w:rPr>
        <w:rFonts w:hint="default"/>
      </w:rPr>
    </w:lvl>
    <w:lvl w:ilvl="6">
      <w:start w:val="1"/>
      <w:numFmt w:val="decimal"/>
      <w:lvlText w:val="%1.%2.%3.%4.%5.%6.%7"/>
      <w:lvlJc w:val="left"/>
      <w:pPr>
        <w:ind w:left="19764" w:hanging="1440"/>
      </w:pPr>
      <w:rPr>
        <w:rFonts w:hint="default"/>
      </w:rPr>
    </w:lvl>
    <w:lvl w:ilvl="7">
      <w:start w:val="1"/>
      <w:numFmt w:val="decimal"/>
      <w:lvlText w:val="%1.%2.%3.%4.%5.%6.%7.%8"/>
      <w:lvlJc w:val="left"/>
      <w:pPr>
        <w:ind w:left="23178" w:hanging="1800"/>
      </w:pPr>
      <w:rPr>
        <w:rFonts w:hint="default"/>
      </w:rPr>
    </w:lvl>
    <w:lvl w:ilvl="8">
      <w:start w:val="1"/>
      <w:numFmt w:val="decimal"/>
      <w:lvlText w:val="%1.%2.%3.%4.%5.%6.%7.%8.%9"/>
      <w:lvlJc w:val="left"/>
      <w:pPr>
        <w:ind w:left="26232" w:hanging="1800"/>
      </w:pPr>
      <w:rPr>
        <w:rFonts w:hint="default"/>
      </w:rPr>
    </w:lvl>
  </w:abstractNum>
  <w:abstractNum w:abstractNumId="146" w15:restartNumberingAfterBreak="0">
    <w:nsid w:val="7F0C5336"/>
    <w:multiLevelType w:val="hybridMultilevel"/>
    <w:tmpl w:val="EA704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5"/>
  </w:num>
  <w:num w:numId="2">
    <w:abstractNumId w:val="3"/>
  </w:num>
  <w:num w:numId="3">
    <w:abstractNumId w:val="26"/>
  </w:num>
  <w:num w:numId="4">
    <w:abstractNumId w:val="144"/>
  </w:num>
  <w:num w:numId="5">
    <w:abstractNumId w:val="23"/>
  </w:num>
  <w:num w:numId="6">
    <w:abstractNumId w:val="11"/>
  </w:num>
  <w:num w:numId="7">
    <w:abstractNumId w:val="109"/>
  </w:num>
  <w:num w:numId="8">
    <w:abstractNumId w:val="40"/>
  </w:num>
  <w:num w:numId="9">
    <w:abstractNumId w:val="120"/>
  </w:num>
  <w:num w:numId="10">
    <w:abstractNumId w:val="79"/>
  </w:num>
  <w:num w:numId="11">
    <w:abstractNumId w:val="58"/>
  </w:num>
  <w:num w:numId="12">
    <w:abstractNumId w:val="8"/>
  </w:num>
  <w:num w:numId="13">
    <w:abstractNumId w:val="31"/>
  </w:num>
  <w:num w:numId="14">
    <w:abstractNumId w:val="75"/>
  </w:num>
  <w:num w:numId="15">
    <w:abstractNumId w:val="55"/>
  </w:num>
  <w:num w:numId="16">
    <w:abstractNumId w:val="24"/>
  </w:num>
  <w:num w:numId="17">
    <w:abstractNumId w:val="14"/>
  </w:num>
  <w:num w:numId="18">
    <w:abstractNumId w:val="44"/>
  </w:num>
  <w:num w:numId="19">
    <w:abstractNumId w:val="94"/>
  </w:num>
  <w:num w:numId="20">
    <w:abstractNumId w:val="95"/>
  </w:num>
  <w:num w:numId="21">
    <w:abstractNumId w:val="116"/>
  </w:num>
  <w:num w:numId="22">
    <w:abstractNumId w:val="141"/>
  </w:num>
  <w:num w:numId="23">
    <w:abstractNumId w:val="51"/>
  </w:num>
  <w:num w:numId="24">
    <w:abstractNumId w:val="134"/>
  </w:num>
  <w:num w:numId="25">
    <w:abstractNumId w:val="62"/>
  </w:num>
  <w:num w:numId="26">
    <w:abstractNumId w:val="54"/>
  </w:num>
  <w:num w:numId="27">
    <w:abstractNumId w:val="102"/>
  </w:num>
  <w:num w:numId="28">
    <w:abstractNumId w:val="99"/>
  </w:num>
  <w:num w:numId="29">
    <w:abstractNumId w:val="18"/>
  </w:num>
  <w:num w:numId="30">
    <w:abstractNumId w:val="68"/>
  </w:num>
  <w:num w:numId="31">
    <w:abstractNumId w:val="19"/>
  </w:num>
  <w:num w:numId="32">
    <w:abstractNumId w:val="67"/>
  </w:num>
  <w:num w:numId="33">
    <w:abstractNumId w:val="97"/>
  </w:num>
  <w:num w:numId="34">
    <w:abstractNumId w:val="6"/>
  </w:num>
  <w:num w:numId="35">
    <w:abstractNumId w:val="106"/>
  </w:num>
  <w:num w:numId="36">
    <w:abstractNumId w:val="66"/>
  </w:num>
  <w:num w:numId="37">
    <w:abstractNumId w:val="63"/>
  </w:num>
  <w:num w:numId="38">
    <w:abstractNumId w:val="112"/>
  </w:num>
  <w:num w:numId="39">
    <w:abstractNumId w:val="41"/>
  </w:num>
  <w:num w:numId="40">
    <w:abstractNumId w:val="61"/>
  </w:num>
  <w:num w:numId="41">
    <w:abstractNumId w:val="4"/>
  </w:num>
  <w:num w:numId="42">
    <w:abstractNumId w:val="76"/>
  </w:num>
  <w:num w:numId="43">
    <w:abstractNumId w:val="10"/>
  </w:num>
  <w:num w:numId="44">
    <w:abstractNumId w:val="60"/>
  </w:num>
  <w:num w:numId="45">
    <w:abstractNumId w:val="37"/>
  </w:num>
  <w:num w:numId="46">
    <w:abstractNumId w:val="5"/>
  </w:num>
  <w:num w:numId="47">
    <w:abstractNumId w:val="131"/>
  </w:num>
  <w:num w:numId="48">
    <w:abstractNumId w:val="127"/>
  </w:num>
  <w:num w:numId="49">
    <w:abstractNumId w:val="64"/>
  </w:num>
  <w:num w:numId="50">
    <w:abstractNumId w:val="29"/>
  </w:num>
  <w:num w:numId="51">
    <w:abstractNumId w:val="88"/>
  </w:num>
  <w:num w:numId="52">
    <w:abstractNumId w:val="25"/>
  </w:num>
  <w:num w:numId="53">
    <w:abstractNumId w:val="30"/>
  </w:num>
  <w:num w:numId="54">
    <w:abstractNumId w:val="89"/>
  </w:num>
  <w:num w:numId="55">
    <w:abstractNumId w:val="65"/>
  </w:num>
  <w:num w:numId="56">
    <w:abstractNumId w:val="118"/>
  </w:num>
  <w:num w:numId="57">
    <w:abstractNumId w:val="22"/>
  </w:num>
  <w:num w:numId="58">
    <w:abstractNumId w:val="77"/>
  </w:num>
  <w:num w:numId="59">
    <w:abstractNumId w:val="111"/>
  </w:num>
  <w:num w:numId="60">
    <w:abstractNumId w:val="17"/>
  </w:num>
  <w:num w:numId="61">
    <w:abstractNumId w:val="87"/>
  </w:num>
  <w:num w:numId="62">
    <w:abstractNumId w:val="132"/>
  </w:num>
  <w:num w:numId="63">
    <w:abstractNumId w:val="125"/>
  </w:num>
  <w:num w:numId="64">
    <w:abstractNumId w:val="71"/>
  </w:num>
  <w:num w:numId="65">
    <w:abstractNumId w:val="81"/>
  </w:num>
  <w:num w:numId="66">
    <w:abstractNumId w:val="7"/>
  </w:num>
  <w:num w:numId="67">
    <w:abstractNumId w:val="2"/>
  </w:num>
  <w:num w:numId="68">
    <w:abstractNumId w:val="42"/>
  </w:num>
  <w:num w:numId="69">
    <w:abstractNumId w:val="100"/>
  </w:num>
  <w:num w:numId="70">
    <w:abstractNumId w:val="9"/>
  </w:num>
  <w:num w:numId="71">
    <w:abstractNumId w:val="114"/>
  </w:num>
  <w:num w:numId="72">
    <w:abstractNumId w:val="119"/>
  </w:num>
  <w:num w:numId="73">
    <w:abstractNumId w:val="56"/>
  </w:num>
  <w:num w:numId="74">
    <w:abstractNumId w:val="33"/>
  </w:num>
  <w:num w:numId="75">
    <w:abstractNumId w:val="49"/>
  </w:num>
  <w:num w:numId="76">
    <w:abstractNumId w:val="34"/>
  </w:num>
  <w:num w:numId="77">
    <w:abstractNumId w:val="48"/>
  </w:num>
  <w:num w:numId="78">
    <w:abstractNumId w:val="129"/>
  </w:num>
  <w:num w:numId="79">
    <w:abstractNumId w:val="70"/>
  </w:num>
  <w:num w:numId="80">
    <w:abstractNumId w:val="133"/>
  </w:num>
  <w:num w:numId="81">
    <w:abstractNumId w:val="110"/>
  </w:num>
  <w:num w:numId="82">
    <w:abstractNumId w:val="98"/>
  </w:num>
  <w:num w:numId="83">
    <w:abstractNumId w:val="53"/>
  </w:num>
  <w:num w:numId="84">
    <w:abstractNumId w:val="85"/>
  </w:num>
  <w:num w:numId="85">
    <w:abstractNumId w:val="101"/>
  </w:num>
  <w:num w:numId="86">
    <w:abstractNumId w:val="107"/>
  </w:num>
  <w:num w:numId="87">
    <w:abstractNumId w:val="15"/>
  </w:num>
  <w:num w:numId="88">
    <w:abstractNumId w:val="27"/>
  </w:num>
  <w:num w:numId="89">
    <w:abstractNumId w:val="74"/>
  </w:num>
  <w:num w:numId="90">
    <w:abstractNumId w:val="143"/>
  </w:num>
  <w:num w:numId="91">
    <w:abstractNumId w:val="20"/>
  </w:num>
  <w:num w:numId="92">
    <w:abstractNumId w:val="82"/>
  </w:num>
  <w:num w:numId="93">
    <w:abstractNumId w:val="16"/>
  </w:num>
  <w:num w:numId="94">
    <w:abstractNumId w:val="104"/>
  </w:num>
  <w:num w:numId="95">
    <w:abstractNumId w:val="90"/>
  </w:num>
  <w:num w:numId="96">
    <w:abstractNumId w:val="12"/>
  </w:num>
  <w:num w:numId="97">
    <w:abstractNumId w:val="137"/>
  </w:num>
  <w:num w:numId="98">
    <w:abstractNumId w:val="126"/>
  </w:num>
  <w:num w:numId="99">
    <w:abstractNumId w:val="80"/>
  </w:num>
  <w:num w:numId="100">
    <w:abstractNumId w:val="115"/>
  </w:num>
  <w:num w:numId="101">
    <w:abstractNumId w:val="103"/>
  </w:num>
  <w:num w:numId="102">
    <w:abstractNumId w:val="123"/>
  </w:num>
  <w:num w:numId="103">
    <w:abstractNumId w:val="45"/>
  </w:num>
  <w:num w:numId="104">
    <w:abstractNumId w:val="78"/>
  </w:num>
  <w:num w:numId="105">
    <w:abstractNumId w:val="1"/>
  </w:num>
  <w:num w:numId="106">
    <w:abstractNumId w:val="128"/>
  </w:num>
  <w:num w:numId="107">
    <w:abstractNumId w:val="105"/>
  </w:num>
  <w:num w:numId="108">
    <w:abstractNumId w:val="28"/>
  </w:num>
  <w:num w:numId="109">
    <w:abstractNumId w:val="135"/>
  </w:num>
  <w:num w:numId="110">
    <w:abstractNumId w:val="124"/>
  </w:num>
  <w:num w:numId="111">
    <w:abstractNumId w:val="146"/>
  </w:num>
  <w:num w:numId="112">
    <w:abstractNumId w:val="130"/>
  </w:num>
  <w:num w:numId="113">
    <w:abstractNumId w:val="93"/>
  </w:num>
  <w:num w:numId="114">
    <w:abstractNumId w:val="52"/>
  </w:num>
  <w:num w:numId="115">
    <w:abstractNumId w:val="57"/>
  </w:num>
  <w:num w:numId="116">
    <w:abstractNumId w:val="69"/>
  </w:num>
  <w:num w:numId="117">
    <w:abstractNumId w:val="138"/>
  </w:num>
  <w:num w:numId="118">
    <w:abstractNumId w:val="46"/>
  </w:num>
  <w:num w:numId="119">
    <w:abstractNumId w:val="59"/>
  </w:num>
  <w:num w:numId="120">
    <w:abstractNumId w:val="36"/>
  </w:num>
  <w:num w:numId="121">
    <w:abstractNumId w:val="139"/>
  </w:num>
  <w:num w:numId="122">
    <w:abstractNumId w:val="86"/>
  </w:num>
  <w:num w:numId="123">
    <w:abstractNumId w:val="96"/>
  </w:num>
  <w:num w:numId="124">
    <w:abstractNumId w:val="38"/>
  </w:num>
  <w:num w:numId="125">
    <w:abstractNumId w:val="83"/>
  </w:num>
  <w:num w:numId="126">
    <w:abstractNumId w:val="136"/>
  </w:num>
  <w:num w:numId="127">
    <w:abstractNumId w:val="32"/>
  </w:num>
  <w:num w:numId="128">
    <w:abstractNumId w:val="39"/>
  </w:num>
  <w:num w:numId="129">
    <w:abstractNumId w:val="145"/>
  </w:num>
  <w:num w:numId="130">
    <w:abstractNumId w:val="121"/>
  </w:num>
  <w:num w:numId="131">
    <w:abstractNumId w:val="43"/>
  </w:num>
  <w:num w:numId="132">
    <w:abstractNumId w:val="113"/>
  </w:num>
  <w:num w:numId="133">
    <w:abstractNumId w:val="73"/>
  </w:num>
  <w:num w:numId="134">
    <w:abstractNumId w:val="142"/>
  </w:num>
  <w:num w:numId="135">
    <w:abstractNumId w:val="92"/>
  </w:num>
  <w:num w:numId="136">
    <w:abstractNumId w:val="0"/>
  </w:num>
  <w:num w:numId="137">
    <w:abstractNumId w:val="91"/>
  </w:num>
  <w:num w:numId="138">
    <w:abstractNumId w:val="47"/>
  </w:num>
  <w:num w:numId="139">
    <w:abstractNumId w:val="140"/>
  </w:num>
  <w:num w:numId="140">
    <w:abstractNumId w:val="13"/>
  </w:num>
  <w:num w:numId="141">
    <w:abstractNumId w:val="122"/>
  </w:num>
  <w:num w:numId="142">
    <w:abstractNumId w:val="72"/>
  </w:num>
  <w:num w:numId="143">
    <w:abstractNumId w:val="84"/>
  </w:num>
  <w:num w:numId="144">
    <w:abstractNumId w:val="108"/>
  </w:num>
  <w:num w:numId="145">
    <w:abstractNumId w:val="21"/>
  </w:num>
  <w:num w:numId="146">
    <w:abstractNumId w:val="117"/>
  </w:num>
  <w:num w:numId="147">
    <w:abstractNumId w:val="50"/>
  </w:num>
  <w:num w:numId="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68F"/>
    <w:rsid w:val="00002358"/>
    <w:rsid w:val="000069F6"/>
    <w:rsid w:val="00006E88"/>
    <w:rsid w:val="00016C3C"/>
    <w:rsid w:val="00033425"/>
    <w:rsid w:val="00033D8D"/>
    <w:rsid w:val="0003621E"/>
    <w:rsid w:val="000377BE"/>
    <w:rsid w:val="00046E0A"/>
    <w:rsid w:val="00052567"/>
    <w:rsid w:val="0005798C"/>
    <w:rsid w:val="000609CE"/>
    <w:rsid w:val="0006231E"/>
    <w:rsid w:val="00070B08"/>
    <w:rsid w:val="000758D3"/>
    <w:rsid w:val="00075E3A"/>
    <w:rsid w:val="00076EDF"/>
    <w:rsid w:val="0007787A"/>
    <w:rsid w:val="00081E8F"/>
    <w:rsid w:val="00085AFE"/>
    <w:rsid w:val="00090A36"/>
    <w:rsid w:val="00091013"/>
    <w:rsid w:val="0009412D"/>
    <w:rsid w:val="00096D96"/>
    <w:rsid w:val="000B267E"/>
    <w:rsid w:val="000B346F"/>
    <w:rsid w:val="000B39E0"/>
    <w:rsid w:val="000B5BD3"/>
    <w:rsid w:val="000B605A"/>
    <w:rsid w:val="000C6D80"/>
    <w:rsid w:val="000D1DCD"/>
    <w:rsid w:val="000D22AD"/>
    <w:rsid w:val="000D73FA"/>
    <w:rsid w:val="000E5398"/>
    <w:rsid w:val="000F1381"/>
    <w:rsid w:val="000F4269"/>
    <w:rsid w:val="00101872"/>
    <w:rsid w:val="00103D5F"/>
    <w:rsid w:val="00106FBE"/>
    <w:rsid w:val="00107F20"/>
    <w:rsid w:val="00107FF0"/>
    <w:rsid w:val="00112006"/>
    <w:rsid w:val="00114E6E"/>
    <w:rsid w:val="001217ED"/>
    <w:rsid w:val="00123079"/>
    <w:rsid w:val="00124A8C"/>
    <w:rsid w:val="00136296"/>
    <w:rsid w:val="001378EA"/>
    <w:rsid w:val="001474BC"/>
    <w:rsid w:val="00150325"/>
    <w:rsid w:val="00150D11"/>
    <w:rsid w:val="00151627"/>
    <w:rsid w:val="00162D50"/>
    <w:rsid w:val="00167806"/>
    <w:rsid w:val="001830A3"/>
    <w:rsid w:val="00192783"/>
    <w:rsid w:val="001965CD"/>
    <w:rsid w:val="001A00FB"/>
    <w:rsid w:val="001A3EA2"/>
    <w:rsid w:val="001A44D7"/>
    <w:rsid w:val="001A52C8"/>
    <w:rsid w:val="001B39DD"/>
    <w:rsid w:val="001B4032"/>
    <w:rsid w:val="001B42B9"/>
    <w:rsid w:val="001B62AF"/>
    <w:rsid w:val="001B7F2B"/>
    <w:rsid w:val="001C2D3C"/>
    <w:rsid w:val="001C2FAC"/>
    <w:rsid w:val="001C4EBA"/>
    <w:rsid w:val="001D119B"/>
    <w:rsid w:val="001D61D6"/>
    <w:rsid w:val="001E1ACA"/>
    <w:rsid w:val="001E354A"/>
    <w:rsid w:val="001E3C68"/>
    <w:rsid w:val="001E62FD"/>
    <w:rsid w:val="001F2132"/>
    <w:rsid w:val="001F24E0"/>
    <w:rsid w:val="001F3066"/>
    <w:rsid w:val="0020370B"/>
    <w:rsid w:val="00205CB0"/>
    <w:rsid w:val="00210103"/>
    <w:rsid w:val="0021020D"/>
    <w:rsid w:val="00210586"/>
    <w:rsid w:val="002140C9"/>
    <w:rsid w:val="002202F5"/>
    <w:rsid w:val="002212FE"/>
    <w:rsid w:val="00221D00"/>
    <w:rsid w:val="00222DD9"/>
    <w:rsid w:val="00230D8E"/>
    <w:rsid w:val="00231125"/>
    <w:rsid w:val="00231232"/>
    <w:rsid w:val="00231585"/>
    <w:rsid w:val="00233111"/>
    <w:rsid w:val="00235AE2"/>
    <w:rsid w:val="00237E50"/>
    <w:rsid w:val="002464AC"/>
    <w:rsid w:val="0025004D"/>
    <w:rsid w:val="00250986"/>
    <w:rsid w:val="0025112A"/>
    <w:rsid w:val="002552BE"/>
    <w:rsid w:val="002561E9"/>
    <w:rsid w:val="00257C27"/>
    <w:rsid w:val="0026001B"/>
    <w:rsid w:val="0026165C"/>
    <w:rsid w:val="002621C5"/>
    <w:rsid w:val="00267C77"/>
    <w:rsid w:val="00271431"/>
    <w:rsid w:val="0027592C"/>
    <w:rsid w:val="00282098"/>
    <w:rsid w:val="00293684"/>
    <w:rsid w:val="002949EE"/>
    <w:rsid w:val="00297D62"/>
    <w:rsid w:val="002A0031"/>
    <w:rsid w:val="002A57A4"/>
    <w:rsid w:val="002C2022"/>
    <w:rsid w:val="002C3F0E"/>
    <w:rsid w:val="002C7769"/>
    <w:rsid w:val="002D1DBC"/>
    <w:rsid w:val="002E03EC"/>
    <w:rsid w:val="002E354D"/>
    <w:rsid w:val="002E57AC"/>
    <w:rsid w:val="002E6355"/>
    <w:rsid w:val="002F36F0"/>
    <w:rsid w:val="003013D3"/>
    <w:rsid w:val="003014CA"/>
    <w:rsid w:val="00310439"/>
    <w:rsid w:val="00314402"/>
    <w:rsid w:val="00314A2C"/>
    <w:rsid w:val="003165BD"/>
    <w:rsid w:val="00316A36"/>
    <w:rsid w:val="00323AC3"/>
    <w:rsid w:val="00323E4E"/>
    <w:rsid w:val="00324FFB"/>
    <w:rsid w:val="00325EBC"/>
    <w:rsid w:val="003309D9"/>
    <w:rsid w:val="0033148E"/>
    <w:rsid w:val="003340D4"/>
    <w:rsid w:val="003456B5"/>
    <w:rsid w:val="003509CC"/>
    <w:rsid w:val="003513E2"/>
    <w:rsid w:val="00366BE1"/>
    <w:rsid w:val="00370A63"/>
    <w:rsid w:val="00380D6D"/>
    <w:rsid w:val="00382901"/>
    <w:rsid w:val="003845E6"/>
    <w:rsid w:val="00387E86"/>
    <w:rsid w:val="003944FC"/>
    <w:rsid w:val="003B1C06"/>
    <w:rsid w:val="003B7C6E"/>
    <w:rsid w:val="003C1888"/>
    <w:rsid w:val="003C2CDC"/>
    <w:rsid w:val="003D0816"/>
    <w:rsid w:val="003D0F1E"/>
    <w:rsid w:val="003D3F8B"/>
    <w:rsid w:val="003E2C10"/>
    <w:rsid w:val="003E3D18"/>
    <w:rsid w:val="003F0CD7"/>
    <w:rsid w:val="003F3206"/>
    <w:rsid w:val="003F6917"/>
    <w:rsid w:val="00404333"/>
    <w:rsid w:val="00406708"/>
    <w:rsid w:val="00410B05"/>
    <w:rsid w:val="00417412"/>
    <w:rsid w:val="00423676"/>
    <w:rsid w:val="0042628C"/>
    <w:rsid w:val="004304FD"/>
    <w:rsid w:val="00435063"/>
    <w:rsid w:val="00435F32"/>
    <w:rsid w:val="004467AE"/>
    <w:rsid w:val="004469AE"/>
    <w:rsid w:val="00452989"/>
    <w:rsid w:val="00456E6D"/>
    <w:rsid w:val="00462248"/>
    <w:rsid w:val="004740CF"/>
    <w:rsid w:val="004803B0"/>
    <w:rsid w:val="00480631"/>
    <w:rsid w:val="00481102"/>
    <w:rsid w:val="00481A83"/>
    <w:rsid w:val="00485AC4"/>
    <w:rsid w:val="0049394D"/>
    <w:rsid w:val="00493A83"/>
    <w:rsid w:val="004953C2"/>
    <w:rsid w:val="004975FF"/>
    <w:rsid w:val="004B0B58"/>
    <w:rsid w:val="004B73D6"/>
    <w:rsid w:val="004C2C36"/>
    <w:rsid w:val="004C62B6"/>
    <w:rsid w:val="004D4375"/>
    <w:rsid w:val="004D72F8"/>
    <w:rsid w:val="004E0A19"/>
    <w:rsid w:val="004E0EF5"/>
    <w:rsid w:val="004E4960"/>
    <w:rsid w:val="004E6CF5"/>
    <w:rsid w:val="004F097D"/>
    <w:rsid w:val="004F3BE9"/>
    <w:rsid w:val="004F4FCA"/>
    <w:rsid w:val="004F56D6"/>
    <w:rsid w:val="00500573"/>
    <w:rsid w:val="00500D2B"/>
    <w:rsid w:val="00500E19"/>
    <w:rsid w:val="00502BF4"/>
    <w:rsid w:val="005172A8"/>
    <w:rsid w:val="00526445"/>
    <w:rsid w:val="00527DD2"/>
    <w:rsid w:val="00532C4E"/>
    <w:rsid w:val="00537310"/>
    <w:rsid w:val="005408A9"/>
    <w:rsid w:val="00545F36"/>
    <w:rsid w:val="00554AFE"/>
    <w:rsid w:val="00560DE8"/>
    <w:rsid w:val="00561808"/>
    <w:rsid w:val="0056621F"/>
    <w:rsid w:val="00580DB4"/>
    <w:rsid w:val="005824EE"/>
    <w:rsid w:val="00586D48"/>
    <w:rsid w:val="00595163"/>
    <w:rsid w:val="005B44B0"/>
    <w:rsid w:val="005C68E9"/>
    <w:rsid w:val="005C711B"/>
    <w:rsid w:val="005D0100"/>
    <w:rsid w:val="005D04B3"/>
    <w:rsid w:val="005D348A"/>
    <w:rsid w:val="005D7D7B"/>
    <w:rsid w:val="005E5A0D"/>
    <w:rsid w:val="005E5DE4"/>
    <w:rsid w:val="005F6096"/>
    <w:rsid w:val="005F6BB4"/>
    <w:rsid w:val="00600246"/>
    <w:rsid w:val="00601A9C"/>
    <w:rsid w:val="00603F57"/>
    <w:rsid w:val="006077FB"/>
    <w:rsid w:val="00610F6A"/>
    <w:rsid w:val="006122D3"/>
    <w:rsid w:val="006139A8"/>
    <w:rsid w:val="006145B7"/>
    <w:rsid w:val="0061479F"/>
    <w:rsid w:val="006157C2"/>
    <w:rsid w:val="00620F11"/>
    <w:rsid w:val="00621DB9"/>
    <w:rsid w:val="006234AB"/>
    <w:rsid w:val="00623A92"/>
    <w:rsid w:val="0062420C"/>
    <w:rsid w:val="0062548B"/>
    <w:rsid w:val="00626E8C"/>
    <w:rsid w:val="00642121"/>
    <w:rsid w:val="00645B0F"/>
    <w:rsid w:val="006555EC"/>
    <w:rsid w:val="006638CB"/>
    <w:rsid w:val="006673AA"/>
    <w:rsid w:val="00672037"/>
    <w:rsid w:val="006721D2"/>
    <w:rsid w:val="00674F91"/>
    <w:rsid w:val="00680AF2"/>
    <w:rsid w:val="006819CB"/>
    <w:rsid w:val="00684A3C"/>
    <w:rsid w:val="00691C52"/>
    <w:rsid w:val="00692477"/>
    <w:rsid w:val="00694AAE"/>
    <w:rsid w:val="00696528"/>
    <w:rsid w:val="006A40AB"/>
    <w:rsid w:val="006A4896"/>
    <w:rsid w:val="006B1404"/>
    <w:rsid w:val="006B4239"/>
    <w:rsid w:val="006C05A5"/>
    <w:rsid w:val="006C3B4C"/>
    <w:rsid w:val="006C43E0"/>
    <w:rsid w:val="006C63DB"/>
    <w:rsid w:val="006C7C1F"/>
    <w:rsid w:val="006D33AA"/>
    <w:rsid w:val="006D470A"/>
    <w:rsid w:val="006D52D7"/>
    <w:rsid w:val="006E2F5A"/>
    <w:rsid w:val="006E5FC0"/>
    <w:rsid w:val="006F5D98"/>
    <w:rsid w:val="007026EC"/>
    <w:rsid w:val="007037B0"/>
    <w:rsid w:val="00710953"/>
    <w:rsid w:val="00712F58"/>
    <w:rsid w:val="00714B7E"/>
    <w:rsid w:val="0072372B"/>
    <w:rsid w:val="0072719B"/>
    <w:rsid w:val="0073117D"/>
    <w:rsid w:val="00734575"/>
    <w:rsid w:val="007363E9"/>
    <w:rsid w:val="00736427"/>
    <w:rsid w:val="007372BA"/>
    <w:rsid w:val="007426D8"/>
    <w:rsid w:val="0074795B"/>
    <w:rsid w:val="007501F4"/>
    <w:rsid w:val="00750B25"/>
    <w:rsid w:val="0075355B"/>
    <w:rsid w:val="007550CD"/>
    <w:rsid w:val="00757B34"/>
    <w:rsid w:val="00763374"/>
    <w:rsid w:val="0076590C"/>
    <w:rsid w:val="007667CF"/>
    <w:rsid w:val="00770646"/>
    <w:rsid w:val="00772B2F"/>
    <w:rsid w:val="007753D6"/>
    <w:rsid w:val="00780F50"/>
    <w:rsid w:val="00786324"/>
    <w:rsid w:val="00796CCC"/>
    <w:rsid w:val="0079702F"/>
    <w:rsid w:val="007A29F9"/>
    <w:rsid w:val="007A42D1"/>
    <w:rsid w:val="007A5BB3"/>
    <w:rsid w:val="007A7AEB"/>
    <w:rsid w:val="007B0650"/>
    <w:rsid w:val="007B47BC"/>
    <w:rsid w:val="007B68E3"/>
    <w:rsid w:val="007C12A1"/>
    <w:rsid w:val="007C2112"/>
    <w:rsid w:val="007C45AE"/>
    <w:rsid w:val="007C773A"/>
    <w:rsid w:val="007C7D9F"/>
    <w:rsid w:val="007D6D42"/>
    <w:rsid w:val="007E4A97"/>
    <w:rsid w:val="007F1C49"/>
    <w:rsid w:val="007F4D02"/>
    <w:rsid w:val="008005BD"/>
    <w:rsid w:val="008061A8"/>
    <w:rsid w:val="008069AA"/>
    <w:rsid w:val="00806D6A"/>
    <w:rsid w:val="00807FBA"/>
    <w:rsid w:val="0081046C"/>
    <w:rsid w:val="008120BB"/>
    <w:rsid w:val="008129C0"/>
    <w:rsid w:val="00814BAC"/>
    <w:rsid w:val="00821CD9"/>
    <w:rsid w:val="00826E8E"/>
    <w:rsid w:val="00832B20"/>
    <w:rsid w:val="00841A54"/>
    <w:rsid w:val="00841AFF"/>
    <w:rsid w:val="00845A69"/>
    <w:rsid w:val="00850087"/>
    <w:rsid w:val="00853F9C"/>
    <w:rsid w:val="00857042"/>
    <w:rsid w:val="00860211"/>
    <w:rsid w:val="00860D34"/>
    <w:rsid w:val="00866CB7"/>
    <w:rsid w:val="00867743"/>
    <w:rsid w:val="008722AC"/>
    <w:rsid w:val="0088161E"/>
    <w:rsid w:val="0088313C"/>
    <w:rsid w:val="0088705F"/>
    <w:rsid w:val="008A0B43"/>
    <w:rsid w:val="008B0319"/>
    <w:rsid w:val="008B4C9D"/>
    <w:rsid w:val="008B59A2"/>
    <w:rsid w:val="008C0CDF"/>
    <w:rsid w:val="008C5F1E"/>
    <w:rsid w:val="008D1419"/>
    <w:rsid w:val="008D7CA5"/>
    <w:rsid w:val="008E112C"/>
    <w:rsid w:val="008E25BB"/>
    <w:rsid w:val="008E3E94"/>
    <w:rsid w:val="008F27CF"/>
    <w:rsid w:val="008F7933"/>
    <w:rsid w:val="00902E4A"/>
    <w:rsid w:val="00905342"/>
    <w:rsid w:val="0090795C"/>
    <w:rsid w:val="00907CB2"/>
    <w:rsid w:val="00910A44"/>
    <w:rsid w:val="009110AF"/>
    <w:rsid w:val="009158EA"/>
    <w:rsid w:val="00921C73"/>
    <w:rsid w:val="009260DF"/>
    <w:rsid w:val="00930026"/>
    <w:rsid w:val="00931332"/>
    <w:rsid w:val="00933F78"/>
    <w:rsid w:val="00934EBC"/>
    <w:rsid w:val="009367E7"/>
    <w:rsid w:val="00937031"/>
    <w:rsid w:val="0094097C"/>
    <w:rsid w:val="00943ED3"/>
    <w:rsid w:val="00951A89"/>
    <w:rsid w:val="0095231E"/>
    <w:rsid w:val="0095468B"/>
    <w:rsid w:val="00963DF4"/>
    <w:rsid w:val="00965DAD"/>
    <w:rsid w:val="00966147"/>
    <w:rsid w:val="00970111"/>
    <w:rsid w:val="009704E1"/>
    <w:rsid w:val="00972554"/>
    <w:rsid w:val="009804CE"/>
    <w:rsid w:val="00987BA9"/>
    <w:rsid w:val="00991AC3"/>
    <w:rsid w:val="00994A78"/>
    <w:rsid w:val="009A004D"/>
    <w:rsid w:val="009A40FE"/>
    <w:rsid w:val="009B14E5"/>
    <w:rsid w:val="009B64DF"/>
    <w:rsid w:val="009C21C2"/>
    <w:rsid w:val="009D0ED0"/>
    <w:rsid w:val="009D1B13"/>
    <w:rsid w:val="009D32EF"/>
    <w:rsid w:val="009D4AF1"/>
    <w:rsid w:val="009D6DC2"/>
    <w:rsid w:val="009E55C1"/>
    <w:rsid w:val="009F3D77"/>
    <w:rsid w:val="009F4F97"/>
    <w:rsid w:val="00A11348"/>
    <w:rsid w:val="00A13AC4"/>
    <w:rsid w:val="00A13F5D"/>
    <w:rsid w:val="00A17F4B"/>
    <w:rsid w:val="00A278E6"/>
    <w:rsid w:val="00A31119"/>
    <w:rsid w:val="00A36C6F"/>
    <w:rsid w:val="00A403B0"/>
    <w:rsid w:val="00A404E0"/>
    <w:rsid w:val="00A40733"/>
    <w:rsid w:val="00A4218B"/>
    <w:rsid w:val="00A50EB4"/>
    <w:rsid w:val="00A54BFA"/>
    <w:rsid w:val="00A646FF"/>
    <w:rsid w:val="00A6562E"/>
    <w:rsid w:val="00A6580A"/>
    <w:rsid w:val="00A666FC"/>
    <w:rsid w:val="00A71CA4"/>
    <w:rsid w:val="00A723F1"/>
    <w:rsid w:val="00A82CDE"/>
    <w:rsid w:val="00A845A2"/>
    <w:rsid w:val="00A8716E"/>
    <w:rsid w:val="00A922A3"/>
    <w:rsid w:val="00A9513F"/>
    <w:rsid w:val="00AA0A7A"/>
    <w:rsid w:val="00AA2FD4"/>
    <w:rsid w:val="00AA5536"/>
    <w:rsid w:val="00AA5C1F"/>
    <w:rsid w:val="00AB223E"/>
    <w:rsid w:val="00AB788F"/>
    <w:rsid w:val="00AC6710"/>
    <w:rsid w:val="00AD423B"/>
    <w:rsid w:val="00AD4B81"/>
    <w:rsid w:val="00AE14D0"/>
    <w:rsid w:val="00AE1D15"/>
    <w:rsid w:val="00AF1E97"/>
    <w:rsid w:val="00AF4E93"/>
    <w:rsid w:val="00AF52A2"/>
    <w:rsid w:val="00AF673E"/>
    <w:rsid w:val="00B01C60"/>
    <w:rsid w:val="00B03E70"/>
    <w:rsid w:val="00B04620"/>
    <w:rsid w:val="00B06D01"/>
    <w:rsid w:val="00B11659"/>
    <w:rsid w:val="00B118FA"/>
    <w:rsid w:val="00B11C54"/>
    <w:rsid w:val="00B129D5"/>
    <w:rsid w:val="00B15BE0"/>
    <w:rsid w:val="00B20618"/>
    <w:rsid w:val="00B20E3F"/>
    <w:rsid w:val="00B20F13"/>
    <w:rsid w:val="00B221FF"/>
    <w:rsid w:val="00B23545"/>
    <w:rsid w:val="00B23FCF"/>
    <w:rsid w:val="00B2520E"/>
    <w:rsid w:val="00B26665"/>
    <w:rsid w:val="00B34CCD"/>
    <w:rsid w:val="00B36741"/>
    <w:rsid w:val="00B43C66"/>
    <w:rsid w:val="00B5778D"/>
    <w:rsid w:val="00B578E7"/>
    <w:rsid w:val="00B649C0"/>
    <w:rsid w:val="00B6796C"/>
    <w:rsid w:val="00B712D1"/>
    <w:rsid w:val="00B73AA2"/>
    <w:rsid w:val="00B74C98"/>
    <w:rsid w:val="00B7553F"/>
    <w:rsid w:val="00B8321F"/>
    <w:rsid w:val="00B84E09"/>
    <w:rsid w:val="00B86364"/>
    <w:rsid w:val="00B91E41"/>
    <w:rsid w:val="00B96194"/>
    <w:rsid w:val="00B968B5"/>
    <w:rsid w:val="00B9790D"/>
    <w:rsid w:val="00BA700F"/>
    <w:rsid w:val="00BB2034"/>
    <w:rsid w:val="00BC383C"/>
    <w:rsid w:val="00BD4AAE"/>
    <w:rsid w:val="00BE57A7"/>
    <w:rsid w:val="00BF0CA3"/>
    <w:rsid w:val="00BF341C"/>
    <w:rsid w:val="00BF3E34"/>
    <w:rsid w:val="00C00E7B"/>
    <w:rsid w:val="00C07EDE"/>
    <w:rsid w:val="00C1358B"/>
    <w:rsid w:val="00C14F5D"/>
    <w:rsid w:val="00C26438"/>
    <w:rsid w:val="00C279DB"/>
    <w:rsid w:val="00C36566"/>
    <w:rsid w:val="00C36CA9"/>
    <w:rsid w:val="00C40576"/>
    <w:rsid w:val="00C4075A"/>
    <w:rsid w:val="00C41106"/>
    <w:rsid w:val="00C469B1"/>
    <w:rsid w:val="00C55357"/>
    <w:rsid w:val="00C604B0"/>
    <w:rsid w:val="00C6198B"/>
    <w:rsid w:val="00C62B55"/>
    <w:rsid w:val="00C65D24"/>
    <w:rsid w:val="00C72832"/>
    <w:rsid w:val="00C756DF"/>
    <w:rsid w:val="00C76D91"/>
    <w:rsid w:val="00C77A76"/>
    <w:rsid w:val="00C82434"/>
    <w:rsid w:val="00C85D9A"/>
    <w:rsid w:val="00C87371"/>
    <w:rsid w:val="00C94266"/>
    <w:rsid w:val="00C9595C"/>
    <w:rsid w:val="00C97F04"/>
    <w:rsid w:val="00CA023E"/>
    <w:rsid w:val="00CA06BA"/>
    <w:rsid w:val="00CA7CE1"/>
    <w:rsid w:val="00CB0C39"/>
    <w:rsid w:val="00CB19C5"/>
    <w:rsid w:val="00CB2A48"/>
    <w:rsid w:val="00CC7C52"/>
    <w:rsid w:val="00CD2769"/>
    <w:rsid w:val="00CE52C8"/>
    <w:rsid w:val="00CE5C8E"/>
    <w:rsid w:val="00CE62F1"/>
    <w:rsid w:val="00CE7C2E"/>
    <w:rsid w:val="00CF10EA"/>
    <w:rsid w:val="00CF3066"/>
    <w:rsid w:val="00CF30E9"/>
    <w:rsid w:val="00CF4006"/>
    <w:rsid w:val="00D035B6"/>
    <w:rsid w:val="00D0382B"/>
    <w:rsid w:val="00D05970"/>
    <w:rsid w:val="00D0649B"/>
    <w:rsid w:val="00D10AFD"/>
    <w:rsid w:val="00D115D6"/>
    <w:rsid w:val="00D12AE2"/>
    <w:rsid w:val="00D12E8A"/>
    <w:rsid w:val="00D132F5"/>
    <w:rsid w:val="00D23CEB"/>
    <w:rsid w:val="00D3179B"/>
    <w:rsid w:val="00D33BC1"/>
    <w:rsid w:val="00D34535"/>
    <w:rsid w:val="00D35130"/>
    <w:rsid w:val="00D41432"/>
    <w:rsid w:val="00D42FD6"/>
    <w:rsid w:val="00D45E76"/>
    <w:rsid w:val="00D46F00"/>
    <w:rsid w:val="00D50F1C"/>
    <w:rsid w:val="00D54FC8"/>
    <w:rsid w:val="00D63E76"/>
    <w:rsid w:val="00D778A1"/>
    <w:rsid w:val="00D816C8"/>
    <w:rsid w:val="00D8303C"/>
    <w:rsid w:val="00D84FC0"/>
    <w:rsid w:val="00D94521"/>
    <w:rsid w:val="00D975B8"/>
    <w:rsid w:val="00DA1A0A"/>
    <w:rsid w:val="00DA46B8"/>
    <w:rsid w:val="00DA6374"/>
    <w:rsid w:val="00DA6DEE"/>
    <w:rsid w:val="00DB12B1"/>
    <w:rsid w:val="00DB2CB7"/>
    <w:rsid w:val="00DB3A23"/>
    <w:rsid w:val="00DC102F"/>
    <w:rsid w:val="00DC28AD"/>
    <w:rsid w:val="00DC5F4F"/>
    <w:rsid w:val="00DC7263"/>
    <w:rsid w:val="00DD1E5A"/>
    <w:rsid w:val="00DD6011"/>
    <w:rsid w:val="00DD6438"/>
    <w:rsid w:val="00DF1F76"/>
    <w:rsid w:val="00DF3B08"/>
    <w:rsid w:val="00DF4898"/>
    <w:rsid w:val="00DF564D"/>
    <w:rsid w:val="00E028CA"/>
    <w:rsid w:val="00E03035"/>
    <w:rsid w:val="00E11C50"/>
    <w:rsid w:val="00E129C6"/>
    <w:rsid w:val="00E20AD3"/>
    <w:rsid w:val="00E27E35"/>
    <w:rsid w:val="00E457BF"/>
    <w:rsid w:val="00E502AD"/>
    <w:rsid w:val="00E5739B"/>
    <w:rsid w:val="00E64DF9"/>
    <w:rsid w:val="00E66DAF"/>
    <w:rsid w:val="00E777B8"/>
    <w:rsid w:val="00E8567A"/>
    <w:rsid w:val="00E86815"/>
    <w:rsid w:val="00E87266"/>
    <w:rsid w:val="00E94155"/>
    <w:rsid w:val="00E949FC"/>
    <w:rsid w:val="00E979AF"/>
    <w:rsid w:val="00EA17CC"/>
    <w:rsid w:val="00EB0E12"/>
    <w:rsid w:val="00EB179D"/>
    <w:rsid w:val="00EB668F"/>
    <w:rsid w:val="00EB7DBF"/>
    <w:rsid w:val="00EC0604"/>
    <w:rsid w:val="00EC2978"/>
    <w:rsid w:val="00EC2D44"/>
    <w:rsid w:val="00EC3515"/>
    <w:rsid w:val="00EC6BC0"/>
    <w:rsid w:val="00ED060D"/>
    <w:rsid w:val="00ED16F8"/>
    <w:rsid w:val="00ED224A"/>
    <w:rsid w:val="00EE25CD"/>
    <w:rsid w:val="00EE55DE"/>
    <w:rsid w:val="00EE58C9"/>
    <w:rsid w:val="00EE6157"/>
    <w:rsid w:val="00EE63A2"/>
    <w:rsid w:val="00EE6AE1"/>
    <w:rsid w:val="00EE7DD8"/>
    <w:rsid w:val="00EF0EC6"/>
    <w:rsid w:val="00EF15A2"/>
    <w:rsid w:val="00EF4563"/>
    <w:rsid w:val="00EF4664"/>
    <w:rsid w:val="00EF48F7"/>
    <w:rsid w:val="00F039B3"/>
    <w:rsid w:val="00F100B7"/>
    <w:rsid w:val="00F1184A"/>
    <w:rsid w:val="00F14522"/>
    <w:rsid w:val="00F21074"/>
    <w:rsid w:val="00F22074"/>
    <w:rsid w:val="00F22BC2"/>
    <w:rsid w:val="00F23560"/>
    <w:rsid w:val="00F3380C"/>
    <w:rsid w:val="00F36A75"/>
    <w:rsid w:val="00F37791"/>
    <w:rsid w:val="00F46017"/>
    <w:rsid w:val="00F50CE7"/>
    <w:rsid w:val="00F50E9C"/>
    <w:rsid w:val="00F53009"/>
    <w:rsid w:val="00F57A84"/>
    <w:rsid w:val="00F60F9F"/>
    <w:rsid w:val="00F64D08"/>
    <w:rsid w:val="00F72C36"/>
    <w:rsid w:val="00F7405E"/>
    <w:rsid w:val="00F77310"/>
    <w:rsid w:val="00F83586"/>
    <w:rsid w:val="00F90250"/>
    <w:rsid w:val="00F91313"/>
    <w:rsid w:val="00F9283F"/>
    <w:rsid w:val="00F94B6B"/>
    <w:rsid w:val="00F95922"/>
    <w:rsid w:val="00F96761"/>
    <w:rsid w:val="00FA45E2"/>
    <w:rsid w:val="00FB6D19"/>
    <w:rsid w:val="00FB7594"/>
    <w:rsid w:val="00FC313C"/>
    <w:rsid w:val="00FC6570"/>
    <w:rsid w:val="00FC7913"/>
    <w:rsid w:val="00FD0090"/>
    <w:rsid w:val="00FD051E"/>
    <w:rsid w:val="00FD38A6"/>
    <w:rsid w:val="00FD4F4D"/>
    <w:rsid w:val="00FD71CF"/>
    <w:rsid w:val="00FD7D92"/>
    <w:rsid w:val="00FE0F27"/>
    <w:rsid w:val="00FE3124"/>
    <w:rsid w:val="00FE6F98"/>
    <w:rsid w:val="00FE7DB3"/>
    <w:rsid w:val="00FF1086"/>
    <w:rsid w:val="00FF210F"/>
    <w:rsid w:val="01203E2B"/>
    <w:rsid w:val="0743A552"/>
    <w:rsid w:val="09C38646"/>
    <w:rsid w:val="0AED6058"/>
    <w:rsid w:val="0BBF76EB"/>
    <w:rsid w:val="0CF8886C"/>
    <w:rsid w:val="0D71721C"/>
    <w:rsid w:val="0F6B300B"/>
    <w:rsid w:val="1299A52C"/>
    <w:rsid w:val="147B1A41"/>
    <w:rsid w:val="16A8C50B"/>
    <w:rsid w:val="16B8CE9D"/>
    <w:rsid w:val="1754D200"/>
    <w:rsid w:val="1AD473D2"/>
    <w:rsid w:val="1CC759D7"/>
    <w:rsid w:val="1E9B9D1E"/>
    <w:rsid w:val="1ED466B8"/>
    <w:rsid w:val="24D65E4D"/>
    <w:rsid w:val="255D4467"/>
    <w:rsid w:val="28BCA1C0"/>
    <w:rsid w:val="2CD92783"/>
    <w:rsid w:val="2E6025A5"/>
    <w:rsid w:val="34676818"/>
    <w:rsid w:val="34F3175A"/>
    <w:rsid w:val="36732510"/>
    <w:rsid w:val="38ECF49E"/>
    <w:rsid w:val="3F1D5550"/>
    <w:rsid w:val="3F52E7D6"/>
    <w:rsid w:val="4000DEF9"/>
    <w:rsid w:val="42037610"/>
    <w:rsid w:val="4586B6BC"/>
    <w:rsid w:val="4713D8C8"/>
    <w:rsid w:val="4770C829"/>
    <w:rsid w:val="48C5A95D"/>
    <w:rsid w:val="4968B792"/>
    <w:rsid w:val="4B1174B2"/>
    <w:rsid w:val="4CCFC112"/>
    <w:rsid w:val="50164382"/>
    <w:rsid w:val="505ACAC2"/>
    <w:rsid w:val="509454B3"/>
    <w:rsid w:val="51F69B23"/>
    <w:rsid w:val="537253B6"/>
    <w:rsid w:val="54426678"/>
    <w:rsid w:val="573B32AD"/>
    <w:rsid w:val="58412424"/>
    <w:rsid w:val="58725DB4"/>
    <w:rsid w:val="5C1B5B6F"/>
    <w:rsid w:val="5C3EDE56"/>
    <w:rsid w:val="5D22E634"/>
    <w:rsid w:val="5F21B0B3"/>
    <w:rsid w:val="60EB3C96"/>
    <w:rsid w:val="62B863C3"/>
    <w:rsid w:val="653324D8"/>
    <w:rsid w:val="65BDDCFF"/>
    <w:rsid w:val="664CF4E1"/>
    <w:rsid w:val="687A3B04"/>
    <w:rsid w:val="6BA2665C"/>
    <w:rsid w:val="6DF81775"/>
    <w:rsid w:val="6F82FF77"/>
    <w:rsid w:val="6FD2FBCA"/>
    <w:rsid w:val="73AD7841"/>
    <w:rsid w:val="74941447"/>
    <w:rsid w:val="77EE93E5"/>
    <w:rsid w:val="79E3E6B5"/>
    <w:rsid w:val="7A960BDC"/>
    <w:rsid w:val="7B6D44DB"/>
    <w:rsid w:val="7CE43716"/>
    <w:rsid w:val="7EA4E59D"/>
    <w:rsid w:val="7EF8186E"/>
    <w:rsid w:val="7FF8C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288CAF"/>
  <w15:chartTrackingRefBased/>
  <w15:docId w15:val="{1E2A23BC-1DCC-4CBE-9B53-55357EDB0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68F"/>
  </w:style>
  <w:style w:type="paragraph" w:styleId="Heading1">
    <w:name w:val="heading 1"/>
    <w:basedOn w:val="Normal"/>
    <w:next w:val="Normal"/>
    <w:link w:val="Heading1Char"/>
    <w:uiPriority w:val="9"/>
    <w:qFormat/>
    <w:rsid w:val="00EB668F"/>
    <w:pPr>
      <w:keepNext/>
      <w:outlineLvl w:val="0"/>
    </w:pPr>
    <w:rPr>
      <w:b/>
      <w:bCs/>
    </w:rPr>
  </w:style>
  <w:style w:type="paragraph" w:styleId="Heading2">
    <w:name w:val="heading 2"/>
    <w:basedOn w:val="Normal"/>
    <w:next w:val="Normal"/>
    <w:link w:val="Heading2Char"/>
    <w:uiPriority w:val="9"/>
    <w:qFormat/>
    <w:rsid w:val="00EB668F"/>
    <w:pPr>
      <w:keepNext/>
      <w:jc w:val="center"/>
      <w:outlineLvl w:val="1"/>
    </w:pPr>
    <w:rPr>
      <w:b/>
      <w:bCs/>
    </w:rPr>
  </w:style>
  <w:style w:type="paragraph" w:styleId="Heading3">
    <w:name w:val="heading 3"/>
    <w:basedOn w:val="Normal"/>
    <w:next w:val="Normal"/>
    <w:link w:val="Heading3Char"/>
    <w:uiPriority w:val="9"/>
    <w:unhideWhenUsed/>
    <w:qFormat/>
    <w:rsid w:val="00EB668F"/>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qFormat/>
    <w:rsid w:val="006077FB"/>
    <w:pPr>
      <w:widowControl w:val="0"/>
      <w:autoSpaceDE w:val="0"/>
      <w:autoSpaceDN w:val="0"/>
      <w:adjustRightInd w:val="0"/>
      <w:ind w:left="119"/>
      <w:outlineLvl w:val="3"/>
    </w:pPr>
    <w:rPr>
      <w:rFonts w:eastAsiaTheme="minorEastAsia" w:cs="Calibri"/>
      <w:b/>
      <w:bCs/>
      <w:sz w:val="36"/>
      <w:szCs w:val="36"/>
      <w:lang w:eastAsia="en-GB"/>
    </w:rPr>
  </w:style>
  <w:style w:type="paragraph" w:styleId="Heading5">
    <w:name w:val="heading 5"/>
    <w:basedOn w:val="Normal"/>
    <w:next w:val="Normal"/>
    <w:link w:val="Heading5Char"/>
    <w:uiPriority w:val="9"/>
    <w:semiHidden/>
    <w:unhideWhenUsed/>
    <w:qFormat/>
    <w:rsid w:val="00F9283F"/>
    <w:pPr>
      <w:keepNext/>
      <w:keepLines/>
      <w:spacing w:before="40" w:line="259" w:lineRule="auto"/>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68F"/>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uiPriority w:val="9"/>
    <w:rsid w:val="00EB668F"/>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rsid w:val="00EB668F"/>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2212FE"/>
    <w:pPr>
      <w:ind w:left="720"/>
      <w:contextualSpacing/>
    </w:pPr>
  </w:style>
  <w:style w:type="paragraph" w:styleId="BalloonText">
    <w:name w:val="Balloon Text"/>
    <w:basedOn w:val="Normal"/>
    <w:link w:val="BalloonTextChar"/>
    <w:uiPriority w:val="99"/>
    <w:semiHidden/>
    <w:unhideWhenUsed/>
    <w:rsid w:val="005C71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711B"/>
    <w:rPr>
      <w:rFonts w:ascii="Segoe UI" w:eastAsia="Times New Roman" w:hAnsi="Segoe UI" w:cs="Segoe UI"/>
      <w:sz w:val="18"/>
      <w:szCs w:val="18"/>
    </w:rPr>
  </w:style>
  <w:style w:type="table" w:styleId="TableGrid">
    <w:name w:val="Table Grid"/>
    <w:basedOn w:val="TableNormal"/>
    <w:uiPriority w:val="59"/>
    <w:rsid w:val="00603F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29F9"/>
    <w:rPr>
      <w:color w:val="0000FF" w:themeColor="hyperlink"/>
      <w:u w:val="single"/>
    </w:rPr>
  </w:style>
  <w:style w:type="character" w:styleId="FollowedHyperlink">
    <w:name w:val="FollowedHyperlink"/>
    <w:basedOn w:val="DefaultParagraphFont"/>
    <w:uiPriority w:val="99"/>
    <w:semiHidden/>
    <w:unhideWhenUsed/>
    <w:rsid w:val="007A29F9"/>
    <w:rPr>
      <w:color w:val="800080" w:themeColor="followedHyperlink"/>
      <w:u w:val="single"/>
    </w:rPr>
  </w:style>
  <w:style w:type="paragraph" w:styleId="Header">
    <w:name w:val="header"/>
    <w:basedOn w:val="Normal"/>
    <w:link w:val="HeaderChar"/>
    <w:uiPriority w:val="99"/>
    <w:unhideWhenUsed/>
    <w:rsid w:val="00F36A75"/>
    <w:pPr>
      <w:tabs>
        <w:tab w:val="center" w:pos="4513"/>
        <w:tab w:val="right" w:pos="9026"/>
      </w:tabs>
    </w:pPr>
  </w:style>
  <w:style w:type="character" w:customStyle="1" w:styleId="HeaderChar">
    <w:name w:val="Header Char"/>
    <w:basedOn w:val="DefaultParagraphFont"/>
    <w:link w:val="Header"/>
    <w:uiPriority w:val="99"/>
    <w:rsid w:val="00F36A7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36A75"/>
    <w:pPr>
      <w:tabs>
        <w:tab w:val="center" w:pos="4513"/>
        <w:tab w:val="right" w:pos="9026"/>
      </w:tabs>
    </w:pPr>
  </w:style>
  <w:style w:type="character" w:customStyle="1" w:styleId="FooterChar">
    <w:name w:val="Footer Char"/>
    <w:basedOn w:val="DefaultParagraphFont"/>
    <w:link w:val="Footer"/>
    <w:uiPriority w:val="99"/>
    <w:rsid w:val="00F36A75"/>
    <w:rPr>
      <w:rFonts w:ascii="Times New Roman" w:eastAsia="Times New Roman" w:hAnsi="Times New Roman" w:cs="Times New Roman"/>
      <w:sz w:val="24"/>
      <w:szCs w:val="24"/>
    </w:rPr>
  </w:style>
  <w:style w:type="paragraph" w:customStyle="1" w:styleId="Default">
    <w:name w:val="Default"/>
    <w:rsid w:val="002552BE"/>
    <w:pPr>
      <w:autoSpaceDE w:val="0"/>
      <w:autoSpaceDN w:val="0"/>
      <w:adjustRightInd w:val="0"/>
    </w:pPr>
    <w:rPr>
      <w:rFonts w:ascii="Arial" w:hAnsi="Arial" w:cs="Arial"/>
      <w:color w:val="000000"/>
      <w:sz w:val="24"/>
      <w:szCs w:val="24"/>
    </w:rPr>
  </w:style>
  <w:style w:type="paragraph" w:customStyle="1" w:styleId="xmsonormal">
    <w:name w:val="x_msonormal"/>
    <w:basedOn w:val="Normal"/>
    <w:uiPriority w:val="99"/>
    <w:rsid w:val="00580DB4"/>
    <w:rPr>
      <w:lang w:eastAsia="en-GB"/>
    </w:rPr>
  </w:style>
  <w:style w:type="character" w:styleId="CommentReference">
    <w:name w:val="annotation reference"/>
    <w:basedOn w:val="DefaultParagraphFont"/>
    <w:uiPriority w:val="99"/>
    <w:semiHidden/>
    <w:unhideWhenUsed/>
    <w:rsid w:val="00680AF2"/>
    <w:rPr>
      <w:sz w:val="16"/>
      <w:szCs w:val="16"/>
    </w:rPr>
  </w:style>
  <w:style w:type="paragraph" w:styleId="CommentText">
    <w:name w:val="annotation text"/>
    <w:basedOn w:val="Normal"/>
    <w:link w:val="CommentTextChar"/>
    <w:uiPriority w:val="99"/>
    <w:unhideWhenUsed/>
    <w:rsid w:val="00680AF2"/>
    <w:rPr>
      <w:sz w:val="20"/>
      <w:szCs w:val="20"/>
    </w:rPr>
  </w:style>
  <w:style w:type="character" w:customStyle="1" w:styleId="CommentTextChar">
    <w:name w:val="Comment Text Char"/>
    <w:basedOn w:val="DefaultParagraphFont"/>
    <w:link w:val="CommentText"/>
    <w:uiPriority w:val="99"/>
    <w:rsid w:val="00680AF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80AF2"/>
    <w:rPr>
      <w:b/>
      <w:bCs/>
    </w:rPr>
  </w:style>
  <w:style w:type="character" w:customStyle="1" w:styleId="CommentSubjectChar">
    <w:name w:val="Comment Subject Char"/>
    <w:basedOn w:val="CommentTextChar"/>
    <w:link w:val="CommentSubject"/>
    <w:uiPriority w:val="99"/>
    <w:semiHidden/>
    <w:rsid w:val="00680AF2"/>
    <w:rPr>
      <w:rFonts w:ascii="Times New Roman" w:eastAsia="Times New Roman" w:hAnsi="Times New Roman" w:cs="Times New Roman"/>
      <w:b/>
      <w:bCs/>
      <w:sz w:val="20"/>
      <w:szCs w:val="20"/>
    </w:rPr>
  </w:style>
  <w:style w:type="paragraph" w:styleId="NormalWeb">
    <w:name w:val="Normal (Web)"/>
    <w:basedOn w:val="Normal"/>
    <w:uiPriority w:val="99"/>
    <w:unhideWhenUsed/>
    <w:rsid w:val="005408A9"/>
    <w:rPr>
      <w:lang w:eastAsia="en-GB"/>
    </w:rPr>
  </w:style>
  <w:style w:type="table" w:customStyle="1" w:styleId="TableGrid1">
    <w:name w:val="Table Grid1"/>
    <w:basedOn w:val="TableNormal"/>
    <w:next w:val="TableGrid"/>
    <w:uiPriority w:val="39"/>
    <w:rsid w:val="00F835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50EB4"/>
    <w:pPr>
      <w:spacing w:before="100" w:beforeAutospacing="1" w:after="100" w:afterAutospacing="1"/>
    </w:pPr>
    <w:rPr>
      <w:lang w:eastAsia="en-GB"/>
    </w:rPr>
  </w:style>
  <w:style w:type="character" w:customStyle="1" w:styleId="normaltextrun">
    <w:name w:val="normaltextrun"/>
    <w:basedOn w:val="DefaultParagraphFont"/>
    <w:rsid w:val="00A50EB4"/>
  </w:style>
  <w:style w:type="character" w:customStyle="1" w:styleId="eop">
    <w:name w:val="eop"/>
    <w:basedOn w:val="DefaultParagraphFont"/>
    <w:rsid w:val="00A50EB4"/>
  </w:style>
  <w:style w:type="character" w:customStyle="1" w:styleId="advancedproofingissue">
    <w:name w:val="advancedproofingissue"/>
    <w:basedOn w:val="DefaultParagraphFont"/>
    <w:rsid w:val="00A50EB4"/>
  </w:style>
  <w:style w:type="character" w:customStyle="1" w:styleId="spellingerror">
    <w:name w:val="spellingerror"/>
    <w:basedOn w:val="DefaultParagraphFont"/>
    <w:rsid w:val="00A50EB4"/>
  </w:style>
  <w:style w:type="table" w:customStyle="1" w:styleId="TableGrid0">
    <w:name w:val="TableGrid"/>
    <w:rsid w:val="00F23560"/>
    <w:rPr>
      <w:rFonts w:eastAsiaTheme="minorEastAsia"/>
      <w:lang w:eastAsia="en-GB"/>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rsid w:val="006077FB"/>
    <w:rPr>
      <w:rFonts w:ascii="Calibri" w:eastAsiaTheme="minorEastAsia" w:hAnsi="Calibri" w:cs="Calibri"/>
      <w:b/>
      <w:bCs/>
      <w:sz w:val="36"/>
      <w:szCs w:val="36"/>
      <w:lang w:eastAsia="en-GB"/>
    </w:rPr>
  </w:style>
  <w:style w:type="paragraph" w:styleId="BodyText">
    <w:name w:val="Body Text"/>
    <w:basedOn w:val="Normal"/>
    <w:link w:val="BodyTextChar"/>
    <w:uiPriority w:val="1"/>
    <w:qFormat/>
    <w:rsid w:val="006077FB"/>
    <w:pPr>
      <w:widowControl w:val="0"/>
      <w:autoSpaceDE w:val="0"/>
      <w:autoSpaceDN w:val="0"/>
      <w:adjustRightInd w:val="0"/>
      <w:ind w:left="681"/>
    </w:pPr>
    <w:rPr>
      <w:rFonts w:eastAsiaTheme="minorEastAsia" w:cs="Calibri"/>
      <w:sz w:val="36"/>
      <w:szCs w:val="36"/>
      <w:lang w:eastAsia="en-GB"/>
    </w:rPr>
  </w:style>
  <w:style w:type="character" w:customStyle="1" w:styleId="BodyTextChar">
    <w:name w:val="Body Text Char"/>
    <w:basedOn w:val="DefaultParagraphFont"/>
    <w:link w:val="BodyText"/>
    <w:uiPriority w:val="1"/>
    <w:rsid w:val="006077FB"/>
    <w:rPr>
      <w:rFonts w:ascii="Calibri" w:eastAsiaTheme="minorEastAsia" w:hAnsi="Calibri" w:cs="Calibri"/>
      <w:sz w:val="36"/>
      <w:szCs w:val="36"/>
      <w:lang w:eastAsia="en-GB"/>
    </w:rPr>
  </w:style>
  <w:style w:type="paragraph" w:customStyle="1" w:styleId="TableParagraph">
    <w:name w:val="Table Paragraph"/>
    <w:basedOn w:val="Normal"/>
    <w:uiPriority w:val="1"/>
    <w:qFormat/>
    <w:rsid w:val="006077FB"/>
    <w:pPr>
      <w:widowControl w:val="0"/>
      <w:autoSpaceDE w:val="0"/>
      <w:autoSpaceDN w:val="0"/>
      <w:adjustRightInd w:val="0"/>
    </w:pPr>
    <w:rPr>
      <w:rFonts w:eastAsiaTheme="minorEastAsia"/>
      <w:lang w:eastAsia="en-GB"/>
    </w:rPr>
  </w:style>
  <w:style w:type="paragraph" w:styleId="Title">
    <w:name w:val="Title"/>
    <w:basedOn w:val="Normal"/>
    <w:next w:val="Normal"/>
    <w:link w:val="TitleChar"/>
    <w:uiPriority w:val="10"/>
    <w:qFormat/>
    <w:rsid w:val="00D0382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82B"/>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2E6355"/>
    <w:rPr>
      <w:b/>
      <w:bCs/>
    </w:rPr>
  </w:style>
  <w:style w:type="character" w:customStyle="1" w:styleId="Heading5Char">
    <w:name w:val="Heading 5 Char"/>
    <w:basedOn w:val="DefaultParagraphFont"/>
    <w:link w:val="Heading5"/>
    <w:uiPriority w:val="9"/>
    <w:semiHidden/>
    <w:rsid w:val="00F9283F"/>
    <w:rPr>
      <w:rFonts w:asciiTheme="majorHAnsi" w:eastAsiaTheme="majorEastAsia" w:hAnsiTheme="majorHAnsi" w:cstheme="majorBidi"/>
      <w:color w:val="365F91" w:themeColor="accent1" w:themeShade="BF"/>
    </w:rPr>
  </w:style>
  <w:style w:type="character" w:customStyle="1" w:styleId="Style1">
    <w:name w:val="Style1"/>
    <w:basedOn w:val="DefaultParagraphFont"/>
    <w:uiPriority w:val="1"/>
    <w:rsid w:val="00F9283F"/>
    <w:rPr>
      <w:rFonts w:ascii="Century Gothic" w:hAnsi="Century Gothic"/>
      <w:b/>
      <w:color w:val="365F91" w:themeColor="accent1" w:themeShade="BF"/>
      <w:sz w:val="28"/>
    </w:rPr>
  </w:style>
  <w:style w:type="paragraph" w:styleId="Revision">
    <w:name w:val="Revision"/>
    <w:hidden/>
    <w:uiPriority w:val="99"/>
    <w:semiHidden/>
    <w:rsid w:val="00F9283F"/>
    <w:rPr>
      <w:rFonts w:asciiTheme="minorHAnsi" w:hAnsiTheme="minorHAnsi" w:cstheme="minorBidi"/>
    </w:rPr>
  </w:style>
  <w:style w:type="paragraph" w:customStyle="1" w:styleId="Body">
    <w:name w:val="Body"/>
    <w:basedOn w:val="Normal"/>
    <w:rsid w:val="00F9283F"/>
    <w:rPr>
      <w:rFonts w:ascii="Helvetica Neue" w:hAnsi="Helvetica Neue" w:cs="Times New Roman"/>
      <w:color w:val="000000"/>
      <w:lang w:eastAsia="en-GB"/>
      <w14:textOutline w14:w="0" w14:cap="flat" w14:cmpd="sng" w14:algn="ctr">
        <w14:noFill/>
        <w14:prstDash w14:val="solid"/>
        <w14:bevel/>
      </w14:textOutline>
    </w:rPr>
  </w:style>
  <w:style w:type="paragraph" w:styleId="TOCHeading">
    <w:name w:val="TOC Heading"/>
    <w:basedOn w:val="Heading1"/>
    <w:next w:val="Normal"/>
    <w:uiPriority w:val="39"/>
    <w:unhideWhenUsed/>
    <w:qFormat/>
    <w:rsid w:val="00F9283F"/>
    <w:pPr>
      <w:keepNext w:val="0"/>
      <w:shd w:val="clear" w:color="auto" w:fill="B8CCE4" w:themeFill="accent1" w:themeFillTint="66"/>
      <w:spacing w:line="259" w:lineRule="auto"/>
      <w:contextualSpacing/>
      <w:outlineLvl w:val="9"/>
    </w:pPr>
    <w:rPr>
      <w:rFonts w:ascii="Arial" w:hAnsi="Arial" w:cs="Arial"/>
      <w:bCs w:val="0"/>
      <w:sz w:val="24"/>
      <w:szCs w:val="24"/>
      <w:lang w:val="en-US"/>
    </w:rPr>
  </w:style>
  <w:style w:type="paragraph" w:customStyle="1" w:styleId="Style2">
    <w:name w:val="Style2"/>
    <w:basedOn w:val="Normal"/>
    <w:qFormat/>
    <w:rsid w:val="00F9283F"/>
    <w:pPr>
      <w:shd w:val="clear" w:color="auto" w:fill="B8CCE4" w:themeFill="accent1" w:themeFillTint="66"/>
      <w:contextualSpacing/>
    </w:pPr>
    <w:rPr>
      <w:rFonts w:ascii="Arial" w:hAnsi="Arial" w:cs="Arial"/>
      <w:b/>
      <w:sz w:val="28"/>
      <w:szCs w:val="28"/>
    </w:rPr>
  </w:style>
  <w:style w:type="paragraph" w:customStyle="1" w:styleId="Style3">
    <w:name w:val="Style3"/>
    <w:basedOn w:val="Normal"/>
    <w:qFormat/>
    <w:rsid w:val="00F9283F"/>
    <w:pPr>
      <w:ind w:left="567" w:hanging="567"/>
      <w:jc w:val="both"/>
    </w:pPr>
    <w:rPr>
      <w:rFonts w:ascii="Arial" w:hAnsi="Arial" w:cs="Arial"/>
      <w:b/>
      <w:sz w:val="24"/>
      <w:szCs w:val="24"/>
      <w:u w:val="single"/>
    </w:rPr>
  </w:style>
  <w:style w:type="paragraph" w:customStyle="1" w:styleId="Style4">
    <w:name w:val="Style4"/>
    <w:basedOn w:val="ListParagraph"/>
    <w:qFormat/>
    <w:rsid w:val="00F9283F"/>
    <w:pPr>
      <w:numPr>
        <w:numId w:val="16"/>
      </w:numPr>
    </w:pPr>
    <w:rPr>
      <w:rFonts w:ascii="Arial" w:hAnsi="Arial" w:cs="Arial"/>
      <w:b/>
      <w:sz w:val="24"/>
      <w:szCs w:val="24"/>
      <w:u w:val="single"/>
    </w:rPr>
  </w:style>
  <w:style w:type="paragraph" w:styleId="TOC2">
    <w:name w:val="toc 2"/>
    <w:basedOn w:val="Normal"/>
    <w:next w:val="Normal"/>
    <w:autoRedefine/>
    <w:uiPriority w:val="39"/>
    <w:unhideWhenUsed/>
    <w:rsid w:val="00316A36"/>
    <w:pPr>
      <w:tabs>
        <w:tab w:val="right" w:leader="dot" w:pos="9016"/>
      </w:tabs>
      <w:spacing w:after="100" w:line="259" w:lineRule="auto"/>
      <w:ind w:left="1369" w:hanging="709"/>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316A36"/>
    <w:pPr>
      <w:tabs>
        <w:tab w:val="left" w:pos="660"/>
        <w:tab w:val="right" w:leader="dot" w:pos="9016"/>
      </w:tabs>
      <w:spacing w:after="100" w:line="259" w:lineRule="auto"/>
      <w:ind w:left="66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316A36"/>
    <w:pPr>
      <w:tabs>
        <w:tab w:val="right" w:leader="dot" w:pos="9016"/>
      </w:tabs>
      <w:spacing w:after="100" w:line="259" w:lineRule="auto"/>
      <w:ind w:left="2269" w:hanging="1560"/>
    </w:pPr>
    <w:rPr>
      <w:rFonts w:asciiTheme="minorHAnsi" w:eastAsiaTheme="minorEastAsia" w:hAnsiTheme="minorHAnsi" w:cs="Times New Roman"/>
      <w:lang w:val="en-US"/>
    </w:rPr>
  </w:style>
  <w:style w:type="paragraph" w:styleId="FootnoteText">
    <w:name w:val="footnote text"/>
    <w:basedOn w:val="Normal"/>
    <w:link w:val="FootnoteTextChar"/>
    <w:uiPriority w:val="99"/>
    <w:semiHidden/>
    <w:unhideWhenUsed/>
    <w:rsid w:val="00F9283F"/>
    <w:rPr>
      <w:rFonts w:ascii="Arial" w:eastAsia="Calibri" w:hAnsi="Arial" w:cs="Times New Roman"/>
      <w:sz w:val="20"/>
      <w:szCs w:val="20"/>
    </w:rPr>
  </w:style>
  <w:style w:type="character" w:customStyle="1" w:styleId="FootnoteTextChar">
    <w:name w:val="Footnote Text Char"/>
    <w:basedOn w:val="DefaultParagraphFont"/>
    <w:link w:val="FootnoteText"/>
    <w:uiPriority w:val="99"/>
    <w:semiHidden/>
    <w:rsid w:val="00F9283F"/>
    <w:rPr>
      <w:rFonts w:ascii="Arial" w:eastAsia="Calibri" w:hAnsi="Arial" w:cs="Times New Roman"/>
      <w:sz w:val="20"/>
      <w:szCs w:val="20"/>
    </w:rPr>
  </w:style>
  <w:style w:type="character" w:styleId="FootnoteReference">
    <w:name w:val="footnote reference"/>
    <w:basedOn w:val="DefaultParagraphFont"/>
    <w:uiPriority w:val="99"/>
    <w:semiHidden/>
    <w:unhideWhenUsed/>
    <w:rsid w:val="00F9283F"/>
    <w:rPr>
      <w:vertAlign w:val="superscript"/>
    </w:rPr>
  </w:style>
  <w:style w:type="table" w:customStyle="1" w:styleId="TableGrid2">
    <w:name w:val="Table Grid2"/>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C313C"/>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EB179D"/>
    <w:pPr>
      <w:spacing w:after="100" w:line="259" w:lineRule="auto"/>
      <w:ind w:left="66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rsid w:val="00EB179D"/>
    <w:pPr>
      <w:spacing w:after="100" w:line="259" w:lineRule="auto"/>
      <w:ind w:left="88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rsid w:val="00EB179D"/>
    <w:pPr>
      <w:spacing w:after="100" w:line="259" w:lineRule="auto"/>
      <w:ind w:left="11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rsid w:val="00EB179D"/>
    <w:pPr>
      <w:spacing w:after="100" w:line="259" w:lineRule="auto"/>
      <w:ind w:left="132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rsid w:val="00EB179D"/>
    <w:pPr>
      <w:spacing w:after="100" w:line="259" w:lineRule="auto"/>
      <w:ind w:left="154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rsid w:val="00EB179D"/>
    <w:pPr>
      <w:spacing w:after="100" w:line="259" w:lineRule="auto"/>
      <w:ind w:left="1760"/>
    </w:pPr>
    <w:rPr>
      <w:rFonts w:asciiTheme="minorHAnsi" w:eastAsiaTheme="minorEastAsia" w:hAnsiTheme="minorHAnsi" w:cstheme="minorBidi"/>
      <w:lang w:eastAsia="en-GB"/>
    </w:rPr>
  </w:style>
  <w:style w:type="numbering" w:customStyle="1" w:styleId="EPSSTANDARDBULLETEDLIST">
    <w:name w:val="EPS STANDARD BULLETED LIST"/>
    <w:uiPriority w:val="99"/>
    <w:rsid w:val="0049394D"/>
    <w:pPr>
      <w:numPr>
        <w:numId w:val="9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495588">
      <w:bodyDiv w:val="1"/>
      <w:marLeft w:val="0"/>
      <w:marRight w:val="0"/>
      <w:marTop w:val="0"/>
      <w:marBottom w:val="0"/>
      <w:divBdr>
        <w:top w:val="none" w:sz="0" w:space="0" w:color="auto"/>
        <w:left w:val="none" w:sz="0" w:space="0" w:color="auto"/>
        <w:bottom w:val="none" w:sz="0" w:space="0" w:color="auto"/>
        <w:right w:val="none" w:sz="0" w:space="0" w:color="auto"/>
      </w:divBdr>
      <w:divsChild>
        <w:div w:id="546180726">
          <w:marLeft w:val="0"/>
          <w:marRight w:val="0"/>
          <w:marTop w:val="0"/>
          <w:marBottom w:val="0"/>
          <w:divBdr>
            <w:top w:val="none" w:sz="0" w:space="0" w:color="auto"/>
            <w:left w:val="none" w:sz="0" w:space="0" w:color="auto"/>
            <w:bottom w:val="none" w:sz="0" w:space="0" w:color="auto"/>
            <w:right w:val="none" w:sz="0" w:space="0" w:color="auto"/>
          </w:divBdr>
          <w:divsChild>
            <w:div w:id="744764941">
              <w:marLeft w:val="0"/>
              <w:marRight w:val="0"/>
              <w:marTop w:val="0"/>
              <w:marBottom w:val="0"/>
              <w:divBdr>
                <w:top w:val="none" w:sz="0" w:space="0" w:color="auto"/>
                <w:left w:val="none" w:sz="0" w:space="0" w:color="auto"/>
                <w:bottom w:val="none" w:sz="0" w:space="0" w:color="auto"/>
                <w:right w:val="none" w:sz="0" w:space="0" w:color="auto"/>
              </w:divBdr>
            </w:div>
          </w:divsChild>
        </w:div>
        <w:div w:id="458259075">
          <w:marLeft w:val="0"/>
          <w:marRight w:val="0"/>
          <w:marTop w:val="0"/>
          <w:marBottom w:val="0"/>
          <w:divBdr>
            <w:top w:val="none" w:sz="0" w:space="0" w:color="auto"/>
            <w:left w:val="none" w:sz="0" w:space="0" w:color="auto"/>
            <w:bottom w:val="none" w:sz="0" w:space="0" w:color="auto"/>
            <w:right w:val="none" w:sz="0" w:space="0" w:color="auto"/>
          </w:divBdr>
          <w:divsChild>
            <w:div w:id="1216311238">
              <w:marLeft w:val="0"/>
              <w:marRight w:val="0"/>
              <w:marTop w:val="0"/>
              <w:marBottom w:val="0"/>
              <w:divBdr>
                <w:top w:val="none" w:sz="0" w:space="0" w:color="auto"/>
                <w:left w:val="none" w:sz="0" w:space="0" w:color="auto"/>
                <w:bottom w:val="none" w:sz="0" w:space="0" w:color="auto"/>
                <w:right w:val="none" w:sz="0" w:space="0" w:color="auto"/>
              </w:divBdr>
            </w:div>
          </w:divsChild>
        </w:div>
        <w:div w:id="522405050">
          <w:marLeft w:val="0"/>
          <w:marRight w:val="0"/>
          <w:marTop w:val="0"/>
          <w:marBottom w:val="0"/>
          <w:divBdr>
            <w:top w:val="none" w:sz="0" w:space="0" w:color="auto"/>
            <w:left w:val="none" w:sz="0" w:space="0" w:color="auto"/>
            <w:bottom w:val="none" w:sz="0" w:space="0" w:color="auto"/>
            <w:right w:val="none" w:sz="0" w:space="0" w:color="auto"/>
          </w:divBdr>
          <w:divsChild>
            <w:div w:id="841509088">
              <w:marLeft w:val="0"/>
              <w:marRight w:val="0"/>
              <w:marTop w:val="0"/>
              <w:marBottom w:val="0"/>
              <w:divBdr>
                <w:top w:val="none" w:sz="0" w:space="0" w:color="auto"/>
                <w:left w:val="none" w:sz="0" w:space="0" w:color="auto"/>
                <w:bottom w:val="none" w:sz="0" w:space="0" w:color="auto"/>
                <w:right w:val="none" w:sz="0" w:space="0" w:color="auto"/>
              </w:divBdr>
            </w:div>
            <w:div w:id="1992249173">
              <w:marLeft w:val="0"/>
              <w:marRight w:val="0"/>
              <w:marTop w:val="0"/>
              <w:marBottom w:val="0"/>
              <w:divBdr>
                <w:top w:val="none" w:sz="0" w:space="0" w:color="auto"/>
                <w:left w:val="none" w:sz="0" w:space="0" w:color="auto"/>
                <w:bottom w:val="none" w:sz="0" w:space="0" w:color="auto"/>
                <w:right w:val="none" w:sz="0" w:space="0" w:color="auto"/>
              </w:divBdr>
            </w:div>
          </w:divsChild>
        </w:div>
        <w:div w:id="850335683">
          <w:marLeft w:val="0"/>
          <w:marRight w:val="0"/>
          <w:marTop w:val="0"/>
          <w:marBottom w:val="0"/>
          <w:divBdr>
            <w:top w:val="none" w:sz="0" w:space="0" w:color="auto"/>
            <w:left w:val="none" w:sz="0" w:space="0" w:color="auto"/>
            <w:bottom w:val="none" w:sz="0" w:space="0" w:color="auto"/>
            <w:right w:val="none" w:sz="0" w:space="0" w:color="auto"/>
          </w:divBdr>
          <w:divsChild>
            <w:div w:id="1098252821">
              <w:marLeft w:val="0"/>
              <w:marRight w:val="0"/>
              <w:marTop w:val="0"/>
              <w:marBottom w:val="0"/>
              <w:divBdr>
                <w:top w:val="none" w:sz="0" w:space="0" w:color="auto"/>
                <w:left w:val="none" w:sz="0" w:space="0" w:color="auto"/>
                <w:bottom w:val="none" w:sz="0" w:space="0" w:color="auto"/>
                <w:right w:val="none" w:sz="0" w:space="0" w:color="auto"/>
              </w:divBdr>
            </w:div>
            <w:div w:id="2003661103">
              <w:marLeft w:val="0"/>
              <w:marRight w:val="0"/>
              <w:marTop w:val="0"/>
              <w:marBottom w:val="0"/>
              <w:divBdr>
                <w:top w:val="none" w:sz="0" w:space="0" w:color="auto"/>
                <w:left w:val="none" w:sz="0" w:space="0" w:color="auto"/>
                <w:bottom w:val="none" w:sz="0" w:space="0" w:color="auto"/>
                <w:right w:val="none" w:sz="0" w:space="0" w:color="auto"/>
              </w:divBdr>
            </w:div>
          </w:divsChild>
        </w:div>
        <w:div w:id="1419208011">
          <w:marLeft w:val="0"/>
          <w:marRight w:val="0"/>
          <w:marTop w:val="0"/>
          <w:marBottom w:val="0"/>
          <w:divBdr>
            <w:top w:val="none" w:sz="0" w:space="0" w:color="auto"/>
            <w:left w:val="none" w:sz="0" w:space="0" w:color="auto"/>
            <w:bottom w:val="none" w:sz="0" w:space="0" w:color="auto"/>
            <w:right w:val="none" w:sz="0" w:space="0" w:color="auto"/>
          </w:divBdr>
          <w:divsChild>
            <w:div w:id="477579482">
              <w:marLeft w:val="0"/>
              <w:marRight w:val="0"/>
              <w:marTop w:val="0"/>
              <w:marBottom w:val="0"/>
              <w:divBdr>
                <w:top w:val="none" w:sz="0" w:space="0" w:color="auto"/>
                <w:left w:val="none" w:sz="0" w:space="0" w:color="auto"/>
                <w:bottom w:val="none" w:sz="0" w:space="0" w:color="auto"/>
                <w:right w:val="none" w:sz="0" w:space="0" w:color="auto"/>
              </w:divBdr>
            </w:div>
            <w:div w:id="201202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64231">
      <w:bodyDiv w:val="1"/>
      <w:marLeft w:val="0"/>
      <w:marRight w:val="0"/>
      <w:marTop w:val="0"/>
      <w:marBottom w:val="0"/>
      <w:divBdr>
        <w:top w:val="none" w:sz="0" w:space="0" w:color="auto"/>
        <w:left w:val="none" w:sz="0" w:space="0" w:color="auto"/>
        <w:bottom w:val="none" w:sz="0" w:space="0" w:color="auto"/>
        <w:right w:val="none" w:sz="0" w:space="0" w:color="auto"/>
      </w:divBdr>
    </w:div>
    <w:div w:id="205070829">
      <w:bodyDiv w:val="1"/>
      <w:marLeft w:val="0"/>
      <w:marRight w:val="0"/>
      <w:marTop w:val="0"/>
      <w:marBottom w:val="0"/>
      <w:divBdr>
        <w:top w:val="none" w:sz="0" w:space="0" w:color="auto"/>
        <w:left w:val="none" w:sz="0" w:space="0" w:color="auto"/>
        <w:bottom w:val="none" w:sz="0" w:space="0" w:color="auto"/>
        <w:right w:val="none" w:sz="0" w:space="0" w:color="auto"/>
      </w:divBdr>
      <w:divsChild>
        <w:div w:id="2134713838">
          <w:marLeft w:val="0"/>
          <w:marRight w:val="0"/>
          <w:marTop w:val="0"/>
          <w:marBottom w:val="0"/>
          <w:divBdr>
            <w:top w:val="none" w:sz="0" w:space="0" w:color="auto"/>
            <w:left w:val="none" w:sz="0" w:space="0" w:color="auto"/>
            <w:bottom w:val="none" w:sz="0" w:space="0" w:color="auto"/>
            <w:right w:val="none" w:sz="0" w:space="0" w:color="auto"/>
          </w:divBdr>
          <w:divsChild>
            <w:div w:id="304508652">
              <w:marLeft w:val="0"/>
              <w:marRight w:val="0"/>
              <w:marTop w:val="0"/>
              <w:marBottom w:val="0"/>
              <w:divBdr>
                <w:top w:val="none" w:sz="0" w:space="0" w:color="auto"/>
                <w:left w:val="none" w:sz="0" w:space="0" w:color="auto"/>
                <w:bottom w:val="none" w:sz="0" w:space="0" w:color="auto"/>
                <w:right w:val="none" w:sz="0" w:space="0" w:color="auto"/>
              </w:divBdr>
            </w:div>
          </w:divsChild>
        </w:div>
        <w:div w:id="1308820152">
          <w:marLeft w:val="0"/>
          <w:marRight w:val="0"/>
          <w:marTop w:val="0"/>
          <w:marBottom w:val="0"/>
          <w:divBdr>
            <w:top w:val="none" w:sz="0" w:space="0" w:color="auto"/>
            <w:left w:val="none" w:sz="0" w:space="0" w:color="auto"/>
            <w:bottom w:val="none" w:sz="0" w:space="0" w:color="auto"/>
            <w:right w:val="none" w:sz="0" w:space="0" w:color="auto"/>
          </w:divBdr>
          <w:divsChild>
            <w:div w:id="945967025">
              <w:marLeft w:val="0"/>
              <w:marRight w:val="0"/>
              <w:marTop w:val="0"/>
              <w:marBottom w:val="0"/>
              <w:divBdr>
                <w:top w:val="none" w:sz="0" w:space="0" w:color="auto"/>
                <w:left w:val="none" w:sz="0" w:space="0" w:color="auto"/>
                <w:bottom w:val="none" w:sz="0" w:space="0" w:color="auto"/>
                <w:right w:val="none" w:sz="0" w:space="0" w:color="auto"/>
              </w:divBdr>
            </w:div>
          </w:divsChild>
        </w:div>
        <w:div w:id="1541622884">
          <w:marLeft w:val="0"/>
          <w:marRight w:val="0"/>
          <w:marTop w:val="0"/>
          <w:marBottom w:val="0"/>
          <w:divBdr>
            <w:top w:val="none" w:sz="0" w:space="0" w:color="auto"/>
            <w:left w:val="none" w:sz="0" w:space="0" w:color="auto"/>
            <w:bottom w:val="none" w:sz="0" w:space="0" w:color="auto"/>
            <w:right w:val="none" w:sz="0" w:space="0" w:color="auto"/>
          </w:divBdr>
          <w:divsChild>
            <w:div w:id="1278101407">
              <w:marLeft w:val="0"/>
              <w:marRight w:val="0"/>
              <w:marTop w:val="0"/>
              <w:marBottom w:val="0"/>
              <w:divBdr>
                <w:top w:val="none" w:sz="0" w:space="0" w:color="auto"/>
                <w:left w:val="none" w:sz="0" w:space="0" w:color="auto"/>
                <w:bottom w:val="none" w:sz="0" w:space="0" w:color="auto"/>
                <w:right w:val="none" w:sz="0" w:space="0" w:color="auto"/>
              </w:divBdr>
            </w:div>
            <w:div w:id="1019046024">
              <w:marLeft w:val="0"/>
              <w:marRight w:val="0"/>
              <w:marTop w:val="0"/>
              <w:marBottom w:val="0"/>
              <w:divBdr>
                <w:top w:val="none" w:sz="0" w:space="0" w:color="auto"/>
                <w:left w:val="none" w:sz="0" w:space="0" w:color="auto"/>
                <w:bottom w:val="none" w:sz="0" w:space="0" w:color="auto"/>
                <w:right w:val="none" w:sz="0" w:space="0" w:color="auto"/>
              </w:divBdr>
            </w:div>
          </w:divsChild>
        </w:div>
        <w:div w:id="438986934">
          <w:marLeft w:val="0"/>
          <w:marRight w:val="0"/>
          <w:marTop w:val="0"/>
          <w:marBottom w:val="0"/>
          <w:divBdr>
            <w:top w:val="none" w:sz="0" w:space="0" w:color="auto"/>
            <w:left w:val="none" w:sz="0" w:space="0" w:color="auto"/>
            <w:bottom w:val="none" w:sz="0" w:space="0" w:color="auto"/>
            <w:right w:val="none" w:sz="0" w:space="0" w:color="auto"/>
          </w:divBdr>
          <w:divsChild>
            <w:div w:id="1102534301">
              <w:marLeft w:val="0"/>
              <w:marRight w:val="0"/>
              <w:marTop w:val="0"/>
              <w:marBottom w:val="0"/>
              <w:divBdr>
                <w:top w:val="none" w:sz="0" w:space="0" w:color="auto"/>
                <w:left w:val="none" w:sz="0" w:space="0" w:color="auto"/>
                <w:bottom w:val="none" w:sz="0" w:space="0" w:color="auto"/>
                <w:right w:val="none" w:sz="0" w:space="0" w:color="auto"/>
              </w:divBdr>
            </w:div>
            <w:div w:id="1825511393">
              <w:marLeft w:val="0"/>
              <w:marRight w:val="0"/>
              <w:marTop w:val="0"/>
              <w:marBottom w:val="0"/>
              <w:divBdr>
                <w:top w:val="none" w:sz="0" w:space="0" w:color="auto"/>
                <w:left w:val="none" w:sz="0" w:space="0" w:color="auto"/>
                <w:bottom w:val="none" w:sz="0" w:space="0" w:color="auto"/>
                <w:right w:val="none" w:sz="0" w:space="0" w:color="auto"/>
              </w:divBdr>
            </w:div>
          </w:divsChild>
        </w:div>
        <w:div w:id="1136531868">
          <w:marLeft w:val="0"/>
          <w:marRight w:val="0"/>
          <w:marTop w:val="0"/>
          <w:marBottom w:val="0"/>
          <w:divBdr>
            <w:top w:val="none" w:sz="0" w:space="0" w:color="auto"/>
            <w:left w:val="none" w:sz="0" w:space="0" w:color="auto"/>
            <w:bottom w:val="none" w:sz="0" w:space="0" w:color="auto"/>
            <w:right w:val="none" w:sz="0" w:space="0" w:color="auto"/>
          </w:divBdr>
          <w:divsChild>
            <w:div w:id="707024106">
              <w:marLeft w:val="0"/>
              <w:marRight w:val="0"/>
              <w:marTop w:val="0"/>
              <w:marBottom w:val="0"/>
              <w:divBdr>
                <w:top w:val="none" w:sz="0" w:space="0" w:color="auto"/>
                <w:left w:val="none" w:sz="0" w:space="0" w:color="auto"/>
                <w:bottom w:val="none" w:sz="0" w:space="0" w:color="auto"/>
                <w:right w:val="none" w:sz="0" w:space="0" w:color="auto"/>
              </w:divBdr>
            </w:div>
            <w:div w:id="112473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4539">
      <w:bodyDiv w:val="1"/>
      <w:marLeft w:val="0"/>
      <w:marRight w:val="0"/>
      <w:marTop w:val="0"/>
      <w:marBottom w:val="0"/>
      <w:divBdr>
        <w:top w:val="none" w:sz="0" w:space="0" w:color="auto"/>
        <w:left w:val="none" w:sz="0" w:space="0" w:color="auto"/>
        <w:bottom w:val="none" w:sz="0" w:space="0" w:color="auto"/>
        <w:right w:val="none" w:sz="0" w:space="0" w:color="auto"/>
      </w:divBdr>
    </w:div>
    <w:div w:id="250748479">
      <w:bodyDiv w:val="1"/>
      <w:marLeft w:val="0"/>
      <w:marRight w:val="0"/>
      <w:marTop w:val="0"/>
      <w:marBottom w:val="0"/>
      <w:divBdr>
        <w:top w:val="none" w:sz="0" w:space="0" w:color="auto"/>
        <w:left w:val="none" w:sz="0" w:space="0" w:color="auto"/>
        <w:bottom w:val="none" w:sz="0" w:space="0" w:color="auto"/>
        <w:right w:val="none" w:sz="0" w:space="0" w:color="auto"/>
      </w:divBdr>
    </w:div>
    <w:div w:id="293757301">
      <w:bodyDiv w:val="1"/>
      <w:marLeft w:val="0"/>
      <w:marRight w:val="0"/>
      <w:marTop w:val="0"/>
      <w:marBottom w:val="0"/>
      <w:divBdr>
        <w:top w:val="none" w:sz="0" w:space="0" w:color="auto"/>
        <w:left w:val="none" w:sz="0" w:space="0" w:color="auto"/>
        <w:bottom w:val="none" w:sz="0" w:space="0" w:color="auto"/>
        <w:right w:val="none" w:sz="0" w:space="0" w:color="auto"/>
      </w:divBdr>
    </w:div>
    <w:div w:id="388695290">
      <w:bodyDiv w:val="1"/>
      <w:marLeft w:val="0"/>
      <w:marRight w:val="0"/>
      <w:marTop w:val="0"/>
      <w:marBottom w:val="0"/>
      <w:divBdr>
        <w:top w:val="none" w:sz="0" w:space="0" w:color="auto"/>
        <w:left w:val="none" w:sz="0" w:space="0" w:color="auto"/>
        <w:bottom w:val="none" w:sz="0" w:space="0" w:color="auto"/>
        <w:right w:val="none" w:sz="0" w:space="0" w:color="auto"/>
      </w:divBdr>
    </w:div>
    <w:div w:id="391346593">
      <w:bodyDiv w:val="1"/>
      <w:marLeft w:val="0"/>
      <w:marRight w:val="0"/>
      <w:marTop w:val="0"/>
      <w:marBottom w:val="0"/>
      <w:divBdr>
        <w:top w:val="none" w:sz="0" w:space="0" w:color="auto"/>
        <w:left w:val="none" w:sz="0" w:space="0" w:color="auto"/>
        <w:bottom w:val="none" w:sz="0" w:space="0" w:color="auto"/>
        <w:right w:val="none" w:sz="0" w:space="0" w:color="auto"/>
      </w:divBdr>
      <w:divsChild>
        <w:div w:id="1575159756">
          <w:marLeft w:val="0"/>
          <w:marRight w:val="0"/>
          <w:marTop w:val="0"/>
          <w:marBottom w:val="0"/>
          <w:divBdr>
            <w:top w:val="none" w:sz="0" w:space="0" w:color="auto"/>
            <w:left w:val="none" w:sz="0" w:space="0" w:color="auto"/>
            <w:bottom w:val="none" w:sz="0" w:space="0" w:color="auto"/>
            <w:right w:val="none" w:sz="0" w:space="0" w:color="auto"/>
          </w:divBdr>
          <w:divsChild>
            <w:div w:id="2124372977">
              <w:marLeft w:val="0"/>
              <w:marRight w:val="0"/>
              <w:marTop w:val="0"/>
              <w:marBottom w:val="0"/>
              <w:divBdr>
                <w:top w:val="none" w:sz="0" w:space="0" w:color="auto"/>
                <w:left w:val="none" w:sz="0" w:space="0" w:color="auto"/>
                <w:bottom w:val="none" w:sz="0" w:space="0" w:color="auto"/>
                <w:right w:val="none" w:sz="0" w:space="0" w:color="auto"/>
              </w:divBdr>
            </w:div>
          </w:divsChild>
        </w:div>
        <w:div w:id="1388919713">
          <w:marLeft w:val="0"/>
          <w:marRight w:val="0"/>
          <w:marTop w:val="0"/>
          <w:marBottom w:val="0"/>
          <w:divBdr>
            <w:top w:val="none" w:sz="0" w:space="0" w:color="auto"/>
            <w:left w:val="none" w:sz="0" w:space="0" w:color="auto"/>
            <w:bottom w:val="none" w:sz="0" w:space="0" w:color="auto"/>
            <w:right w:val="none" w:sz="0" w:space="0" w:color="auto"/>
          </w:divBdr>
          <w:divsChild>
            <w:div w:id="557515425">
              <w:marLeft w:val="0"/>
              <w:marRight w:val="0"/>
              <w:marTop w:val="0"/>
              <w:marBottom w:val="0"/>
              <w:divBdr>
                <w:top w:val="none" w:sz="0" w:space="0" w:color="auto"/>
                <w:left w:val="none" w:sz="0" w:space="0" w:color="auto"/>
                <w:bottom w:val="none" w:sz="0" w:space="0" w:color="auto"/>
                <w:right w:val="none" w:sz="0" w:space="0" w:color="auto"/>
              </w:divBdr>
            </w:div>
          </w:divsChild>
        </w:div>
        <w:div w:id="239172071">
          <w:marLeft w:val="0"/>
          <w:marRight w:val="0"/>
          <w:marTop w:val="0"/>
          <w:marBottom w:val="0"/>
          <w:divBdr>
            <w:top w:val="none" w:sz="0" w:space="0" w:color="auto"/>
            <w:left w:val="none" w:sz="0" w:space="0" w:color="auto"/>
            <w:bottom w:val="none" w:sz="0" w:space="0" w:color="auto"/>
            <w:right w:val="none" w:sz="0" w:space="0" w:color="auto"/>
          </w:divBdr>
          <w:divsChild>
            <w:div w:id="580867670">
              <w:marLeft w:val="0"/>
              <w:marRight w:val="0"/>
              <w:marTop w:val="0"/>
              <w:marBottom w:val="0"/>
              <w:divBdr>
                <w:top w:val="none" w:sz="0" w:space="0" w:color="auto"/>
                <w:left w:val="none" w:sz="0" w:space="0" w:color="auto"/>
                <w:bottom w:val="none" w:sz="0" w:space="0" w:color="auto"/>
                <w:right w:val="none" w:sz="0" w:space="0" w:color="auto"/>
              </w:divBdr>
            </w:div>
            <w:div w:id="1315185457">
              <w:marLeft w:val="0"/>
              <w:marRight w:val="0"/>
              <w:marTop w:val="0"/>
              <w:marBottom w:val="0"/>
              <w:divBdr>
                <w:top w:val="none" w:sz="0" w:space="0" w:color="auto"/>
                <w:left w:val="none" w:sz="0" w:space="0" w:color="auto"/>
                <w:bottom w:val="none" w:sz="0" w:space="0" w:color="auto"/>
                <w:right w:val="none" w:sz="0" w:space="0" w:color="auto"/>
              </w:divBdr>
            </w:div>
          </w:divsChild>
        </w:div>
        <w:div w:id="840043174">
          <w:marLeft w:val="0"/>
          <w:marRight w:val="0"/>
          <w:marTop w:val="0"/>
          <w:marBottom w:val="0"/>
          <w:divBdr>
            <w:top w:val="none" w:sz="0" w:space="0" w:color="auto"/>
            <w:left w:val="none" w:sz="0" w:space="0" w:color="auto"/>
            <w:bottom w:val="none" w:sz="0" w:space="0" w:color="auto"/>
            <w:right w:val="none" w:sz="0" w:space="0" w:color="auto"/>
          </w:divBdr>
          <w:divsChild>
            <w:div w:id="1182476909">
              <w:marLeft w:val="0"/>
              <w:marRight w:val="0"/>
              <w:marTop w:val="0"/>
              <w:marBottom w:val="0"/>
              <w:divBdr>
                <w:top w:val="none" w:sz="0" w:space="0" w:color="auto"/>
                <w:left w:val="none" w:sz="0" w:space="0" w:color="auto"/>
                <w:bottom w:val="none" w:sz="0" w:space="0" w:color="auto"/>
                <w:right w:val="none" w:sz="0" w:space="0" w:color="auto"/>
              </w:divBdr>
            </w:div>
            <w:div w:id="744955777">
              <w:marLeft w:val="0"/>
              <w:marRight w:val="0"/>
              <w:marTop w:val="0"/>
              <w:marBottom w:val="0"/>
              <w:divBdr>
                <w:top w:val="none" w:sz="0" w:space="0" w:color="auto"/>
                <w:left w:val="none" w:sz="0" w:space="0" w:color="auto"/>
                <w:bottom w:val="none" w:sz="0" w:space="0" w:color="auto"/>
                <w:right w:val="none" w:sz="0" w:space="0" w:color="auto"/>
              </w:divBdr>
            </w:div>
          </w:divsChild>
        </w:div>
        <w:div w:id="1565019490">
          <w:marLeft w:val="0"/>
          <w:marRight w:val="0"/>
          <w:marTop w:val="0"/>
          <w:marBottom w:val="0"/>
          <w:divBdr>
            <w:top w:val="none" w:sz="0" w:space="0" w:color="auto"/>
            <w:left w:val="none" w:sz="0" w:space="0" w:color="auto"/>
            <w:bottom w:val="none" w:sz="0" w:space="0" w:color="auto"/>
            <w:right w:val="none" w:sz="0" w:space="0" w:color="auto"/>
          </w:divBdr>
          <w:divsChild>
            <w:div w:id="457340749">
              <w:marLeft w:val="0"/>
              <w:marRight w:val="0"/>
              <w:marTop w:val="0"/>
              <w:marBottom w:val="0"/>
              <w:divBdr>
                <w:top w:val="none" w:sz="0" w:space="0" w:color="auto"/>
                <w:left w:val="none" w:sz="0" w:space="0" w:color="auto"/>
                <w:bottom w:val="none" w:sz="0" w:space="0" w:color="auto"/>
                <w:right w:val="none" w:sz="0" w:space="0" w:color="auto"/>
              </w:divBdr>
            </w:div>
            <w:div w:id="2087416282">
              <w:marLeft w:val="0"/>
              <w:marRight w:val="0"/>
              <w:marTop w:val="0"/>
              <w:marBottom w:val="0"/>
              <w:divBdr>
                <w:top w:val="none" w:sz="0" w:space="0" w:color="auto"/>
                <w:left w:val="none" w:sz="0" w:space="0" w:color="auto"/>
                <w:bottom w:val="none" w:sz="0" w:space="0" w:color="auto"/>
                <w:right w:val="none" w:sz="0" w:space="0" w:color="auto"/>
              </w:divBdr>
            </w:div>
          </w:divsChild>
        </w:div>
        <w:div w:id="494690863">
          <w:marLeft w:val="0"/>
          <w:marRight w:val="0"/>
          <w:marTop w:val="0"/>
          <w:marBottom w:val="0"/>
          <w:divBdr>
            <w:top w:val="none" w:sz="0" w:space="0" w:color="auto"/>
            <w:left w:val="none" w:sz="0" w:space="0" w:color="auto"/>
            <w:bottom w:val="none" w:sz="0" w:space="0" w:color="auto"/>
            <w:right w:val="none" w:sz="0" w:space="0" w:color="auto"/>
          </w:divBdr>
          <w:divsChild>
            <w:div w:id="895972633">
              <w:marLeft w:val="0"/>
              <w:marRight w:val="0"/>
              <w:marTop w:val="0"/>
              <w:marBottom w:val="0"/>
              <w:divBdr>
                <w:top w:val="none" w:sz="0" w:space="0" w:color="auto"/>
                <w:left w:val="none" w:sz="0" w:space="0" w:color="auto"/>
                <w:bottom w:val="none" w:sz="0" w:space="0" w:color="auto"/>
                <w:right w:val="none" w:sz="0" w:space="0" w:color="auto"/>
              </w:divBdr>
            </w:div>
            <w:div w:id="2041079205">
              <w:marLeft w:val="0"/>
              <w:marRight w:val="0"/>
              <w:marTop w:val="0"/>
              <w:marBottom w:val="0"/>
              <w:divBdr>
                <w:top w:val="none" w:sz="0" w:space="0" w:color="auto"/>
                <w:left w:val="none" w:sz="0" w:space="0" w:color="auto"/>
                <w:bottom w:val="none" w:sz="0" w:space="0" w:color="auto"/>
                <w:right w:val="none" w:sz="0" w:space="0" w:color="auto"/>
              </w:divBdr>
            </w:div>
            <w:div w:id="252057983">
              <w:marLeft w:val="0"/>
              <w:marRight w:val="0"/>
              <w:marTop w:val="0"/>
              <w:marBottom w:val="0"/>
              <w:divBdr>
                <w:top w:val="none" w:sz="0" w:space="0" w:color="auto"/>
                <w:left w:val="none" w:sz="0" w:space="0" w:color="auto"/>
                <w:bottom w:val="none" w:sz="0" w:space="0" w:color="auto"/>
                <w:right w:val="none" w:sz="0" w:space="0" w:color="auto"/>
              </w:divBdr>
            </w:div>
            <w:div w:id="579103669">
              <w:marLeft w:val="0"/>
              <w:marRight w:val="0"/>
              <w:marTop w:val="0"/>
              <w:marBottom w:val="0"/>
              <w:divBdr>
                <w:top w:val="none" w:sz="0" w:space="0" w:color="auto"/>
                <w:left w:val="none" w:sz="0" w:space="0" w:color="auto"/>
                <w:bottom w:val="none" w:sz="0" w:space="0" w:color="auto"/>
                <w:right w:val="none" w:sz="0" w:space="0" w:color="auto"/>
              </w:divBdr>
            </w:div>
            <w:div w:id="963539369">
              <w:marLeft w:val="0"/>
              <w:marRight w:val="0"/>
              <w:marTop w:val="0"/>
              <w:marBottom w:val="0"/>
              <w:divBdr>
                <w:top w:val="none" w:sz="0" w:space="0" w:color="auto"/>
                <w:left w:val="none" w:sz="0" w:space="0" w:color="auto"/>
                <w:bottom w:val="none" w:sz="0" w:space="0" w:color="auto"/>
                <w:right w:val="none" w:sz="0" w:space="0" w:color="auto"/>
              </w:divBdr>
            </w:div>
            <w:div w:id="20864455">
              <w:marLeft w:val="0"/>
              <w:marRight w:val="0"/>
              <w:marTop w:val="0"/>
              <w:marBottom w:val="0"/>
              <w:divBdr>
                <w:top w:val="none" w:sz="0" w:space="0" w:color="auto"/>
                <w:left w:val="none" w:sz="0" w:space="0" w:color="auto"/>
                <w:bottom w:val="none" w:sz="0" w:space="0" w:color="auto"/>
                <w:right w:val="none" w:sz="0" w:space="0" w:color="auto"/>
              </w:divBdr>
            </w:div>
            <w:div w:id="1000229971">
              <w:marLeft w:val="0"/>
              <w:marRight w:val="0"/>
              <w:marTop w:val="0"/>
              <w:marBottom w:val="0"/>
              <w:divBdr>
                <w:top w:val="none" w:sz="0" w:space="0" w:color="auto"/>
                <w:left w:val="none" w:sz="0" w:space="0" w:color="auto"/>
                <w:bottom w:val="none" w:sz="0" w:space="0" w:color="auto"/>
                <w:right w:val="none" w:sz="0" w:space="0" w:color="auto"/>
              </w:divBdr>
            </w:div>
            <w:div w:id="1720593413">
              <w:marLeft w:val="0"/>
              <w:marRight w:val="0"/>
              <w:marTop w:val="0"/>
              <w:marBottom w:val="0"/>
              <w:divBdr>
                <w:top w:val="none" w:sz="0" w:space="0" w:color="auto"/>
                <w:left w:val="none" w:sz="0" w:space="0" w:color="auto"/>
                <w:bottom w:val="none" w:sz="0" w:space="0" w:color="auto"/>
                <w:right w:val="none" w:sz="0" w:space="0" w:color="auto"/>
              </w:divBdr>
            </w:div>
            <w:div w:id="1574318827">
              <w:marLeft w:val="0"/>
              <w:marRight w:val="0"/>
              <w:marTop w:val="0"/>
              <w:marBottom w:val="0"/>
              <w:divBdr>
                <w:top w:val="none" w:sz="0" w:space="0" w:color="auto"/>
                <w:left w:val="none" w:sz="0" w:space="0" w:color="auto"/>
                <w:bottom w:val="none" w:sz="0" w:space="0" w:color="auto"/>
                <w:right w:val="none" w:sz="0" w:space="0" w:color="auto"/>
              </w:divBdr>
            </w:div>
            <w:div w:id="1886063039">
              <w:marLeft w:val="0"/>
              <w:marRight w:val="0"/>
              <w:marTop w:val="0"/>
              <w:marBottom w:val="0"/>
              <w:divBdr>
                <w:top w:val="none" w:sz="0" w:space="0" w:color="auto"/>
                <w:left w:val="none" w:sz="0" w:space="0" w:color="auto"/>
                <w:bottom w:val="none" w:sz="0" w:space="0" w:color="auto"/>
                <w:right w:val="none" w:sz="0" w:space="0" w:color="auto"/>
              </w:divBdr>
            </w:div>
            <w:div w:id="2089617083">
              <w:marLeft w:val="0"/>
              <w:marRight w:val="0"/>
              <w:marTop w:val="0"/>
              <w:marBottom w:val="0"/>
              <w:divBdr>
                <w:top w:val="none" w:sz="0" w:space="0" w:color="auto"/>
                <w:left w:val="none" w:sz="0" w:space="0" w:color="auto"/>
                <w:bottom w:val="none" w:sz="0" w:space="0" w:color="auto"/>
                <w:right w:val="none" w:sz="0" w:space="0" w:color="auto"/>
              </w:divBdr>
            </w:div>
            <w:div w:id="1116291544">
              <w:marLeft w:val="0"/>
              <w:marRight w:val="0"/>
              <w:marTop w:val="0"/>
              <w:marBottom w:val="0"/>
              <w:divBdr>
                <w:top w:val="none" w:sz="0" w:space="0" w:color="auto"/>
                <w:left w:val="none" w:sz="0" w:space="0" w:color="auto"/>
                <w:bottom w:val="none" w:sz="0" w:space="0" w:color="auto"/>
                <w:right w:val="none" w:sz="0" w:space="0" w:color="auto"/>
              </w:divBdr>
            </w:div>
            <w:div w:id="634067951">
              <w:marLeft w:val="0"/>
              <w:marRight w:val="0"/>
              <w:marTop w:val="0"/>
              <w:marBottom w:val="0"/>
              <w:divBdr>
                <w:top w:val="none" w:sz="0" w:space="0" w:color="auto"/>
                <w:left w:val="none" w:sz="0" w:space="0" w:color="auto"/>
                <w:bottom w:val="none" w:sz="0" w:space="0" w:color="auto"/>
                <w:right w:val="none" w:sz="0" w:space="0" w:color="auto"/>
              </w:divBdr>
            </w:div>
            <w:div w:id="1496266513">
              <w:marLeft w:val="0"/>
              <w:marRight w:val="0"/>
              <w:marTop w:val="0"/>
              <w:marBottom w:val="0"/>
              <w:divBdr>
                <w:top w:val="none" w:sz="0" w:space="0" w:color="auto"/>
                <w:left w:val="none" w:sz="0" w:space="0" w:color="auto"/>
                <w:bottom w:val="none" w:sz="0" w:space="0" w:color="auto"/>
                <w:right w:val="none" w:sz="0" w:space="0" w:color="auto"/>
              </w:divBdr>
            </w:div>
            <w:div w:id="408116359">
              <w:marLeft w:val="0"/>
              <w:marRight w:val="0"/>
              <w:marTop w:val="0"/>
              <w:marBottom w:val="0"/>
              <w:divBdr>
                <w:top w:val="none" w:sz="0" w:space="0" w:color="auto"/>
                <w:left w:val="none" w:sz="0" w:space="0" w:color="auto"/>
                <w:bottom w:val="none" w:sz="0" w:space="0" w:color="auto"/>
                <w:right w:val="none" w:sz="0" w:space="0" w:color="auto"/>
              </w:divBdr>
            </w:div>
            <w:div w:id="1428423378">
              <w:marLeft w:val="0"/>
              <w:marRight w:val="0"/>
              <w:marTop w:val="0"/>
              <w:marBottom w:val="0"/>
              <w:divBdr>
                <w:top w:val="none" w:sz="0" w:space="0" w:color="auto"/>
                <w:left w:val="none" w:sz="0" w:space="0" w:color="auto"/>
                <w:bottom w:val="none" w:sz="0" w:space="0" w:color="auto"/>
                <w:right w:val="none" w:sz="0" w:space="0" w:color="auto"/>
              </w:divBdr>
            </w:div>
            <w:div w:id="1491483068">
              <w:marLeft w:val="0"/>
              <w:marRight w:val="0"/>
              <w:marTop w:val="0"/>
              <w:marBottom w:val="0"/>
              <w:divBdr>
                <w:top w:val="none" w:sz="0" w:space="0" w:color="auto"/>
                <w:left w:val="none" w:sz="0" w:space="0" w:color="auto"/>
                <w:bottom w:val="none" w:sz="0" w:space="0" w:color="auto"/>
                <w:right w:val="none" w:sz="0" w:space="0" w:color="auto"/>
              </w:divBdr>
            </w:div>
            <w:div w:id="2122409508">
              <w:marLeft w:val="0"/>
              <w:marRight w:val="0"/>
              <w:marTop w:val="0"/>
              <w:marBottom w:val="0"/>
              <w:divBdr>
                <w:top w:val="none" w:sz="0" w:space="0" w:color="auto"/>
                <w:left w:val="none" w:sz="0" w:space="0" w:color="auto"/>
                <w:bottom w:val="none" w:sz="0" w:space="0" w:color="auto"/>
                <w:right w:val="none" w:sz="0" w:space="0" w:color="auto"/>
              </w:divBdr>
            </w:div>
            <w:div w:id="730268208">
              <w:marLeft w:val="0"/>
              <w:marRight w:val="0"/>
              <w:marTop w:val="0"/>
              <w:marBottom w:val="0"/>
              <w:divBdr>
                <w:top w:val="none" w:sz="0" w:space="0" w:color="auto"/>
                <w:left w:val="none" w:sz="0" w:space="0" w:color="auto"/>
                <w:bottom w:val="none" w:sz="0" w:space="0" w:color="auto"/>
                <w:right w:val="none" w:sz="0" w:space="0" w:color="auto"/>
              </w:divBdr>
            </w:div>
            <w:div w:id="76099663">
              <w:marLeft w:val="0"/>
              <w:marRight w:val="0"/>
              <w:marTop w:val="0"/>
              <w:marBottom w:val="0"/>
              <w:divBdr>
                <w:top w:val="none" w:sz="0" w:space="0" w:color="auto"/>
                <w:left w:val="none" w:sz="0" w:space="0" w:color="auto"/>
                <w:bottom w:val="none" w:sz="0" w:space="0" w:color="auto"/>
                <w:right w:val="none" w:sz="0" w:space="0" w:color="auto"/>
              </w:divBdr>
            </w:div>
            <w:div w:id="1238516713">
              <w:marLeft w:val="0"/>
              <w:marRight w:val="0"/>
              <w:marTop w:val="0"/>
              <w:marBottom w:val="0"/>
              <w:divBdr>
                <w:top w:val="none" w:sz="0" w:space="0" w:color="auto"/>
                <w:left w:val="none" w:sz="0" w:space="0" w:color="auto"/>
                <w:bottom w:val="none" w:sz="0" w:space="0" w:color="auto"/>
                <w:right w:val="none" w:sz="0" w:space="0" w:color="auto"/>
              </w:divBdr>
            </w:div>
            <w:div w:id="1745833136">
              <w:marLeft w:val="0"/>
              <w:marRight w:val="0"/>
              <w:marTop w:val="0"/>
              <w:marBottom w:val="0"/>
              <w:divBdr>
                <w:top w:val="none" w:sz="0" w:space="0" w:color="auto"/>
                <w:left w:val="none" w:sz="0" w:space="0" w:color="auto"/>
                <w:bottom w:val="none" w:sz="0" w:space="0" w:color="auto"/>
                <w:right w:val="none" w:sz="0" w:space="0" w:color="auto"/>
              </w:divBdr>
            </w:div>
          </w:divsChild>
        </w:div>
        <w:div w:id="663171673">
          <w:marLeft w:val="0"/>
          <w:marRight w:val="0"/>
          <w:marTop w:val="0"/>
          <w:marBottom w:val="0"/>
          <w:divBdr>
            <w:top w:val="none" w:sz="0" w:space="0" w:color="auto"/>
            <w:left w:val="none" w:sz="0" w:space="0" w:color="auto"/>
            <w:bottom w:val="none" w:sz="0" w:space="0" w:color="auto"/>
            <w:right w:val="none" w:sz="0" w:space="0" w:color="auto"/>
          </w:divBdr>
          <w:divsChild>
            <w:div w:id="1435664081">
              <w:marLeft w:val="0"/>
              <w:marRight w:val="0"/>
              <w:marTop w:val="0"/>
              <w:marBottom w:val="0"/>
              <w:divBdr>
                <w:top w:val="none" w:sz="0" w:space="0" w:color="auto"/>
                <w:left w:val="none" w:sz="0" w:space="0" w:color="auto"/>
                <w:bottom w:val="none" w:sz="0" w:space="0" w:color="auto"/>
                <w:right w:val="none" w:sz="0" w:space="0" w:color="auto"/>
              </w:divBdr>
            </w:div>
            <w:div w:id="1020085016">
              <w:marLeft w:val="0"/>
              <w:marRight w:val="0"/>
              <w:marTop w:val="0"/>
              <w:marBottom w:val="0"/>
              <w:divBdr>
                <w:top w:val="none" w:sz="0" w:space="0" w:color="auto"/>
                <w:left w:val="none" w:sz="0" w:space="0" w:color="auto"/>
                <w:bottom w:val="none" w:sz="0" w:space="0" w:color="auto"/>
                <w:right w:val="none" w:sz="0" w:space="0" w:color="auto"/>
              </w:divBdr>
            </w:div>
            <w:div w:id="26181004">
              <w:marLeft w:val="0"/>
              <w:marRight w:val="0"/>
              <w:marTop w:val="0"/>
              <w:marBottom w:val="0"/>
              <w:divBdr>
                <w:top w:val="none" w:sz="0" w:space="0" w:color="auto"/>
                <w:left w:val="none" w:sz="0" w:space="0" w:color="auto"/>
                <w:bottom w:val="none" w:sz="0" w:space="0" w:color="auto"/>
                <w:right w:val="none" w:sz="0" w:space="0" w:color="auto"/>
              </w:divBdr>
            </w:div>
            <w:div w:id="351998491">
              <w:marLeft w:val="0"/>
              <w:marRight w:val="0"/>
              <w:marTop w:val="0"/>
              <w:marBottom w:val="0"/>
              <w:divBdr>
                <w:top w:val="none" w:sz="0" w:space="0" w:color="auto"/>
                <w:left w:val="none" w:sz="0" w:space="0" w:color="auto"/>
                <w:bottom w:val="none" w:sz="0" w:space="0" w:color="auto"/>
                <w:right w:val="none" w:sz="0" w:space="0" w:color="auto"/>
              </w:divBdr>
            </w:div>
            <w:div w:id="610823700">
              <w:marLeft w:val="0"/>
              <w:marRight w:val="0"/>
              <w:marTop w:val="0"/>
              <w:marBottom w:val="0"/>
              <w:divBdr>
                <w:top w:val="none" w:sz="0" w:space="0" w:color="auto"/>
                <w:left w:val="none" w:sz="0" w:space="0" w:color="auto"/>
                <w:bottom w:val="none" w:sz="0" w:space="0" w:color="auto"/>
                <w:right w:val="none" w:sz="0" w:space="0" w:color="auto"/>
              </w:divBdr>
            </w:div>
          </w:divsChild>
        </w:div>
        <w:div w:id="1611543295">
          <w:marLeft w:val="0"/>
          <w:marRight w:val="0"/>
          <w:marTop w:val="0"/>
          <w:marBottom w:val="0"/>
          <w:divBdr>
            <w:top w:val="none" w:sz="0" w:space="0" w:color="auto"/>
            <w:left w:val="none" w:sz="0" w:space="0" w:color="auto"/>
            <w:bottom w:val="none" w:sz="0" w:space="0" w:color="auto"/>
            <w:right w:val="none" w:sz="0" w:space="0" w:color="auto"/>
          </w:divBdr>
          <w:divsChild>
            <w:div w:id="239557053">
              <w:marLeft w:val="0"/>
              <w:marRight w:val="0"/>
              <w:marTop w:val="0"/>
              <w:marBottom w:val="0"/>
              <w:divBdr>
                <w:top w:val="none" w:sz="0" w:space="0" w:color="auto"/>
                <w:left w:val="none" w:sz="0" w:space="0" w:color="auto"/>
                <w:bottom w:val="none" w:sz="0" w:space="0" w:color="auto"/>
                <w:right w:val="none" w:sz="0" w:space="0" w:color="auto"/>
              </w:divBdr>
            </w:div>
            <w:div w:id="946697444">
              <w:marLeft w:val="0"/>
              <w:marRight w:val="0"/>
              <w:marTop w:val="0"/>
              <w:marBottom w:val="0"/>
              <w:divBdr>
                <w:top w:val="none" w:sz="0" w:space="0" w:color="auto"/>
                <w:left w:val="none" w:sz="0" w:space="0" w:color="auto"/>
                <w:bottom w:val="none" w:sz="0" w:space="0" w:color="auto"/>
                <w:right w:val="none" w:sz="0" w:space="0" w:color="auto"/>
              </w:divBdr>
            </w:div>
            <w:div w:id="2125731331">
              <w:marLeft w:val="0"/>
              <w:marRight w:val="0"/>
              <w:marTop w:val="0"/>
              <w:marBottom w:val="0"/>
              <w:divBdr>
                <w:top w:val="none" w:sz="0" w:space="0" w:color="auto"/>
                <w:left w:val="none" w:sz="0" w:space="0" w:color="auto"/>
                <w:bottom w:val="none" w:sz="0" w:space="0" w:color="auto"/>
                <w:right w:val="none" w:sz="0" w:space="0" w:color="auto"/>
              </w:divBdr>
            </w:div>
            <w:div w:id="60372341">
              <w:marLeft w:val="0"/>
              <w:marRight w:val="0"/>
              <w:marTop w:val="0"/>
              <w:marBottom w:val="0"/>
              <w:divBdr>
                <w:top w:val="none" w:sz="0" w:space="0" w:color="auto"/>
                <w:left w:val="none" w:sz="0" w:space="0" w:color="auto"/>
                <w:bottom w:val="none" w:sz="0" w:space="0" w:color="auto"/>
                <w:right w:val="none" w:sz="0" w:space="0" w:color="auto"/>
              </w:divBdr>
            </w:div>
          </w:divsChild>
        </w:div>
        <w:div w:id="85688141">
          <w:marLeft w:val="0"/>
          <w:marRight w:val="0"/>
          <w:marTop w:val="0"/>
          <w:marBottom w:val="0"/>
          <w:divBdr>
            <w:top w:val="none" w:sz="0" w:space="0" w:color="auto"/>
            <w:left w:val="none" w:sz="0" w:space="0" w:color="auto"/>
            <w:bottom w:val="none" w:sz="0" w:space="0" w:color="auto"/>
            <w:right w:val="none" w:sz="0" w:space="0" w:color="auto"/>
          </w:divBdr>
          <w:divsChild>
            <w:div w:id="1959947862">
              <w:marLeft w:val="0"/>
              <w:marRight w:val="0"/>
              <w:marTop w:val="0"/>
              <w:marBottom w:val="0"/>
              <w:divBdr>
                <w:top w:val="none" w:sz="0" w:space="0" w:color="auto"/>
                <w:left w:val="none" w:sz="0" w:space="0" w:color="auto"/>
                <w:bottom w:val="none" w:sz="0" w:space="0" w:color="auto"/>
                <w:right w:val="none" w:sz="0" w:space="0" w:color="auto"/>
              </w:divBdr>
            </w:div>
          </w:divsChild>
        </w:div>
        <w:div w:id="915166338">
          <w:marLeft w:val="0"/>
          <w:marRight w:val="0"/>
          <w:marTop w:val="0"/>
          <w:marBottom w:val="0"/>
          <w:divBdr>
            <w:top w:val="none" w:sz="0" w:space="0" w:color="auto"/>
            <w:left w:val="none" w:sz="0" w:space="0" w:color="auto"/>
            <w:bottom w:val="none" w:sz="0" w:space="0" w:color="auto"/>
            <w:right w:val="none" w:sz="0" w:space="0" w:color="auto"/>
          </w:divBdr>
          <w:divsChild>
            <w:div w:id="1269123789">
              <w:marLeft w:val="0"/>
              <w:marRight w:val="0"/>
              <w:marTop w:val="0"/>
              <w:marBottom w:val="0"/>
              <w:divBdr>
                <w:top w:val="none" w:sz="0" w:space="0" w:color="auto"/>
                <w:left w:val="none" w:sz="0" w:space="0" w:color="auto"/>
                <w:bottom w:val="none" w:sz="0" w:space="0" w:color="auto"/>
                <w:right w:val="none" w:sz="0" w:space="0" w:color="auto"/>
              </w:divBdr>
            </w:div>
            <w:div w:id="753091640">
              <w:marLeft w:val="0"/>
              <w:marRight w:val="0"/>
              <w:marTop w:val="0"/>
              <w:marBottom w:val="0"/>
              <w:divBdr>
                <w:top w:val="none" w:sz="0" w:space="0" w:color="auto"/>
                <w:left w:val="none" w:sz="0" w:space="0" w:color="auto"/>
                <w:bottom w:val="none" w:sz="0" w:space="0" w:color="auto"/>
                <w:right w:val="none" w:sz="0" w:space="0" w:color="auto"/>
              </w:divBdr>
            </w:div>
          </w:divsChild>
        </w:div>
        <w:div w:id="338429060">
          <w:marLeft w:val="0"/>
          <w:marRight w:val="0"/>
          <w:marTop w:val="0"/>
          <w:marBottom w:val="0"/>
          <w:divBdr>
            <w:top w:val="none" w:sz="0" w:space="0" w:color="auto"/>
            <w:left w:val="none" w:sz="0" w:space="0" w:color="auto"/>
            <w:bottom w:val="none" w:sz="0" w:space="0" w:color="auto"/>
            <w:right w:val="none" w:sz="0" w:space="0" w:color="auto"/>
          </w:divBdr>
          <w:divsChild>
            <w:div w:id="532888259">
              <w:marLeft w:val="0"/>
              <w:marRight w:val="0"/>
              <w:marTop w:val="0"/>
              <w:marBottom w:val="0"/>
              <w:divBdr>
                <w:top w:val="none" w:sz="0" w:space="0" w:color="auto"/>
                <w:left w:val="none" w:sz="0" w:space="0" w:color="auto"/>
                <w:bottom w:val="none" w:sz="0" w:space="0" w:color="auto"/>
                <w:right w:val="none" w:sz="0" w:space="0" w:color="auto"/>
              </w:divBdr>
            </w:div>
            <w:div w:id="1919552850">
              <w:marLeft w:val="0"/>
              <w:marRight w:val="0"/>
              <w:marTop w:val="0"/>
              <w:marBottom w:val="0"/>
              <w:divBdr>
                <w:top w:val="none" w:sz="0" w:space="0" w:color="auto"/>
                <w:left w:val="none" w:sz="0" w:space="0" w:color="auto"/>
                <w:bottom w:val="none" w:sz="0" w:space="0" w:color="auto"/>
                <w:right w:val="none" w:sz="0" w:space="0" w:color="auto"/>
              </w:divBdr>
            </w:div>
          </w:divsChild>
        </w:div>
        <w:div w:id="1221015879">
          <w:marLeft w:val="0"/>
          <w:marRight w:val="0"/>
          <w:marTop w:val="0"/>
          <w:marBottom w:val="0"/>
          <w:divBdr>
            <w:top w:val="none" w:sz="0" w:space="0" w:color="auto"/>
            <w:left w:val="none" w:sz="0" w:space="0" w:color="auto"/>
            <w:bottom w:val="none" w:sz="0" w:space="0" w:color="auto"/>
            <w:right w:val="none" w:sz="0" w:space="0" w:color="auto"/>
          </w:divBdr>
          <w:divsChild>
            <w:div w:id="1359773299">
              <w:marLeft w:val="0"/>
              <w:marRight w:val="0"/>
              <w:marTop w:val="0"/>
              <w:marBottom w:val="0"/>
              <w:divBdr>
                <w:top w:val="none" w:sz="0" w:space="0" w:color="auto"/>
                <w:left w:val="none" w:sz="0" w:space="0" w:color="auto"/>
                <w:bottom w:val="none" w:sz="0" w:space="0" w:color="auto"/>
                <w:right w:val="none" w:sz="0" w:space="0" w:color="auto"/>
              </w:divBdr>
            </w:div>
            <w:div w:id="878975173">
              <w:marLeft w:val="0"/>
              <w:marRight w:val="0"/>
              <w:marTop w:val="0"/>
              <w:marBottom w:val="0"/>
              <w:divBdr>
                <w:top w:val="none" w:sz="0" w:space="0" w:color="auto"/>
                <w:left w:val="none" w:sz="0" w:space="0" w:color="auto"/>
                <w:bottom w:val="none" w:sz="0" w:space="0" w:color="auto"/>
                <w:right w:val="none" w:sz="0" w:space="0" w:color="auto"/>
              </w:divBdr>
            </w:div>
          </w:divsChild>
        </w:div>
        <w:div w:id="1316760417">
          <w:marLeft w:val="0"/>
          <w:marRight w:val="0"/>
          <w:marTop w:val="0"/>
          <w:marBottom w:val="0"/>
          <w:divBdr>
            <w:top w:val="none" w:sz="0" w:space="0" w:color="auto"/>
            <w:left w:val="none" w:sz="0" w:space="0" w:color="auto"/>
            <w:bottom w:val="none" w:sz="0" w:space="0" w:color="auto"/>
            <w:right w:val="none" w:sz="0" w:space="0" w:color="auto"/>
          </w:divBdr>
          <w:divsChild>
            <w:div w:id="1642425335">
              <w:marLeft w:val="0"/>
              <w:marRight w:val="0"/>
              <w:marTop w:val="0"/>
              <w:marBottom w:val="0"/>
              <w:divBdr>
                <w:top w:val="none" w:sz="0" w:space="0" w:color="auto"/>
                <w:left w:val="none" w:sz="0" w:space="0" w:color="auto"/>
                <w:bottom w:val="none" w:sz="0" w:space="0" w:color="auto"/>
                <w:right w:val="none" w:sz="0" w:space="0" w:color="auto"/>
              </w:divBdr>
            </w:div>
            <w:div w:id="189492299">
              <w:marLeft w:val="0"/>
              <w:marRight w:val="0"/>
              <w:marTop w:val="0"/>
              <w:marBottom w:val="0"/>
              <w:divBdr>
                <w:top w:val="none" w:sz="0" w:space="0" w:color="auto"/>
                <w:left w:val="none" w:sz="0" w:space="0" w:color="auto"/>
                <w:bottom w:val="none" w:sz="0" w:space="0" w:color="auto"/>
                <w:right w:val="none" w:sz="0" w:space="0" w:color="auto"/>
              </w:divBdr>
            </w:div>
            <w:div w:id="287931506">
              <w:marLeft w:val="0"/>
              <w:marRight w:val="0"/>
              <w:marTop w:val="0"/>
              <w:marBottom w:val="0"/>
              <w:divBdr>
                <w:top w:val="none" w:sz="0" w:space="0" w:color="auto"/>
                <w:left w:val="none" w:sz="0" w:space="0" w:color="auto"/>
                <w:bottom w:val="none" w:sz="0" w:space="0" w:color="auto"/>
                <w:right w:val="none" w:sz="0" w:space="0" w:color="auto"/>
              </w:divBdr>
            </w:div>
            <w:div w:id="71650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981857">
      <w:bodyDiv w:val="1"/>
      <w:marLeft w:val="0"/>
      <w:marRight w:val="0"/>
      <w:marTop w:val="0"/>
      <w:marBottom w:val="0"/>
      <w:divBdr>
        <w:top w:val="none" w:sz="0" w:space="0" w:color="auto"/>
        <w:left w:val="none" w:sz="0" w:space="0" w:color="auto"/>
        <w:bottom w:val="none" w:sz="0" w:space="0" w:color="auto"/>
        <w:right w:val="none" w:sz="0" w:space="0" w:color="auto"/>
      </w:divBdr>
      <w:divsChild>
        <w:div w:id="1505053138">
          <w:marLeft w:val="0"/>
          <w:marRight w:val="0"/>
          <w:marTop w:val="0"/>
          <w:marBottom w:val="0"/>
          <w:divBdr>
            <w:top w:val="none" w:sz="0" w:space="0" w:color="auto"/>
            <w:left w:val="none" w:sz="0" w:space="0" w:color="auto"/>
            <w:bottom w:val="none" w:sz="0" w:space="0" w:color="auto"/>
            <w:right w:val="none" w:sz="0" w:space="0" w:color="auto"/>
          </w:divBdr>
          <w:divsChild>
            <w:div w:id="1660647433">
              <w:marLeft w:val="0"/>
              <w:marRight w:val="0"/>
              <w:marTop w:val="0"/>
              <w:marBottom w:val="0"/>
              <w:divBdr>
                <w:top w:val="none" w:sz="0" w:space="0" w:color="auto"/>
                <w:left w:val="none" w:sz="0" w:space="0" w:color="auto"/>
                <w:bottom w:val="none" w:sz="0" w:space="0" w:color="auto"/>
                <w:right w:val="none" w:sz="0" w:space="0" w:color="auto"/>
              </w:divBdr>
            </w:div>
            <w:div w:id="717971999">
              <w:marLeft w:val="0"/>
              <w:marRight w:val="0"/>
              <w:marTop w:val="0"/>
              <w:marBottom w:val="0"/>
              <w:divBdr>
                <w:top w:val="none" w:sz="0" w:space="0" w:color="auto"/>
                <w:left w:val="none" w:sz="0" w:space="0" w:color="auto"/>
                <w:bottom w:val="none" w:sz="0" w:space="0" w:color="auto"/>
                <w:right w:val="none" w:sz="0" w:space="0" w:color="auto"/>
              </w:divBdr>
            </w:div>
          </w:divsChild>
        </w:div>
        <w:div w:id="1522892485">
          <w:marLeft w:val="0"/>
          <w:marRight w:val="0"/>
          <w:marTop w:val="0"/>
          <w:marBottom w:val="0"/>
          <w:divBdr>
            <w:top w:val="none" w:sz="0" w:space="0" w:color="auto"/>
            <w:left w:val="none" w:sz="0" w:space="0" w:color="auto"/>
            <w:bottom w:val="none" w:sz="0" w:space="0" w:color="auto"/>
            <w:right w:val="none" w:sz="0" w:space="0" w:color="auto"/>
          </w:divBdr>
          <w:divsChild>
            <w:div w:id="187573265">
              <w:marLeft w:val="0"/>
              <w:marRight w:val="0"/>
              <w:marTop w:val="0"/>
              <w:marBottom w:val="0"/>
              <w:divBdr>
                <w:top w:val="none" w:sz="0" w:space="0" w:color="auto"/>
                <w:left w:val="none" w:sz="0" w:space="0" w:color="auto"/>
                <w:bottom w:val="none" w:sz="0" w:space="0" w:color="auto"/>
                <w:right w:val="none" w:sz="0" w:space="0" w:color="auto"/>
              </w:divBdr>
            </w:div>
            <w:div w:id="792674644">
              <w:marLeft w:val="0"/>
              <w:marRight w:val="0"/>
              <w:marTop w:val="0"/>
              <w:marBottom w:val="0"/>
              <w:divBdr>
                <w:top w:val="none" w:sz="0" w:space="0" w:color="auto"/>
                <w:left w:val="none" w:sz="0" w:space="0" w:color="auto"/>
                <w:bottom w:val="none" w:sz="0" w:space="0" w:color="auto"/>
                <w:right w:val="none" w:sz="0" w:space="0" w:color="auto"/>
              </w:divBdr>
            </w:div>
          </w:divsChild>
        </w:div>
        <w:div w:id="1046101694">
          <w:marLeft w:val="0"/>
          <w:marRight w:val="0"/>
          <w:marTop w:val="0"/>
          <w:marBottom w:val="0"/>
          <w:divBdr>
            <w:top w:val="none" w:sz="0" w:space="0" w:color="auto"/>
            <w:left w:val="none" w:sz="0" w:space="0" w:color="auto"/>
            <w:bottom w:val="none" w:sz="0" w:space="0" w:color="auto"/>
            <w:right w:val="none" w:sz="0" w:space="0" w:color="auto"/>
          </w:divBdr>
          <w:divsChild>
            <w:div w:id="1716465112">
              <w:marLeft w:val="0"/>
              <w:marRight w:val="0"/>
              <w:marTop w:val="0"/>
              <w:marBottom w:val="0"/>
              <w:divBdr>
                <w:top w:val="none" w:sz="0" w:space="0" w:color="auto"/>
                <w:left w:val="none" w:sz="0" w:space="0" w:color="auto"/>
                <w:bottom w:val="none" w:sz="0" w:space="0" w:color="auto"/>
                <w:right w:val="none" w:sz="0" w:space="0" w:color="auto"/>
              </w:divBdr>
            </w:div>
            <w:div w:id="139619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768849">
      <w:bodyDiv w:val="1"/>
      <w:marLeft w:val="0"/>
      <w:marRight w:val="0"/>
      <w:marTop w:val="0"/>
      <w:marBottom w:val="0"/>
      <w:divBdr>
        <w:top w:val="none" w:sz="0" w:space="0" w:color="auto"/>
        <w:left w:val="none" w:sz="0" w:space="0" w:color="auto"/>
        <w:bottom w:val="none" w:sz="0" w:space="0" w:color="auto"/>
        <w:right w:val="none" w:sz="0" w:space="0" w:color="auto"/>
      </w:divBdr>
    </w:div>
    <w:div w:id="936522538">
      <w:bodyDiv w:val="1"/>
      <w:marLeft w:val="0"/>
      <w:marRight w:val="0"/>
      <w:marTop w:val="0"/>
      <w:marBottom w:val="0"/>
      <w:divBdr>
        <w:top w:val="none" w:sz="0" w:space="0" w:color="auto"/>
        <w:left w:val="none" w:sz="0" w:space="0" w:color="auto"/>
        <w:bottom w:val="none" w:sz="0" w:space="0" w:color="auto"/>
        <w:right w:val="none" w:sz="0" w:space="0" w:color="auto"/>
      </w:divBdr>
    </w:div>
    <w:div w:id="949580375">
      <w:bodyDiv w:val="1"/>
      <w:marLeft w:val="0"/>
      <w:marRight w:val="0"/>
      <w:marTop w:val="0"/>
      <w:marBottom w:val="0"/>
      <w:divBdr>
        <w:top w:val="none" w:sz="0" w:space="0" w:color="auto"/>
        <w:left w:val="none" w:sz="0" w:space="0" w:color="auto"/>
        <w:bottom w:val="none" w:sz="0" w:space="0" w:color="auto"/>
        <w:right w:val="none" w:sz="0" w:space="0" w:color="auto"/>
      </w:divBdr>
    </w:div>
    <w:div w:id="1077166268">
      <w:bodyDiv w:val="1"/>
      <w:marLeft w:val="0"/>
      <w:marRight w:val="0"/>
      <w:marTop w:val="0"/>
      <w:marBottom w:val="0"/>
      <w:divBdr>
        <w:top w:val="none" w:sz="0" w:space="0" w:color="auto"/>
        <w:left w:val="none" w:sz="0" w:space="0" w:color="auto"/>
        <w:bottom w:val="none" w:sz="0" w:space="0" w:color="auto"/>
        <w:right w:val="none" w:sz="0" w:space="0" w:color="auto"/>
      </w:divBdr>
    </w:div>
    <w:div w:id="1082991525">
      <w:bodyDiv w:val="1"/>
      <w:marLeft w:val="0"/>
      <w:marRight w:val="0"/>
      <w:marTop w:val="0"/>
      <w:marBottom w:val="0"/>
      <w:divBdr>
        <w:top w:val="none" w:sz="0" w:space="0" w:color="auto"/>
        <w:left w:val="none" w:sz="0" w:space="0" w:color="auto"/>
        <w:bottom w:val="none" w:sz="0" w:space="0" w:color="auto"/>
        <w:right w:val="none" w:sz="0" w:space="0" w:color="auto"/>
      </w:divBdr>
      <w:divsChild>
        <w:div w:id="1200049276">
          <w:marLeft w:val="0"/>
          <w:marRight w:val="0"/>
          <w:marTop w:val="0"/>
          <w:marBottom w:val="0"/>
          <w:divBdr>
            <w:top w:val="none" w:sz="0" w:space="0" w:color="auto"/>
            <w:left w:val="none" w:sz="0" w:space="0" w:color="auto"/>
            <w:bottom w:val="none" w:sz="0" w:space="0" w:color="auto"/>
            <w:right w:val="none" w:sz="0" w:space="0" w:color="auto"/>
          </w:divBdr>
          <w:divsChild>
            <w:div w:id="1295866791">
              <w:marLeft w:val="0"/>
              <w:marRight w:val="0"/>
              <w:marTop w:val="0"/>
              <w:marBottom w:val="0"/>
              <w:divBdr>
                <w:top w:val="none" w:sz="0" w:space="0" w:color="auto"/>
                <w:left w:val="none" w:sz="0" w:space="0" w:color="auto"/>
                <w:bottom w:val="none" w:sz="0" w:space="0" w:color="auto"/>
                <w:right w:val="none" w:sz="0" w:space="0" w:color="auto"/>
              </w:divBdr>
              <w:divsChild>
                <w:div w:id="1530528713">
                  <w:marLeft w:val="0"/>
                  <w:marRight w:val="0"/>
                  <w:marTop w:val="0"/>
                  <w:marBottom w:val="0"/>
                  <w:divBdr>
                    <w:top w:val="none" w:sz="0" w:space="0" w:color="auto"/>
                    <w:left w:val="none" w:sz="0" w:space="0" w:color="auto"/>
                    <w:bottom w:val="none" w:sz="0" w:space="0" w:color="auto"/>
                    <w:right w:val="none" w:sz="0" w:space="0" w:color="auto"/>
                  </w:divBdr>
                  <w:divsChild>
                    <w:div w:id="780226471">
                      <w:marLeft w:val="0"/>
                      <w:marRight w:val="0"/>
                      <w:marTop w:val="0"/>
                      <w:marBottom w:val="0"/>
                      <w:divBdr>
                        <w:top w:val="none" w:sz="0" w:space="0" w:color="auto"/>
                        <w:left w:val="none" w:sz="0" w:space="0" w:color="auto"/>
                        <w:bottom w:val="none" w:sz="0" w:space="0" w:color="auto"/>
                        <w:right w:val="none" w:sz="0" w:space="0" w:color="auto"/>
                      </w:divBdr>
                      <w:divsChild>
                        <w:div w:id="884294111">
                          <w:marLeft w:val="0"/>
                          <w:marRight w:val="0"/>
                          <w:marTop w:val="0"/>
                          <w:marBottom w:val="0"/>
                          <w:divBdr>
                            <w:top w:val="none" w:sz="0" w:space="0" w:color="auto"/>
                            <w:left w:val="none" w:sz="0" w:space="0" w:color="auto"/>
                            <w:bottom w:val="none" w:sz="0" w:space="0" w:color="auto"/>
                            <w:right w:val="none" w:sz="0" w:space="0" w:color="auto"/>
                          </w:divBdr>
                          <w:divsChild>
                            <w:div w:id="1274825144">
                              <w:marLeft w:val="0"/>
                              <w:marRight w:val="0"/>
                              <w:marTop w:val="0"/>
                              <w:marBottom w:val="0"/>
                              <w:divBdr>
                                <w:top w:val="none" w:sz="0" w:space="0" w:color="auto"/>
                                <w:left w:val="none" w:sz="0" w:space="0" w:color="auto"/>
                                <w:bottom w:val="none" w:sz="0" w:space="0" w:color="auto"/>
                                <w:right w:val="none" w:sz="0" w:space="0" w:color="auto"/>
                              </w:divBdr>
                              <w:divsChild>
                                <w:div w:id="1787698917">
                                  <w:marLeft w:val="-300"/>
                                  <w:marRight w:val="-300"/>
                                  <w:marTop w:val="0"/>
                                  <w:marBottom w:val="0"/>
                                  <w:divBdr>
                                    <w:top w:val="none" w:sz="0" w:space="0" w:color="auto"/>
                                    <w:left w:val="none" w:sz="0" w:space="0" w:color="auto"/>
                                    <w:bottom w:val="none" w:sz="0" w:space="0" w:color="auto"/>
                                    <w:right w:val="none" w:sz="0" w:space="0" w:color="auto"/>
                                  </w:divBdr>
                                  <w:divsChild>
                                    <w:div w:id="67264525">
                                      <w:marLeft w:val="0"/>
                                      <w:marRight w:val="0"/>
                                      <w:marTop w:val="0"/>
                                      <w:marBottom w:val="0"/>
                                      <w:divBdr>
                                        <w:top w:val="none" w:sz="0" w:space="0" w:color="auto"/>
                                        <w:left w:val="none" w:sz="0" w:space="0" w:color="auto"/>
                                        <w:bottom w:val="none" w:sz="0" w:space="0" w:color="auto"/>
                                        <w:right w:val="none" w:sz="0" w:space="0" w:color="auto"/>
                                      </w:divBdr>
                                      <w:divsChild>
                                        <w:div w:id="668168944">
                                          <w:marLeft w:val="0"/>
                                          <w:marRight w:val="0"/>
                                          <w:marTop w:val="0"/>
                                          <w:marBottom w:val="0"/>
                                          <w:divBdr>
                                            <w:top w:val="none" w:sz="0" w:space="0" w:color="auto"/>
                                            <w:left w:val="none" w:sz="0" w:space="0" w:color="auto"/>
                                            <w:bottom w:val="none" w:sz="0" w:space="0" w:color="auto"/>
                                            <w:right w:val="none" w:sz="0" w:space="0" w:color="auto"/>
                                          </w:divBdr>
                                          <w:divsChild>
                                            <w:div w:id="167134521">
                                              <w:marLeft w:val="0"/>
                                              <w:marRight w:val="0"/>
                                              <w:marTop w:val="0"/>
                                              <w:marBottom w:val="0"/>
                                              <w:divBdr>
                                                <w:top w:val="none" w:sz="0" w:space="0" w:color="auto"/>
                                                <w:left w:val="none" w:sz="0" w:space="0" w:color="auto"/>
                                                <w:bottom w:val="none" w:sz="0" w:space="0" w:color="auto"/>
                                                <w:right w:val="none" w:sz="0" w:space="0" w:color="auto"/>
                                              </w:divBdr>
                                              <w:divsChild>
                                                <w:div w:id="1834295579">
                                                  <w:marLeft w:val="0"/>
                                                  <w:marRight w:val="0"/>
                                                  <w:marTop w:val="0"/>
                                                  <w:marBottom w:val="0"/>
                                                  <w:divBdr>
                                                    <w:top w:val="none" w:sz="0" w:space="0" w:color="auto"/>
                                                    <w:left w:val="none" w:sz="0" w:space="0" w:color="auto"/>
                                                    <w:bottom w:val="none" w:sz="0" w:space="0" w:color="auto"/>
                                                    <w:right w:val="none" w:sz="0" w:space="0" w:color="auto"/>
                                                  </w:divBdr>
                                                  <w:divsChild>
                                                    <w:div w:id="1912739778">
                                                      <w:marLeft w:val="0"/>
                                                      <w:marRight w:val="0"/>
                                                      <w:marTop w:val="0"/>
                                                      <w:marBottom w:val="0"/>
                                                      <w:divBdr>
                                                        <w:top w:val="none" w:sz="0" w:space="0" w:color="auto"/>
                                                        <w:left w:val="none" w:sz="0" w:space="0" w:color="auto"/>
                                                        <w:bottom w:val="none" w:sz="0" w:space="0" w:color="auto"/>
                                                        <w:right w:val="none" w:sz="0" w:space="0" w:color="auto"/>
                                                      </w:divBdr>
                                                      <w:divsChild>
                                                        <w:div w:id="67399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9929963">
      <w:bodyDiv w:val="1"/>
      <w:marLeft w:val="0"/>
      <w:marRight w:val="0"/>
      <w:marTop w:val="0"/>
      <w:marBottom w:val="0"/>
      <w:divBdr>
        <w:top w:val="none" w:sz="0" w:space="0" w:color="auto"/>
        <w:left w:val="none" w:sz="0" w:space="0" w:color="auto"/>
        <w:bottom w:val="none" w:sz="0" w:space="0" w:color="auto"/>
        <w:right w:val="none" w:sz="0" w:space="0" w:color="auto"/>
      </w:divBdr>
      <w:divsChild>
        <w:div w:id="1981881767">
          <w:marLeft w:val="0"/>
          <w:marRight w:val="0"/>
          <w:marTop w:val="0"/>
          <w:marBottom w:val="0"/>
          <w:divBdr>
            <w:top w:val="none" w:sz="0" w:space="0" w:color="auto"/>
            <w:left w:val="none" w:sz="0" w:space="0" w:color="auto"/>
            <w:bottom w:val="none" w:sz="0" w:space="0" w:color="auto"/>
            <w:right w:val="none" w:sz="0" w:space="0" w:color="auto"/>
          </w:divBdr>
        </w:div>
        <w:div w:id="315568678">
          <w:marLeft w:val="0"/>
          <w:marRight w:val="0"/>
          <w:marTop w:val="0"/>
          <w:marBottom w:val="0"/>
          <w:divBdr>
            <w:top w:val="none" w:sz="0" w:space="0" w:color="auto"/>
            <w:left w:val="none" w:sz="0" w:space="0" w:color="auto"/>
            <w:bottom w:val="none" w:sz="0" w:space="0" w:color="auto"/>
            <w:right w:val="none" w:sz="0" w:space="0" w:color="auto"/>
          </w:divBdr>
        </w:div>
        <w:div w:id="2125805402">
          <w:marLeft w:val="0"/>
          <w:marRight w:val="0"/>
          <w:marTop w:val="0"/>
          <w:marBottom w:val="0"/>
          <w:divBdr>
            <w:top w:val="none" w:sz="0" w:space="0" w:color="auto"/>
            <w:left w:val="none" w:sz="0" w:space="0" w:color="auto"/>
            <w:bottom w:val="none" w:sz="0" w:space="0" w:color="auto"/>
            <w:right w:val="none" w:sz="0" w:space="0" w:color="auto"/>
          </w:divBdr>
        </w:div>
        <w:div w:id="509880640">
          <w:marLeft w:val="0"/>
          <w:marRight w:val="0"/>
          <w:marTop w:val="0"/>
          <w:marBottom w:val="0"/>
          <w:divBdr>
            <w:top w:val="none" w:sz="0" w:space="0" w:color="auto"/>
            <w:left w:val="none" w:sz="0" w:space="0" w:color="auto"/>
            <w:bottom w:val="none" w:sz="0" w:space="0" w:color="auto"/>
            <w:right w:val="none" w:sz="0" w:space="0" w:color="auto"/>
          </w:divBdr>
        </w:div>
        <w:div w:id="231740219">
          <w:marLeft w:val="0"/>
          <w:marRight w:val="0"/>
          <w:marTop w:val="0"/>
          <w:marBottom w:val="0"/>
          <w:divBdr>
            <w:top w:val="none" w:sz="0" w:space="0" w:color="auto"/>
            <w:left w:val="none" w:sz="0" w:space="0" w:color="auto"/>
            <w:bottom w:val="none" w:sz="0" w:space="0" w:color="auto"/>
            <w:right w:val="none" w:sz="0" w:space="0" w:color="auto"/>
          </w:divBdr>
        </w:div>
      </w:divsChild>
    </w:div>
    <w:div w:id="1212425068">
      <w:bodyDiv w:val="1"/>
      <w:marLeft w:val="0"/>
      <w:marRight w:val="0"/>
      <w:marTop w:val="0"/>
      <w:marBottom w:val="0"/>
      <w:divBdr>
        <w:top w:val="none" w:sz="0" w:space="0" w:color="auto"/>
        <w:left w:val="none" w:sz="0" w:space="0" w:color="auto"/>
        <w:bottom w:val="none" w:sz="0" w:space="0" w:color="auto"/>
        <w:right w:val="none" w:sz="0" w:space="0" w:color="auto"/>
      </w:divBdr>
      <w:divsChild>
        <w:div w:id="2135950979">
          <w:marLeft w:val="0"/>
          <w:marRight w:val="0"/>
          <w:marTop w:val="0"/>
          <w:marBottom w:val="0"/>
          <w:divBdr>
            <w:top w:val="none" w:sz="0" w:space="0" w:color="auto"/>
            <w:left w:val="none" w:sz="0" w:space="0" w:color="auto"/>
            <w:bottom w:val="none" w:sz="0" w:space="0" w:color="auto"/>
            <w:right w:val="none" w:sz="0" w:space="0" w:color="auto"/>
          </w:divBdr>
          <w:divsChild>
            <w:div w:id="1810125216">
              <w:marLeft w:val="0"/>
              <w:marRight w:val="0"/>
              <w:marTop w:val="0"/>
              <w:marBottom w:val="0"/>
              <w:divBdr>
                <w:top w:val="none" w:sz="0" w:space="0" w:color="auto"/>
                <w:left w:val="none" w:sz="0" w:space="0" w:color="auto"/>
                <w:bottom w:val="none" w:sz="0" w:space="0" w:color="auto"/>
                <w:right w:val="none" w:sz="0" w:space="0" w:color="auto"/>
              </w:divBdr>
            </w:div>
          </w:divsChild>
        </w:div>
        <w:div w:id="876166505">
          <w:marLeft w:val="0"/>
          <w:marRight w:val="0"/>
          <w:marTop w:val="0"/>
          <w:marBottom w:val="0"/>
          <w:divBdr>
            <w:top w:val="none" w:sz="0" w:space="0" w:color="auto"/>
            <w:left w:val="none" w:sz="0" w:space="0" w:color="auto"/>
            <w:bottom w:val="none" w:sz="0" w:space="0" w:color="auto"/>
            <w:right w:val="none" w:sz="0" w:space="0" w:color="auto"/>
          </w:divBdr>
          <w:divsChild>
            <w:div w:id="1387026393">
              <w:marLeft w:val="0"/>
              <w:marRight w:val="0"/>
              <w:marTop w:val="0"/>
              <w:marBottom w:val="0"/>
              <w:divBdr>
                <w:top w:val="none" w:sz="0" w:space="0" w:color="auto"/>
                <w:left w:val="none" w:sz="0" w:space="0" w:color="auto"/>
                <w:bottom w:val="none" w:sz="0" w:space="0" w:color="auto"/>
                <w:right w:val="none" w:sz="0" w:space="0" w:color="auto"/>
              </w:divBdr>
            </w:div>
          </w:divsChild>
        </w:div>
        <w:div w:id="1071195405">
          <w:marLeft w:val="0"/>
          <w:marRight w:val="0"/>
          <w:marTop w:val="0"/>
          <w:marBottom w:val="0"/>
          <w:divBdr>
            <w:top w:val="none" w:sz="0" w:space="0" w:color="auto"/>
            <w:left w:val="none" w:sz="0" w:space="0" w:color="auto"/>
            <w:bottom w:val="none" w:sz="0" w:space="0" w:color="auto"/>
            <w:right w:val="none" w:sz="0" w:space="0" w:color="auto"/>
          </w:divBdr>
          <w:divsChild>
            <w:div w:id="235558951">
              <w:marLeft w:val="0"/>
              <w:marRight w:val="0"/>
              <w:marTop w:val="0"/>
              <w:marBottom w:val="0"/>
              <w:divBdr>
                <w:top w:val="none" w:sz="0" w:space="0" w:color="auto"/>
                <w:left w:val="none" w:sz="0" w:space="0" w:color="auto"/>
                <w:bottom w:val="none" w:sz="0" w:space="0" w:color="auto"/>
                <w:right w:val="none" w:sz="0" w:space="0" w:color="auto"/>
              </w:divBdr>
            </w:div>
            <w:div w:id="1740707356">
              <w:marLeft w:val="0"/>
              <w:marRight w:val="0"/>
              <w:marTop w:val="0"/>
              <w:marBottom w:val="0"/>
              <w:divBdr>
                <w:top w:val="none" w:sz="0" w:space="0" w:color="auto"/>
                <w:left w:val="none" w:sz="0" w:space="0" w:color="auto"/>
                <w:bottom w:val="none" w:sz="0" w:space="0" w:color="auto"/>
                <w:right w:val="none" w:sz="0" w:space="0" w:color="auto"/>
              </w:divBdr>
            </w:div>
          </w:divsChild>
        </w:div>
        <w:div w:id="1780027297">
          <w:marLeft w:val="0"/>
          <w:marRight w:val="0"/>
          <w:marTop w:val="0"/>
          <w:marBottom w:val="0"/>
          <w:divBdr>
            <w:top w:val="none" w:sz="0" w:space="0" w:color="auto"/>
            <w:left w:val="none" w:sz="0" w:space="0" w:color="auto"/>
            <w:bottom w:val="none" w:sz="0" w:space="0" w:color="auto"/>
            <w:right w:val="none" w:sz="0" w:space="0" w:color="auto"/>
          </w:divBdr>
          <w:divsChild>
            <w:div w:id="1917082845">
              <w:marLeft w:val="0"/>
              <w:marRight w:val="0"/>
              <w:marTop w:val="0"/>
              <w:marBottom w:val="0"/>
              <w:divBdr>
                <w:top w:val="none" w:sz="0" w:space="0" w:color="auto"/>
                <w:left w:val="none" w:sz="0" w:space="0" w:color="auto"/>
                <w:bottom w:val="none" w:sz="0" w:space="0" w:color="auto"/>
                <w:right w:val="none" w:sz="0" w:space="0" w:color="auto"/>
              </w:divBdr>
            </w:div>
            <w:div w:id="45929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896018">
      <w:bodyDiv w:val="1"/>
      <w:marLeft w:val="0"/>
      <w:marRight w:val="0"/>
      <w:marTop w:val="0"/>
      <w:marBottom w:val="0"/>
      <w:divBdr>
        <w:top w:val="none" w:sz="0" w:space="0" w:color="auto"/>
        <w:left w:val="none" w:sz="0" w:space="0" w:color="auto"/>
        <w:bottom w:val="none" w:sz="0" w:space="0" w:color="auto"/>
        <w:right w:val="none" w:sz="0" w:space="0" w:color="auto"/>
      </w:divBdr>
    </w:div>
    <w:div w:id="1740129279">
      <w:bodyDiv w:val="1"/>
      <w:marLeft w:val="0"/>
      <w:marRight w:val="0"/>
      <w:marTop w:val="0"/>
      <w:marBottom w:val="0"/>
      <w:divBdr>
        <w:top w:val="none" w:sz="0" w:space="0" w:color="auto"/>
        <w:left w:val="none" w:sz="0" w:space="0" w:color="auto"/>
        <w:bottom w:val="none" w:sz="0" w:space="0" w:color="auto"/>
        <w:right w:val="none" w:sz="0" w:space="0" w:color="auto"/>
      </w:divBdr>
      <w:divsChild>
        <w:div w:id="1331954025">
          <w:marLeft w:val="0"/>
          <w:marRight w:val="0"/>
          <w:marTop w:val="0"/>
          <w:marBottom w:val="0"/>
          <w:divBdr>
            <w:top w:val="none" w:sz="0" w:space="0" w:color="auto"/>
            <w:left w:val="none" w:sz="0" w:space="0" w:color="auto"/>
            <w:bottom w:val="none" w:sz="0" w:space="0" w:color="auto"/>
            <w:right w:val="none" w:sz="0" w:space="0" w:color="auto"/>
          </w:divBdr>
        </w:div>
        <w:div w:id="526254417">
          <w:marLeft w:val="0"/>
          <w:marRight w:val="0"/>
          <w:marTop w:val="0"/>
          <w:marBottom w:val="0"/>
          <w:divBdr>
            <w:top w:val="none" w:sz="0" w:space="0" w:color="auto"/>
            <w:left w:val="none" w:sz="0" w:space="0" w:color="auto"/>
            <w:bottom w:val="none" w:sz="0" w:space="0" w:color="auto"/>
            <w:right w:val="none" w:sz="0" w:space="0" w:color="auto"/>
          </w:divBdr>
        </w:div>
        <w:div w:id="343360525">
          <w:marLeft w:val="0"/>
          <w:marRight w:val="0"/>
          <w:marTop w:val="0"/>
          <w:marBottom w:val="0"/>
          <w:divBdr>
            <w:top w:val="none" w:sz="0" w:space="0" w:color="auto"/>
            <w:left w:val="none" w:sz="0" w:space="0" w:color="auto"/>
            <w:bottom w:val="none" w:sz="0" w:space="0" w:color="auto"/>
            <w:right w:val="none" w:sz="0" w:space="0" w:color="auto"/>
          </w:divBdr>
        </w:div>
        <w:div w:id="875241439">
          <w:marLeft w:val="0"/>
          <w:marRight w:val="0"/>
          <w:marTop w:val="0"/>
          <w:marBottom w:val="0"/>
          <w:divBdr>
            <w:top w:val="none" w:sz="0" w:space="0" w:color="auto"/>
            <w:left w:val="none" w:sz="0" w:space="0" w:color="auto"/>
            <w:bottom w:val="none" w:sz="0" w:space="0" w:color="auto"/>
            <w:right w:val="none" w:sz="0" w:space="0" w:color="auto"/>
          </w:divBdr>
        </w:div>
        <w:div w:id="1264459154">
          <w:marLeft w:val="0"/>
          <w:marRight w:val="0"/>
          <w:marTop w:val="0"/>
          <w:marBottom w:val="0"/>
          <w:divBdr>
            <w:top w:val="none" w:sz="0" w:space="0" w:color="auto"/>
            <w:left w:val="none" w:sz="0" w:space="0" w:color="auto"/>
            <w:bottom w:val="none" w:sz="0" w:space="0" w:color="auto"/>
            <w:right w:val="none" w:sz="0" w:space="0" w:color="auto"/>
          </w:divBdr>
        </w:div>
      </w:divsChild>
    </w:div>
    <w:div w:id="1813520642">
      <w:bodyDiv w:val="1"/>
      <w:marLeft w:val="0"/>
      <w:marRight w:val="0"/>
      <w:marTop w:val="0"/>
      <w:marBottom w:val="0"/>
      <w:divBdr>
        <w:top w:val="none" w:sz="0" w:space="0" w:color="auto"/>
        <w:left w:val="none" w:sz="0" w:space="0" w:color="auto"/>
        <w:bottom w:val="none" w:sz="0" w:space="0" w:color="auto"/>
        <w:right w:val="none" w:sz="0" w:space="0" w:color="auto"/>
      </w:divBdr>
    </w:div>
    <w:div w:id="2058241836">
      <w:bodyDiv w:val="1"/>
      <w:marLeft w:val="0"/>
      <w:marRight w:val="0"/>
      <w:marTop w:val="0"/>
      <w:marBottom w:val="0"/>
      <w:divBdr>
        <w:top w:val="none" w:sz="0" w:space="0" w:color="auto"/>
        <w:left w:val="none" w:sz="0" w:space="0" w:color="auto"/>
        <w:bottom w:val="none" w:sz="0" w:space="0" w:color="auto"/>
        <w:right w:val="none" w:sz="0" w:space="0" w:color="auto"/>
      </w:divBdr>
      <w:divsChild>
        <w:div w:id="944777008">
          <w:marLeft w:val="0"/>
          <w:marRight w:val="0"/>
          <w:marTop w:val="0"/>
          <w:marBottom w:val="0"/>
          <w:divBdr>
            <w:top w:val="none" w:sz="0" w:space="0" w:color="auto"/>
            <w:left w:val="none" w:sz="0" w:space="0" w:color="auto"/>
            <w:bottom w:val="none" w:sz="0" w:space="0" w:color="auto"/>
            <w:right w:val="none" w:sz="0" w:space="0" w:color="auto"/>
          </w:divBdr>
          <w:divsChild>
            <w:div w:id="400294770">
              <w:marLeft w:val="0"/>
              <w:marRight w:val="0"/>
              <w:marTop w:val="0"/>
              <w:marBottom w:val="0"/>
              <w:divBdr>
                <w:top w:val="none" w:sz="0" w:space="0" w:color="auto"/>
                <w:left w:val="none" w:sz="0" w:space="0" w:color="auto"/>
                <w:bottom w:val="none" w:sz="0" w:space="0" w:color="auto"/>
                <w:right w:val="none" w:sz="0" w:space="0" w:color="auto"/>
              </w:divBdr>
              <w:divsChild>
                <w:div w:id="859901106">
                  <w:marLeft w:val="0"/>
                  <w:marRight w:val="0"/>
                  <w:marTop w:val="0"/>
                  <w:marBottom w:val="0"/>
                  <w:divBdr>
                    <w:top w:val="none" w:sz="0" w:space="0" w:color="auto"/>
                    <w:left w:val="none" w:sz="0" w:space="0" w:color="auto"/>
                    <w:bottom w:val="none" w:sz="0" w:space="0" w:color="auto"/>
                    <w:right w:val="none" w:sz="0" w:space="0" w:color="auto"/>
                  </w:divBdr>
                  <w:divsChild>
                    <w:div w:id="668216027">
                      <w:marLeft w:val="0"/>
                      <w:marRight w:val="0"/>
                      <w:marTop w:val="0"/>
                      <w:marBottom w:val="0"/>
                      <w:divBdr>
                        <w:top w:val="none" w:sz="0" w:space="0" w:color="auto"/>
                        <w:left w:val="none" w:sz="0" w:space="0" w:color="auto"/>
                        <w:bottom w:val="none" w:sz="0" w:space="0" w:color="auto"/>
                        <w:right w:val="none" w:sz="0" w:space="0" w:color="auto"/>
                      </w:divBdr>
                      <w:divsChild>
                        <w:div w:id="1052508294">
                          <w:marLeft w:val="0"/>
                          <w:marRight w:val="0"/>
                          <w:marTop w:val="0"/>
                          <w:marBottom w:val="0"/>
                          <w:divBdr>
                            <w:top w:val="none" w:sz="0" w:space="0" w:color="auto"/>
                            <w:left w:val="none" w:sz="0" w:space="0" w:color="auto"/>
                            <w:bottom w:val="none" w:sz="0" w:space="0" w:color="auto"/>
                            <w:right w:val="none" w:sz="0" w:space="0" w:color="auto"/>
                          </w:divBdr>
                          <w:divsChild>
                            <w:div w:id="214010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33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gov.wales/operational-guidance-schools-and-settings-support-limited-attendance" TargetMode="External"/><Relationship Id="rId21" Type="http://schemas.openxmlformats.org/officeDocument/2006/relationships/hyperlink" Target="https://hwbwave15.sharepoint.com/:w:/r/sites/670/emau/_layouts/15/Doc.aspx?sourcedoc=%7B6CDC5F6C-0DAC-4E4D-AF29-7F8EC86E5718%7D&amp;file=Thebigword%20Guidance%20Nov.20.docx&amp;action=default&amp;mobileredirect=true" TargetMode="External"/><Relationship Id="rId42" Type="http://schemas.openxmlformats.org/officeDocument/2006/relationships/hyperlink" Target="https://gov.wales/apply-coronavirus-test" TargetMode="External"/><Relationship Id="rId63" Type="http://schemas.openxmlformats.org/officeDocument/2006/relationships/hyperlink" Target="http://www.swansea.gov.uk/staffnet/riskassessments" TargetMode="External"/><Relationship Id="rId84" Type="http://schemas.openxmlformats.org/officeDocument/2006/relationships/image" Target="media/image10.jpeg"/><Relationship Id="rId138" Type="http://schemas.openxmlformats.org/officeDocument/2006/relationships/hyperlink" Target="https://gov.wales/operational-guidance-schools-and-settings-support-limited-attendance" TargetMode="External"/><Relationship Id="rId107" Type="http://schemas.openxmlformats.org/officeDocument/2006/relationships/hyperlink" Target="https://gov.wales/guidance-learning-schools-and-settings-coronavirus-html" TargetMode="External"/><Relationship Id="rId11" Type="http://schemas.openxmlformats.org/officeDocument/2006/relationships/image" Target="media/image1.jpeg"/><Relationship Id="rId32" Type="http://schemas.openxmlformats.org/officeDocument/2006/relationships/hyperlink" Target="https://twitter.com/WG_Education" TargetMode="External"/><Relationship Id="rId53" Type="http://schemas.openxmlformats.org/officeDocument/2006/relationships/hyperlink" Target="mailto:education@swansea.gov.uk" TargetMode="External"/><Relationship Id="rId74" Type="http://schemas.openxmlformats.org/officeDocument/2006/relationships/hyperlink" Target="https://www.hse.gov.uk/coronavirus/equipment-and-machinery/air-conditioning-and-ventilation.htm" TargetMode="External"/><Relationship Id="rId128" Type="http://schemas.openxmlformats.org/officeDocument/2006/relationships/hyperlink" Target="https://gov.wales/getting-tested-coronavirus-covid-19" TargetMode="External"/><Relationship Id="rId149" Type="http://schemas.openxmlformats.org/officeDocument/2006/relationships/hyperlink" Target="mailto:schoolsTTP@swansea.gov.uk" TargetMode="External"/><Relationship Id="rId5" Type="http://schemas.openxmlformats.org/officeDocument/2006/relationships/numbering" Target="numbering.xml"/><Relationship Id="rId95" Type="http://schemas.openxmlformats.org/officeDocument/2006/relationships/hyperlink" Target="http://www.bing.com/images/search?q=school+bathroom+sinks&amp;view=detailv2&amp;&amp;id=CBED419ECE617AF023ED027FD5026BB15E312205&amp;selectedIndex=1&amp;ccid=s7qc2t/w&amp;simid=608044366846362717&amp;thid=OIP.Mb3ba9cdadff0840666a209ca75396cacH0" TargetMode="External"/><Relationship Id="rId22" Type="http://schemas.openxmlformats.org/officeDocument/2006/relationships/hyperlink" Target="https://hwbwave15.sharepoint.com/sites/670/emau/Shared%20Documents/Forms/AllItems.aspx?viewid=1c11092b%2Ddf73%2D4934%2Dabe3%2D83c71f8b42a4&amp;id=%2Fsites%2F670%2Femau%2FShared%20Documents%2FInterpreting%20and%20Translating%2FTranslated%20Documents%2FTranslations%20%2D%20Covid%2D19%2FPosters" TargetMode="External"/><Relationship Id="rId27" Type="http://schemas.openxmlformats.org/officeDocument/2006/relationships/hyperlink" Target="https://www.ndcs.org.uk/blog/the-impact-of-face-masks-on-deaf-children/" TargetMode="External"/><Relationship Id="rId43" Type="http://schemas.openxmlformats.org/officeDocument/2006/relationships/hyperlink" Target="mailto:Alison.Cosker@swansea.gov.uk" TargetMode="External"/><Relationship Id="rId48" Type="http://schemas.openxmlformats.org/officeDocument/2006/relationships/hyperlink" Target="https://www.nhsdirect.wales.nhs.uk/LocalServices/?s=DefibrillatorLocations" TargetMode="External"/><Relationship Id="rId64" Type="http://schemas.openxmlformats.org/officeDocument/2006/relationships/hyperlink" Target="https://assets.publishing.service.gov.uk/government/uploads/system/uploads/attachment_data/file/950113/jcvi-advice-on-priority-groups-for-covid-19-vaccination-30-dec-2020-revised.pdf" TargetMode="External"/><Relationship Id="rId69" Type="http://schemas.openxmlformats.org/officeDocument/2006/relationships/hyperlink" Target="mailto:claire.abraham@swansea.gov.uk" TargetMode="External"/><Relationship Id="rId113" Type="http://schemas.openxmlformats.org/officeDocument/2006/relationships/hyperlink" Target="https://gov.wales/operational-guidance-schools-and-settings-support-limited-attendance" TargetMode="External"/><Relationship Id="rId118" Type="http://schemas.openxmlformats.org/officeDocument/2006/relationships/hyperlink" Target="https://gov.wales/operational-guidance-schools-and-settings-support-limited-attendance" TargetMode="External"/><Relationship Id="rId134" Type="http://schemas.openxmlformats.org/officeDocument/2006/relationships/hyperlink" Target="https://gov.wales/getting-tested-coronavirus-covid-19" TargetMode="External"/><Relationship Id="rId139" Type="http://schemas.openxmlformats.org/officeDocument/2006/relationships/hyperlink" Target="http://www/" TargetMode="External"/><Relationship Id="rId80" Type="http://schemas.openxmlformats.org/officeDocument/2006/relationships/image" Target="media/image8.jpeg"/><Relationship Id="rId85" Type="http://schemas.openxmlformats.org/officeDocument/2006/relationships/hyperlink" Target="http://www.bing.com/images/search?q=pictures+of+school+corridor&amp;view=detailv2&amp;&amp;id=2FC6E0D83A8BB7C94724A596624A56CE22E99C11&amp;selectedIndex=63&amp;ccid=1U8CdqgK&amp;simid=608021766732121358&amp;thid=OIP.Md54f0276a80a614bc0274a69125ee0f0o0" TargetMode="External"/><Relationship Id="rId150" Type="http://schemas.openxmlformats.org/officeDocument/2006/relationships/hyperlink" Target="mailto:schoolsTTP@swansea.gov.uk" TargetMode="External"/><Relationship Id="rId155" Type="http://schemas.openxmlformats.org/officeDocument/2006/relationships/fontTable" Target="fontTable.xml"/><Relationship Id="rId12" Type="http://schemas.openxmlformats.org/officeDocument/2006/relationships/hyperlink" Target="https://gov.wales/face-coverings-guidance-measures-be-taken-employers-and-managers-premises" TargetMode="External"/><Relationship Id="rId17" Type="http://schemas.openxmlformats.org/officeDocument/2006/relationships/hyperlink" Target="file:///C:\Users\elizabeth.baczkowski\OneDrive%20-%20Swansea%20Council%20-%20Cyngor%20Abertawe\ADMIN%20-%20H&amp;S%20PROACTIVE%20WORK\COVID%2019%20-%20RTW\Liz%20schools%20covid%20docs\Covid%2019%20-%20Return%20to%20school%2012%20April%20RA&amp;SOP%20(final).docx" TargetMode="External"/><Relationship Id="rId33" Type="http://schemas.openxmlformats.org/officeDocument/2006/relationships/hyperlink" Target="https://www.facebook.com/educationwales/" TargetMode="External"/><Relationship Id="rId38" Type="http://schemas.openxmlformats.org/officeDocument/2006/relationships/hyperlink" Target="mailto:healthandsafety@swansea.gov.uk" TargetMode="External"/><Relationship Id="rId59" Type="http://schemas.openxmlformats.org/officeDocument/2006/relationships/hyperlink" Target="https://gov.wales/operational-guidance-schools-and-settings" TargetMode="External"/><Relationship Id="rId103" Type="http://schemas.openxmlformats.org/officeDocument/2006/relationships/hyperlink" Target="https://gov.wales/operational-guidance-schools-and-settings-support-limited-attendance" TargetMode="External"/><Relationship Id="rId108" Type="http://schemas.openxmlformats.org/officeDocument/2006/relationships/hyperlink" Target="https://gov.wales/guidance-learning-schools-and-settings-coronavirus-html" TargetMode="External"/><Relationship Id="rId124" Type="http://schemas.openxmlformats.org/officeDocument/2006/relationships/hyperlink" Target="https://gov.wales/operational-guidance-schools-and-settings-support-limited-attendance" TargetMode="External"/><Relationship Id="rId129" Type="http://schemas.openxmlformats.org/officeDocument/2006/relationships/hyperlink" Target="https://gov.wales/health-protection-coronavirus-restrictions-no-4-wales-regulations-2020" TargetMode="External"/><Relationship Id="rId54" Type="http://schemas.openxmlformats.org/officeDocument/2006/relationships/hyperlink" Target="mailto:education@swansea.gov.uk" TargetMode="External"/><Relationship Id="rId70" Type="http://schemas.openxmlformats.org/officeDocument/2006/relationships/hyperlink" Target="mailto:gemma.wynne@swansea.gov.uk" TargetMode="External"/><Relationship Id="rId75" Type="http://schemas.openxmlformats.org/officeDocument/2006/relationships/image" Target="media/image5.png"/><Relationship Id="rId91" Type="http://schemas.openxmlformats.org/officeDocument/2006/relationships/hyperlink" Target="http://www.bing.com/images/search?q=Pictures+of+school+toilet+floors&amp;view=detailv2&amp;&amp;id=4E3DE02FEF15A658E5C73B5C0ED79631A640016D&amp;selectedIndex=26&amp;ccid=jSU8rcR5&amp;simid=607999858097325421&amp;thid=OIP.M8d253cadc479a1191cbf781ee0a1c0d4o0" TargetMode="External"/><Relationship Id="rId96" Type="http://schemas.openxmlformats.org/officeDocument/2006/relationships/image" Target="media/image16.jpeg"/><Relationship Id="rId140" Type="http://schemas.openxmlformats.org/officeDocument/2006/relationships/hyperlink" Target="https://gov.wales/schools-coronavirus-guidance" TargetMode="External"/><Relationship Id="rId145"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gov.wales/guidance-schools-and-fe-providers-using-home-test-kits-html" TargetMode="External"/><Relationship Id="rId28" Type="http://schemas.openxmlformats.org/officeDocument/2006/relationships/hyperlink" Target="https://gov.wales/sites/default/files/publications/2020-08/technical-advisory-group-advice-on-face-coverings-for-children-and-young-people-under-18-in-education-settings.pdf" TargetMode="External"/><Relationship Id="rId49" Type="http://schemas.openxmlformats.org/officeDocument/2006/relationships/hyperlink" Target="https://gov.wales/supporting-learners-healthcare-needs-1" TargetMode="External"/><Relationship Id="rId114" Type="http://schemas.openxmlformats.org/officeDocument/2006/relationships/hyperlink" Target="https://gov.wales/operational-guidance-schools-and-settings-support-limited-attendance" TargetMode="External"/><Relationship Id="rId119" Type="http://schemas.openxmlformats.org/officeDocument/2006/relationships/hyperlink" Target="https://gov.wales/operational-guidance-schools-and-settings-support-limited-attendance" TargetMode="External"/><Relationship Id="rId44" Type="http://schemas.openxmlformats.org/officeDocument/2006/relationships/hyperlink" Target="mailto:Julie.Archer@swansea.gov.uk" TargetMode="External"/><Relationship Id="rId60" Type="http://schemas.openxmlformats.org/officeDocument/2006/relationships/hyperlink" Target="mailto:HRandOD@swansea.gov.uk" TargetMode="External"/><Relationship Id="rId65" Type="http://schemas.openxmlformats.org/officeDocument/2006/relationships/hyperlink" Target="https://www.educationsupport.org.uk/helping-you/telephone-support-counselling" TargetMode="External"/><Relationship Id="rId81" Type="http://schemas.openxmlformats.org/officeDocument/2006/relationships/hyperlink" Target="http://www.bing.com/images/search?q=school+classroom+sinks&amp;view=detailv2&amp;&amp;id=8FFA6F5E762D1EAC777EB307B0845F4213816DD1&amp;selectedIndex=24&amp;ccid=9craXXvH&amp;simid=608015105229983287&amp;thid=OIP.Mf5cada5d7bc75bd24ff8ad0ee79ac2e9H0" TargetMode="External"/><Relationship Id="rId86" Type="http://schemas.openxmlformats.org/officeDocument/2006/relationships/image" Target="media/image11.jpeg"/><Relationship Id="rId130" Type="http://schemas.openxmlformats.org/officeDocument/2006/relationships/hyperlink" Target="https://gov.wales/check-your-symptoms-see-if-you-need-coronavirus-medical-help" TargetMode="External"/><Relationship Id="rId135" Type="http://schemas.openxmlformats.org/officeDocument/2006/relationships/hyperlink" Target="https://gov.wales/health-protection-coronavirus-restrictions-no-4-wales-regulations-2020" TargetMode="External"/><Relationship Id="rId151" Type="http://schemas.openxmlformats.org/officeDocument/2006/relationships/hyperlink" Target="https://docs.google.com/forms/d/e/1FAIpQLSeWdD_kWA20Rr4kxhq5D_jPfpDd0NMIMqpign9cejlpAknv-Q/viewform?usp=sf_link" TargetMode="External"/><Relationship Id="rId156" Type="http://schemas.openxmlformats.org/officeDocument/2006/relationships/theme" Target="theme/theme1.xml"/><Relationship Id="rId13" Type="http://schemas.openxmlformats.org/officeDocument/2006/relationships/footer" Target="footer1.xml"/><Relationship Id="rId18" Type="http://schemas.openxmlformats.org/officeDocument/2006/relationships/hyperlink" Target="file:///C:\Users\elizabeth.baczkowski\OneDrive%20-%20Swansea%20Council%20-%20Cyngor%20Abertawe\ADMIN%20-%20H&amp;S%20PROACTIVE%20WORK\COVID%2019%20-%20RTW\Liz%20schools%20covid%20docs\Covid%2019%20-%20Return%20to%20school%2012%20April%20RA&amp;SOP%20(final).docx" TargetMode="External"/><Relationship Id="rId39" Type="http://schemas.openxmlformats.org/officeDocument/2006/relationships/hyperlink" Target="https://gov.wales/sites/default/files/publications/2020-10/contact-group.pdf" TargetMode="External"/><Relationship Id="rId109" Type="http://schemas.openxmlformats.org/officeDocument/2006/relationships/footer" Target="footer2.xml"/><Relationship Id="rId34" Type="http://schemas.openxmlformats.org/officeDocument/2006/relationships/hyperlink" Target="https://gov.wales/subscribe-education-and-training-news-dysg-post-11" TargetMode="External"/><Relationship Id="rId50" Type="http://schemas.openxmlformats.org/officeDocument/2006/relationships/hyperlink" Target="https://gov.wales/use-emergency-adrenaline-auto-injectors-schools" TargetMode="External"/><Relationship Id="rId55" Type="http://schemas.openxmlformats.org/officeDocument/2006/relationships/hyperlink" Target="mailto:Coronavirusenquiries@swansea.gov.uk" TargetMode="External"/><Relationship Id="rId76" Type="http://schemas.openxmlformats.org/officeDocument/2006/relationships/image" Target="media/image6.png"/><Relationship Id="rId97" Type="http://schemas.openxmlformats.org/officeDocument/2006/relationships/image" Target="media/image17.png"/><Relationship Id="rId104" Type="http://schemas.openxmlformats.org/officeDocument/2006/relationships/hyperlink" Target="https://gov.wales/operational-guidance-schools-and-settings-support-limited-attendance" TargetMode="External"/><Relationship Id="rId120" Type="http://schemas.openxmlformats.org/officeDocument/2006/relationships/hyperlink" Target="https://gov.wales/operational-guidance-schools-and-settings-support-limited-attendance" TargetMode="External"/><Relationship Id="rId125" Type="http://schemas.openxmlformats.org/officeDocument/2006/relationships/hyperlink" Target="https://gov.wales/operational-guidance-schools-and-settings-support-limited-attendance" TargetMode="External"/><Relationship Id="rId141" Type="http://schemas.openxmlformats.org/officeDocument/2006/relationships/hyperlink" Target="http://www/" TargetMode="External"/><Relationship Id="rId146" Type="http://schemas.openxmlformats.org/officeDocument/2006/relationships/image" Target="media/image24.png"/><Relationship Id="rId7" Type="http://schemas.openxmlformats.org/officeDocument/2006/relationships/settings" Target="settings.xml"/><Relationship Id="rId71" Type="http://schemas.openxmlformats.org/officeDocument/2006/relationships/hyperlink" Target="https://gov.wales/operational-guidance-schools-and-settings-autumn-term-covid-19" TargetMode="External"/><Relationship Id="rId92" Type="http://schemas.openxmlformats.org/officeDocument/2006/relationships/image" Target="media/image14.jpeg"/><Relationship Id="rId2" Type="http://schemas.openxmlformats.org/officeDocument/2006/relationships/customXml" Target="../customXml/item2.xml"/><Relationship Id="rId29" Type="http://schemas.openxmlformats.org/officeDocument/2006/relationships/hyperlink" Target="https://gov.wales/face-coverings-guidance-public" TargetMode="External"/><Relationship Id="rId24" Type="http://schemas.openxmlformats.org/officeDocument/2006/relationships/hyperlink" Target="https://covid.reciteme.com/nhs-novel/" TargetMode="External"/><Relationship Id="rId40" Type="http://schemas.openxmlformats.org/officeDocument/2006/relationships/hyperlink" Target="mailto:trading.standards@swansea.gov.uk" TargetMode="External"/><Relationship Id="rId45" Type="http://schemas.openxmlformats.org/officeDocument/2006/relationships/hyperlink" Target="https://gov.wales/getting-tested-coronavirus-covid-19" TargetMode="External"/><Relationship Id="rId66" Type="http://schemas.openxmlformats.org/officeDocument/2006/relationships/hyperlink" Target="https://www.pwtag.org/standards-and-guidance/" TargetMode="External"/><Relationship Id="rId87" Type="http://schemas.openxmlformats.org/officeDocument/2006/relationships/hyperlink" Target="http://www.bing.com/images/search?q=pictures+of+toilets&amp;view=detailv2&amp;&amp;id=56396B50A504DA5F25DC7AF1CFF8D031F0125DB2&amp;selectedIndex=56&amp;ccid=3w3bq7Sy&amp;simid=608028462593605880&amp;thid=OIP.Mdf0ddbabb4b20e5fe698fb64d1cb1868H0" TargetMode="External"/><Relationship Id="rId110" Type="http://schemas.openxmlformats.org/officeDocument/2006/relationships/hyperlink" Target="https://gov.wales/face-coverings-frequently-asked-questions" TargetMode="External"/><Relationship Id="rId115" Type="http://schemas.openxmlformats.org/officeDocument/2006/relationships/hyperlink" Target="https://eur01.safelinks.protection.outlook.com/?url=https%3A%2F%2Fwww.hse.gov.uk%2Ftoolbox%2Fharmful%2Fventilation.htm&amp;data=04%7C01%7CSioned.Lewis11%40gov.wales%7Cf269cbc3afc2428ef62608d8743365cd%7Ca2cc36c592804ae78887d06dab89216b%7C0%7C0%7C637387111378839725%7CUnknown%7CTWFpbGZsb3d8eyJWIjoiMC4wLjAwMDAiLCJQIjoiV2luMzIiLCJBTiI6Ik1haWwiLCJXVCI6Mn0%3D%7C1000&amp;sdata=r4Fhgvab1JLxQKrxnzcjylUBPl9CHbuVcLuYfmukhlo%3D&amp;reserved=0" TargetMode="External"/><Relationship Id="rId131" Type="http://schemas.openxmlformats.org/officeDocument/2006/relationships/hyperlink" Target="https://gov.wales/operational-guidance-schools-and-settings-support-limited-attendance" TargetMode="External"/><Relationship Id="rId136" Type="http://schemas.openxmlformats.org/officeDocument/2006/relationships/hyperlink" Target="https://gov.wales/check-your-symptoms-see-if-you-need-coronavirus-medical-help" TargetMode="External"/><Relationship Id="rId61" Type="http://schemas.openxmlformats.org/officeDocument/2006/relationships/hyperlink" Target="https://www.swansea.gov.uk/staffnet/coronavirushealthandsafety" TargetMode="External"/><Relationship Id="rId82" Type="http://schemas.openxmlformats.org/officeDocument/2006/relationships/image" Target="media/image9.jpeg"/><Relationship Id="rId152" Type="http://schemas.openxmlformats.org/officeDocument/2006/relationships/hyperlink" Target="mailto:SchoolTTP@swansea.gov.uk" TargetMode="External"/><Relationship Id="rId19" Type="http://schemas.openxmlformats.org/officeDocument/2006/relationships/hyperlink" Target="https://outlook.office.com/mail/group/hwbwave15.onmicrosoft.com/healthandsafetyforschools/files/sites/healthandsafetyforschools/Shared%20Documents/00%20LATEST%20Covid-19%20Documents%20for%20Schools/TTP%20Letters_Alternative%20Languages" TargetMode="External"/><Relationship Id="rId14" Type="http://schemas.openxmlformats.org/officeDocument/2006/relationships/image" Target="media/image3.png"/><Relationship Id="rId30" Type="http://schemas.openxmlformats.org/officeDocument/2006/relationships/hyperlink" Target="https://eur01.safelinks.protection.outlook.com/?url=https%3A%2F%2Fgov.wales%2Fnode%2F33048&amp;data=04%7C01%7CTania.Ryland%40gov.wales%7Cca0adb66c61e41e7851a08d87693cb96%7Ca2cc36c592804ae78887d06dab89216b%7C0%7C0%7C637389724426833690%7CUnknown%7CTWFpbGZsb3d8eyJWIjoiMC4wLjAwMDAiLCJQIjoiV2luMzIiLCJBTiI6Ik1haWwiLCJXVCI6Mn0%3D%7C1000&amp;sdata=o08UDQ4jEtyniyIcCPBHkxhuwkNU3BIxawcPsdILFQU%3D&amp;reserved=0" TargetMode="External"/><Relationship Id="rId35" Type="http://schemas.openxmlformats.org/officeDocument/2006/relationships/hyperlink" Target="https://gov.wales/operational-guidance-schools-and-settings-autumn-term-version-4-html" TargetMode="External"/><Relationship Id="rId56" Type="http://schemas.openxmlformats.org/officeDocument/2006/relationships/hyperlink" Target="https://swansea.learningpool.com/totara/coursecatalog/courses.php?spage=1" TargetMode="External"/><Relationship Id="rId77" Type="http://schemas.openxmlformats.org/officeDocument/2006/relationships/hyperlink" Target="http://www.bing.com/images/search?q=coshh+symbols+2016&amp;view=detailv2&amp;&amp;id=AC3FE16625F6F727B3F0A987F0429D6F5F26B64A&amp;selectedIndex=0&amp;ccid=gpqMtePf&amp;simid=607990460719302147&amp;thid=OIP.M829a8cb5e3df49164136c34dc63b2f44H0" TargetMode="External"/><Relationship Id="rId100" Type="http://schemas.openxmlformats.org/officeDocument/2006/relationships/image" Target="media/image20.png"/><Relationship Id="rId105" Type="http://schemas.openxmlformats.org/officeDocument/2006/relationships/hyperlink" Target="https://gov.wales/operational-guidance-schools-and-settings-support-limited-attendance" TargetMode="External"/><Relationship Id="rId126" Type="http://schemas.openxmlformats.org/officeDocument/2006/relationships/hyperlink" Target="https://gov.wales/operational-guidance-schools-and-settings-support-limited-attendance" TargetMode="External"/><Relationship Id="rId147" Type="http://schemas.openxmlformats.org/officeDocument/2006/relationships/hyperlink" Target="https://docs.google.com/forms/d/e/1FAIpQLSeWdD_kWA20Rr4kxhq5D_jPfpDd0NMIMqpign9cejlpAknv-Q/viewform?usp=sf_link" TargetMode="External"/><Relationship Id="rId8" Type="http://schemas.openxmlformats.org/officeDocument/2006/relationships/webSettings" Target="webSettings.xml"/><Relationship Id="rId51" Type="http://schemas.openxmlformats.org/officeDocument/2006/relationships/hyperlink" Target="mailto:TrackAndTrace@swansea.gov.uk" TargetMode="External"/><Relationship Id="rId72" Type="http://schemas.openxmlformats.org/officeDocument/2006/relationships/hyperlink" Target="mailto:mike.boat@swansea.gov.uk" TargetMode="External"/><Relationship Id="rId93" Type="http://schemas.openxmlformats.org/officeDocument/2006/relationships/hyperlink" Target="http://www.bing.com/images/search?q=Pictures+of+school+toilet+floors&amp;view=detailv2&amp;&amp;id=74B8F94A4719B0B111F0850A687C91DB73397B73&amp;selectedIndex=8&amp;ccid=tp0Mfz8F&amp;simid=608054253856426301&amp;thid=OIP.Mb69d0c7f3f0549f114a5b8c2c7aaa849o0" TargetMode="External"/><Relationship Id="rId98" Type="http://schemas.openxmlformats.org/officeDocument/2006/relationships/image" Target="media/image18.png"/><Relationship Id="rId121" Type="http://schemas.openxmlformats.org/officeDocument/2006/relationships/hyperlink" Target="https://gov.wales/operational-guidance-schools-and-settings-support-limited-attendance" TargetMode="External"/><Relationship Id="rId142" Type="http://schemas.openxmlformats.org/officeDocument/2006/relationships/hyperlink" Target="https://gov.wales/operational-guidance-schools-and-settings-support-limited-attendance-html" TargetMode="External"/><Relationship Id="rId3" Type="http://schemas.openxmlformats.org/officeDocument/2006/relationships/customXml" Target="../customXml/item3.xml"/><Relationship Id="rId25" Type="http://schemas.openxmlformats.org/officeDocument/2006/relationships/hyperlink" Target="https://www.doctorsoftheworld.org.uk/coronavirus-information/" TargetMode="External"/><Relationship Id="rId46" Type="http://schemas.openxmlformats.org/officeDocument/2006/relationships/hyperlink" Target="https://gov.wales/test-trace-protect-your-questions" TargetMode="External"/><Relationship Id="rId67" Type="http://schemas.openxmlformats.org/officeDocument/2006/relationships/hyperlink" Target="https://www.swimwales.org/news/swim-wales-update-on-aquatic-activities-swimming-pools" TargetMode="External"/><Relationship Id="rId116" Type="http://schemas.openxmlformats.org/officeDocument/2006/relationships/hyperlink" Target="https://eur01.safelinks.protection.outlook.com/?url=https%3A%2F%2Fwww.hse.gov.uk%2Ftoolbox%2Fharmful%2Fventilation.htm&amp;data=04%7C01%7CSioned.Lewis11%40gov.wales%7Cf269cbc3afc2428ef62608d8743365cd%7Ca2cc36c592804ae78887d06dab89216b%7C0%7C0%7C637387111378839725%7CUnknown%7CTWFpbGZsb3d8eyJWIjoiMC4wLjAwMDAiLCJQIjoiV2luMzIiLCJBTiI6Ik1haWwiLCJXVCI6Mn0%3D%7C1000&amp;sdata=r4Fhgvab1JLxQKrxnzcjylUBPl9CHbuVcLuYfmukhlo%3D&amp;reserved=0" TargetMode="External"/><Relationship Id="rId137" Type="http://schemas.openxmlformats.org/officeDocument/2006/relationships/hyperlink" Target="https://gov.wales/operational-guidance-schools-and-settings-support-limited-attendance" TargetMode="External"/><Relationship Id="rId20" Type="http://schemas.openxmlformats.org/officeDocument/2006/relationships/hyperlink" Target="https://hwbwave15.sharepoint.com/:x:/r/sites/670/emau/_layouts/15/Doc.aspx?sourcedoc=%7BC6E4CB21-EB07-4AE9-9BCB-0BD52E06A425%7D&amp;file=BIGWORD%20CODES%20-%20Schools.xlsx&amp;action=default&amp;mobileredirect=true" TargetMode="External"/><Relationship Id="rId41" Type="http://schemas.openxmlformats.org/officeDocument/2006/relationships/hyperlink" Target="https://eur01.safelinks.protection.outlook.com/?url=https%3A%2F%2Fwales.assetbank-server.com%2Fassetbank-wales%2Fimages%2Fassetbox%2Fac9d6e27-281f-4600-8ffc-474766ddc005%2Fassetbox.html&amp;data=04%7C01%7CLowri.Jones%40Gov.Wales%7C6aaaa451bbae47cd7c4108d8d4de7534%7Ca2cc36c592804ae78887d06dab89216b%7C0%7C0%7C637493399204143384%7CUnknown%7CTWFpbGZsb3d8eyJWIjoiMC4wLjAwMDAiLCJQIjoiV2luMzIiLCJBTiI6Ik1haWwiLCJXVCI6Mn0%3D%7C1000&amp;sdata=Jbafwdl7bOdKaN%2FOQ1qwSClzNTzBwf4QxSXNmZpBAl8%3D&amp;reserved=0" TargetMode="External"/><Relationship Id="rId62" Type="http://schemas.openxmlformats.org/officeDocument/2006/relationships/hyperlink" Target="http://www.swansea.gov.uk/staffnet/riskassessments" TargetMode="External"/><Relationship Id="rId83" Type="http://schemas.openxmlformats.org/officeDocument/2006/relationships/hyperlink" Target="http://www.bing.com/images/search?q=pictures+of+school+corridor&amp;view=detailv2&amp;&amp;id=798819103AAA7919DE4928D1279E29424AAC904D&amp;selectedIndex=3&amp;ccid=%2bNxWy0Vr&amp;simid=608016307815582112&amp;thid=OIP.Mf8dc56cb456bad380eec9d215e39d582H0" TargetMode="External"/><Relationship Id="rId88" Type="http://schemas.openxmlformats.org/officeDocument/2006/relationships/image" Target="media/image12.jpeg"/><Relationship Id="rId111" Type="http://schemas.openxmlformats.org/officeDocument/2006/relationships/hyperlink" Target="https://gov.wales/operational-guidance-schools-and-settings-support-limited-attendance" TargetMode="External"/><Relationship Id="rId132" Type="http://schemas.openxmlformats.org/officeDocument/2006/relationships/hyperlink" Target="https://gov.wales/operational-guidance-schools-and-settings-support-limited-attendance" TargetMode="External"/><Relationship Id="rId153" Type="http://schemas.openxmlformats.org/officeDocument/2006/relationships/hyperlink" Target="mailto:SchoolTTP@swansea.gov.uk" TargetMode="External"/><Relationship Id="rId15" Type="http://schemas.openxmlformats.org/officeDocument/2006/relationships/image" Target="media/image4.png"/><Relationship Id="rId36" Type="http://schemas.openxmlformats.org/officeDocument/2006/relationships/hyperlink" Target="https://exemption.trc.cymru/" TargetMode="External"/><Relationship Id="rId57" Type="http://schemas.openxmlformats.org/officeDocument/2006/relationships/hyperlink" Target="https://swanseavirtualschool.org/smu/" TargetMode="External"/><Relationship Id="rId106" Type="http://schemas.openxmlformats.org/officeDocument/2006/relationships/hyperlink" Target="https://gov.wales/operational-guidance-schools-and-settings-support-limited-attendance" TargetMode="External"/><Relationship Id="rId127" Type="http://schemas.openxmlformats.org/officeDocument/2006/relationships/hyperlink" Target="https://gov.wales/self-isolation-stay-home-guidance-households-possible-coronavirus" TargetMode="External"/><Relationship Id="rId10" Type="http://schemas.openxmlformats.org/officeDocument/2006/relationships/endnotes" Target="endnotes.xml"/><Relationship Id="rId31" Type="http://schemas.openxmlformats.org/officeDocument/2006/relationships/hyperlink" Target="https://www.youtube.com/playlist?list=PLTZvaU9CIF5u27UHyACS6AqdRTPlsJ7XO" TargetMode="External"/><Relationship Id="rId52" Type="http://schemas.openxmlformats.org/officeDocument/2006/relationships/hyperlink" Target="mailto:Education@swansea.gov.uk" TargetMode="External"/><Relationship Id="rId73" Type="http://schemas.openxmlformats.org/officeDocument/2006/relationships/hyperlink" Target="https://swansea.learningpool.com/totara/coursecatalog/courses.php?spage=1" TargetMode="External"/><Relationship Id="rId78" Type="http://schemas.openxmlformats.org/officeDocument/2006/relationships/image" Target="media/image7.jpeg"/><Relationship Id="rId94" Type="http://schemas.openxmlformats.org/officeDocument/2006/relationships/image" Target="media/image15.jpeg"/><Relationship Id="rId99" Type="http://schemas.openxmlformats.org/officeDocument/2006/relationships/image" Target="media/image19.png"/><Relationship Id="rId101" Type="http://schemas.openxmlformats.org/officeDocument/2006/relationships/image" Target="media/image21.png"/><Relationship Id="rId122" Type="http://schemas.openxmlformats.org/officeDocument/2006/relationships/hyperlink" Target="https://eur01.safelinks.protection.outlook.com/?url=https%3A%2F%2Fwww.hse.gov.uk%2Ftoolbox%2Fharmful%2Fventilation.htm&amp;data=04%7C01%7CSioned.Lewis11%40gov.wales%7Cf269cbc3afc2428ef62608d8743365cd%7Ca2cc36c592804ae78887d06dab89216b%7C0%7C0%7C637387111378839725%7CUnknown%7CTWFpbGZsb3d8eyJWIjoiMC4wLjAwMDAiLCJQIjoiV2luMzIiLCJBTiI6Ik1haWwiLCJXVCI6Mn0%3D%7C1000&amp;sdata=r4Fhgvab1JLxQKrxnzcjylUBPl9CHbuVcLuYfmukhlo%3D&amp;reserved=0" TargetMode="External"/><Relationship Id="rId143" Type="http://schemas.openxmlformats.org/officeDocument/2006/relationships/hyperlink" Target="https://gov.wales/operational-guidance-schools-and-settings-support-limited-attendance-html" TargetMode="External"/><Relationship Id="rId148" Type="http://schemas.openxmlformats.org/officeDocument/2006/relationships/hyperlink" Target="https://docs.google.com/forms/d/e/1FAIpQLSeWdD_kWA20Rr4kxhq5D_jPfpDd0NMIMqpign9cejlpAknv-Q/viewform?usp=sf_link"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doctorsoftheworld.org.uk/coronavirus-information/" TargetMode="External"/><Relationship Id="rId47" Type="http://schemas.openxmlformats.org/officeDocument/2006/relationships/hyperlink" Target="https://www.swansea.gov.uk/staffnet/coronavirushealthandsafety" TargetMode="External"/><Relationship Id="rId68" Type="http://schemas.openxmlformats.org/officeDocument/2006/relationships/hyperlink" Target="mailto:kevin.webb@swansea.gov.uk" TargetMode="External"/><Relationship Id="rId89" Type="http://schemas.openxmlformats.org/officeDocument/2006/relationships/hyperlink" Target="http://www.bing.com/images/search?q=pictures+of+toilets&amp;view=detailv2&amp;&amp;id=39F7DDD0EA79057E2F07D89489799B42E1748D8A&amp;selectedIndex=41&amp;ccid=hmXrWfgm&amp;simid=608011536117203359&amp;thid=OIP.M8665eb59f826f0aa21495a79ea563663o0" TargetMode="External"/><Relationship Id="rId112" Type="http://schemas.openxmlformats.org/officeDocument/2006/relationships/hyperlink" Target="https://gov.wales/operational-guidance-schools-and-settings-support-limited-attendance" TargetMode="External"/><Relationship Id="rId133" Type="http://schemas.openxmlformats.org/officeDocument/2006/relationships/hyperlink" Target="https://gov.wales/self-isolation-stay-home-guidance-households-possible-coronavirus" TargetMode="External"/><Relationship Id="rId154" Type="http://schemas.openxmlformats.org/officeDocument/2006/relationships/hyperlink" Target="mailto:schoolsTTP@swansea.gov.uk" TargetMode="External"/><Relationship Id="rId16" Type="http://schemas.openxmlformats.org/officeDocument/2006/relationships/hyperlink" Target="file:///C:\Users\elizabeth.baczkowski\OneDrive%20-%20Swansea%20Council%20-%20Cyngor%20Abertawe\ADMIN%20-%20H&amp;S%20PROACTIVE%20WORK\COVID%2019%20-%20RTW\Liz%20schools%20covid%20docs\Covid%2019%20-%20Return%20to%20school%2012%20April%20RA&amp;SOP%20(final).docx" TargetMode="External"/><Relationship Id="rId37" Type="http://schemas.openxmlformats.org/officeDocument/2006/relationships/hyperlink" Target="https://www.e-bug.eu/index.html" TargetMode="External"/><Relationship Id="rId58" Type="http://schemas.openxmlformats.org/officeDocument/2006/relationships/hyperlink" Target="https://hwbwave15-my.sharepoint.com/:w:/g/personal/mainwaringc16_hwbcymru_net/Ef20h8JDe11OlQ3Q65XrroEBxiQ7iYZWn37Orqa1ZZ1F4g?e=75vTx9" TargetMode="External"/><Relationship Id="rId79" Type="http://schemas.openxmlformats.org/officeDocument/2006/relationships/hyperlink" Target="http://www.bing.com/images/search?q=pictures+of+school+tables&amp;view=detailv2&amp;&amp;id=82BAEEEAE48B0BC67EDFD0B540B0AB34AB6F62FD&amp;selectedIndex=82&amp;ccid=wZC3FQVk&amp;simid=607992810055992647&amp;thid=OIP.Mc190b7150564979df02c59ab2888d1a8o0" TargetMode="External"/><Relationship Id="rId102" Type="http://schemas.openxmlformats.org/officeDocument/2006/relationships/hyperlink" Target="https://gov.wales/operational-guidance-schools-and-settings-support-limited-attendance" TargetMode="External"/><Relationship Id="rId123" Type="http://schemas.openxmlformats.org/officeDocument/2006/relationships/hyperlink" Target="https://eur01.safelinks.protection.outlook.com/?url=https%3A%2F%2Fwww.hse.gov.uk%2Ftoolbox%2Fharmful%2Fventilation.htm&amp;data=04%7C01%7CSioned.Lewis11%40gov.wales%7Cf269cbc3afc2428ef62608d8743365cd%7Ca2cc36c592804ae78887d06dab89216b%7C0%7C0%7C637387111378839725%7CUnknown%7CTWFpbGZsb3d8eyJWIjoiMC4wLjAwMDAiLCJQIjoiV2luMzIiLCJBTiI6Ik1haWwiLCJXVCI6Mn0%3D%7C1000&amp;sdata=r4Fhgvab1JLxQKrxnzcjylUBPl9CHbuVcLuYfmukhlo%3D&amp;reserved=0" TargetMode="External"/><Relationship Id="rId144" Type="http://schemas.openxmlformats.org/officeDocument/2006/relationships/image" Target="media/image22.png"/><Relationship Id="rId90" Type="http://schemas.openxmlformats.org/officeDocument/2006/relationships/image" Target="media/image13.jpe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F856E77EFB3B40B004709FFEB6239D" ma:contentTypeVersion="8" ma:contentTypeDescription="Create a new document." ma:contentTypeScope="" ma:versionID="f6e465ce254a86198d2ee51659b8b756">
  <xsd:schema xmlns:xsd="http://www.w3.org/2001/XMLSchema" xmlns:xs="http://www.w3.org/2001/XMLSchema" xmlns:p="http://schemas.microsoft.com/office/2006/metadata/properties" xmlns:ns2="986b49b6-6b95-4048-a05a-f024ea267484" xmlns:ns3="d94e5ff2-9fdf-479f-833b-44e0becbfd4a" targetNamespace="http://schemas.microsoft.com/office/2006/metadata/properties" ma:root="true" ma:fieldsID="7174da7280392f789cc87a987125d9b0" ns2:_="" ns3:_="">
    <xsd:import namespace="986b49b6-6b95-4048-a05a-f024ea267484"/>
    <xsd:import namespace="d94e5ff2-9fdf-479f-833b-44e0becbfd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6b49b6-6b95-4048-a05a-f024ea26748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4e5ff2-9fdf-479f-833b-44e0becbfd4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8FBBA-9B73-4489-8E5B-712ED638E3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1E1E85-30FD-4E2D-A438-C973A4BDA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6b49b6-6b95-4048-a05a-f024ea267484"/>
    <ds:schemaRef ds:uri="d94e5ff2-9fdf-479f-833b-44e0becbfd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4BAA58-FC70-4B3B-B0E9-FBDF82F2EDCA}">
  <ds:schemaRefs>
    <ds:schemaRef ds:uri="http://schemas.microsoft.com/sharepoint/v3/contenttype/forms"/>
  </ds:schemaRefs>
</ds:datastoreItem>
</file>

<file path=customXml/itemProps4.xml><?xml version="1.0" encoding="utf-8"?>
<ds:datastoreItem xmlns:ds="http://schemas.openxmlformats.org/officeDocument/2006/customXml" ds:itemID="{BE453E76-090C-41CA-BC40-5354638A7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135</Pages>
  <Words>45018</Words>
  <Characters>256606</Characters>
  <Application>Microsoft Office Word</Application>
  <DocSecurity>0</DocSecurity>
  <Lines>2138</Lines>
  <Paragraphs>602</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
      <vt:lpstr>    Swansea Council/Cyngor Abertawe </vt:lpstr>
      <vt:lpstr>    Risk Assessment – Phase III return to school (12th April 2021)</vt:lpstr>
      <vt:lpstr/>
      <vt:lpstr/>
      <vt:lpstr>Introduction</vt:lpstr>
      <vt:lpstr>1	School site risk assessment</vt:lpstr>
      <vt:lpstr>Staff training and induction</vt:lpstr>
      <vt:lpstr>Access to and from and communication with school/ settings</vt:lpstr>
      <vt:lpstr>    3.1	Staff</vt:lpstr>
      <vt:lpstr>    3.2	Pupils</vt:lpstr>
      <vt:lpstr>    3.3	Visitors/Contractors</vt:lpstr>
      <vt:lpstr>    3.4   Supply/Peripatetic teachers and SEN specialists</vt:lpstr>
      <vt:lpstr>    Communication with schools/settings</vt:lpstr>
      <vt:lpstr>    3.6   COMMUNICATION WITH ‘EAL’ PARENTS</vt:lpstr>
      <vt:lpstr>    3.7    Safeguarding</vt:lpstr>
      <vt:lpstr>Face Coverings </vt:lpstr>
      <vt:lpstr>    4.1 Staff - Face Coverings</vt:lpstr>
      <vt:lpstr>    4.2   Secondary School Pupils – Face coverings</vt:lpstr>
      <vt:lpstr>        4.2.1 Within the school building</vt:lpstr>
      <vt:lpstr>        4.2.2	Outside the building – break times/PE lessons</vt:lpstr>
      <vt:lpstr>        4.2.3       School transport</vt:lpstr>
      <vt:lpstr>    4.3	Exemptions</vt:lpstr>
      <vt:lpstr>    </vt:lpstr>
    </vt:vector>
  </TitlesOfParts>
  <Company>City &amp; County of Swansea</Company>
  <LinksUpToDate>false</LinksUpToDate>
  <CharactersWithSpaces>301022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Andy</dc:creator>
  <cp:keywords/>
  <dc:description/>
  <cp:lastModifiedBy>Thomas, Alison</cp:lastModifiedBy>
  <cp:revision>6</cp:revision>
  <cp:lastPrinted>2021-03-01T10:08:00Z</cp:lastPrinted>
  <dcterms:created xsi:type="dcterms:W3CDTF">2021-03-22T10:09:00Z</dcterms:created>
  <dcterms:modified xsi:type="dcterms:W3CDTF">2021-03-23T09:31:00Z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0x01010005F856E77EFB3B40B004709FFEB6239D</vt:lpwstr>
  </property>
</Properties>
</file>