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2CE8E1" w14:textId="77777777"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5D5345EE" wp14:editId="5EAE93A6">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EECD97" w14:textId="77777777" w:rsidR="008722AC" w:rsidRPr="00672037" w:rsidRDefault="008722AC" w:rsidP="00EB668F">
      <w:pPr>
        <w:rPr>
          <w:rFonts w:asciiTheme="minorHAnsi" w:hAnsiTheme="minorHAnsi"/>
          <w:b/>
          <w:bCs/>
        </w:rPr>
      </w:pPr>
    </w:p>
    <w:p w14:paraId="3051E922" w14:textId="77777777"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65928257"/>
      <w:r w:rsidRPr="007B47BC">
        <w:rPr>
          <w:rFonts w:asciiTheme="minorHAnsi" w:hAnsiTheme="minorHAnsi"/>
          <w:sz w:val="24"/>
          <w:szCs w:val="24"/>
        </w:rPr>
        <w:t>Swansea Council/</w:t>
      </w:r>
      <w:proofErr w:type="spellStart"/>
      <w:r w:rsidRPr="007B47BC">
        <w:rPr>
          <w:rFonts w:asciiTheme="minorHAnsi" w:hAnsiTheme="minorHAnsi"/>
          <w:sz w:val="24"/>
          <w:szCs w:val="24"/>
        </w:rPr>
        <w:t>Cyngor</w:t>
      </w:r>
      <w:proofErr w:type="spellEnd"/>
      <w:r w:rsidRPr="007B47BC">
        <w:rPr>
          <w:rFonts w:asciiTheme="minorHAnsi" w:hAnsiTheme="minorHAnsi"/>
          <w:sz w:val="24"/>
          <w:szCs w:val="24"/>
        </w:rPr>
        <w:t xml:space="preserve"> Abertawe</w:t>
      </w:r>
      <w:bookmarkEnd w:id="1"/>
      <w:bookmarkEnd w:id="2"/>
      <w:bookmarkEnd w:id="3"/>
      <w:r w:rsidR="005408A9" w:rsidRPr="007B47BC">
        <w:rPr>
          <w:rFonts w:asciiTheme="minorHAnsi" w:hAnsiTheme="minorHAnsi"/>
          <w:sz w:val="24"/>
          <w:szCs w:val="24"/>
        </w:rPr>
        <w:t xml:space="preserve"> </w:t>
      </w:r>
    </w:p>
    <w:p w14:paraId="51697792" w14:textId="77777777" w:rsidR="00943ED3" w:rsidRPr="00943ED3" w:rsidRDefault="00943ED3" w:rsidP="00943ED3"/>
    <w:p w14:paraId="561CFB0C" w14:textId="77777777" w:rsidR="00F039B3" w:rsidRPr="00233111" w:rsidRDefault="007B47BC" w:rsidP="00F039B3">
      <w:pPr>
        <w:pStyle w:val="Heading2"/>
        <w:rPr>
          <w:rFonts w:asciiTheme="minorHAnsi" w:hAnsiTheme="minorHAnsi"/>
          <w:color w:val="FF0000"/>
          <w:sz w:val="32"/>
          <w:szCs w:val="32"/>
        </w:rPr>
      </w:pPr>
      <w:bookmarkStart w:id="4" w:name="_Toc65751840"/>
      <w:bookmarkStart w:id="5" w:name="_Toc65752076"/>
      <w:bookmarkStart w:id="6" w:name="_Toc65928258"/>
      <w:r w:rsidRPr="00233111">
        <w:rPr>
          <w:rFonts w:asciiTheme="minorHAnsi" w:hAnsiTheme="minorHAnsi"/>
          <w:color w:val="FF0000"/>
          <w:sz w:val="32"/>
          <w:szCs w:val="32"/>
        </w:rPr>
        <w:t>Risk Assessment</w:t>
      </w:r>
      <w:r>
        <w:rPr>
          <w:rFonts w:asciiTheme="minorHAnsi" w:hAnsiTheme="minorHAnsi"/>
          <w:color w:val="FF0000"/>
          <w:sz w:val="32"/>
          <w:szCs w:val="32"/>
        </w:rPr>
        <w:t xml:space="preserve"> </w:t>
      </w:r>
      <w:r w:rsidRPr="00233111">
        <w:rPr>
          <w:rFonts w:asciiTheme="minorHAnsi" w:hAnsiTheme="minorHAnsi"/>
          <w:color w:val="FF0000"/>
          <w:sz w:val="32"/>
          <w:szCs w:val="32"/>
        </w:rPr>
        <w:t>–</w:t>
      </w:r>
      <w:r>
        <w:rPr>
          <w:rFonts w:asciiTheme="minorHAnsi" w:hAnsiTheme="minorHAnsi"/>
          <w:color w:val="FF0000"/>
          <w:sz w:val="32"/>
          <w:szCs w:val="32"/>
        </w:rPr>
        <w:t xml:space="preserve"> Phase II</w:t>
      </w:r>
      <w:r w:rsidR="00500573" w:rsidRPr="00233111">
        <w:rPr>
          <w:rFonts w:asciiTheme="minorHAnsi" w:hAnsiTheme="minorHAnsi"/>
          <w:color w:val="FF0000"/>
          <w:sz w:val="32"/>
          <w:szCs w:val="32"/>
        </w:rPr>
        <w:t xml:space="preserve"> r</w:t>
      </w:r>
      <w:r>
        <w:rPr>
          <w:rFonts w:asciiTheme="minorHAnsi" w:hAnsiTheme="minorHAnsi"/>
          <w:color w:val="FF0000"/>
          <w:sz w:val="32"/>
          <w:szCs w:val="32"/>
        </w:rPr>
        <w:t>eturn to s</w:t>
      </w:r>
      <w:r w:rsidR="00F039B3" w:rsidRPr="00233111">
        <w:rPr>
          <w:rFonts w:asciiTheme="minorHAnsi" w:hAnsiTheme="minorHAnsi"/>
          <w:color w:val="FF0000"/>
          <w:sz w:val="32"/>
          <w:szCs w:val="32"/>
        </w:rPr>
        <w:t>chool</w:t>
      </w:r>
      <w:r w:rsidR="00F50CE7" w:rsidRPr="00233111">
        <w:rPr>
          <w:rFonts w:asciiTheme="minorHAnsi" w:hAnsiTheme="minorHAnsi"/>
          <w:color w:val="FF0000"/>
          <w:sz w:val="32"/>
          <w:szCs w:val="32"/>
        </w:rPr>
        <w:t xml:space="preserve"> </w:t>
      </w:r>
      <w:r>
        <w:rPr>
          <w:rFonts w:asciiTheme="minorHAnsi" w:hAnsiTheme="minorHAnsi"/>
          <w:color w:val="FF0000"/>
          <w:sz w:val="32"/>
          <w:szCs w:val="32"/>
        </w:rPr>
        <w:t>(</w:t>
      </w:r>
      <w:r w:rsidRPr="00233111">
        <w:rPr>
          <w:rFonts w:asciiTheme="minorHAnsi" w:hAnsiTheme="minorHAnsi"/>
          <w:color w:val="FF0000"/>
          <w:sz w:val="32"/>
          <w:szCs w:val="32"/>
        </w:rPr>
        <w:t>15</w:t>
      </w:r>
      <w:r w:rsidRPr="00233111">
        <w:rPr>
          <w:rFonts w:asciiTheme="minorHAnsi" w:hAnsiTheme="minorHAnsi"/>
          <w:color w:val="FF0000"/>
          <w:sz w:val="32"/>
          <w:szCs w:val="32"/>
          <w:vertAlign w:val="superscript"/>
        </w:rPr>
        <w:t>th</w:t>
      </w:r>
      <w:r w:rsidRPr="00233111">
        <w:rPr>
          <w:rFonts w:asciiTheme="minorHAnsi" w:hAnsiTheme="minorHAnsi"/>
          <w:color w:val="FF0000"/>
          <w:sz w:val="32"/>
          <w:szCs w:val="32"/>
        </w:rPr>
        <w:t xml:space="preserve"> March 2021</w:t>
      </w:r>
      <w:r>
        <w:rPr>
          <w:rFonts w:asciiTheme="minorHAnsi" w:hAnsiTheme="minorHAnsi"/>
          <w:color w:val="FF0000"/>
          <w:sz w:val="32"/>
          <w:szCs w:val="32"/>
        </w:rPr>
        <w:t>)</w:t>
      </w:r>
      <w:bookmarkEnd w:id="4"/>
      <w:bookmarkEnd w:id="5"/>
      <w:bookmarkEnd w:id="6"/>
    </w:p>
    <w:p w14:paraId="30D7E17D" w14:textId="77777777" w:rsidR="00F50CE7" w:rsidRDefault="00F50CE7" w:rsidP="005408A9">
      <w:pPr>
        <w:rPr>
          <w:rFonts w:asciiTheme="minorHAnsi" w:hAnsiTheme="minorHAnsi"/>
          <w:color w:val="FF0000"/>
        </w:rPr>
      </w:pPr>
    </w:p>
    <w:p w14:paraId="64F241FD" w14:textId="77777777" w:rsidR="00B43C66" w:rsidRPr="007B47BC" w:rsidRDefault="00821CD9" w:rsidP="005408A9">
      <w:pPr>
        <w:rPr>
          <w:rFonts w:asciiTheme="minorHAnsi" w:hAnsiTheme="minorHAnsi"/>
        </w:rPr>
      </w:pPr>
      <w:r w:rsidRPr="00435F32">
        <w:rPr>
          <w:rFonts w:asciiTheme="minorHAnsi" w:hAnsiTheme="minorHAnsi"/>
        </w:rPr>
        <w:t xml:space="preserve">This risk assessment has been </w:t>
      </w:r>
      <w:r w:rsidR="004F097D" w:rsidRPr="00435F32">
        <w:rPr>
          <w:rFonts w:asciiTheme="minorHAnsi" w:hAnsiTheme="minorHAnsi"/>
        </w:rPr>
        <w:t xml:space="preserve">drafted </w:t>
      </w:r>
      <w:r w:rsidRPr="00435F32">
        <w:rPr>
          <w:rFonts w:asciiTheme="minorHAnsi" w:hAnsiTheme="minorHAnsi"/>
        </w:rPr>
        <w:t xml:space="preserve">following </w:t>
      </w:r>
      <w:r w:rsidR="00EE55DE" w:rsidRPr="00435F32">
        <w:rPr>
          <w:rFonts w:asciiTheme="minorHAnsi" w:hAnsiTheme="minorHAnsi"/>
        </w:rPr>
        <w:t xml:space="preserve">Welsh </w:t>
      </w:r>
      <w:r w:rsidR="00462248" w:rsidRPr="00435F32">
        <w:rPr>
          <w:rFonts w:asciiTheme="minorHAnsi" w:hAnsiTheme="minorHAnsi"/>
        </w:rPr>
        <w:t>G</w:t>
      </w:r>
      <w:r w:rsidR="005408A9" w:rsidRPr="00435F32">
        <w:rPr>
          <w:rFonts w:asciiTheme="minorHAnsi" w:hAnsiTheme="minorHAnsi"/>
        </w:rPr>
        <w:t xml:space="preserve">overnment </w:t>
      </w:r>
      <w:r w:rsidRPr="00435F32">
        <w:rPr>
          <w:rFonts w:asciiTheme="minorHAnsi" w:hAnsiTheme="minorHAnsi"/>
        </w:rPr>
        <w:t>confirmation</w:t>
      </w:r>
      <w:r w:rsidR="00D132F5" w:rsidRPr="00435F32">
        <w:rPr>
          <w:rFonts w:asciiTheme="minorHAnsi" w:hAnsiTheme="minorHAnsi"/>
        </w:rPr>
        <w:t xml:space="preserve"> that </w:t>
      </w:r>
      <w:r w:rsidRPr="00435F32">
        <w:rPr>
          <w:rFonts w:asciiTheme="minorHAnsi" w:hAnsiTheme="minorHAnsi"/>
        </w:rPr>
        <w:t>a phased</w:t>
      </w:r>
      <w:r w:rsidR="00AC6710" w:rsidRPr="00435F32">
        <w:rPr>
          <w:rFonts w:asciiTheme="minorHAnsi" w:hAnsiTheme="minorHAnsi"/>
        </w:rPr>
        <w:t xml:space="preserve"> and flexible</w:t>
      </w:r>
      <w:r w:rsidR="00052567" w:rsidRPr="00435F32">
        <w:rPr>
          <w:rFonts w:asciiTheme="minorHAnsi" w:hAnsiTheme="minorHAnsi"/>
        </w:rPr>
        <w:t xml:space="preserve"> return</w:t>
      </w:r>
      <w:r w:rsidRPr="00435F32">
        <w:rPr>
          <w:rFonts w:asciiTheme="minorHAnsi" w:hAnsiTheme="minorHAnsi"/>
        </w:rPr>
        <w:t xml:space="preserve"> to school for </w:t>
      </w:r>
      <w:r w:rsidR="00CE52C8" w:rsidRPr="00435F32">
        <w:rPr>
          <w:rFonts w:asciiTheme="minorHAnsi" w:hAnsiTheme="minorHAnsi"/>
        </w:rPr>
        <w:t>face-to-face</w:t>
      </w:r>
      <w:r w:rsidR="00500573">
        <w:rPr>
          <w:rFonts w:asciiTheme="minorHAnsi" w:hAnsiTheme="minorHAnsi"/>
        </w:rPr>
        <w:t xml:space="preserve"> learning</w:t>
      </w:r>
      <w:r w:rsidRPr="00435F32">
        <w:rPr>
          <w:rFonts w:asciiTheme="minorHAnsi" w:hAnsiTheme="minorHAnsi"/>
        </w:rPr>
        <w:t xml:space="preserve">.  </w:t>
      </w:r>
      <w:r w:rsidR="00C9595C" w:rsidRPr="00435F32">
        <w:rPr>
          <w:rFonts w:asciiTheme="minorHAnsi" w:hAnsiTheme="minorHAnsi"/>
          <w:color w:val="FF0000"/>
        </w:rPr>
        <w:t xml:space="preserve">Following </w:t>
      </w:r>
      <w:r w:rsidR="00C9595C" w:rsidRPr="007B47BC">
        <w:rPr>
          <w:rFonts w:asciiTheme="minorHAnsi" w:hAnsiTheme="minorHAnsi"/>
          <w:b/>
          <w:color w:val="FF0000"/>
        </w:rPr>
        <w:t>Welsh Government operational guidance</w:t>
      </w:r>
      <w:r w:rsidR="00C9595C" w:rsidRPr="00435F32">
        <w:rPr>
          <w:rFonts w:asciiTheme="minorHAnsi" w:hAnsiTheme="minorHAnsi"/>
          <w:b/>
          <w:color w:val="FF0000"/>
        </w:rPr>
        <w:t>,</w:t>
      </w:r>
      <w:r w:rsidR="00C9595C" w:rsidRPr="00435F32">
        <w:rPr>
          <w:rFonts w:asciiTheme="minorHAnsi" w:hAnsiTheme="minorHAnsi"/>
          <w:color w:val="FF0000"/>
        </w:rPr>
        <w:t xml:space="preserve"> </w:t>
      </w:r>
      <w:r w:rsidR="00921C73" w:rsidRPr="00435F32">
        <w:rPr>
          <w:rFonts w:asciiTheme="minorHAnsi" w:hAnsiTheme="minorHAnsi"/>
          <w:color w:val="FF0000"/>
        </w:rPr>
        <w:t>Schools</w:t>
      </w:r>
      <w:r w:rsidR="00770646" w:rsidRPr="00435F32">
        <w:rPr>
          <w:rFonts w:asciiTheme="minorHAnsi" w:hAnsiTheme="minorHAnsi"/>
          <w:color w:val="FF0000"/>
        </w:rPr>
        <w:t xml:space="preserve"> </w:t>
      </w:r>
      <w:r w:rsidRPr="00435F32">
        <w:rPr>
          <w:rFonts w:asciiTheme="minorHAnsi" w:hAnsiTheme="minorHAnsi"/>
          <w:color w:val="FF0000"/>
        </w:rPr>
        <w:t xml:space="preserve">will prepare to resume the delivery of education </w:t>
      </w:r>
      <w:r w:rsidR="00500573">
        <w:rPr>
          <w:rFonts w:asciiTheme="minorHAnsi" w:hAnsiTheme="minorHAnsi"/>
          <w:color w:val="FF0000"/>
        </w:rPr>
        <w:t xml:space="preserve">all </w:t>
      </w:r>
      <w:r w:rsidR="00435F32" w:rsidRPr="00435F32">
        <w:rPr>
          <w:rFonts w:asciiTheme="minorHAnsi" w:hAnsiTheme="minorHAnsi"/>
          <w:color w:val="FF0000"/>
        </w:rPr>
        <w:t xml:space="preserve">primary </w:t>
      </w:r>
      <w:r w:rsidR="00500573">
        <w:rPr>
          <w:rFonts w:asciiTheme="minorHAnsi" w:hAnsiTheme="minorHAnsi"/>
          <w:color w:val="FF0000"/>
        </w:rPr>
        <w:t xml:space="preserve">aged </w:t>
      </w:r>
      <w:r w:rsidR="00435F32" w:rsidRPr="00435F32">
        <w:rPr>
          <w:rFonts w:asciiTheme="minorHAnsi" w:hAnsiTheme="minorHAnsi"/>
          <w:color w:val="FF0000"/>
        </w:rPr>
        <w:t>pupils</w:t>
      </w:r>
      <w:r w:rsidR="00500573">
        <w:rPr>
          <w:rFonts w:asciiTheme="minorHAnsi" w:hAnsiTheme="minorHAnsi"/>
          <w:color w:val="FF0000"/>
        </w:rPr>
        <w:t xml:space="preserve">; learners undertaking essential exams or assessments; </w:t>
      </w:r>
      <w:r w:rsidR="00435F32" w:rsidRPr="00435F32">
        <w:rPr>
          <w:rFonts w:asciiTheme="minorHAnsi" w:hAnsiTheme="minorHAnsi"/>
          <w:color w:val="FF0000"/>
        </w:rPr>
        <w:t xml:space="preserve">Secondary pupils </w:t>
      </w:r>
      <w:r w:rsidR="00435F32">
        <w:rPr>
          <w:rFonts w:asciiTheme="minorHAnsi" w:hAnsiTheme="minorHAnsi"/>
          <w:color w:val="FF0000"/>
        </w:rPr>
        <w:t>Y</w:t>
      </w:r>
      <w:r w:rsidR="00E27E35">
        <w:rPr>
          <w:rFonts w:asciiTheme="minorHAnsi" w:hAnsiTheme="minorHAnsi"/>
          <w:color w:val="FF0000"/>
        </w:rPr>
        <w:t>ea</w:t>
      </w:r>
      <w:r w:rsidR="00435F32">
        <w:rPr>
          <w:rFonts w:asciiTheme="minorHAnsi" w:hAnsiTheme="minorHAnsi"/>
          <w:color w:val="FF0000"/>
        </w:rPr>
        <w:t>r 11 &amp; 13</w:t>
      </w:r>
      <w:r w:rsidR="00500573">
        <w:rPr>
          <w:rFonts w:asciiTheme="minorHAnsi" w:hAnsiTheme="minorHAnsi"/>
          <w:color w:val="FF0000"/>
        </w:rPr>
        <w:t>; critical workers children and vulnerable children</w:t>
      </w:r>
      <w:r w:rsidR="004B0B58" w:rsidRPr="00435F32">
        <w:rPr>
          <w:rFonts w:asciiTheme="minorHAnsi" w:hAnsiTheme="minorHAnsi"/>
          <w:color w:val="FF0000"/>
        </w:rPr>
        <w:t>.</w:t>
      </w:r>
      <w:r w:rsidR="00AC6710" w:rsidRPr="00435F32">
        <w:rPr>
          <w:rFonts w:asciiTheme="minorHAnsi" w:hAnsiTheme="minorHAnsi"/>
          <w:color w:val="FF0000"/>
        </w:rPr>
        <w:t xml:space="preserve"> </w:t>
      </w:r>
      <w:r w:rsidR="007B47BC">
        <w:rPr>
          <w:rFonts w:asciiTheme="minorHAnsi" w:hAnsiTheme="minorHAnsi"/>
          <w:color w:val="FF0000"/>
        </w:rPr>
        <w:t xml:space="preserve">Some secondary schools will </w:t>
      </w:r>
      <w:r w:rsidR="00E27E35">
        <w:rPr>
          <w:rFonts w:asciiTheme="minorHAnsi" w:hAnsiTheme="minorHAnsi"/>
          <w:color w:val="FF0000"/>
        </w:rPr>
        <w:t xml:space="preserve">also </w:t>
      </w:r>
      <w:r w:rsidR="007B47BC">
        <w:rPr>
          <w:rFonts w:asciiTheme="minorHAnsi" w:hAnsiTheme="minorHAnsi"/>
          <w:color w:val="FF0000"/>
        </w:rPr>
        <w:t>include Y</w:t>
      </w:r>
      <w:r w:rsidR="00E27E35">
        <w:rPr>
          <w:rFonts w:asciiTheme="minorHAnsi" w:hAnsiTheme="minorHAnsi"/>
          <w:color w:val="FF0000"/>
        </w:rPr>
        <w:t>ea</w:t>
      </w:r>
      <w:r w:rsidR="007B47BC">
        <w:rPr>
          <w:rFonts w:asciiTheme="minorHAnsi" w:hAnsiTheme="minorHAnsi"/>
          <w:color w:val="FF0000"/>
        </w:rPr>
        <w:t xml:space="preserve">r 10 &amp; 12 in the return to school.  </w:t>
      </w:r>
      <w:r w:rsidR="00B43C66" w:rsidRPr="00435F32">
        <w:rPr>
          <w:rFonts w:asciiTheme="minorHAnsi" w:hAnsiTheme="minorHAnsi"/>
          <w:color w:val="FF0000"/>
        </w:rPr>
        <w:t xml:space="preserve"> </w:t>
      </w:r>
      <w:r w:rsidR="00250986" w:rsidRPr="00435F32">
        <w:rPr>
          <w:rFonts w:asciiTheme="minorHAnsi" w:hAnsiTheme="minorHAnsi"/>
          <w:color w:val="FF0000"/>
        </w:rPr>
        <w:t xml:space="preserve">Flying Start settings based in </w:t>
      </w:r>
      <w:r w:rsidR="00B36741" w:rsidRPr="00435F32">
        <w:rPr>
          <w:rFonts w:asciiTheme="minorHAnsi" w:hAnsiTheme="minorHAnsi"/>
          <w:color w:val="FF0000"/>
        </w:rPr>
        <w:t>s</w:t>
      </w:r>
      <w:r w:rsidR="00770646" w:rsidRPr="00435F32">
        <w:rPr>
          <w:rFonts w:asciiTheme="minorHAnsi" w:hAnsiTheme="minorHAnsi"/>
          <w:color w:val="FF0000"/>
        </w:rPr>
        <w:t xml:space="preserve">chools </w:t>
      </w:r>
      <w:r w:rsidR="00250986" w:rsidRPr="00435F32">
        <w:rPr>
          <w:rFonts w:asciiTheme="minorHAnsi" w:hAnsiTheme="minorHAnsi"/>
          <w:color w:val="FF0000"/>
        </w:rPr>
        <w:t>will</w:t>
      </w:r>
      <w:r w:rsidR="007B47BC">
        <w:rPr>
          <w:rFonts w:asciiTheme="minorHAnsi" w:hAnsiTheme="minorHAnsi"/>
          <w:color w:val="FF0000"/>
        </w:rPr>
        <w:t xml:space="preserve"> continue to</w:t>
      </w:r>
      <w:r w:rsidR="00250986" w:rsidRPr="00435F32">
        <w:rPr>
          <w:rFonts w:asciiTheme="minorHAnsi" w:hAnsiTheme="minorHAnsi"/>
          <w:color w:val="FF0000"/>
        </w:rPr>
        <w:t xml:space="preserve"> work closely with their host school to mirror operations.  As such, </w:t>
      </w:r>
      <w:r w:rsidR="00435F32" w:rsidRPr="00435F32">
        <w:rPr>
          <w:rFonts w:asciiTheme="minorHAnsi" w:hAnsiTheme="minorHAnsi"/>
          <w:color w:val="FF0000"/>
        </w:rPr>
        <w:t xml:space="preserve">Primary </w:t>
      </w:r>
      <w:r w:rsidR="00B36741" w:rsidRPr="00435F32">
        <w:rPr>
          <w:rFonts w:asciiTheme="minorHAnsi" w:hAnsiTheme="minorHAnsi"/>
          <w:color w:val="FF0000"/>
        </w:rPr>
        <w:t>s</w:t>
      </w:r>
      <w:r w:rsidR="00770646" w:rsidRPr="00435F32">
        <w:rPr>
          <w:rFonts w:asciiTheme="minorHAnsi" w:hAnsiTheme="minorHAnsi"/>
          <w:color w:val="FF0000"/>
        </w:rPr>
        <w:t>chools</w:t>
      </w:r>
      <w:r w:rsidR="00435F32" w:rsidRPr="00435F32">
        <w:rPr>
          <w:rFonts w:asciiTheme="minorHAnsi" w:hAnsiTheme="minorHAnsi"/>
          <w:color w:val="FF0000"/>
        </w:rPr>
        <w:t>; Secondary schools</w:t>
      </w:r>
      <w:r w:rsidR="007B47BC">
        <w:rPr>
          <w:rFonts w:asciiTheme="minorHAnsi" w:hAnsiTheme="minorHAnsi"/>
          <w:color w:val="FF0000"/>
        </w:rPr>
        <w:t xml:space="preserve">; </w:t>
      </w:r>
      <w:r w:rsidR="00921C73" w:rsidRPr="00435F32">
        <w:rPr>
          <w:rFonts w:asciiTheme="minorHAnsi" w:hAnsiTheme="minorHAnsi"/>
          <w:color w:val="FF0000"/>
        </w:rPr>
        <w:t>Flying Start settings</w:t>
      </w:r>
      <w:r w:rsidR="007B47BC">
        <w:rPr>
          <w:rFonts w:asciiTheme="minorHAnsi" w:hAnsiTheme="minorHAnsi"/>
          <w:color w:val="FF0000"/>
        </w:rPr>
        <w:t>; PRU and Special Schools</w:t>
      </w:r>
      <w:r w:rsidR="00770646" w:rsidRPr="00435F32">
        <w:rPr>
          <w:rFonts w:asciiTheme="minorHAnsi" w:hAnsiTheme="minorHAnsi"/>
          <w:color w:val="FF0000"/>
        </w:rPr>
        <w:t xml:space="preserve"> </w:t>
      </w:r>
      <w:r w:rsidR="00250986" w:rsidRPr="00435F32">
        <w:rPr>
          <w:rFonts w:asciiTheme="minorHAnsi" w:hAnsiTheme="minorHAnsi"/>
          <w:color w:val="FF0000"/>
        </w:rPr>
        <w:t xml:space="preserve">will be referred to </w:t>
      </w:r>
      <w:r w:rsidR="00435F32" w:rsidRPr="00435F32">
        <w:rPr>
          <w:rFonts w:asciiTheme="minorHAnsi" w:hAnsiTheme="minorHAnsi"/>
          <w:color w:val="FF0000"/>
        </w:rPr>
        <w:t xml:space="preserve">as </w:t>
      </w:r>
      <w:r w:rsidR="00250986" w:rsidRPr="00435F32">
        <w:rPr>
          <w:rFonts w:asciiTheme="minorHAnsi" w:hAnsiTheme="minorHAnsi"/>
          <w:color w:val="FF0000"/>
        </w:rPr>
        <w:t>schools/settings in this document.</w:t>
      </w:r>
      <w:r w:rsidR="00DB12B1" w:rsidRPr="00435F32">
        <w:rPr>
          <w:rFonts w:asciiTheme="minorHAnsi" w:hAnsiTheme="minorHAnsi"/>
          <w:color w:val="FF0000"/>
        </w:rPr>
        <w:t xml:space="preserve">  As Flying Start settings accommodate pre-Nursery age children, you will see ‘pupils/children’ used throughout the document.</w:t>
      </w:r>
      <w:r w:rsidR="00250986" w:rsidRPr="00435F32">
        <w:rPr>
          <w:rFonts w:asciiTheme="minorHAnsi" w:hAnsiTheme="minorHAnsi"/>
          <w:color w:val="FF0000"/>
        </w:rPr>
        <w:t xml:space="preserve"> </w:t>
      </w:r>
    </w:p>
    <w:p w14:paraId="3CDA6EFC" w14:textId="77777777" w:rsidR="00B43C66" w:rsidRPr="00257C27" w:rsidRDefault="00B43C66" w:rsidP="005408A9">
      <w:pPr>
        <w:rPr>
          <w:rFonts w:asciiTheme="minorHAnsi" w:hAnsiTheme="minorHAnsi"/>
          <w:b/>
        </w:rPr>
      </w:pPr>
    </w:p>
    <w:p w14:paraId="22E09EDA" w14:textId="77777777" w:rsidR="00821CD9" w:rsidRPr="0095468B" w:rsidRDefault="00821CD9" w:rsidP="00821CD9">
      <w:pPr>
        <w:rPr>
          <w:rFonts w:asciiTheme="minorHAnsi" w:hAnsiTheme="minorHAnsi"/>
          <w:b/>
        </w:rPr>
      </w:pPr>
      <w:r w:rsidRPr="0095468B">
        <w:rPr>
          <w:rFonts w:asciiTheme="minorHAnsi" w:hAnsiTheme="minorHAnsi"/>
        </w:rPr>
        <w:t xml:space="preserve">Every effort has been made to mitigate the risk to pupils/children, </w:t>
      </w:r>
      <w:proofErr w:type="gramStart"/>
      <w:r w:rsidRPr="0095468B">
        <w:rPr>
          <w:rFonts w:asciiTheme="minorHAnsi" w:hAnsiTheme="minorHAnsi"/>
        </w:rPr>
        <w:t>staff</w:t>
      </w:r>
      <w:proofErr w:type="gramEnd"/>
      <w:r w:rsidRPr="0095468B">
        <w:rPr>
          <w:rFonts w:asciiTheme="minorHAnsi" w:hAnsiTheme="minorHAnsi"/>
        </w:rPr>
        <w:t xml:space="preserve"> and parents, however, it is important to note that total mitigation of the risk of contamination/infection with </w:t>
      </w:r>
      <w:r w:rsidR="009F4F97" w:rsidRPr="0095468B">
        <w:rPr>
          <w:rFonts w:asciiTheme="minorHAnsi" w:hAnsiTheme="minorHAnsi"/>
        </w:rPr>
        <w:t>C</w:t>
      </w:r>
      <w:r w:rsidR="00F50CE7" w:rsidRPr="0095468B">
        <w:rPr>
          <w:rFonts w:asciiTheme="minorHAnsi" w:hAnsiTheme="minorHAnsi"/>
        </w:rPr>
        <w:t>ovid</w:t>
      </w:r>
      <w:r w:rsidRPr="0095468B">
        <w:rPr>
          <w:rFonts w:asciiTheme="minorHAnsi" w:hAnsiTheme="minorHAnsi"/>
        </w:rPr>
        <w:t>-19 is not possible. This will be made clear to all those using the facility.</w:t>
      </w:r>
    </w:p>
    <w:p w14:paraId="1E3ADADA" w14:textId="77777777" w:rsidR="00821CD9" w:rsidRPr="0095468B" w:rsidRDefault="00821CD9" w:rsidP="00821CD9">
      <w:pPr>
        <w:rPr>
          <w:rFonts w:asciiTheme="minorHAnsi" w:hAnsiTheme="minorHAnsi"/>
          <w:b/>
        </w:rPr>
      </w:pPr>
    </w:p>
    <w:p w14:paraId="52EAA5E0" w14:textId="23682FDA" w:rsidR="00210103" w:rsidRPr="007B47BC" w:rsidRDefault="00821CD9" w:rsidP="008722AC">
      <w:pPr>
        <w:rPr>
          <w:rFonts w:asciiTheme="minorHAnsi" w:hAnsiTheme="minorHAnsi"/>
        </w:rPr>
      </w:pPr>
      <w:r w:rsidRPr="0095468B">
        <w:rPr>
          <w:rFonts w:asciiTheme="minorHAnsi" w:hAnsiTheme="minorHAnsi"/>
        </w:rPr>
        <w:t>This</w:t>
      </w:r>
      <w:r w:rsidR="007B47BC">
        <w:rPr>
          <w:rFonts w:asciiTheme="minorHAnsi" w:hAnsiTheme="minorHAnsi"/>
        </w:rPr>
        <w:t xml:space="preserve"> generic </w:t>
      </w:r>
      <w:r w:rsidRPr="007B47BC">
        <w:rPr>
          <w:rFonts w:asciiTheme="minorHAnsi" w:hAnsiTheme="minorHAnsi"/>
        </w:rPr>
        <w:t>risk assessment</w:t>
      </w:r>
      <w:r w:rsidRPr="0095468B">
        <w:rPr>
          <w:rFonts w:asciiTheme="minorHAnsi" w:hAnsiTheme="minorHAnsi"/>
        </w:rPr>
        <w:t xml:space="preserve"> </w:t>
      </w:r>
      <w:r w:rsidR="00C9595C" w:rsidRPr="0095468B">
        <w:rPr>
          <w:rFonts w:asciiTheme="minorHAnsi" w:hAnsiTheme="minorHAnsi"/>
        </w:rPr>
        <w:t>meets H&amp;S</w:t>
      </w:r>
      <w:r w:rsidRPr="0095468B">
        <w:rPr>
          <w:rFonts w:asciiTheme="minorHAnsi" w:hAnsiTheme="minorHAnsi"/>
        </w:rPr>
        <w:t xml:space="preserve"> requirements</w:t>
      </w:r>
      <w:r w:rsidR="00C9595C" w:rsidRPr="0095468B">
        <w:rPr>
          <w:rFonts w:asciiTheme="minorHAnsi" w:hAnsiTheme="minorHAnsi"/>
        </w:rPr>
        <w:t xml:space="preserve"> and is </w:t>
      </w:r>
      <w:r w:rsidRPr="0095468B">
        <w:rPr>
          <w:rFonts w:asciiTheme="minorHAnsi" w:hAnsiTheme="minorHAnsi"/>
        </w:rPr>
        <w:t>in line wi</w:t>
      </w:r>
      <w:r w:rsidR="00CF3066" w:rsidRPr="0095468B">
        <w:rPr>
          <w:rFonts w:asciiTheme="minorHAnsi" w:hAnsiTheme="minorHAnsi"/>
        </w:rPr>
        <w:t xml:space="preserve">th the most up to date WG </w:t>
      </w:r>
      <w:r w:rsidRPr="0095468B">
        <w:rPr>
          <w:rFonts w:asciiTheme="minorHAnsi" w:hAnsiTheme="minorHAnsi"/>
        </w:rPr>
        <w:t xml:space="preserve">guidance. </w:t>
      </w:r>
      <w:r w:rsidR="00AC6710" w:rsidRPr="0095468B">
        <w:rPr>
          <w:rFonts w:asciiTheme="minorHAnsi" w:hAnsiTheme="minorHAnsi"/>
        </w:rPr>
        <w:t>Headteachers and Governing Bodies are advised to amend this assessment</w:t>
      </w:r>
      <w:r w:rsidR="007B47BC">
        <w:rPr>
          <w:rFonts w:asciiTheme="minorHAnsi" w:hAnsiTheme="minorHAnsi"/>
        </w:rPr>
        <w:t xml:space="preserve"> </w:t>
      </w:r>
      <w:r w:rsidR="007B47BC" w:rsidRPr="007B47BC">
        <w:rPr>
          <w:rFonts w:asciiTheme="minorHAnsi" w:hAnsiTheme="minorHAnsi"/>
          <w:color w:val="FF0000"/>
        </w:rPr>
        <w:t>to keep</w:t>
      </w:r>
      <w:r w:rsidR="00AC6710" w:rsidRPr="007B47BC">
        <w:rPr>
          <w:rFonts w:asciiTheme="minorHAnsi" w:hAnsiTheme="minorHAnsi"/>
          <w:color w:val="FF0000"/>
        </w:rPr>
        <w:t xml:space="preserve"> </w:t>
      </w:r>
      <w:r w:rsidR="00AC6710" w:rsidRPr="0095468B">
        <w:rPr>
          <w:rFonts w:asciiTheme="minorHAnsi" w:hAnsiTheme="minorHAnsi"/>
        </w:rPr>
        <w:t>in</w:t>
      </w:r>
      <w:r w:rsidR="00F50CE7" w:rsidRPr="0095468B">
        <w:rPr>
          <w:rFonts w:asciiTheme="minorHAnsi" w:hAnsiTheme="minorHAnsi"/>
        </w:rPr>
        <w:t xml:space="preserve"> </w:t>
      </w:r>
      <w:r w:rsidR="00AC6710" w:rsidRPr="0095468B">
        <w:rPr>
          <w:rFonts w:asciiTheme="minorHAnsi" w:hAnsiTheme="minorHAnsi"/>
        </w:rPr>
        <w:t>line with their own setting’s circumstances and operational needs</w:t>
      </w:r>
      <w:r w:rsidR="007B47BC">
        <w:rPr>
          <w:rFonts w:asciiTheme="minorHAnsi" w:hAnsiTheme="minorHAnsi"/>
        </w:rPr>
        <w:t xml:space="preserve">, </w:t>
      </w:r>
      <w:r w:rsidR="007B47BC" w:rsidRPr="00AF4E93">
        <w:rPr>
          <w:rFonts w:asciiTheme="minorHAnsi" w:hAnsiTheme="minorHAnsi"/>
          <w:b/>
          <w:color w:val="FF0000"/>
        </w:rPr>
        <w:t xml:space="preserve">by completing the </w:t>
      </w:r>
      <w:r w:rsidR="007B47BC" w:rsidRPr="00AF4E93">
        <w:rPr>
          <w:rFonts w:asciiTheme="minorHAnsi" w:hAnsiTheme="minorHAnsi" w:cstheme="minorBidi"/>
          <w:b/>
          <w:i/>
          <w:color w:val="FF0000"/>
        </w:rPr>
        <w:t xml:space="preserve">Rationale </w:t>
      </w:r>
      <w:r w:rsidR="007B47BC" w:rsidRPr="00AF4E93">
        <w:rPr>
          <w:rFonts w:asciiTheme="minorHAnsi" w:hAnsiTheme="minorHAnsi" w:cstheme="minorBidi"/>
          <w:b/>
          <w:color w:val="FF0000"/>
        </w:rPr>
        <w:t>box at the end of each risk assessment section</w:t>
      </w:r>
      <w:r w:rsidR="007B47BC">
        <w:rPr>
          <w:rFonts w:asciiTheme="minorHAnsi" w:hAnsiTheme="minorHAnsi" w:cstheme="minorBidi"/>
        </w:rPr>
        <w:t>.</w:t>
      </w:r>
      <w:r w:rsidR="007B47BC">
        <w:rPr>
          <w:rFonts w:asciiTheme="minorHAnsi" w:hAnsiTheme="minorHAnsi"/>
        </w:rPr>
        <w:t xml:space="preserve"> </w:t>
      </w:r>
      <w:r w:rsidR="00AC6710" w:rsidRPr="0095468B">
        <w:rPr>
          <w:rFonts w:asciiTheme="minorHAnsi" w:hAnsiTheme="minorHAnsi"/>
        </w:rPr>
        <w:t xml:space="preserve"> </w:t>
      </w:r>
      <w:r w:rsidR="006D470A" w:rsidRPr="0095468B">
        <w:rPr>
          <w:rFonts w:asciiTheme="minorHAnsi" w:hAnsiTheme="minorHAnsi"/>
        </w:rPr>
        <w:t xml:space="preserve">This risk assessment is underpinned by the </w:t>
      </w:r>
      <w:hyperlink w:anchor="SOP" w:history="1">
        <w:r w:rsidR="002037C0">
          <w:rPr>
            <w:rStyle w:val="Hyperlink"/>
            <w:rFonts w:asciiTheme="minorHAnsi" w:hAnsiTheme="minorHAnsi"/>
          </w:rPr>
          <w:t>S</w:t>
        </w:r>
        <w:r w:rsidR="007B47BC" w:rsidRPr="007B47BC">
          <w:rPr>
            <w:rStyle w:val="Hyperlink"/>
            <w:rFonts w:asciiTheme="minorHAnsi" w:hAnsiTheme="minorHAnsi"/>
          </w:rPr>
          <w:t>chool’s standard operational plan</w:t>
        </w:r>
      </w:hyperlink>
      <w:r w:rsidR="007B47BC">
        <w:rPr>
          <w:rFonts w:asciiTheme="minorHAnsi" w:hAnsiTheme="minorHAnsi"/>
        </w:rPr>
        <w:t xml:space="preserve">  (</w:t>
      </w:r>
      <w:r w:rsidR="007B47BC" w:rsidRPr="007B47BC">
        <w:rPr>
          <w:rFonts w:asciiTheme="minorHAnsi" w:hAnsiTheme="minorHAnsi"/>
          <w:color w:val="FF0000"/>
        </w:rPr>
        <w:t>SOP) and</w:t>
      </w:r>
      <w:r w:rsidR="007B47BC">
        <w:rPr>
          <w:rFonts w:asciiTheme="minorHAnsi" w:hAnsiTheme="minorHAnsi"/>
          <w:color w:val="FF0000"/>
        </w:rPr>
        <w:t xml:space="preserve"> now</w:t>
      </w:r>
      <w:r w:rsidR="007B47BC" w:rsidRPr="007B47BC">
        <w:rPr>
          <w:rFonts w:asciiTheme="minorHAnsi" w:hAnsiTheme="minorHAnsi"/>
          <w:color w:val="FF0000"/>
        </w:rPr>
        <w:t xml:space="preserve"> includes hyperlinks to the relevant </w:t>
      </w:r>
      <w:r w:rsidR="007B47BC">
        <w:rPr>
          <w:rFonts w:asciiTheme="minorHAnsi" w:hAnsiTheme="minorHAnsi"/>
          <w:color w:val="FF0000"/>
        </w:rPr>
        <w:t xml:space="preserve">guidance </w:t>
      </w:r>
      <w:r w:rsidR="007B47BC" w:rsidRPr="007B47BC">
        <w:rPr>
          <w:rFonts w:asciiTheme="minorHAnsi" w:hAnsiTheme="minorHAnsi"/>
          <w:color w:val="FF0000"/>
        </w:rPr>
        <w:t xml:space="preserve">sections </w:t>
      </w:r>
      <w:r w:rsidR="00E27E35">
        <w:rPr>
          <w:rFonts w:asciiTheme="minorHAnsi" w:hAnsiTheme="minorHAnsi"/>
          <w:color w:val="FF0000"/>
        </w:rPr>
        <w:t xml:space="preserve">and appendices </w:t>
      </w:r>
      <w:r w:rsidR="007B47BC" w:rsidRPr="007B47BC">
        <w:rPr>
          <w:rFonts w:asciiTheme="minorHAnsi" w:hAnsiTheme="minorHAnsi"/>
          <w:color w:val="FF0000"/>
        </w:rPr>
        <w:t>within the SOP document</w:t>
      </w:r>
      <w:r w:rsidR="007B47BC">
        <w:rPr>
          <w:rFonts w:asciiTheme="minorHAnsi" w:hAnsiTheme="minorHAnsi"/>
        </w:rPr>
        <w:t>.</w:t>
      </w:r>
      <w:r w:rsidR="006D470A" w:rsidRPr="0095468B">
        <w:rPr>
          <w:rFonts w:asciiTheme="minorHAnsi" w:hAnsiTheme="minorHAnsi"/>
        </w:rPr>
        <w:t xml:space="preserve">  </w:t>
      </w:r>
    </w:p>
    <w:p w14:paraId="0EEA638F" w14:textId="77777777" w:rsidR="00AC6710" w:rsidRDefault="00AC6710" w:rsidP="00EB668F">
      <w:pPr>
        <w:rPr>
          <w:rFonts w:asciiTheme="minorHAnsi" w:hAnsiTheme="minorHAnsi"/>
          <w:b/>
          <w:bCs/>
        </w:rPr>
      </w:pPr>
    </w:p>
    <w:p w14:paraId="50FA2EFA" w14:textId="77777777" w:rsidR="00485AC4" w:rsidRPr="00485AC4" w:rsidRDefault="00485AC4" w:rsidP="00EB668F">
      <w:pPr>
        <w:rPr>
          <w:rFonts w:asciiTheme="minorHAnsi" w:hAnsiTheme="minorHAnsi"/>
          <w:bCs/>
          <w:color w:val="FF0000"/>
        </w:rPr>
      </w:pPr>
      <w:r w:rsidRPr="00485AC4">
        <w:rPr>
          <w:rFonts w:asciiTheme="minorHAnsi" w:hAnsiTheme="minorHAnsi"/>
          <w:bCs/>
          <w:color w:val="FF0000"/>
          <w:highlight w:val="yellow"/>
        </w:rPr>
        <w:t>General instructions for use of this document:  Clicking on the Risk Assessment Section headings below will take you to that section of the risk assessment.  To return to this page, press ‘Ctrl’ &amp; ‘Home’ buttons at the same time.  In each section, links are included that will take you to relevant sections of the Operational Plan.</w:t>
      </w:r>
    </w:p>
    <w:p w14:paraId="28E91858" w14:textId="77777777" w:rsidR="00AC6710" w:rsidRPr="00672037" w:rsidRDefault="00AC6710" w:rsidP="00EB668F">
      <w:pPr>
        <w:rPr>
          <w:rFonts w:asciiTheme="minorHAnsi" w:hAnsiTheme="minorHAnsi"/>
          <w:b/>
          <w:bCs/>
        </w:rPr>
      </w:pPr>
    </w:p>
    <w:tbl>
      <w:tblPr>
        <w:tblStyle w:val="TableGrid1"/>
        <w:tblpPr w:leftFromText="180" w:rightFromText="180" w:vertAnchor="text" w:horzAnchor="margin" w:tblpXSpec="center" w:tblpY="2"/>
        <w:tblW w:w="15107" w:type="dxa"/>
        <w:tblLayout w:type="fixed"/>
        <w:tblLook w:val="06A0" w:firstRow="1" w:lastRow="0" w:firstColumn="1" w:lastColumn="0" w:noHBand="1" w:noVBand="1"/>
      </w:tblPr>
      <w:tblGrid>
        <w:gridCol w:w="3687"/>
        <w:gridCol w:w="3260"/>
        <w:gridCol w:w="3685"/>
        <w:gridCol w:w="4475"/>
      </w:tblGrid>
      <w:tr w:rsidR="00B36741" w:rsidRPr="00F039B3" w14:paraId="18EC2334" w14:textId="77777777" w:rsidTr="00B36741">
        <w:tc>
          <w:tcPr>
            <w:tcW w:w="3687" w:type="dxa"/>
            <w:shd w:val="clear" w:color="auto" w:fill="BFBFBF" w:themeFill="background1" w:themeFillShade="BF"/>
            <w:vAlign w:val="center"/>
          </w:tcPr>
          <w:p w14:paraId="1157B48C" w14:textId="77777777" w:rsidR="00B36741" w:rsidRPr="00672037" w:rsidRDefault="00B36741" w:rsidP="00B36741">
            <w:pPr>
              <w:jc w:val="center"/>
              <w:rPr>
                <w:rFonts w:asciiTheme="minorHAnsi" w:hAnsiTheme="minorHAnsi"/>
                <w:b/>
                <w:bCs/>
              </w:rPr>
            </w:pPr>
            <w:r w:rsidRPr="00672037">
              <w:rPr>
                <w:rFonts w:asciiTheme="minorHAnsi" w:hAnsiTheme="minorHAnsi"/>
              </w:rPr>
              <w:t>School</w:t>
            </w:r>
            <w:r>
              <w:rPr>
                <w:rFonts w:asciiTheme="minorHAnsi" w:hAnsiTheme="minorHAnsi"/>
              </w:rPr>
              <w:t>/Setting</w:t>
            </w:r>
            <w:r w:rsidRPr="00672037">
              <w:rPr>
                <w:rFonts w:asciiTheme="minorHAnsi" w:hAnsiTheme="minorHAnsi"/>
              </w:rPr>
              <w:t xml:space="preserve"> Name</w:t>
            </w:r>
          </w:p>
        </w:tc>
        <w:tc>
          <w:tcPr>
            <w:tcW w:w="3260" w:type="dxa"/>
            <w:shd w:val="clear" w:color="auto" w:fill="BFBFBF" w:themeFill="background1" w:themeFillShade="BF"/>
            <w:vAlign w:val="center"/>
          </w:tcPr>
          <w:p w14:paraId="6CB62AC2" w14:textId="77777777"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685" w:type="dxa"/>
            <w:shd w:val="clear" w:color="auto" w:fill="BFBFBF" w:themeFill="background1" w:themeFillShade="BF"/>
            <w:vAlign w:val="center"/>
          </w:tcPr>
          <w:p w14:paraId="239354C1" w14:textId="77777777"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4475" w:type="dxa"/>
            <w:shd w:val="clear" w:color="auto" w:fill="BFBFBF" w:themeFill="background1" w:themeFillShade="BF"/>
            <w:vAlign w:val="center"/>
          </w:tcPr>
          <w:p w14:paraId="662748C0" w14:textId="77777777" w:rsidR="00B36741" w:rsidRPr="00672037" w:rsidRDefault="00B36741" w:rsidP="00B36741">
            <w:pPr>
              <w:jc w:val="center"/>
              <w:rPr>
                <w:rFonts w:asciiTheme="minorHAnsi" w:hAnsiTheme="minorHAnsi"/>
                <w:b/>
                <w:bCs/>
              </w:rPr>
            </w:pPr>
            <w:r w:rsidRPr="00672037">
              <w:rPr>
                <w:rFonts w:asciiTheme="minorHAnsi" w:hAnsiTheme="minorHAnsi"/>
              </w:rPr>
              <w:t>Quality assured:</w:t>
            </w:r>
          </w:p>
          <w:p w14:paraId="0C1EE963" w14:textId="77777777"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14:paraId="3800BBBA" w14:textId="77777777" w:rsidTr="00B36741">
        <w:tc>
          <w:tcPr>
            <w:tcW w:w="3687" w:type="dxa"/>
          </w:tcPr>
          <w:p w14:paraId="360F4A1F" w14:textId="1945746C" w:rsidR="00B36741" w:rsidRPr="00672037" w:rsidRDefault="0011390E" w:rsidP="00B36741">
            <w:pPr>
              <w:rPr>
                <w:rFonts w:asciiTheme="minorHAnsi" w:hAnsiTheme="minorHAnsi"/>
                <w:b/>
                <w:bCs/>
              </w:rPr>
            </w:pPr>
            <w:r>
              <w:rPr>
                <w:rFonts w:asciiTheme="minorHAnsi" w:hAnsiTheme="minorHAnsi"/>
                <w:b/>
                <w:bCs/>
              </w:rPr>
              <w:t>Morriston Primary School</w:t>
            </w:r>
          </w:p>
        </w:tc>
        <w:tc>
          <w:tcPr>
            <w:tcW w:w="3260" w:type="dxa"/>
          </w:tcPr>
          <w:p w14:paraId="039B6500" w14:textId="21517B98" w:rsidR="00B36741" w:rsidRPr="00672037" w:rsidRDefault="00F052E1" w:rsidP="00B36741">
            <w:pPr>
              <w:rPr>
                <w:rFonts w:asciiTheme="minorHAnsi" w:hAnsiTheme="minorHAnsi"/>
                <w:b/>
                <w:bCs/>
              </w:rPr>
            </w:pPr>
            <w:r>
              <w:rPr>
                <w:rFonts w:asciiTheme="minorHAnsi" w:hAnsiTheme="minorHAnsi"/>
                <w:b/>
                <w:bCs/>
              </w:rPr>
              <w:t>Alison Thomas</w:t>
            </w:r>
          </w:p>
        </w:tc>
        <w:tc>
          <w:tcPr>
            <w:tcW w:w="3685" w:type="dxa"/>
          </w:tcPr>
          <w:p w14:paraId="7B7E6D64" w14:textId="6A316631" w:rsidR="00B36741" w:rsidRPr="00672037" w:rsidRDefault="00F052E1" w:rsidP="00B36741">
            <w:pPr>
              <w:rPr>
                <w:rFonts w:asciiTheme="minorHAnsi" w:hAnsiTheme="minorHAnsi"/>
                <w:b/>
                <w:bCs/>
              </w:rPr>
            </w:pPr>
            <w:r>
              <w:rPr>
                <w:rFonts w:asciiTheme="minorHAnsi" w:hAnsiTheme="minorHAnsi"/>
                <w:b/>
                <w:bCs/>
              </w:rPr>
              <w:t>9.3.21</w:t>
            </w:r>
          </w:p>
        </w:tc>
        <w:tc>
          <w:tcPr>
            <w:tcW w:w="4475" w:type="dxa"/>
          </w:tcPr>
          <w:p w14:paraId="3C377E9A" w14:textId="3190A623" w:rsidR="00B36741" w:rsidRPr="00672037" w:rsidRDefault="00F052E1" w:rsidP="00B36741">
            <w:pPr>
              <w:rPr>
                <w:rFonts w:asciiTheme="minorHAnsi" w:hAnsiTheme="minorHAnsi"/>
                <w:b/>
                <w:bCs/>
              </w:rPr>
            </w:pPr>
            <w:r>
              <w:rPr>
                <w:rFonts w:asciiTheme="minorHAnsi" w:hAnsiTheme="minorHAnsi"/>
                <w:b/>
                <w:bCs/>
              </w:rPr>
              <w:t>Matthew Bannister</w:t>
            </w:r>
          </w:p>
        </w:tc>
      </w:tr>
    </w:tbl>
    <w:p w14:paraId="0F2EA9FC" w14:textId="77777777" w:rsidR="00AC6710" w:rsidRPr="00672037" w:rsidRDefault="00AC6710"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3644"/>
        <w:gridCol w:w="3923"/>
        <w:gridCol w:w="3923"/>
        <w:gridCol w:w="3677"/>
      </w:tblGrid>
      <w:tr w:rsidR="0088705F" w:rsidRPr="0088705F" w14:paraId="72E9FC04" w14:textId="77777777" w:rsidTr="0088705F">
        <w:tc>
          <w:tcPr>
            <w:tcW w:w="15167" w:type="dxa"/>
            <w:gridSpan w:val="4"/>
            <w:shd w:val="clear" w:color="auto" w:fill="BFBFBF" w:themeFill="background1" w:themeFillShade="BF"/>
          </w:tcPr>
          <w:p w14:paraId="0C3BF31B" w14:textId="77777777"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14:paraId="34139711" w14:textId="77777777" w:rsidTr="007550CD">
        <w:tc>
          <w:tcPr>
            <w:tcW w:w="3644" w:type="dxa"/>
          </w:tcPr>
          <w:p w14:paraId="157621E9" w14:textId="77777777" w:rsidR="007550CD" w:rsidRPr="0088705F" w:rsidRDefault="00B03827" w:rsidP="00F37791">
            <w:pPr>
              <w:pStyle w:val="ListParagraph"/>
              <w:numPr>
                <w:ilvl w:val="0"/>
                <w:numId w:val="100"/>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14:paraId="6FFFB63E" w14:textId="77777777" w:rsidR="007550CD" w:rsidRPr="0088705F" w:rsidRDefault="00B03827" w:rsidP="00F37791">
            <w:pPr>
              <w:pStyle w:val="ListParagraph"/>
              <w:numPr>
                <w:ilvl w:val="0"/>
                <w:numId w:val="100"/>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14:paraId="3FFF571E" w14:textId="77777777" w:rsidR="0088705F" w:rsidRPr="0088705F" w:rsidRDefault="00B03827" w:rsidP="00F37791">
            <w:pPr>
              <w:pStyle w:val="ListParagraph"/>
              <w:numPr>
                <w:ilvl w:val="0"/>
                <w:numId w:val="100"/>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14:paraId="41BDF7A2" w14:textId="77777777" w:rsidR="0088705F" w:rsidRPr="0088705F" w:rsidRDefault="00B03827" w:rsidP="00F37791">
            <w:pPr>
              <w:pStyle w:val="ListParagraph"/>
              <w:numPr>
                <w:ilvl w:val="0"/>
                <w:numId w:val="100"/>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14:paraId="2FD1E49C" w14:textId="77777777" w:rsidR="0088705F" w:rsidRPr="0088705F" w:rsidRDefault="00B03827" w:rsidP="00F37791">
            <w:pPr>
              <w:pStyle w:val="ListParagraph"/>
              <w:numPr>
                <w:ilvl w:val="0"/>
                <w:numId w:val="100"/>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23" w:type="dxa"/>
          </w:tcPr>
          <w:p w14:paraId="223BF796" w14:textId="77777777" w:rsidR="007550CD" w:rsidRPr="0088705F" w:rsidRDefault="00B03827" w:rsidP="00F37791">
            <w:pPr>
              <w:pStyle w:val="ListParagraph"/>
              <w:numPr>
                <w:ilvl w:val="0"/>
                <w:numId w:val="100"/>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14:paraId="7195F0D5"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14:paraId="20451630"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14:paraId="1570FE31"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14:paraId="2AD44D9B" w14:textId="77777777" w:rsidR="0088705F" w:rsidRP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3923" w:type="dxa"/>
          </w:tcPr>
          <w:p w14:paraId="2DB208CE" w14:textId="77777777" w:rsidR="007550CD" w:rsidRP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14:paraId="220883FB"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14:paraId="3BBBF00D" w14:textId="77777777" w:rsidR="0088705F" w:rsidRDefault="00B03827" w:rsidP="00F37791">
            <w:pPr>
              <w:pStyle w:val="ListParagraph"/>
              <w:numPr>
                <w:ilvl w:val="0"/>
                <w:numId w:val="100"/>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p>
          <w:p w14:paraId="33F50195"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14:paraId="594A8951" w14:textId="77777777" w:rsidR="0088705F" w:rsidRP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3677" w:type="dxa"/>
          </w:tcPr>
          <w:p w14:paraId="1B82E09D" w14:textId="77777777" w:rsidR="007550CD" w:rsidRP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14:paraId="06EFA800"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14:paraId="330CCDFC" w14:textId="77777777" w:rsidR="0088705F" w:rsidRDefault="00B03827" w:rsidP="00F37791">
            <w:pPr>
              <w:pStyle w:val="ListParagraph"/>
              <w:numPr>
                <w:ilvl w:val="0"/>
                <w:numId w:val="100"/>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14:paraId="0D47090D" w14:textId="77777777" w:rsid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14:paraId="7932FCA7" w14:textId="77777777" w:rsidR="0088705F" w:rsidRPr="0088705F" w:rsidRDefault="0088705F" w:rsidP="00F37791">
            <w:pPr>
              <w:pStyle w:val="ListParagraph"/>
              <w:numPr>
                <w:ilvl w:val="0"/>
                <w:numId w:val="100"/>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tc>
      </w:tr>
    </w:tbl>
    <w:p w14:paraId="6E973F84" w14:textId="77777777" w:rsidR="007C2112" w:rsidRDefault="007C2112" w:rsidP="00EB668F">
      <w:pPr>
        <w:rPr>
          <w:rFonts w:asciiTheme="minorHAnsi" w:hAnsiTheme="minorHAnsi"/>
          <w:b/>
          <w:bCs/>
        </w:rPr>
      </w:pPr>
    </w:p>
    <w:p w14:paraId="3B6C8AB6" w14:textId="77777777" w:rsidR="00257C27" w:rsidRDefault="00257C27" w:rsidP="00EB668F">
      <w:pPr>
        <w:rPr>
          <w:rFonts w:asciiTheme="minorHAnsi" w:hAnsiTheme="minorHAnsi"/>
          <w:b/>
          <w:bCs/>
        </w:rPr>
      </w:pPr>
    </w:p>
    <w:p w14:paraId="4E12475A" w14:textId="77777777" w:rsidR="007C2112" w:rsidRDefault="007C2112" w:rsidP="00EB668F">
      <w:pPr>
        <w:rPr>
          <w:rFonts w:asciiTheme="minorHAnsi" w:hAnsiTheme="minorHAnsi"/>
          <w:b/>
          <w:bCs/>
        </w:rPr>
      </w:pPr>
    </w:p>
    <w:p w14:paraId="2E481C5E" w14:textId="77777777" w:rsidR="007C2112" w:rsidRDefault="007C2112"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3F51944B" w14:textId="77777777" w:rsidTr="00257C27">
        <w:trPr>
          <w:jc w:val="center"/>
        </w:trPr>
        <w:tc>
          <w:tcPr>
            <w:tcW w:w="2547" w:type="dxa"/>
            <w:gridSpan w:val="2"/>
            <w:shd w:val="clear" w:color="auto" w:fill="BFBFBF" w:themeFill="background1" w:themeFillShade="BF"/>
          </w:tcPr>
          <w:p w14:paraId="1F74FF5E"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66757BFC"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4224D49" w14:textId="77777777" w:rsidR="00257C27" w:rsidRPr="00921C73" w:rsidRDefault="00257C27" w:rsidP="007550CD">
            <w:pPr>
              <w:pStyle w:val="ListParagraph"/>
              <w:ind w:left="360"/>
              <w:rPr>
                <w:rFonts w:asciiTheme="minorHAnsi" w:hAnsiTheme="minorHAnsi"/>
                <w:b/>
              </w:rPr>
            </w:pPr>
          </w:p>
        </w:tc>
        <w:tc>
          <w:tcPr>
            <w:tcW w:w="1984" w:type="dxa"/>
            <w:gridSpan w:val="2"/>
          </w:tcPr>
          <w:p w14:paraId="72FBC215"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6ABCFF27" w14:textId="77777777" w:rsidTr="00257C27">
        <w:trPr>
          <w:jc w:val="center"/>
        </w:trPr>
        <w:tc>
          <w:tcPr>
            <w:tcW w:w="1271" w:type="dxa"/>
            <w:vAlign w:val="center"/>
          </w:tcPr>
          <w:p w14:paraId="37B2D40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27D78D2" w14:textId="77777777" w:rsidR="00257C27" w:rsidRPr="00921C73" w:rsidRDefault="00257C27" w:rsidP="007550CD">
            <w:pPr>
              <w:pStyle w:val="Heading1"/>
              <w:jc w:val="center"/>
              <w:rPr>
                <w:rFonts w:asciiTheme="minorHAnsi" w:hAnsiTheme="minorHAnsi"/>
                <w:sz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End w:id="7"/>
            <w:r w:rsidRPr="00921C73">
              <w:rPr>
                <w:rFonts w:asciiTheme="minorHAnsi" w:hAnsiTheme="minorHAnsi"/>
                <w:sz w:val="20"/>
              </w:rPr>
              <w:t>People @</w:t>
            </w:r>
            <w:bookmarkEnd w:id="8"/>
            <w:bookmarkEnd w:id="9"/>
            <w:bookmarkEnd w:id="10"/>
            <w:bookmarkEnd w:id="11"/>
            <w:bookmarkEnd w:id="12"/>
            <w:bookmarkEnd w:id="13"/>
            <w:bookmarkEnd w:id="14"/>
            <w:bookmarkEnd w:id="15"/>
            <w:bookmarkEnd w:id="16"/>
            <w:bookmarkEnd w:id="17"/>
            <w:bookmarkEnd w:id="18"/>
            <w:bookmarkEnd w:id="19"/>
            <w:bookmarkEnd w:id="20"/>
          </w:p>
          <w:p w14:paraId="0290ED6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0CF13FF9"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E2FF0FA"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03C7629"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1A8DDB33"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w:t>
            </w:r>
          </w:p>
        </w:tc>
        <w:tc>
          <w:tcPr>
            <w:tcW w:w="1134" w:type="dxa"/>
            <w:vAlign w:val="center"/>
          </w:tcPr>
          <w:p w14:paraId="4F1EFC9F"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2CE2DB9"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77BCBC7F" w14:textId="77777777" w:rsidTr="00257C27">
        <w:trPr>
          <w:jc w:val="center"/>
        </w:trPr>
        <w:tc>
          <w:tcPr>
            <w:tcW w:w="1271" w:type="dxa"/>
          </w:tcPr>
          <w:p w14:paraId="6F955933" w14:textId="77777777" w:rsidR="00257C27" w:rsidRDefault="00257C27" w:rsidP="00257C27">
            <w:pPr>
              <w:rPr>
                <w:rFonts w:asciiTheme="minorHAnsi" w:hAnsiTheme="minorHAnsi"/>
                <w:b/>
              </w:rPr>
            </w:pPr>
            <w:r>
              <w:rPr>
                <w:rFonts w:asciiTheme="minorHAnsi" w:hAnsiTheme="minorHAnsi"/>
                <w:b/>
              </w:rPr>
              <w:t xml:space="preserve">1.0 </w:t>
            </w:r>
          </w:p>
          <w:p w14:paraId="4F8BF828" w14:textId="77777777" w:rsidR="00257C27" w:rsidRPr="00921C73" w:rsidRDefault="00257C27" w:rsidP="00257C27">
            <w:pPr>
              <w:rPr>
                <w:rFonts w:asciiTheme="minorHAnsi" w:hAnsiTheme="minorHAnsi"/>
                <w:b/>
              </w:rPr>
            </w:pPr>
            <w:r>
              <w:rPr>
                <w:rFonts w:asciiTheme="minorHAnsi" w:hAnsiTheme="minorHAnsi"/>
                <w:b/>
              </w:rPr>
              <w:t>Spread of Covid-19 infection</w:t>
            </w:r>
          </w:p>
        </w:tc>
        <w:tc>
          <w:tcPr>
            <w:tcW w:w="1276" w:type="dxa"/>
          </w:tcPr>
          <w:p w14:paraId="47BBEF79" w14:textId="77777777" w:rsidR="00257C27" w:rsidRPr="00921C73" w:rsidRDefault="00257C27"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134" w:type="dxa"/>
          </w:tcPr>
          <w:p w14:paraId="0FDEBFBD" w14:textId="77777777" w:rsidR="00257C27" w:rsidRPr="00921C73" w:rsidRDefault="00257C2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14:paraId="6F6E73C6" w14:textId="77777777" w:rsidR="00257C27" w:rsidRPr="00921C73" w:rsidRDefault="00257C27" w:rsidP="00257C27">
            <w:pPr>
              <w:jc w:val="center"/>
              <w:rPr>
                <w:rFonts w:asciiTheme="minorHAnsi" w:hAnsiTheme="minorHAnsi"/>
                <w:b/>
              </w:rPr>
            </w:pPr>
            <w:r w:rsidRPr="00921C73">
              <w:rPr>
                <w:rFonts w:asciiTheme="minorHAnsi" w:hAnsiTheme="minorHAnsi"/>
              </w:rPr>
              <w:t>16</w:t>
            </w:r>
          </w:p>
        </w:tc>
        <w:tc>
          <w:tcPr>
            <w:tcW w:w="6095" w:type="dxa"/>
          </w:tcPr>
          <w:p w14:paraId="7B5C6305"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All staff to be made aware of the symptoms of Covid-19 (flu like symptoms, a continuous cough, high temperature, loss of taste and/or smell).</w:t>
            </w:r>
          </w:p>
          <w:p w14:paraId="224FACD5"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Any staff member/pupil/parent or visitor with Covid-19 symptoms or who have tested positive in the last 10 days must not come into the school/setting.</w:t>
            </w:r>
          </w:p>
          <w:p w14:paraId="65A61E26"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Any staff member who tests positive using a Lateral Flow Testing</w:t>
            </w:r>
            <w:r>
              <w:rPr>
                <w:rFonts w:asciiTheme="minorHAnsi" w:hAnsiTheme="minorHAnsi"/>
              </w:rPr>
              <w:t xml:space="preserve"> (LFT)</w:t>
            </w:r>
            <w:r w:rsidRPr="00257C27">
              <w:rPr>
                <w:rFonts w:asciiTheme="minorHAnsi" w:hAnsiTheme="minorHAnsi"/>
              </w:rPr>
              <w:t xml:space="preserve"> kit must:</w:t>
            </w:r>
          </w:p>
          <w:p w14:paraId="30DF8F8B" w14:textId="77777777" w:rsidR="00257C27" w:rsidRPr="00257C27" w:rsidRDefault="00257C27" w:rsidP="00EF48F7">
            <w:pPr>
              <w:pStyle w:val="ListParagraph"/>
              <w:numPr>
                <w:ilvl w:val="0"/>
                <w:numId w:val="14"/>
              </w:numPr>
              <w:rPr>
                <w:rFonts w:asciiTheme="minorHAnsi" w:hAnsiTheme="minorHAnsi"/>
                <w:b/>
              </w:rPr>
            </w:pPr>
            <w:r w:rsidRPr="00257C27">
              <w:rPr>
                <w:rFonts w:asciiTheme="minorHAnsi" w:hAnsiTheme="minorHAnsi"/>
              </w:rPr>
              <w:t>Not attend school/setting</w:t>
            </w:r>
          </w:p>
          <w:p w14:paraId="0B928504" w14:textId="77777777" w:rsidR="00257C27" w:rsidRPr="00257C27" w:rsidRDefault="00257C27" w:rsidP="00EF48F7">
            <w:pPr>
              <w:pStyle w:val="ListParagraph"/>
              <w:numPr>
                <w:ilvl w:val="0"/>
                <w:numId w:val="14"/>
              </w:numPr>
              <w:rPr>
                <w:rFonts w:asciiTheme="minorHAnsi" w:hAnsiTheme="minorHAnsi"/>
                <w:b/>
              </w:rPr>
            </w:pPr>
            <w:r w:rsidRPr="00257C27">
              <w:rPr>
                <w:rFonts w:asciiTheme="minorHAnsi" w:hAnsiTheme="minorHAnsi"/>
              </w:rPr>
              <w:t xml:space="preserve">Notify their school/setting of the </w:t>
            </w:r>
            <w:proofErr w:type="gramStart"/>
            <w:r w:rsidRPr="00257C27">
              <w:rPr>
                <w:rFonts w:asciiTheme="minorHAnsi" w:hAnsiTheme="minorHAnsi"/>
              </w:rPr>
              <w:t>result</w:t>
            </w:r>
            <w:proofErr w:type="gramEnd"/>
          </w:p>
          <w:p w14:paraId="0F05A2CD" w14:textId="77777777" w:rsidR="00257C27" w:rsidRPr="00257C27" w:rsidRDefault="00257C27" w:rsidP="00EF48F7">
            <w:pPr>
              <w:pStyle w:val="ListParagraph"/>
              <w:numPr>
                <w:ilvl w:val="0"/>
                <w:numId w:val="14"/>
              </w:numPr>
              <w:rPr>
                <w:rFonts w:asciiTheme="minorHAnsi" w:hAnsiTheme="minorHAnsi"/>
                <w:b/>
              </w:rPr>
            </w:pPr>
            <w:r w:rsidRPr="00257C27">
              <w:rPr>
                <w:rFonts w:asciiTheme="minorHAnsi" w:hAnsiTheme="minorHAnsi"/>
              </w:rPr>
              <w:t xml:space="preserve">Book a follow up PCR </w:t>
            </w:r>
            <w:proofErr w:type="gramStart"/>
            <w:r w:rsidRPr="00257C27">
              <w:rPr>
                <w:rFonts w:asciiTheme="minorHAnsi" w:hAnsiTheme="minorHAnsi"/>
              </w:rPr>
              <w:t>test</w:t>
            </w:r>
            <w:proofErr w:type="gramEnd"/>
            <w:r w:rsidRPr="00257C27">
              <w:rPr>
                <w:rFonts w:asciiTheme="minorHAnsi" w:hAnsiTheme="minorHAnsi"/>
              </w:rPr>
              <w:t xml:space="preserve"> </w:t>
            </w:r>
          </w:p>
          <w:p w14:paraId="66435CB9"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When in school/setting, should any staff member display Covid–19 symptoms, they should be sent home immediately to self-isolate and arrange a Covid Test.</w:t>
            </w:r>
          </w:p>
          <w:p w14:paraId="414925A2"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Covid test. Other members of the individual’s household (including any siblings) should also begin to self-isolate and await the result of the test to see if their household member has tested positive. </w:t>
            </w:r>
          </w:p>
          <w:p w14:paraId="2E359E6E" w14:textId="16FF02BC" w:rsidR="00867743" w:rsidRPr="00867743" w:rsidRDefault="00867743" w:rsidP="007550CD">
            <w:pPr>
              <w:pStyle w:val="ListParagraph"/>
              <w:numPr>
                <w:ilvl w:val="0"/>
                <w:numId w:val="4"/>
              </w:numPr>
              <w:rPr>
                <w:rFonts w:asciiTheme="minorHAnsi" w:hAnsiTheme="minorHAnsi"/>
                <w:b/>
              </w:rPr>
            </w:pPr>
            <w:r w:rsidRPr="00867743">
              <w:rPr>
                <w:rFonts w:asciiTheme="minorHAnsi" w:hAnsiTheme="minorHAnsi"/>
              </w:rPr>
              <w:t>Schools/settings should</w:t>
            </w:r>
            <w:r w:rsidR="00257C27" w:rsidRPr="00867743">
              <w:rPr>
                <w:rFonts w:asciiTheme="minorHAnsi" w:hAnsiTheme="minorHAnsi"/>
              </w:rPr>
              <w:t xml:space="preserve"> follow the decision tree </w:t>
            </w:r>
            <w:r w:rsidR="00257C27" w:rsidRPr="00867743">
              <w:rPr>
                <w:rFonts w:asciiTheme="minorHAnsi" w:hAnsiTheme="minorHAnsi"/>
                <w:iCs/>
              </w:rPr>
              <w:t>in making decisions when a notification of a positive test is received</w:t>
            </w:r>
            <w:r w:rsidR="00DA4B69">
              <w:rPr>
                <w:rFonts w:asciiTheme="minorHAnsi" w:hAnsiTheme="minorHAnsi"/>
                <w:iCs/>
              </w:rPr>
              <w:t>.</w:t>
            </w:r>
          </w:p>
          <w:p w14:paraId="5A0BAEFC" w14:textId="77777777" w:rsidR="00257C27" w:rsidRPr="00867743" w:rsidRDefault="00257C27" w:rsidP="007550CD">
            <w:pPr>
              <w:pStyle w:val="ListParagraph"/>
              <w:numPr>
                <w:ilvl w:val="0"/>
                <w:numId w:val="4"/>
              </w:numPr>
              <w:rPr>
                <w:rFonts w:asciiTheme="minorHAnsi" w:hAnsiTheme="minorHAnsi"/>
                <w:b/>
              </w:rPr>
            </w:pPr>
            <w:r w:rsidRPr="0086774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p>
          <w:p w14:paraId="0D44EF43"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Where possible, identify an alternative exit route from the premises </w:t>
            </w:r>
            <w:proofErr w:type="gramStart"/>
            <w:r w:rsidRPr="00257C27">
              <w:rPr>
                <w:rFonts w:asciiTheme="minorHAnsi" w:hAnsiTheme="minorHAnsi"/>
              </w:rPr>
              <w:t>in order to</w:t>
            </w:r>
            <w:proofErr w:type="gramEnd"/>
            <w:r w:rsidRPr="00257C27">
              <w:rPr>
                <w:rFonts w:asciiTheme="minorHAnsi" w:hAnsiTheme="minorHAnsi"/>
              </w:rPr>
              <w:t xml:space="preserve"> ensure all other primary routes are not potentially contaminated.</w:t>
            </w:r>
          </w:p>
          <w:p w14:paraId="289B9E87" w14:textId="00D5CBD8"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The equipment that the pupil/child or child has been in contact with must be withdrawn from circulation and </w:t>
            </w:r>
            <w:r w:rsidRPr="00257C27">
              <w:rPr>
                <w:rFonts w:asciiTheme="minorHAnsi" w:hAnsiTheme="minorHAnsi"/>
              </w:rPr>
              <w:lastRenderedPageBreak/>
              <w:t>thoroughly cleaned and disinfected before being allowed back into circulation</w:t>
            </w:r>
            <w:r w:rsidR="00297D9F">
              <w:rPr>
                <w:rFonts w:asciiTheme="minorHAnsi" w:hAnsiTheme="minorHAnsi"/>
              </w:rPr>
              <w:t>.</w:t>
            </w:r>
          </w:p>
          <w:p w14:paraId="751D7BEE" w14:textId="77777777" w:rsidR="00257C27" w:rsidRPr="00257C27" w:rsidRDefault="00257C27" w:rsidP="00EF48F7">
            <w:pPr>
              <w:pStyle w:val="ListParagraph"/>
              <w:numPr>
                <w:ilvl w:val="0"/>
                <w:numId w:val="4"/>
              </w:numPr>
              <w:rPr>
                <w:rFonts w:asciiTheme="minorHAnsi" w:hAnsiTheme="minorHAnsi"/>
                <w:b/>
                <w:color w:val="0000FF"/>
              </w:rPr>
            </w:pPr>
            <w:r w:rsidRPr="00257C27">
              <w:rPr>
                <w:rFonts w:asciiTheme="minorHAnsi" w:hAnsiTheme="minorHAnsi"/>
              </w:rPr>
              <w:t>School cleaning staff should use the cleaning control measures following a suspected case of Covid-19</w:t>
            </w:r>
            <w:r w:rsidRPr="00257C27">
              <w:rPr>
                <w:rFonts w:asciiTheme="minorHAnsi" w:hAnsiTheme="minorHAnsi"/>
                <w:color w:val="0000FF"/>
              </w:rPr>
              <w:t>.</w:t>
            </w:r>
          </w:p>
          <w:p w14:paraId="07283FF7"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Any staff member who becomes unwell or symptomatic prior to leaving home must contact the Headteacher or member of the senior management team prior to departure. They should remain at home and book a test. </w:t>
            </w:r>
          </w:p>
          <w:p w14:paraId="2E2AACCA"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If a pupil/child become symptomatic after arrival and has used home to school/setting transport, the transport team must be informed, and they should liaise with the appropriate contractor if required.</w:t>
            </w:r>
          </w:p>
          <w:p w14:paraId="363394DB" w14:textId="77777777" w:rsidR="00257C27" w:rsidRPr="00257C27" w:rsidRDefault="00257C27" w:rsidP="00257C27">
            <w:pPr>
              <w:pStyle w:val="ListParagraph"/>
              <w:ind w:left="360"/>
              <w:rPr>
                <w:rFonts w:asciiTheme="minorHAnsi" w:hAnsiTheme="minorHAnsi"/>
                <w:b/>
              </w:rPr>
            </w:pPr>
            <w:r w:rsidRPr="00257C27">
              <w:rPr>
                <w:rFonts w:asciiTheme="minorHAnsi" w:hAnsiTheme="minorHAnsi"/>
              </w:rPr>
              <w:t xml:space="preserve">  </w:t>
            </w:r>
          </w:p>
          <w:p w14:paraId="73E2565E" w14:textId="77777777" w:rsidR="00257C27" w:rsidRPr="00257C27" w:rsidRDefault="00257C27" w:rsidP="00257C27">
            <w:pPr>
              <w:pStyle w:val="ListParagraph"/>
              <w:ind w:left="0"/>
              <w:rPr>
                <w:rFonts w:asciiTheme="minorHAnsi" w:hAnsiTheme="minorHAnsi"/>
                <w:b/>
              </w:rPr>
            </w:pPr>
            <w:r w:rsidRPr="00257C27">
              <w:rPr>
                <w:rFonts w:asciiTheme="minorHAnsi" w:hAnsiTheme="minorHAnsi"/>
                <w:b/>
              </w:rPr>
              <w:t>The Covid-19 virus is easy to remove when it is on skin and this remains true for the new variant.</w:t>
            </w:r>
          </w:p>
          <w:p w14:paraId="4D1858EC" w14:textId="77777777" w:rsidR="00257C27" w:rsidRPr="00257C27" w:rsidRDefault="00257C27" w:rsidP="00257C27">
            <w:pPr>
              <w:pStyle w:val="ListParagraph"/>
              <w:ind w:left="0"/>
              <w:rPr>
                <w:rFonts w:asciiTheme="minorHAnsi" w:hAnsiTheme="minorHAnsi"/>
                <w:b/>
              </w:rPr>
            </w:pPr>
          </w:p>
          <w:p w14:paraId="3A182A7B"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All children and adults, including staff, must wash their hands-on entry to the school/setting for at least 20 seconds with soap and water. Where possible, pupils/children should be supervised to ensure it is carried out correctly.</w:t>
            </w:r>
          </w:p>
          <w:p w14:paraId="4C2274DE"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Hand washing must take place at regular intervals during the day (on arrival, after each activity, prior to entering or leaving classrooms, before food, after toilet use, or where there has been any physical contact with another pupil/child or staff member and on departure). Staff to ensure that all pupils/children are shown correct way to do </w:t>
            </w:r>
            <w:r w:rsidRPr="00435F32">
              <w:rPr>
                <w:rFonts w:asciiTheme="minorHAnsi" w:hAnsiTheme="minorHAnsi"/>
              </w:rPr>
              <w:t xml:space="preserve">this as part of ongoing learning. Information will be displayed in </w:t>
            </w:r>
            <w:r w:rsidRPr="00257C27">
              <w:rPr>
                <w:rFonts w:asciiTheme="minorHAnsi" w:hAnsiTheme="minorHAnsi"/>
              </w:rPr>
              <w:t xml:space="preserve">all welfare facilities and classrooms. </w:t>
            </w:r>
          </w:p>
          <w:p w14:paraId="60EA4DBA" w14:textId="2858A469"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Hand sanitiser must not be used consistently as a substitute for washing hands with soap and water</w:t>
            </w:r>
            <w:r w:rsidR="004D1765">
              <w:rPr>
                <w:rFonts w:asciiTheme="minorHAnsi" w:hAnsiTheme="minorHAnsi"/>
              </w:rPr>
              <w:t>.</w:t>
            </w:r>
          </w:p>
          <w:p w14:paraId="17B4B3B0"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Ensure all staff and pupils/children wash their hands with soap and water for 20 seconds frequently and are encouraged not to touch their face. Use a tissue or elbow to cough or sneeze and use bins for tissue waste (tissue stations).</w:t>
            </w:r>
          </w:p>
          <w:p w14:paraId="0A5E159F"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Schools/settings will stagger lunch times, break times and the movement of pupils/children around the school/setting to reduce large groups of children gathering</w:t>
            </w:r>
            <w:r w:rsidRPr="00257C27">
              <w:rPr>
                <w:rFonts w:asciiTheme="minorHAnsi" w:hAnsiTheme="minorHAnsi"/>
                <w:color w:val="FF0000"/>
              </w:rPr>
              <w:t xml:space="preserve">. </w:t>
            </w:r>
            <w:r w:rsidRPr="00257C27">
              <w:rPr>
                <w:rFonts w:asciiTheme="minorHAnsi" w:hAnsiTheme="minorHAnsi"/>
              </w:rPr>
              <w:t xml:space="preserve">All pupils/children </w:t>
            </w:r>
            <w:r w:rsidRPr="00257C27">
              <w:rPr>
                <w:rFonts w:asciiTheme="minorHAnsi" w:hAnsiTheme="minorHAnsi"/>
              </w:rPr>
              <w:lastRenderedPageBreak/>
              <w:t>will remain within their contact groups and this will be closely monitored by the management team of each setting</w:t>
            </w:r>
            <w:r w:rsidRPr="00257C27">
              <w:rPr>
                <w:rFonts w:asciiTheme="minorHAnsi" w:hAnsiTheme="minorHAnsi"/>
                <w:color w:val="FF0000"/>
              </w:rPr>
              <w:t xml:space="preserve">. </w:t>
            </w:r>
          </w:p>
          <w:p w14:paraId="56702E75"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All staff and pupils/children are made aware of the PHW guidance </w:t>
            </w:r>
            <w:proofErr w:type="gramStart"/>
            <w:r w:rsidRPr="00257C27">
              <w:rPr>
                <w:rFonts w:asciiTheme="minorHAnsi" w:hAnsiTheme="minorHAnsi"/>
              </w:rPr>
              <w:t>in regard to</w:t>
            </w:r>
            <w:proofErr w:type="gramEnd"/>
            <w:r w:rsidRPr="00257C27">
              <w:rPr>
                <w:rFonts w:asciiTheme="minorHAnsi" w:hAnsiTheme="minorHAnsi"/>
              </w:rPr>
              <w:t xml:space="preserve"> maintaining personal hygiene. </w:t>
            </w:r>
          </w:p>
          <w:p w14:paraId="28B3131A" w14:textId="15803E37" w:rsidR="00A17F4B" w:rsidRPr="00A17F4B" w:rsidRDefault="003F3206" w:rsidP="00A17F4B">
            <w:pPr>
              <w:pStyle w:val="ListParagraph"/>
              <w:numPr>
                <w:ilvl w:val="0"/>
                <w:numId w:val="4"/>
              </w:numPr>
              <w:rPr>
                <w:rFonts w:asciiTheme="minorHAnsi" w:hAnsiTheme="minorHAnsi"/>
                <w:b/>
              </w:rPr>
            </w:pPr>
            <w:r w:rsidRPr="003F3206">
              <w:rPr>
                <w:rFonts w:asciiTheme="minorHAnsi" w:hAnsiTheme="minorHAnsi"/>
                <w:color w:val="FF0000"/>
              </w:rPr>
              <w:t>Where possible</w:t>
            </w:r>
            <w:r w:rsidR="00257C27" w:rsidRPr="003F3206">
              <w:rPr>
                <w:rFonts w:asciiTheme="minorHAnsi" w:hAnsiTheme="minorHAnsi"/>
                <w:color w:val="FF0000"/>
              </w:rPr>
              <w:t xml:space="preserve">, </w:t>
            </w:r>
            <w:r>
              <w:rPr>
                <w:rFonts w:asciiTheme="minorHAnsi" w:hAnsiTheme="minorHAnsi"/>
                <w:color w:val="FF0000"/>
              </w:rPr>
              <w:t xml:space="preserve">primary school /setting </w:t>
            </w:r>
            <w:r w:rsidR="00257C27" w:rsidRPr="00435F32">
              <w:rPr>
                <w:rFonts w:asciiTheme="minorHAnsi" w:hAnsiTheme="minorHAnsi"/>
              </w:rPr>
              <w:t xml:space="preserve">staff responsible for younger learners should remain with set groups rather than interchange between </w:t>
            </w:r>
            <w:proofErr w:type="gramStart"/>
            <w:r w:rsidR="00257C27" w:rsidRPr="00435F32">
              <w:rPr>
                <w:rFonts w:asciiTheme="minorHAnsi" w:hAnsiTheme="minorHAnsi"/>
              </w:rPr>
              <w:t>different/a number of</w:t>
            </w:r>
            <w:proofErr w:type="gramEnd"/>
            <w:r w:rsidR="00257C27" w:rsidRPr="00435F32">
              <w:rPr>
                <w:rFonts w:asciiTheme="minorHAnsi" w:hAnsiTheme="minorHAnsi"/>
              </w:rPr>
              <w:t xml:space="preserve"> groups. Where staff need to move between groups, they should try and k</w:t>
            </w:r>
            <w:r w:rsidR="00A17F4B">
              <w:rPr>
                <w:rFonts w:asciiTheme="minorHAnsi" w:hAnsiTheme="minorHAnsi"/>
              </w:rPr>
              <w:t>eep their distance from pupils</w:t>
            </w:r>
            <w:r w:rsidR="00257C27" w:rsidRPr="00435F32">
              <w:rPr>
                <w:rFonts w:asciiTheme="minorHAnsi" w:hAnsiTheme="minorHAnsi"/>
              </w:rPr>
              <w:t xml:space="preserve"> and other sta</w:t>
            </w:r>
            <w:r>
              <w:rPr>
                <w:rFonts w:asciiTheme="minorHAnsi" w:hAnsiTheme="minorHAnsi"/>
              </w:rPr>
              <w:t>ff as much as they can, ideally 2m from other adults. It is</w:t>
            </w:r>
            <w:r w:rsidR="00257C27" w:rsidRPr="00435F32">
              <w:rPr>
                <w:rFonts w:asciiTheme="minorHAnsi" w:hAnsiTheme="minorHAnsi"/>
              </w:rPr>
              <w:t xml:space="preserve"> </w:t>
            </w:r>
            <w:r w:rsidR="000E7E19">
              <w:rPr>
                <w:rFonts w:asciiTheme="minorHAnsi" w:hAnsiTheme="minorHAnsi"/>
              </w:rPr>
              <w:t xml:space="preserve">important to </w:t>
            </w:r>
            <w:r w:rsidR="00257C27" w:rsidRPr="00435F32">
              <w:rPr>
                <w:rFonts w:asciiTheme="minorHAnsi" w:hAnsiTheme="minorHAnsi"/>
              </w:rPr>
              <w:t>recognise this is not likely to be possible with younger ch</w:t>
            </w:r>
            <w:r w:rsidR="00A17F4B">
              <w:rPr>
                <w:rFonts w:asciiTheme="minorHAnsi" w:hAnsiTheme="minorHAnsi"/>
              </w:rPr>
              <w:t xml:space="preserve">ildren, </w:t>
            </w:r>
            <w:r w:rsidR="00AF4E93">
              <w:rPr>
                <w:rFonts w:asciiTheme="minorHAnsi" w:hAnsiTheme="minorHAnsi"/>
                <w:color w:val="FF0000"/>
              </w:rPr>
              <w:t>in such circumstances staff should</w:t>
            </w:r>
            <w:r w:rsidR="00A17F4B" w:rsidRPr="00A17F4B">
              <w:rPr>
                <w:rFonts w:asciiTheme="minorHAnsi" w:hAnsiTheme="minorHAnsi"/>
                <w:color w:val="FF0000"/>
              </w:rPr>
              <w:t xml:space="preserve"> wear a 3-layered face </w:t>
            </w:r>
            <w:r w:rsidR="00A17F4B">
              <w:rPr>
                <w:rFonts w:asciiTheme="minorHAnsi" w:hAnsiTheme="minorHAnsi"/>
              </w:rPr>
              <w:t xml:space="preserve">covering. </w:t>
            </w:r>
          </w:p>
          <w:p w14:paraId="78F082B1" w14:textId="77777777"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All staff should adhere to physical and social distancing measures with younger pupils/children where circumstances allow it. Where this is not possible:</w:t>
            </w:r>
          </w:p>
          <w:p w14:paraId="3DD2AD9F" w14:textId="77777777" w:rsidR="00257C27" w:rsidRPr="00435F32" w:rsidRDefault="00257C27" w:rsidP="00EF48F7">
            <w:pPr>
              <w:pStyle w:val="ListParagraph"/>
              <w:numPr>
                <w:ilvl w:val="0"/>
                <w:numId w:val="3"/>
              </w:numPr>
              <w:rPr>
                <w:rFonts w:asciiTheme="minorHAnsi" w:eastAsiaTheme="minorEastAsia" w:hAnsiTheme="minorHAnsi"/>
                <w:b/>
              </w:rPr>
            </w:pPr>
            <w:r w:rsidRPr="00435F32">
              <w:rPr>
                <w:rFonts w:asciiTheme="minorHAnsi" w:hAnsiTheme="minorHAnsi"/>
              </w:rPr>
              <w:t>Avoid close face-to-face contact.</w:t>
            </w:r>
          </w:p>
          <w:p w14:paraId="565B8733" w14:textId="77777777" w:rsidR="00257C27" w:rsidRPr="00435F32" w:rsidRDefault="00257C27" w:rsidP="00EF48F7">
            <w:pPr>
              <w:pStyle w:val="ListParagraph"/>
              <w:numPr>
                <w:ilvl w:val="0"/>
                <w:numId w:val="3"/>
              </w:numPr>
              <w:rPr>
                <w:rFonts w:asciiTheme="minorHAnsi" w:eastAsiaTheme="minorEastAsia" w:hAnsiTheme="minorHAnsi"/>
                <w:b/>
              </w:rPr>
            </w:pPr>
            <w:r w:rsidRPr="00435F32">
              <w:rPr>
                <w:rFonts w:asciiTheme="minorHAnsi" w:hAnsiTheme="minorHAnsi"/>
              </w:rPr>
              <w:t>Minimise time spent with pupil/child within 1m.</w:t>
            </w:r>
          </w:p>
          <w:p w14:paraId="105E9296" w14:textId="77777777" w:rsidR="00257C27" w:rsidRPr="00867743" w:rsidRDefault="00257C27" w:rsidP="00EF48F7">
            <w:pPr>
              <w:pStyle w:val="ListParagraph"/>
              <w:numPr>
                <w:ilvl w:val="0"/>
                <w:numId w:val="3"/>
              </w:numPr>
              <w:rPr>
                <w:rFonts w:asciiTheme="minorHAnsi" w:eastAsiaTheme="minorEastAsia" w:hAnsiTheme="minorHAnsi"/>
                <w:b/>
              </w:rPr>
            </w:pPr>
            <w:r w:rsidRPr="00435F32">
              <w:rPr>
                <w:rFonts w:asciiTheme="minorHAnsi" w:hAnsiTheme="minorHAnsi"/>
              </w:rPr>
              <w:t xml:space="preserve">Staff may wear face coverings, however, having regard to the needs of the learning will be important and a specific risk assessment may be required. </w:t>
            </w:r>
          </w:p>
          <w:p w14:paraId="172A3CEA" w14:textId="77777777" w:rsidR="00D46F00" w:rsidRPr="00DA1A0A" w:rsidRDefault="00867743" w:rsidP="00D46F00">
            <w:pPr>
              <w:pStyle w:val="ListParagraph"/>
              <w:numPr>
                <w:ilvl w:val="0"/>
                <w:numId w:val="4"/>
              </w:numPr>
              <w:autoSpaceDE w:val="0"/>
              <w:autoSpaceDN w:val="0"/>
              <w:adjustRightInd w:val="0"/>
              <w:rPr>
                <w:rFonts w:asciiTheme="minorHAnsi" w:eastAsia="ArialMT" w:hAnsiTheme="minorHAnsi"/>
                <w:color w:val="FF0000"/>
              </w:rPr>
            </w:pPr>
            <w:r w:rsidRPr="00DA1A0A">
              <w:rPr>
                <w:rFonts w:asciiTheme="minorHAnsi" w:eastAsiaTheme="minorEastAsia" w:hAnsiTheme="minorHAnsi"/>
                <w:color w:val="FF0000"/>
              </w:rPr>
              <w:t>Secondary Schools:</w:t>
            </w:r>
            <w:r w:rsidR="00210586" w:rsidRPr="00DA1A0A">
              <w:rPr>
                <w:rFonts w:asciiTheme="minorHAnsi" w:eastAsiaTheme="minorEastAsia" w:hAnsiTheme="minorHAnsi"/>
                <w:color w:val="FF0000"/>
              </w:rPr>
              <w:t xml:space="preserve">   </w:t>
            </w:r>
            <w:r w:rsidR="00D46F00" w:rsidRPr="00DA1A0A">
              <w:rPr>
                <w:rFonts w:asciiTheme="minorHAnsi" w:eastAsia="ArialMT" w:hAnsiTheme="minorHAnsi"/>
                <w:color w:val="FF0000"/>
              </w:rPr>
              <w:t>If social distancing cannot be maintained, face coverings should be worn anywhere on the school estate, including in the classroom by secondary school staff and learners. The exception is at mealtimes</w:t>
            </w:r>
            <w:r w:rsidR="00560DE8" w:rsidRPr="00DA1A0A">
              <w:rPr>
                <w:rFonts w:asciiTheme="minorHAnsi" w:eastAsia="ArialMT" w:hAnsiTheme="minorHAnsi"/>
                <w:color w:val="FF0000"/>
              </w:rPr>
              <w:t xml:space="preserve"> when seated to eat/drink </w:t>
            </w:r>
            <w:r w:rsidR="00D46F00" w:rsidRPr="00DA1A0A">
              <w:rPr>
                <w:rFonts w:asciiTheme="minorHAnsi" w:eastAsia="ArialMT" w:hAnsiTheme="minorHAnsi"/>
                <w:color w:val="FF0000"/>
              </w:rPr>
              <w:t>and when the</w:t>
            </w:r>
            <w:r w:rsidR="00A666FC" w:rsidRPr="00DA1A0A">
              <w:rPr>
                <w:rFonts w:asciiTheme="minorHAnsi" w:eastAsia="ArialMT" w:hAnsiTheme="minorHAnsi"/>
                <w:color w:val="FF0000"/>
              </w:rPr>
              <w:t>y</w:t>
            </w:r>
            <w:r w:rsidR="00D46F00" w:rsidRPr="00DA1A0A">
              <w:rPr>
                <w:rFonts w:asciiTheme="minorHAnsi" w:eastAsia="ArialMT" w:hAnsiTheme="minorHAnsi"/>
                <w:color w:val="FF0000"/>
              </w:rPr>
              <w:t xml:space="preserve"> are outside, unless the school risk assessment indicates that additional measures are needed, </w:t>
            </w:r>
            <w:proofErr w:type="gramStart"/>
            <w:r w:rsidR="00D46F00" w:rsidRPr="00DA1A0A">
              <w:rPr>
                <w:rFonts w:asciiTheme="minorHAnsi" w:eastAsia="ArialMT" w:hAnsiTheme="minorHAnsi"/>
                <w:color w:val="FF0000"/>
              </w:rPr>
              <w:t>e.g.</w:t>
            </w:r>
            <w:proofErr w:type="gramEnd"/>
            <w:r w:rsidR="00D46F00" w:rsidRPr="00DA1A0A">
              <w:rPr>
                <w:rFonts w:asciiTheme="minorHAnsi" w:eastAsia="ArialMT" w:hAnsiTheme="minorHAnsi"/>
                <w:color w:val="FF0000"/>
              </w:rPr>
              <w:t xml:space="preserve"> on a school yard where there are a large number of learners in a relatively small space without separation of contact groups (such as when waiting to enter school).</w:t>
            </w:r>
          </w:p>
          <w:p w14:paraId="4A6FAE3B"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Risk assessments should already exist for learners with more complex needs, including those with emotional behavioural needs. These risk assessments will require updating as a matter of priority </w:t>
            </w:r>
            <w:proofErr w:type="gramStart"/>
            <w:r w:rsidRPr="00257C27">
              <w:rPr>
                <w:rFonts w:asciiTheme="minorHAnsi" w:hAnsiTheme="minorHAnsi"/>
              </w:rPr>
              <w:t>in light of</w:t>
            </w:r>
            <w:proofErr w:type="gramEnd"/>
            <w:r w:rsidRPr="00257C27">
              <w:rPr>
                <w:rFonts w:asciiTheme="minorHAnsi" w:hAnsiTheme="minorHAnsi"/>
              </w:rPr>
              <w:t xml:space="preserve"> the changes to provision such as environment and staffing, while also remaining mindful of the additional anxieties the pupil/child may experience due to COVID-19. In support</w:t>
            </w:r>
            <w:r w:rsidRPr="00257C27">
              <w:rPr>
                <w:rFonts w:asciiTheme="minorHAnsi" w:hAnsiTheme="minorHAnsi"/>
                <w:color w:val="FF0000"/>
              </w:rPr>
              <w:t xml:space="preserve">, </w:t>
            </w:r>
            <w:r w:rsidRPr="00257C27">
              <w:rPr>
                <w:rFonts w:asciiTheme="minorHAnsi" w:hAnsiTheme="minorHAnsi"/>
              </w:rPr>
              <w:t xml:space="preserve">a detailed review of specific risk assessments including the use of PPE/C for pupils/children those with additional needs. For example, nursery, Flying </w:t>
            </w:r>
            <w:r w:rsidRPr="00257C27">
              <w:rPr>
                <w:rFonts w:asciiTheme="minorHAnsi" w:hAnsiTheme="minorHAnsi"/>
              </w:rPr>
              <w:lastRenderedPageBreak/>
              <w:t xml:space="preserve">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still deemed unsafe for a pupil/child to access school/setting provision at this time, then a distance learning approach will need to be taken along with support for behaviour management at home. </w:t>
            </w:r>
          </w:p>
          <w:p w14:paraId="397BE361" w14:textId="77777777"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Staff whose role is to provide intimate personal care for vulnerable children with complex needs are included as part of the</w:t>
            </w:r>
            <w:r w:rsidR="00DA1A0A">
              <w:rPr>
                <w:rFonts w:asciiTheme="minorHAnsi" w:hAnsiTheme="minorHAnsi"/>
              </w:rPr>
              <w:t xml:space="preserve"> priority list for vaccination</w:t>
            </w:r>
            <w:r w:rsidRPr="00435F32">
              <w:rPr>
                <w:rFonts w:asciiTheme="minorHAnsi" w:hAnsiTheme="minorHAnsi"/>
              </w:rPr>
              <w:t>.</w:t>
            </w:r>
          </w:p>
          <w:p w14:paraId="60CEC0D3" w14:textId="77777777" w:rsidR="00257C27" w:rsidRPr="00257C27" w:rsidRDefault="00257C27" w:rsidP="00EF48F7">
            <w:pPr>
              <w:pStyle w:val="ListParagraph"/>
              <w:numPr>
                <w:ilvl w:val="0"/>
                <w:numId w:val="4"/>
              </w:numPr>
              <w:rPr>
                <w:rFonts w:asciiTheme="minorHAnsi" w:hAnsiTheme="minorHAnsi"/>
                <w:b/>
              </w:rPr>
            </w:pPr>
            <w:r w:rsidRPr="00257C27">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14:paraId="76C84E84" w14:textId="77777777" w:rsidR="00257C27" w:rsidRPr="00435F32" w:rsidRDefault="00257C27" w:rsidP="00EF48F7">
            <w:pPr>
              <w:pStyle w:val="ListParagraph"/>
              <w:numPr>
                <w:ilvl w:val="0"/>
                <w:numId w:val="4"/>
              </w:numPr>
              <w:rPr>
                <w:rFonts w:asciiTheme="minorHAnsi" w:hAnsiTheme="minorHAnsi"/>
                <w:b/>
              </w:rPr>
            </w:pPr>
            <w:r w:rsidRPr="00257C27">
              <w:rPr>
                <w:rFonts w:asciiTheme="minorHAnsi" w:hAnsiTheme="minorHAnsi"/>
              </w:rPr>
              <w:t xml:space="preserve">The individual risk assessment toolkit should be completed for all staff that were currently shielding and returning to work. Schools/settings are also directed to the following link for the updated version of the Individual Risk Assessment BAME </w:t>
            </w:r>
            <w:hyperlink r:id="rId12">
              <w:r w:rsidRPr="00257C27">
                <w:rPr>
                  <w:rStyle w:val="Hyperlink"/>
                  <w:rFonts w:asciiTheme="minorHAnsi" w:hAnsiTheme="minorHAnsi"/>
                </w:rPr>
                <w:t>http://www.swansea.gov.uk/staffnet/riskassessments</w:t>
              </w:r>
            </w:hyperlink>
            <w:r w:rsidRPr="00257C27">
              <w:rPr>
                <w:rFonts w:asciiTheme="minorHAnsi" w:hAnsiTheme="minorHAnsi"/>
                <w:color w:val="FF0000"/>
              </w:rPr>
              <w:t xml:space="preserve">  </w:t>
            </w:r>
            <w:r w:rsidRPr="00435F32">
              <w:rPr>
                <w:rFonts w:asciiTheme="minorHAnsi" w:hAnsiTheme="minorHAnsi"/>
              </w:rPr>
              <w:t>(risk assessments will be updated as WG issue further guidance).</w:t>
            </w:r>
          </w:p>
          <w:p w14:paraId="7D79256C" w14:textId="77777777" w:rsidR="00257C27" w:rsidRPr="00EC0604" w:rsidRDefault="00257C27" w:rsidP="00EF48F7">
            <w:pPr>
              <w:pStyle w:val="ListParagraph"/>
              <w:numPr>
                <w:ilvl w:val="0"/>
                <w:numId w:val="4"/>
              </w:numPr>
              <w:rPr>
                <w:rFonts w:asciiTheme="minorHAnsi" w:eastAsiaTheme="minorEastAsia" w:hAnsiTheme="minorHAnsi"/>
                <w:b/>
              </w:rPr>
            </w:pPr>
            <w:r w:rsidRPr="00257C27">
              <w:rPr>
                <w:rFonts w:asciiTheme="minorHAnsi" w:hAnsiTheme="minorHAnsi"/>
              </w:rPr>
              <w:t>All staff that have been issued with a shielding letter, to work from home (WFH) wherever possible. Should staff wish to attend their place of work, managers must ensure that a detailed risk assessment is undertaken to support these activities, and review these at regular intervals. Staff who are living with someone/sharing the same household who are in receipt of a shielding letter, can attend work as normal.</w:t>
            </w:r>
          </w:p>
          <w:p w14:paraId="2B9D89A9" w14:textId="77777777" w:rsidR="00EC0604" w:rsidRPr="00257C27" w:rsidRDefault="00EC0604" w:rsidP="00EF48F7">
            <w:pPr>
              <w:pStyle w:val="ListParagraph"/>
              <w:numPr>
                <w:ilvl w:val="0"/>
                <w:numId w:val="4"/>
              </w:numPr>
              <w:rPr>
                <w:rFonts w:asciiTheme="minorHAnsi" w:eastAsiaTheme="minorEastAsia" w:hAnsiTheme="minorHAnsi"/>
                <w:b/>
              </w:rPr>
            </w:pPr>
            <w:r w:rsidRPr="00257C27">
              <w:rPr>
                <w:rFonts w:asciiTheme="minorHAnsi" w:hAnsiTheme="minorHAnsi"/>
              </w:rPr>
              <w:t xml:space="preserve">The principle of the hierarchy of control should be applied to all measures within the workplace. Individual risk assessments should be undertaken for staff where </w:t>
            </w:r>
            <w:r w:rsidRPr="00257C27">
              <w:rPr>
                <w:rFonts w:asciiTheme="minorHAnsi" w:hAnsiTheme="minorHAnsi"/>
              </w:rPr>
              <w:lastRenderedPageBreak/>
              <w:t>appropriate and if possible WFH should be prioritised as part of the staff rota. Pregnancy risk assessments should be reviewed as part of this process and national guidance followed.</w:t>
            </w:r>
          </w:p>
          <w:p w14:paraId="55B6E1C0" w14:textId="77777777"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Waste should be stored safely and kept away from children/adults. Waste should be double blacked bagged and stored for at least 72 hours (for further guidance see section 9 of Schools/settings operational plan).</w:t>
            </w:r>
          </w:p>
          <w:p w14:paraId="63FF55EB" w14:textId="77777777" w:rsidR="00257C27" w:rsidRPr="00EC0604" w:rsidRDefault="00257C27" w:rsidP="00EC0604">
            <w:pPr>
              <w:pStyle w:val="ListParagraph"/>
              <w:numPr>
                <w:ilvl w:val="0"/>
                <w:numId w:val="4"/>
              </w:numPr>
              <w:rPr>
                <w:rFonts w:asciiTheme="minorHAnsi" w:hAnsiTheme="minorHAnsi"/>
                <w:b/>
              </w:rPr>
            </w:pPr>
            <w:r w:rsidRPr="00257C27">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00257C27">
              <w:rPr>
                <w:rFonts w:asciiTheme="minorHAnsi" w:hAnsiTheme="minorHAnsi"/>
                <w:lang w:val="en"/>
              </w:rPr>
              <w:t xml:space="preserve"> </w:t>
            </w:r>
          </w:p>
          <w:p w14:paraId="55900A09" w14:textId="77777777"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Where a decision is made to use a face covering, WG would encourage that individuals use recyclable high quality three-layered covering. Schools should ensure adequate waste bins for those who choose to</w:t>
            </w:r>
            <w:r w:rsidR="00E27E35">
              <w:rPr>
                <w:rFonts w:asciiTheme="minorHAnsi" w:hAnsiTheme="minorHAnsi"/>
              </w:rPr>
              <w:t xml:space="preserve"> use single-use face coverings</w:t>
            </w:r>
            <w:r w:rsidRPr="00435F32">
              <w:rPr>
                <w:rFonts w:asciiTheme="minorHAnsi" w:hAnsiTheme="minorHAnsi"/>
              </w:rPr>
              <w:t>.</w:t>
            </w:r>
          </w:p>
          <w:p w14:paraId="11DDEA2B" w14:textId="77777777" w:rsidR="00257C27" w:rsidRPr="00435F32" w:rsidRDefault="00257C27" w:rsidP="00EF48F7">
            <w:pPr>
              <w:pStyle w:val="ListParagraph"/>
              <w:numPr>
                <w:ilvl w:val="0"/>
                <w:numId w:val="4"/>
              </w:numPr>
              <w:rPr>
                <w:rFonts w:asciiTheme="minorHAnsi" w:hAnsiTheme="minorHAnsi"/>
                <w:b/>
              </w:rPr>
            </w:pPr>
            <w:r w:rsidRPr="00435F32">
              <w:rPr>
                <w:rFonts w:asciiTheme="minorHAnsi" w:hAnsiTheme="minorHAnsi"/>
              </w:rPr>
              <w:t>Unless exempt, parents and other visitors to Schools/set</w:t>
            </w:r>
            <w:r w:rsidR="00E27E35">
              <w:rPr>
                <w:rFonts w:asciiTheme="minorHAnsi" w:hAnsiTheme="minorHAnsi"/>
              </w:rPr>
              <w:t>tings must wear face coverings</w:t>
            </w:r>
            <w:r w:rsidRPr="00435F32">
              <w:rPr>
                <w:rFonts w:asciiTheme="minorHAnsi" w:hAnsiTheme="minorHAnsi"/>
              </w:rPr>
              <w:t>.</w:t>
            </w:r>
          </w:p>
          <w:p w14:paraId="096D2082" w14:textId="77777777" w:rsidR="00257C27" w:rsidRPr="00DA1A0A" w:rsidRDefault="00257C27" w:rsidP="00EF48F7">
            <w:pPr>
              <w:pStyle w:val="ListParagraph"/>
              <w:numPr>
                <w:ilvl w:val="0"/>
                <w:numId w:val="4"/>
              </w:numPr>
              <w:rPr>
                <w:rFonts w:asciiTheme="minorHAnsi" w:hAnsiTheme="minorHAnsi"/>
                <w:color w:val="FF0000"/>
              </w:rPr>
            </w:pPr>
            <w:r w:rsidRPr="00257C27">
              <w:rPr>
                <w:rFonts w:asciiTheme="minorHAnsi" w:hAnsiTheme="minorHAnsi"/>
              </w:rPr>
              <w:t xml:space="preserve">Any staff that are proving support with pupils/children with a health care plan (HCP) and personal care must wear appropriate PPE in line with the HCP requirements.   </w:t>
            </w:r>
          </w:p>
          <w:p w14:paraId="3A84C723" w14:textId="77777777" w:rsidR="00DA1A0A" w:rsidRPr="00DA1A0A" w:rsidRDefault="00DA1A0A" w:rsidP="00EF48F7">
            <w:pPr>
              <w:pStyle w:val="ListParagraph"/>
              <w:numPr>
                <w:ilvl w:val="0"/>
                <w:numId w:val="4"/>
              </w:numPr>
              <w:rPr>
                <w:rFonts w:asciiTheme="minorHAnsi" w:hAnsiTheme="minorHAnsi"/>
                <w:color w:val="FF0000"/>
              </w:rPr>
            </w:pPr>
            <w:r>
              <w:rPr>
                <w:rFonts w:asciiTheme="minorHAnsi" w:hAnsiTheme="minorHAnsi"/>
                <w:color w:val="FF0000"/>
              </w:rPr>
              <w:t xml:space="preserve">Schools/settings will ensure the continuation of adequate </w:t>
            </w:r>
            <w:r w:rsidRPr="00DA1A0A">
              <w:rPr>
                <w:rFonts w:asciiTheme="minorHAnsi" w:hAnsiTheme="minorHAnsi"/>
                <w:color w:val="FF0000"/>
              </w:rPr>
              <w:t xml:space="preserve">ventilation </w:t>
            </w:r>
            <w:r>
              <w:rPr>
                <w:rFonts w:asciiTheme="minorHAnsi" w:hAnsiTheme="minorHAnsi"/>
                <w:color w:val="FF0000"/>
              </w:rPr>
              <w:t xml:space="preserve">is </w:t>
            </w:r>
            <w:r w:rsidRPr="00DA1A0A">
              <w:rPr>
                <w:rFonts w:asciiTheme="minorHAnsi" w:hAnsiTheme="minorHAnsi"/>
                <w:color w:val="FF0000"/>
              </w:rPr>
              <w:t>provided</w:t>
            </w:r>
            <w:r>
              <w:rPr>
                <w:rFonts w:asciiTheme="minorHAnsi" w:hAnsiTheme="minorHAnsi"/>
                <w:color w:val="FF0000"/>
              </w:rPr>
              <w:t xml:space="preserve"> through openable windows and/or mechanical ventilation systems within all indoor learning and staff areas</w:t>
            </w:r>
            <w:r w:rsidRPr="00DA1A0A">
              <w:rPr>
                <w:rFonts w:asciiTheme="minorHAnsi" w:hAnsiTheme="minorHAnsi"/>
                <w:color w:val="FF0000"/>
              </w:rPr>
              <w:t>.</w:t>
            </w:r>
          </w:p>
          <w:p w14:paraId="12D84E21" w14:textId="77777777" w:rsidR="00257C27" w:rsidRPr="00257C27" w:rsidRDefault="00257C27" w:rsidP="00257C27">
            <w:pPr>
              <w:pStyle w:val="ListParagraph"/>
              <w:ind w:left="360"/>
              <w:rPr>
                <w:rFonts w:asciiTheme="minorHAnsi" w:hAnsiTheme="minorHAnsi"/>
                <w:b/>
                <w:strike/>
              </w:rPr>
            </w:pPr>
          </w:p>
        </w:tc>
        <w:tc>
          <w:tcPr>
            <w:tcW w:w="2127" w:type="dxa"/>
          </w:tcPr>
          <w:p w14:paraId="0F39F540" w14:textId="77777777" w:rsidR="00124A8C" w:rsidRDefault="00B03827" w:rsidP="00257C27">
            <w:pPr>
              <w:rPr>
                <w:rFonts w:asciiTheme="minorHAnsi" w:hAnsiTheme="minorHAnsi"/>
                <w:b/>
              </w:rPr>
            </w:pPr>
            <w:hyperlink w:anchor="_Staff_training_and" w:history="1">
              <w:r w:rsidR="00FD7D92" w:rsidRPr="00FD7D92">
                <w:rPr>
                  <w:rStyle w:val="Hyperlink"/>
                  <w:rFonts w:asciiTheme="minorHAnsi" w:hAnsiTheme="minorHAnsi"/>
                  <w:b/>
                </w:rPr>
                <w:t>Section 2</w:t>
              </w:r>
            </w:hyperlink>
          </w:p>
          <w:p w14:paraId="3D8240A3" w14:textId="77777777" w:rsidR="00FD7D92" w:rsidRDefault="00FD7D92" w:rsidP="00257C27">
            <w:pPr>
              <w:rPr>
                <w:rFonts w:asciiTheme="minorHAnsi" w:hAnsiTheme="minorHAnsi"/>
                <w:b/>
              </w:rPr>
            </w:pPr>
          </w:p>
          <w:p w14:paraId="48F68362" w14:textId="77777777" w:rsidR="00FD7D92" w:rsidRDefault="00FD7D92" w:rsidP="00257C27">
            <w:pPr>
              <w:rPr>
                <w:rFonts w:asciiTheme="minorHAnsi" w:hAnsiTheme="minorHAnsi"/>
                <w:b/>
              </w:rPr>
            </w:pPr>
          </w:p>
          <w:p w14:paraId="341B1C19" w14:textId="77777777" w:rsidR="00FD7D92" w:rsidRDefault="00B03827" w:rsidP="00257C27">
            <w:pPr>
              <w:rPr>
                <w:rFonts w:asciiTheme="minorHAnsi" w:hAnsiTheme="minorHAnsi"/>
                <w:b/>
              </w:rPr>
            </w:pPr>
            <w:hyperlink w:anchor="_Communication_with_schools" w:history="1">
              <w:r w:rsidR="00FD7D92" w:rsidRPr="00FD7D92">
                <w:rPr>
                  <w:rStyle w:val="Hyperlink"/>
                  <w:rFonts w:asciiTheme="minorHAnsi" w:hAnsiTheme="minorHAnsi"/>
                  <w:b/>
                </w:rPr>
                <w:t>Section 3</w:t>
              </w:r>
            </w:hyperlink>
          </w:p>
          <w:p w14:paraId="0F11A83A" w14:textId="77777777" w:rsidR="00124A8C" w:rsidRDefault="00124A8C" w:rsidP="00257C27">
            <w:pPr>
              <w:rPr>
                <w:rFonts w:asciiTheme="minorHAnsi" w:hAnsiTheme="minorHAnsi"/>
                <w:b/>
              </w:rPr>
            </w:pPr>
          </w:p>
          <w:p w14:paraId="336F74F0" w14:textId="77777777" w:rsidR="00124A8C" w:rsidRDefault="00124A8C" w:rsidP="00257C27">
            <w:pPr>
              <w:rPr>
                <w:rFonts w:asciiTheme="minorHAnsi" w:hAnsiTheme="minorHAnsi"/>
                <w:b/>
              </w:rPr>
            </w:pPr>
          </w:p>
          <w:p w14:paraId="55E5FA0C" w14:textId="77777777" w:rsidR="00124A8C" w:rsidRDefault="00B03827" w:rsidP="00257C27">
            <w:pPr>
              <w:rPr>
                <w:rFonts w:asciiTheme="minorHAnsi" w:hAnsiTheme="minorHAnsi"/>
                <w:b/>
              </w:rPr>
            </w:pPr>
            <w:hyperlink w:anchor="_32.0_Lateral_Flow" w:history="1">
              <w:r w:rsidR="00A71CA4" w:rsidRPr="00A71CA4">
                <w:rPr>
                  <w:rStyle w:val="Hyperlink"/>
                  <w:rFonts w:asciiTheme="minorHAnsi" w:hAnsiTheme="minorHAnsi"/>
                  <w:b/>
                </w:rPr>
                <w:t>Section 3</w:t>
              </w:r>
            </w:hyperlink>
            <w:r w:rsidR="00E27E35">
              <w:rPr>
                <w:rStyle w:val="Hyperlink"/>
                <w:rFonts w:asciiTheme="minorHAnsi" w:hAnsiTheme="minorHAnsi"/>
                <w:b/>
              </w:rPr>
              <w:t>0</w:t>
            </w:r>
          </w:p>
          <w:p w14:paraId="72B6768C" w14:textId="77777777" w:rsidR="00124A8C" w:rsidRDefault="00124A8C" w:rsidP="00257C27">
            <w:pPr>
              <w:rPr>
                <w:rFonts w:asciiTheme="minorHAnsi" w:hAnsiTheme="minorHAnsi"/>
                <w:b/>
              </w:rPr>
            </w:pPr>
          </w:p>
          <w:p w14:paraId="5CEED10B" w14:textId="77777777" w:rsidR="00124A8C" w:rsidRDefault="00124A8C" w:rsidP="00257C27">
            <w:pPr>
              <w:rPr>
                <w:rFonts w:asciiTheme="minorHAnsi" w:hAnsiTheme="minorHAnsi"/>
                <w:b/>
              </w:rPr>
            </w:pPr>
          </w:p>
          <w:p w14:paraId="50D67A52" w14:textId="77777777" w:rsidR="00124A8C" w:rsidRDefault="00124A8C" w:rsidP="00257C27">
            <w:pPr>
              <w:rPr>
                <w:rFonts w:asciiTheme="minorHAnsi" w:hAnsiTheme="minorHAnsi"/>
                <w:b/>
              </w:rPr>
            </w:pPr>
          </w:p>
          <w:p w14:paraId="4F1F8823" w14:textId="77777777" w:rsidR="00124A8C" w:rsidRDefault="00124A8C" w:rsidP="00257C27">
            <w:pPr>
              <w:rPr>
                <w:rFonts w:asciiTheme="minorHAnsi" w:hAnsiTheme="minorHAnsi"/>
                <w:b/>
              </w:rPr>
            </w:pPr>
          </w:p>
          <w:p w14:paraId="07B67338" w14:textId="77777777" w:rsidR="00257C27" w:rsidRDefault="00B03827" w:rsidP="00257C27">
            <w:pPr>
              <w:rPr>
                <w:rFonts w:asciiTheme="minorHAnsi" w:hAnsiTheme="minorHAnsi"/>
              </w:rPr>
            </w:pPr>
            <w:hyperlink w:anchor="_Positive_tests_for" w:history="1">
              <w:r w:rsidR="00F9283F" w:rsidRPr="00124A8C">
                <w:rPr>
                  <w:rStyle w:val="Hyperlink"/>
                  <w:rFonts w:asciiTheme="minorHAnsi" w:hAnsiTheme="minorHAnsi"/>
                  <w:b/>
                </w:rPr>
                <w:t>Section 1</w:t>
              </w:r>
              <w:r w:rsidR="00124A8C" w:rsidRPr="00124A8C">
                <w:rPr>
                  <w:rStyle w:val="Hyperlink"/>
                  <w:rFonts w:asciiTheme="minorHAnsi" w:hAnsiTheme="minorHAnsi"/>
                  <w:b/>
                </w:rPr>
                <w:t>3</w:t>
              </w:r>
            </w:hyperlink>
          </w:p>
          <w:p w14:paraId="7D6EF046" w14:textId="77777777" w:rsidR="00257C27" w:rsidRDefault="00257C27" w:rsidP="00257C27">
            <w:pPr>
              <w:rPr>
                <w:rFonts w:asciiTheme="minorHAnsi" w:hAnsiTheme="minorHAnsi"/>
              </w:rPr>
            </w:pPr>
          </w:p>
          <w:p w14:paraId="2404B1D4" w14:textId="77777777" w:rsidR="00257C27" w:rsidRDefault="00257C27" w:rsidP="00257C27">
            <w:pPr>
              <w:rPr>
                <w:rFonts w:asciiTheme="minorHAnsi" w:hAnsiTheme="minorHAnsi"/>
              </w:rPr>
            </w:pPr>
          </w:p>
          <w:p w14:paraId="6326EA5B" w14:textId="77777777" w:rsidR="00257C27" w:rsidRPr="00A71CA4" w:rsidRDefault="00B03827" w:rsidP="00257C27">
            <w:pPr>
              <w:rPr>
                <w:rFonts w:asciiTheme="minorHAnsi" w:hAnsiTheme="minorHAnsi"/>
                <w:b/>
              </w:rPr>
            </w:pPr>
            <w:hyperlink w:anchor="_Staff_member_or" w:history="1">
              <w:r w:rsidR="006157C2" w:rsidRPr="00A71CA4">
                <w:rPr>
                  <w:rStyle w:val="Hyperlink"/>
                  <w:rFonts w:asciiTheme="minorHAnsi" w:hAnsiTheme="minorHAnsi"/>
                  <w:b/>
                </w:rPr>
                <w:t xml:space="preserve">Section </w:t>
              </w:r>
            </w:hyperlink>
            <w:r w:rsidR="00E27E35">
              <w:rPr>
                <w:rStyle w:val="Hyperlink"/>
                <w:rFonts w:asciiTheme="minorHAnsi" w:hAnsiTheme="minorHAnsi"/>
                <w:b/>
              </w:rPr>
              <w:t>10</w:t>
            </w:r>
          </w:p>
          <w:p w14:paraId="66F984D1" w14:textId="77777777" w:rsidR="006157C2" w:rsidRDefault="006157C2" w:rsidP="00257C27">
            <w:pPr>
              <w:rPr>
                <w:rFonts w:asciiTheme="minorHAnsi" w:hAnsiTheme="minorHAnsi"/>
              </w:rPr>
            </w:pPr>
          </w:p>
          <w:p w14:paraId="0D692503" w14:textId="77777777" w:rsidR="006157C2" w:rsidRDefault="006157C2" w:rsidP="00257C27">
            <w:pPr>
              <w:rPr>
                <w:rFonts w:asciiTheme="minorHAnsi" w:hAnsiTheme="minorHAnsi"/>
              </w:rPr>
            </w:pPr>
          </w:p>
          <w:p w14:paraId="15BDAAD3" w14:textId="77777777" w:rsidR="006157C2" w:rsidRDefault="006157C2" w:rsidP="00257C27">
            <w:pPr>
              <w:rPr>
                <w:rFonts w:asciiTheme="minorHAnsi" w:hAnsiTheme="minorHAnsi"/>
              </w:rPr>
            </w:pPr>
          </w:p>
          <w:p w14:paraId="284F261D" w14:textId="77777777" w:rsidR="006157C2" w:rsidRDefault="006157C2" w:rsidP="00257C27">
            <w:pPr>
              <w:rPr>
                <w:rFonts w:asciiTheme="minorHAnsi" w:hAnsiTheme="minorHAnsi"/>
              </w:rPr>
            </w:pPr>
          </w:p>
          <w:p w14:paraId="7F75E89E" w14:textId="77777777" w:rsidR="006157C2" w:rsidRDefault="006157C2" w:rsidP="00257C27">
            <w:pPr>
              <w:rPr>
                <w:rFonts w:asciiTheme="minorHAnsi" w:hAnsiTheme="minorHAnsi"/>
              </w:rPr>
            </w:pPr>
          </w:p>
          <w:p w14:paraId="6969FD8A" w14:textId="77777777" w:rsidR="006157C2" w:rsidRDefault="006157C2" w:rsidP="00257C27">
            <w:pPr>
              <w:rPr>
                <w:rFonts w:asciiTheme="minorHAnsi" w:hAnsiTheme="minorHAnsi"/>
              </w:rPr>
            </w:pPr>
          </w:p>
          <w:p w14:paraId="223098FC" w14:textId="77777777" w:rsidR="00867743" w:rsidRDefault="00867743" w:rsidP="00257C27">
            <w:pPr>
              <w:rPr>
                <w:rFonts w:asciiTheme="minorHAnsi" w:hAnsiTheme="minorHAnsi"/>
                <w:b/>
              </w:rPr>
            </w:pPr>
          </w:p>
          <w:p w14:paraId="3D69CD12" w14:textId="77777777" w:rsidR="006157C2" w:rsidRPr="00A71CA4" w:rsidRDefault="006157C2" w:rsidP="00257C27">
            <w:pPr>
              <w:rPr>
                <w:rStyle w:val="Hyperlink"/>
                <w:rFonts w:asciiTheme="minorHAnsi" w:hAnsiTheme="minorHAnsi"/>
                <w:b/>
              </w:rPr>
            </w:pPr>
            <w:r w:rsidRPr="00A71CA4">
              <w:rPr>
                <w:rFonts w:asciiTheme="minorHAnsi" w:hAnsiTheme="minorHAnsi"/>
                <w:b/>
              </w:rPr>
              <w:fldChar w:fldCharType="begin"/>
            </w:r>
            <w:r w:rsidRPr="00A71CA4">
              <w:rPr>
                <w:rFonts w:asciiTheme="minorHAnsi" w:hAnsiTheme="minorHAnsi"/>
                <w:b/>
              </w:rPr>
              <w:instrText xml:space="preserve"> HYPERLINK  \l "_Positive_tests_for" </w:instrText>
            </w:r>
            <w:r w:rsidRPr="00A71CA4">
              <w:rPr>
                <w:rFonts w:asciiTheme="minorHAnsi" w:hAnsiTheme="minorHAnsi"/>
                <w:b/>
              </w:rPr>
              <w:fldChar w:fldCharType="separate"/>
            </w:r>
            <w:r w:rsidR="00E27E35">
              <w:rPr>
                <w:rStyle w:val="Hyperlink"/>
                <w:rFonts w:asciiTheme="minorHAnsi" w:hAnsiTheme="minorHAnsi"/>
                <w:b/>
              </w:rPr>
              <w:t>Section 13</w:t>
            </w:r>
          </w:p>
          <w:p w14:paraId="1EECF6FF" w14:textId="77777777" w:rsidR="00435F32" w:rsidRDefault="006157C2" w:rsidP="00257C27">
            <w:pPr>
              <w:rPr>
                <w:rFonts w:asciiTheme="minorHAnsi" w:hAnsiTheme="minorHAnsi"/>
                <w:b/>
              </w:rPr>
            </w:pPr>
            <w:r w:rsidRPr="00A71CA4">
              <w:rPr>
                <w:rFonts w:asciiTheme="minorHAnsi" w:hAnsiTheme="minorHAnsi"/>
                <w:b/>
              </w:rPr>
              <w:fldChar w:fldCharType="end"/>
            </w:r>
          </w:p>
          <w:p w14:paraId="03CC44BF" w14:textId="77777777" w:rsidR="00AF4E93" w:rsidRDefault="00AF4E93" w:rsidP="00257C27">
            <w:pPr>
              <w:rPr>
                <w:rFonts w:asciiTheme="minorHAnsi" w:hAnsiTheme="minorHAnsi"/>
              </w:rPr>
            </w:pPr>
          </w:p>
          <w:p w14:paraId="4E75F807" w14:textId="77777777" w:rsidR="006157C2" w:rsidRPr="00A71CA4" w:rsidRDefault="00B03827" w:rsidP="00257C27">
            <w:pPr>
              <w:rPr>
                <w:rFonts w:asciiTheme="minorHAnsi" w:hAnsiTheme="minorHAnsi"/>
                <w:b/>
              </w:rPr>
            </w:pPr>
            <w:hyperlink w:anchor="_10._Staff_member" w:history="1">
              <w:r w:rsidR="00E27E35" w:rsidRPr="00E27E35">
                <w:rPr>
                  <w:rStyle w:val="Hyperlink"/>
                  <w:rFonts w:asciiTheme="minorHAnsi" w:hAnsiTheme="minorHAnsi"/>
                  <w:b/>
                </w:rPr>
                <w:t>Section 10</w:t>
              </w:r>
            </w:hyperlink>
          </w:p>
          <w:p w14:paraId="1EB8F791" w14:textId="77777777" w:rsidR="006157C2" w:rsidRDefault="006157C2" w:rsidP="00257C27">
            <w:pPr>
              <w:rPr>
                <w:rFonts w:asciiTheme="minorHAnsi" w:hAnsiTheme="minorHAnsi"/>
              </w:rPr>
            </w:pPr>
          </w:p>
          <w:p w14:paraId="38FE330B" w14:textId="77777777" w:rsidR="00A17F4B" w:rsidRDefault="00A17F4B" w:rsidP="00257C27">
            <w:pPr>
              <w:rPr>
                <w:rFonts w:asciiTheme="minorHAnsi" w:hAnsiTheme="minorHAnsi"/>
              </w:rPr>
            </w:pPr>
          </w:p>
          <w:p w14:paraId="0AF8FDC6" w14:textId="77777777" w:rsidR="006157C2" w:rsidRPr="00867743" w:rsidRDefault="00B03827" w:rsidP="00257C27">
            <w:pPr>
              <w:rPr>
                <w:rFonts w:asciiTheme="minorHAnsi" w:hAnsiTheme="minorHAnsi"/>
                <w:b/>
              </w:rPr>
            </w:pPr>
            <w:hyperlink w:anchor="_3.2_Pupils" w:history="1">
              <w:r w:rsidR="00A71CA4" w:rsidRPr="00867743">
                <w:rPr>
                  <w:rStyle w:val="Hyperlink"/>
                  <w:rFonts w:asciiTheme="minorHAnsi" w:hAnsiTheme="minorHAnsi"/>
                  <w:b/>
                </w:rPr>
                <w:t>Section 3</w:t>
              </w:r>
            </w:hyperlink>
          </w:p>
          <w:p w14:paraId="0D2C4111" w14:textId="77777777" w:rsidR="006157C2" w:rsidRDefault="006157C2" w:rsidP="00257C27">
            <w:pPr>
              <w:rPr>
                <w:rFonts w:asciiTheme="minorHAnsi" w:hAnsiTheme="minorHAnsi"/>
                <w:b/>
              </w:rPr>
            </w:pPr>
          </w:p>
          <w:p w14:paraId="75C8DC20" w14:textId="77777777" w:rsidR="00E27E35" w:rsidRDefault="00E27E35" w:rsidP="00257C27">
            <w:pPr>
              <w:rPr>
                <w:rFonts w:asciiTheme="minorHAnsi" w:hAnsiTheme="minorHAnsi"/>
                <w:b/>
              </w:rPr>
            </w:pPr>
          </w:p>
          <w:p w14:paraId="35B1A53F" w14:textId="77777777" w:rsidR="00AF4E93" w:rsidRPr="00867743" w:rsidRDefault="00AF4E93" w:rsidP="00257C27">
            <w:pPr>
              <w:rPr>
                <w:rFonts w:asciiTheme="minorHAnsi" w:hAnsiTheme="minorHAnsi"/>
                <w:b/>
              </w:rPr>
            </w:pPr>
          </w:p>
          <w:p w14:paraId="7B1D31D5" w14:textId="77777777" w:rsidR="006157C2" w:rsidRPr="00867743" w:rsidRDefault="00B03827" w:rsidP="00257C27">
            <w:pPr>
              <w:rPr>
                <w:rFonts w:asciiTheme="minorHAnsi" w:hAnsiTheme="minorHAnsi"/>
                <w:b/>
              </w:rPr>
            </w:pPr>
            <w:hyperlink w:anchor="_7.__Cleaning" w:history="1">
              <w:r w:rsidR="00E27E35" w:rsidRPr="00E27E35">
                <w:rPr>
                  <w:rStyle w:val="Hyperlink"/>
                  <w:rFonts w:asciiTheme="minorHAnsi" w:hAnsiTheme="minorHAnsi"/>
                  <w:b/>
                </w:rPr>
                <w:t>Section 7</w:t>
              </w:r>
            </w:hyperlink>
          </w:p>
          <w:p w14:paraId="2A0DB151" w14:textId="77777777" w:rsidR="006157C2" w:rsidRPr="00867743" w:rsidRDefault="006157C2" w:rsidP="00257C27">
            <w:pPr>
              <w:rPr>
                <w:rFonts w:asciiTheme="minorHAnsi" w:hAnsiTheme="minorHAnsi"/>
                <w:b/>
              </w:rPr>
            </w:pPr>
          </w:p>
          <w:p w14:paraId="6A582A7E" w14:textId="77777777" w:rsidR="006157C2" w:rsidRPr="00867743" w:rsidRDefault="006157C2" w:rsidP="00257C27">
            <w:pPr>
              <w:rPr>
                <w:rFonts w:asciiTheme="minorHAnsi" w:hAnsiTheme="minorHAnsi"/>
                <w:b/>
              </w:rPr>
            </w:pPr>
          </w:p>
          <w:p w14:paraId="53631B35" w14:textId="77777777" w:rsidR="006157C2" w:rsidRPr="00867743" w:rsidRDefault="006157C2" w:rsidP="00257C27">
            <w:pPr>
              <w:rPr>
                <w:rFonts w:asciiTheme="minorHAnsi" w:hAnsiTheme="minorHAnsi"/>
                <w:b/>
              </w:rPr>
            </w:pPr>
          </w:p>
          <w:p w14:paraId="1C17AEA0" w14:textId="77777777" w:rsidR="006157C2" w:rsidRPr="00867743" w:rsidRDefault="00B03827" w:rsidP="00257C27">
            <w:pPr>
              <w:rPr>
                <w:rFonts w:asciiTheme="minorHAnsi" w:hAnsiTheme="minorHAnsi"/>
                <w:b/>
              </w:rPr>
            </w:pPr>
            <w:hyperlink w:anchor="_8.3_Cleaning_Areas/equipment" w:history="1">
              <w:r w:rsidR="00867743" w:rsidRPr="00867743">
                <w:rPr>
                  <w:rStyle w:val="Hyperlink"/>
                  <w:rFonts w:asciiTheme="minorHAnsi" w:hAnsiTheme="minorHAnsi"/>
                  <w:b/>
                </w:rPr>
                <w:t xml:space="preserve">Section </w:t>
              </w:r>
            </w:hyperlink>
            <w:r w:rsidR="00E27E35">
              <w:rPr>
                <w:rStyle w:val="Hyperlink"/>
                <w:rFonts w:asciiTheme="minorHAnsi" w:hAnsiTheme="minorHAnsi"/>
                <w:b/>
              </w:rPr>
              <w:t>7</w:t>
            </w:r>
          </w:p>
          <w:p w14:paraId="5392F8F4" w14:textId="77777777" w:rsidR="00A71CA4" w:rsidRPr="00867743" w:rsidRDefault="00A71CA4" w:rsidP="00257C27">
            <w:pPr>
              <w:rPr>
                <w:rFonts w:asciiTheme="minorHAnsi" w:hAnsiTheme="minorHAnsi"/>
                <w:b/>
              </w:rPr>
            </w:pPr>
          </w:p>
          <w:p w14:paraId="486597C2" w14:textId="77777777" w:rsidR="00A71CA4" w:rsidRPr="00867743" w:rsidRDefault="00B03827" w:rsidP="00257C27">
            <w:pPr>
              <w:rPr>
                <w:rFonts w:asciiTheme="minorHAnsi" w:hAnsiTheme="minorHAnsi"/>
                <w:b/>
              </w:rPr>
            </w:pPr>
            <w:hyperlink w:anchor="_Communication_with_schools" w:history="1">
              <w:r w:rsidR="00A71CA4" w:rsidRPr="00867743">
                <w:rPr>
                  <w:rStyle w:val="Hyperlink"/>
                  <w:rFonts w:asciiTheme="minorHAnsi" w:hAnsiTheme="minorHAnsi"/>
                  <w:b/>
                </w:rPr>
                <w:t>Section 3</w:t>
              </w:r>
            </w:hyperlink>
          </w:p>
          <w:p w14:paraId="7C7BD5A0" w14:textId="77777777" w:rsidR="006157C2" w:rsidRPr="00867743" w:rsidRDefault="006157C2" w:rsidP="00257C27">
            <w:pPr>
              <w:rPr>
                <w:rFonts w:asciiTheme="minorHAnsi" w:hAnsiTheme="minorHAnsi"/>
                <w:b/>
              </w:rPr>
            </w:pPr>
          </w:p>
          <w:p w14:paraId="35BF4766" w14:textId="77777777" w:rsidR="006157C2" w:rsidRDefault="006157C2" w:rsidP="00257C27">
            <w:pPr>
              <w:rPr>
                <w:rFonts w:asciiTheme="minorHAnsi" w:hAnsiTheme="minorHAnsi"/>
              </w:rPr>
            </w:pPr>
          </w:p>
          <w:p w14:paraId="0622D9AB" w14:textId="77777777" w:rsidR="006157C2" w:rsidRDefault="006157C2" w:rsidP="00257C27">
            <w:pPr>
              <w:rPr>
                <w:rFonts w:asciiTheme="minorHAnsi" w:hAnsiTheme="minorHAnsi"/>
              </w:rPr>
            </w:pPr>
          </w:p>
          <w:p w14:paraId="02051EC9" w14:textId="77777777" w:rsidR="006157C2" w:rsidRDefault="006157C2" w:rsidP="00257C27">
            <w:pPr>
              <w:rPr>
                <w:rFonts w:asciiTheme="minorHAnsi" w:hAnsiTheme="minorHAnsi"/>
              </w:rPr>
            </w:pPr>
          </w:p>
          <w:p w14:paraId="197AB833" w14:textId="77777777" w:rsidR="006157C2" w:rsidRDefault="006157C2" w:rsidP="00257C27">
            <w:pPr>
              <w:rPr>
                <w:rFonts w:asciiTheme="minorHAnsi" w:hAnsiTheme="minorHAnsi"/>
              </w:rPr>
            </w:pPr>
          </w:p>
          <w:p w14:paraId="13F93255" w14:textId="77777777" w:rsidR="006157C2" w:rsidRDefault="006157C2" w:rsidP="00257C27">
            <w:pPr>
              <w:rPr>
                <w:rFonts w:asciiTheme="minorHAnsi" w:hAnsiTheme="minorHAnsi"/>
              </w:rPr>
            </w:pPr>
          </w:p>
          <w:p w14:paraId="5A0C9B07" w14:textId="77777777" w:rsidR="006157C2" w:rsidRDefault="006157C2" w:rsidP="00257C27">
            <w:pPr>
              <w:rPr>
                <w:rFonts w:asciiTheme="minorHAnsi" w:hAnsiTheme="minorHAnsi"/>
              </w:rPr>
            </w:pPr>
          </w:p>
          <w:p w14:paraId="30A44591" w14:textId="77777777" w:rsidR="006157C2" w:rsidRDefault="006157C2" w:rsidP="00257C27">
            <w:pPr>
              <w:rPr>
                <w:rFonts w:asciiTheme="minorHAnsi" w:hAnsiTheme="minorHAnsi"/>
              </w:rPr>
            </w:pPr>
          </w:p>
          <w:p w14:paraId="290DA657" w14:textId="77777777" w:rsidR="006157C2" w:rsidRDefault="006157C2" w:rsidP="00257C27">
            <w:pPr>
              <w:rPr>
                <w:rFonts w:asciiTheme="minorHAnsi" w:hAnsiTheme="minorHAnsi"/>
              </w:rPr>
            </w:pPr>
          </w:p>
          <w:p w14:paraId="0BB32935" w14:textId="77777777" w:rsidR="00E27E35" w:rsidRDefault="00E27E35" w:rsidP="00257C27">
            <w:pPr>
              <w:rPr>
                <w:rFonts w:asciiTheme="minorHAnsi" w:hAnsiTheme="minorHAnsi"/>
              </w:rPr>
            </w:pPr>
          </w:p>
          <w:p w14:paraId="7340824F" w14:textId="77777777" w:rsidR="00AF4E93" w:rsidRDefault="00AF4E93" w:rsidP="00257C27">
            <w:pPr>
              <w:rPr>
                <w:rFonts w:asciiTheme="minorHAnsi" w:hAnsiTheme="minorHAnsi"/>
              </w:rPr>
            </w:pPr>
          </w:p>
          <w:p w14:paraId="0CD4096A" w14:textId="77777777" w:rsidR="006157C2" w:rsidRDefault="006157C2" w:rsidP="00257C27">
            <w:pPr>
              <w:rPr>
                <w:rFonts w:asciiTheme="minorHAnsi" w:hAnsiTheme="minorHAnsi"/>
              </w:rPr>
            </w:pPr>
          </w:p>
          <w:p w14:paraId="3D79CC99" w14:textId="77777777" w:rsidR="006157C2" w:rsidRPr="00867743" w:rsidRDefault="00B03827" w:rsidP="00257C27">
            <w:pPr>
              <w:rPr>
                <w:rFonts w:asciiTheme="minorHAnsi" w:hAnsiTheme="minorHAnsi"/>
                <w:b/>
              </w:rPr>
            </w:pPr>
            <w:hyperlink w:anchor="_Access_to_and" w:history="1">
              <w:r w:rsidR="006157C2" w:rsidRPr="00867743">
                <w:rPr>
                  <w:rStyle w:val="Hyperlink"/>
                  <w:rFonts w:asciiTheme="minorHAnsi" w:hAnsiTheme="minorHAnsi"/>
                  <w:b/>
                </w:rPr>
                <w:t>Section 3</w:t>
              </w:r>
            </w:hyperlink>
          </w:p>
          <w:p w14:paraId="04AAE00E" w14:textId="77777777" w:rsidR="006157C2" w:rsidRPr="00867743" w:rsidRDefault="006157C2" w:rsidP="00257C27">
            <w:pPr>
              <w:rPr>
                <w:rFonts w:asciiTheme="minorHAnsi" w:hAnsiTheme="minorHAnsi"/>
                <w:b/>
              </w:rPr>
            </w:pPr>
          </w:p>
          <w:p w14:paraId="2A621DBA" w14:textId="77777777" w:rsidR="006157C2" w:rsidRPr="00867743" w:rsidRDefault="006157C2" w:rsidP="00257C27">
            <w:pPr>
              <w:rPr>
                <w:rFonts w:asciiTheme="minorHAnsi" w:hAnsiTheme="minorHAnsi"/>
                <w:b/>
              </w:rPr>
            </w:pPr>
          </w:p>
          <w:p w14:paraId="111B3B98" w14:textId="77777777" w:rsidR="006157C2" w:rsidRPr="00867743" w:rsidRDefault="006157C2" w:rsidP="00257C27">
            <w:pPr>
              <w:rPr>
                <w:rFonts w:asciiTheme="minorHAnsi" w:hAnsiTheme="minorHAnsi"/>
                <w:b/>
              </w:rPr>
            </w:pPr>
          </w:p>
          <w:p w14:paraId="5CC9F395" w14:textId="77777777" w:rsidR="006157C2" w:rsidRPr="00867743" w:rsidRDefault="00B03827" w:rsidP="00257C27">
            <w:pPr>
              <w:rPr>
                <w:rFonts w:asciiTheme="minorHAnsi" w:hAnsiTheme="minorHAnsi"/>
                <w:b/>
              </w:rPr>
            </w:pPr>
            <w:hyperlink w:anchor="_6.0_Personal_Care" w:history="1">
              <w:r w:rsidR="006157C2" w:rsidRPr="00867743">
                <w:rPr>
                  <w:rStyle w:val="Hyperlink"/>
                  <w:rFonts w:asciiTheme="minorHAnsi" w:hAnsiTheme="minorHAnsi"/>
                  <w:b/>
                </w:rPr>
                <w:t xml:space="preserve">Section </w:t>
              </w:r>
            </w:hyperlink>
            <w:r w:rsidR="00E27E35">
              <w:rPr>
                <w:rStyle w:val="Hyperlink"/>
                <w:rFonts w:asciiTheme="minorHAnsi" w:hAnsiTheme="minorHAnsi"/>
                <w:b/>
              </w:rPr>
              <w:t>5</w:t>
            </w:r>
          </w:p>
          <w:p w14:paraId="4A929244" w14:textId="77777777" w:rsidR="006157C2" w:rsidRPr="00867743" w:rsidRDefault="006157C2" w:rsidP="00257C27">
            <w:pPr>
              <w:rPr>
                <w:rFonts w:asciiTheme="minorHAnsi" w:hAnsiTheme="minorHAnsi"/>
                <w:b/>
              </w:rPr>
            </w:pPr>
          </w:p>
          <w:p w14:paraId="74020D32" w14:textId="77777777" w:rsidR="006157C2" w:rsidRDefault="006157C2" w:rsidP="00257C27">
            <w:pPr>
              <w:rPr>
                <w:rFonts w:asciiTheme="minorHAnsi" w:hAnsiTheme="minorHAnsi"/>
              </w:rPr>
            </w:pPr>
          </w:p>
          <w:p w14:paraId="0DC136D8" w14:textId="77777777" w:rsidR="006157C2" w:rsidRDefault="006157C2" w:rsidP="00257C27">
            <w:pPr>
              <w:rPr>
                <w:rFonts w:asciiTheme="minorHAnsi" w:hAnsiTheme="minorHAnsi"/>
              </w:rPr>
            </w:pPr>
          </w:p>
          <w:p w14:paraId="4861C3BA" w14:textId="77777777" w:rsidR="006157C2" w:rsidRDefault="006157C2" w:rsidP="00257C27">
            <w:pPr>
              <w:rPr>
                <w:rFonts w:asciiTheme="minorHAnsi" w:hAnsiTheme="minorHAnsi"/>
              </w:rPr>
            </w:pPr>
          </w:p>
          <w:p w14:paraId="699E8671" w14:textId="77777777" w:rsidR="006157C2" w:rsidRDefault="006157C2" w:rsidP="00257C27">
            <w:pPr>
              <w:rPr>
                <w:rFonts w:asciiTheme="minorHAnsi" w:hAnsiTheme="minorHAnsi"/>
              </w:rPr>
            </w:pPr>
          </w:p>
          <w:p w14:paraId="01988F05" w14:textId="77777777" w:rsidR="006157C2" w:rsidRDefault="006157C2" w:rsidP="00257C27">
            <w:pPr>
              <w:rPr>
                <w:rFonts w:asciiTheme="minorHAnsi" w:hAnsiTheme="minorHAnsi"/>
              </w:rPr>
            </w:pPr>
          </w:p>
          <w:p w14:paraId="54B370DB" w14:textId="77777777" w:rsidR="006157C2" w:rsidRPr="00867743" w:rsidRDefault="00B03827" w:rsidP="00257C27">
            <w:pPr>
              <w:rPr>
                <w:rFonts w:asciiTheme="minorHAnsi" w:hAnsiTheme="minorHAnsi"/>
                <w:b/>
              </w:rPr>
            </w:pPr>
            <w:hyperlink w:anchor="_13.4_Hand_Sanitisers" w:history="1">
              <w:r w:rsidR="00E20AD3" w:rsidRPr="00867743">
                <w:rPr>
                  <w:rStyle w:val="Hyperlink"/>
                  <w:rFonts w:asciiTheme="minorHAnsi" w:hAnsiTheme="minorHAnsi"/>
                  <w:b/>
                </w:rPr>
                <w:t xml:space="preserve">Section </w:t>
              </w:r>
            </w:hyperlink>
            <w:r w:rsidR="00E27E35">
              <w:rPr>
                <w:rStyle w:val="Hyperlink"/>
                <w:rFonts w:asciiTheme="minorHAnsi" w:hAnsiTheme="minorHAnsi"/>
                <w:b/>
              </w:rPr>
              <w:t>5</w:t>
            </w:r>
          </w:p>
          <w:p w14:paraId="02FD6AB0" w14:textId="77777777" w:rsidR="00E20AD3" w:rsidRPr="00867743" w:rsidRDefault="00E20AD3" w:rsidP="00257C27">
            <w:pPr>
              <w:rPr>
                <w:rFonts w:asciiTheme="minorHAnsi" w:hAnsiTheme="minorHAnsi"/>
                <w:b/>
              </w:rPr>
            </w:pPr>
          </w:p>
          <w:p w14:paraId="4EF29ACF" w14:textId="77777777" w:rsidR="00E20AD3" w:rsidRPr="00867743" w:rsidRDefault="00B03827" w:rsidP="00257C27">
            <w:pPr>
              <w:rPr>
                <w:rFonts w:asciiTheme="minorHAnsi" w:hAnsiTheme="minorHAnsi"/>
                <w:b/>
              </w:rPr>
            </w:pPr>
            <w:hyperlink w:anchor="_Hand_hygiene" w:history="1">
              <w:r w:rsidR="00E20AD3" w:rsidRPr="00867743">
                <w:rPr>
                  <w:rStyle w:val="Hyperlink"/>
                  <w:rFonts w:asciiTheme="minorHAnsi" w:hAnsiTheme="minorHAnsi"/>
                  <w:b/>
                </w:rPr>
                <w:t xml:space="preserve">Section </w:t>
              </w:r>
            </w:hyperlink>
            <w:r w:rsidR="00E27E35">
              <w:rPr>
                <w:rStyle w:val="Hyperlink"/>
                <w:rFonts w:asciiTheme="minorHAnsi" w:hAnsiTheme="minorHAnsi"/>
                <w:b/>
              </w:rPr>
              <w:t>5</w:t>
            </w:r>
          </w:p>
          <w:p w14:paraId="4C29CBDF" w14:textId="77777777" w:rsidR="006157C2" w:rsidRDefault="006157C2" w:rsidP="00257C27">
            <w:pPr>
              <w:rPr>
                <w:rFonts w:asciiTheme="minorHAnsi" w:hAnsiTheme="minorHAnsi"/>
              </w:rPr>
            </w:pPr>
          </w:p>
          <w:p w14:paraId="7A7EFE3A" w14:textId="77777777" w:rsidR="006157C2" w:rsidRDefault="006157C2" w:rsidP="00257C27">
            <w:pPr>
              <w:rPr>
                <w:rFonts w:asciiTheme="minorHAnsi" w:hAnsiTheme="minorHAnsi"/>
              </w:rPr>
            </w:pPr>
          </w:p>
          <w:p w14:paraId="74EBFD90" w14:textId="77777777" w:rsidR="006157C2" w:rsidRDefault="006157C2" w:rsidP="00257C27">
            <w:pPr>
              <w:rPr>
                <w:rFonts w:asciiTheme="minorHAnsi" w:hAnsiTheme="minorHAnsi"/>
              </w:rPr>
            </w:pPr>
          </w:p>
          <w:p w14:paraId="1C6B7F51" w14:textId="77777777" w:rsidR="006157C2" w:rsidRDefault="006157C2" w:rsidP="00257C27">
            <w:pPr>
              <w:rPr>
                <w:rFonts w:asciiTheme="minorHAnsi" w:hAnsiTheme="minorHAnsi"/>
              </w:rPr>
            </w:pPr>
          </w:p>
          <w:p w14:paraId="62FFFF98" w14:textId="77777777" w:rsidR="006157C2" w:rsidRPr="00867743" w:rsidRDefault="00B03827" w:rsidP="00257C27">
            <w:pPr>
              <w:rPr>
                <w:rStyle w:val="Hyperlink"/>
                <w:rFonts w:asciiTheme="minorHAnsi" w:hAnsiTheme="minorHAnsi"/>
                <w:b/>
              </w:rPr>
            </w:pPr>
            <w:hyperlink w:anchor="_Social_distancing_within" w:history="1">
              <w:r w:rsidR="006157C2" w:rsidRPr="00867743">
                <w:rPr>
                  <w:rStyle w:val="Hyperlink"/>
                  <w:rFonts w:asciiTheme="minorHAnsi" w:hAnsiTheme="minorHAnsi"/>
                  <w:b/>
                </w:rPr>
                <w:t xml:space="preserve">Section </w:t>
              </w:r>
              <w:r w:rsidR="00E27E35">
                <w:rPr>
                  <w:rStyle w:val="Hyperlink"/>
                  <w:rFonts w:asciiTheme="minorHAnsi" w:hAnsiTheme="minorHAnsi"/>
                  <w:b/>
                </w:rPr>
                <w:t>18</w:t>
              </w:r>
            </w:hyperlink>
          </w:p>
          <w:p w14:paraId="11FD5AC4" w14:textId="77777777" w:rsidR="00500573" w:rsidRDefault="00500573" w:rsidP="00257C27">
            <w:pPr>
              <w:rPr>
                <w:rStyle w:val="Hyperlink"/>
                <w:rFonts w:asciiTheme="minorHAnsi" w:hAnsiTheme="minorHAnsi"/>
              </w:rPr>
            </w:pPr>
          </w:p>
          <w:p w14:paraId="3F8FBDF0" w14:textId="77777777" w:rsidR="00500573" w:rsidRDefault="00500573" w:rsidP="00257C27">
            <w:pPr>
              <w:rPr>
                <w:rStyle w:val="Hyperlink"/>
                <w:rFonts w:asciiTheme="minorHAnsi" w:hAnsiTheme="minorHAnsi"/>
              </w:rPr>
            </w:pPr>
          </w:p>
          <w:p w14:paraId="08766487" w14:textId="77777777" w:rsidR="00500573" w:rsidRDefault="00500573" w:rsidP="00257C27">
            <w:pPr>
              <w:rPr>
                <w:rStyle w:val="Hyperlink"/>
                <w:rFonts w:asciiTheme="minorHAnsi" w:hAnsiTheme="minorHAnsi"/>
              </w:rPr>
            </w:pPr>
          </w:p>
          <w:p w14:paraId="40FB3555" w14:textId="77777777" w:rsidR="00500573" w:rsidRDefault="00500573" w:rsidP="00257C27">
            <w:pPr>
              <w:rPr>
                <w:rStyle w:val="Hyperlink"/>
                <w:rFonts w:asciiTheme="minorHAnsi" w:hAnsiTheme="minorHAnsi"/>
              </w:rPr>
            </w:pPr>
          </w:p>
          <w:p w14:paraId="0039D0C1" w14:textId="77777777" w:rsidR="00500573" w:rsidRDefault="00500573" w:rsidP="00257C27">
            <w:pPr>
              <w:rPr>
                <w:rStyle w:val="Hyperlink"/>
                <w:rFonts w:asciiTheme="minorHAnsi" w:hAnsiTheme="minorHAnsi"/>
              </w:rPr>
            </w:pPr>
          </w:p>
          <w:p w14:paraId="450A2B8B" w14:textId="77777777" w:rsidR="00A17F4B" w:rsidRDefault="00A17F4B" w:rsidP="00257C27">
            <w:pPr>
              <w:rPr>
                <w:rStyle w:val="Hyperlink"/>
                <w:rFonts w:asciiTheme="minorHAnsi" w:hAnsiTheme="minorHAnsi"/>
                <w:b/>
              </w:rPr>
            </w:pPr>
          </w:p>
          <w:p w14:paraId="32354C83" w14:textId="77777777" w:rsidR="00500573" w:rsidRDefault="00B03827" w:rsidP="00257C27">
            <w:pPr>
              <w:rPr>
                <w:rStyle w:val="Hyperlink"/>
                <w:rFonts w:asciiTheme="minorHAnsi" w:hAnsiTheme="minorHAnsi"/>
                <w:b/>
              </w:rPr>
            </w:pPr>
            <w:hyperlink w:anchor="_Face_Coverings" w:history="1">
              <w:r w:rsidR="00A17F4B" w:rsidRPr="00A17F4B">
                <w:rPr>
                  <w:rStyle w:val="Hyperlink"/>
                  <w:rFonts w:asciiTheme="minorHAnsi" w:hAnsiTheme="minorHAnsi"/>
                  <w:b/>
                </w:rPr>
                <w:t xml:space="preserve">Section </w:t>
              </w:r>
            </w:hyperlink>
            <w:r w:rsidR="00E27E35">
              <w:rPr>
                <w:rStyle w:val="Hyperlink"/>
                <w:rFonts w:asciiTheme="minorHAnsi" w:hAnsiTheme="minorHAnsi"/>
                <w:b/>
              </w:rPr>
              <w:t>6</w:t>
            </w:r>
          </w:p>
          <w:p w14:paraId="41C51DB9" w14:textId="77777777" w:rsidR="00E27E35" w:rsidRDefault="00E27E35" w:rsidP="00257C27">
            <w:pPr>
              <w:rPr>
                <w:rStyle w:val="Hyperlink"/>
                <w:rFonts w:asciiTheme="minorHAnsi" w:hAnsiTheme="minorHAnsi"/>
                <w:b/>
              </w:rPr>
            </w:pPr>
          </w:p>
          <w:p w14:paraId="42121DC5" w14:textId="77777777" w:rsidR="00E27E35" w:rsidRDefault="00E27E35" w:rsidP="00257C27">
            <w:pPr>
              <w:rPr>
                <w:rStyle w:val="Hyperlink"/>
                <w:rFonts w:asciiTheme="minorHAnsi" w:hAnsiTheme="minorHAnsi"/>
                <w:b/>
              </w:rPr>
            </w:pPr>
          </w:p>
          <w:p w14:paraId="4C0CE70E" w14:textId="77777777" w:rsidR="00E27E35" w:rsidRDefault="00E27E35" w:rsidP="00257C27">
            <w:pPr>
              <w:rPr>
                <w:rStyle w:val="Hyperlink"/>
                <w:rFonts w:asciiTheme="minorHAnsi" w:hAnsiTheme="minorHAnsi"/>
                <w:b/>
              </w:rPr>
            </w:pPr>
          </w:p>
          <w:p w14:paraId="2608F1C8" w14:textId="77777777" w:rsidR="00E27E35" w:rsidRDefault="00E27E35" w:rsidP="00257C27">
            <w:pPr>
              <w:rPr>
                <w:rStyle w:val="Hyperlink"/>
                <w:rFonts w:asciiTheme="minorHAnsi" w:hAnsiTheme="minorHAnsi"/>
                <w:b/>
              </w:rPr>
            </w:pPr>
          </w:p>
          <w:p w14:paraId="40305C80" w14:textId="77777777" w:rsidR="00E27E35" w:rsidRPr="00A17F4B" w:rsidRDefault="00B03827" w:rsidP="00257C27">
            <w:pPr>
              <w:rPr>
                <w:rStyle w:val="Hyperlink"/>
                <w:rFonts w:asciiTheme="minorHAnsi" w:hAnsiTheme="minorHAnsi"/>
                <w:b/>
              </w:rPr>
            </w:pPr>
            <w:hyperlink w:anchor="_Face_Coverings" w:history="1">
              <w:r w:rsidR="00E27E35" w:rsidRPr="00E27E35">
                <w:rPr>
                  <w:rStyle w:val="Hyperlink"/>
                  <w:rFonts w:asciiTheme="minorHAnsi" w:hAnsiTheme="minorHAnsi"/>
                  <w:b/>
                </w:rPr>
                <w:t>Section 4</w:t>
              </w:r>
            </w:hyperlink>
          </w:p>
          <w:p w14:paraId="1A5961FC" w14:textId="77777777" w:rsidR="00500573" w:rsidRDefault="00500573" w:rsidP="00257C27">
            <w:pPr>
              <w:rPr>
                <w:rStyle w:val="Hyperlink"/>
                <w:rFonts w:asciiTheme="minorHAnsi" w:hAnsiTheme="minorHAnsi"/>
              </w:rPr>
            </w:pPr>
          </w:p>
          <w:p w14:paraId="7210BEF6" w14:textId="77777777" w:rsidR="00500573" w:rsidRDefault="00500573" w:rsidP="00257C27">
            <w:pPr>
              <w:rPr>
                <w:rStyle w:val="Hyperlink"/>
                <w:rFonts w:asciiTheme="minorHAnsi" w:hAnsiTheme="minorHAnsi"/>
              </w:rPr>
            </w:pPr>
          </w:p>
          <w:p w14:paraId="077AC8F9" w14:textId="77777777" w:rsidR="00500573" w:rsidRPr="00867743" w:rsidRDefault="00B03827" w:rsidP="00257C27">
            <w:pPr>
              <w:rPr>
                <w:rFonts w:asciiTheme="minorHAnsi" w:hAnsiTheme="minorHAnsi"/>
                <w:b/>
              </w:rPr>
            </w:pPr>
            <w:hyperlink w:anchor="_Social_distancing_within" w:history="1">
              <w:r w:rsidR="00500573" w:rsidRPr="00867743">
                <w:rPr>
                  <w:rStyle w:val="Hyperlink"/>
                  <w:b/>
                </w:rPr>
                <w:t xml:space="preserve">Section </w:t>
              </w:r>
            </w:hyperlink>
            <w:r w:rsidR="00E27E35">
              <w:rPr>
                <w:rStyle w:val="Hyperlink"/>
                <w:b/>
              </w:rPr>
              <w:t>6</w:t>
            </w:r>
          </w:p>
          <w:p w14:paraId="0C7CB7A0" w14:textId="77777777" w:rsidR="006157C2" w:rsidRPr="00867743" w:rsidRDefault="006157C2" w:rsidP="00257C27">
            <w:pPr>
              <w:rPr>
                <w:rFonts w:asciiTheme="minorHAnsi" w:hAnsiTheme="minorHAnsi"/>
                <w:b/>
              </w:rPr>
            </w:pPr>
          </w:p>
          <w:p w14:paraId="279D2D53" w14:textId="77777777" w:rsidR="006157C2" w:rsidRPr="00867743" w:rsidRDefault="006157C2" w:rsidP="00257C27">
            <w:pPr>
              <w:rPr>
                <w:rFonts w:asciiTheme="minorHAnsi" w:hAnsiTheme="minorHAnsi"/>
                <w:b/>
              </w:rPr>
            </w:pPr>
          </w:p>
          <w:p w14:paraId="53E08578" w14:textId="77777777" w:rsidR="006157C2" w:rsidRPr="00867743" w:rsidRDefault="006157C2" w:rsidP="00257C27">
            <w:pPr>
              <w:rPr>
                <w:rFonts w:asciiTheme="minorHAnsi" w:hAnsiTheme="minorHAnsi"/>
                <w:b/>
              </w:rPr>
            </w:pPr>
            <w:r w:rsidRPr="00867743">
              <w:rPr>
                <w:rFonts w:asciiTheme="minorHAnsi" w:hAnsiTheme="minorHAnsi"/>
                <w:b/>
              </w:rPr>
              <w:t xml:space="preserve"> </w:t>
            </w:r>
          </w:p>
          <w:p w14:paraId="676D2EE6" w14:textId="77777777" w:rsidR="00435F32" w:rsidRPr="00867743" w:rsidRDefault="00435F32" w:rsidP="00257C27">
            <w:pPr>
              <w:rPr>
                <w:rFonts w:asciiTheme="minorHAnsi" w:hAnsiTheme="minorHAnsi"/>
                <w:b/>
              </w:rPr>
            </w:pPr>
          </w:p>
          <w:p w14:paraId="62AD1361" w14:textId="77777777" w:rsidR="00867743" w:rsidRDefault="00867743" w:rsidP="00257C27">
            <w:pPr>
              <w:rPr>
                <w:rFonts w:asciiTheme="minorHAnsi" w:hAnsiTheme="minorHAnsi"/>
                <w:b/>
              </w:rPr>
            </w:pPr>
          </w:p>
          <w:p w14:paraId="24CD6AAC" w14:textId="77777777" w:rsidR="00867743" w:rsidRDefault="00867743" w:rsidP="00257C27">
            <w:pPr>
              <w:rPr>
                <w:rFonts w:asciiTheme="minorHAnsi" w:hAnsiTheme="minorHAnsi"/>
                <w:b/>
              </w:rPr>
            </w:pPr>
          </w:p>
          <w:p w14:paraId="77821AAD" w14:textId="77777777" w:rsidR="00E27E35" w:rsidRPr="00867743" w:rsidRDefault="00E27E35" w:rsidP="00257C27">
            <w:pPr>
              <w:rPr>
                <w:rFonts w:asciiTheme="minorHAnsi" w:hAnsiTheme="minorHAnsi"/>
                <w:b/>
              </w:rPr>
            </w:pPr>
          </w:p>
          <w:p w14:paraId="55466904" w14:textId="77777777" w:rsidR="00435F32" w:rsidRPr="00867743" w:rsidRDefault="00867743" w:rsidP="00257C27">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"_4.2__Secondary" </w:instrText>
            </w:r>
            <w:r>
              <w:rPr>
                <w:rFonts w:asciiTheme="minorHAnsi" w:hAnsiTheme="minorHAnsi"/>
                <w:b/>
              </w:rPr>
              <w:fldChar w:fldCharType="separate"/>
            </w:r>
            <w:r w:rsidRPr="00867743">
              <w:rPr>
                <w:rStyle w:val="Hyperlink"/>
                <w:rFonts w:asciiTheme="minorHAnsi" w:hAnsiTheme="minorHAnsi"/>
                <w:b/>
              </w:rPr>
              <w:t>Section 4</w:t>
            </w:r>
          </w:p>
          <w:p w14:paraId="09379633" w14:textId="77777777" w:rsidR="00867743" w:rsidRDefault="00867743" w:rsidP="00257C27">
            <w:pPr>
              <w:rPr>
                <w:rFonts w:asciiTheme="minorHAnsi" w:hAnsiTheme="minorHAnsi"/>
                <w:b/>
              </w:rPr>
            </w:pPr>
            <w:r>
              <w:rPr>
                <w:rFonts w:asciiTheme="minorHAnsi" w:hAnsiTheme="minorHAnsi"/>
                <w:b/>
              </w:rPr>
              <w:fldChar w:fldCharType="end"/>
            </w:r>
          </w:p>
          <w:p w14:paraId="3489CA8A" w14:textId="77777777" w:rsidR="00867743" w:rsidRDefault="00867743" w:rsidP="00257C27">
            <w:pPr>
              <w:rPr>
                <w:rFonts w:asciiTheme="minorHAnsi" w:hAnsiTheme="minorHAnsi"/>
                <w:b/>
              </w:rPr>
            </w:pPr>
          </w:p>
          <w:p w14:paraId="252BE9D3" w14:textId="77777777" w:rsidR="00231125" w:rsidRDefault="00231125" w:rsidP="00257C27">
            <w:pPr>
              <w:rPr>
                <w:rFonts w:asciiTheme="minorHAnsi" w:hAnsiTheme="minorHAnsi"/>
                <w:b/>
              </w:rPr>
            </w:pPr>
          </w:p>
          <w:p w14:paraId="20B60764" w14:textId="77777777" w:rsidR="00867743" w:rsidRPr="00867743" w:rsidRDefault="00867743" w:rsidP="00257C27">
            <w:pPr>
              <w:rPr>
                <w:rFonts w:asciiTheme="minorHAnsi" w:hAnsiTheme="minorHAnsi"/>
                <w:b/>
              </w:rPr>
            </w:pPr>
          </w:p>
          <w:p w14:paraId="0246429A" w14:textId="77777777" w:rsidR="00435F32" w:rsidRDefault="00B03827" w:rsidP="00257C27">
            <w:pPr>
              <w:rPr>
                <w:rFonts w:asciiTheme="minorHAnsi" w:hAnsiTheme="minorHAnsi"/>
                <w:b/>
              </w:rPr>
            </w:pPr>
            <w:hyperlink w:anchor="_6.3.4__" w:history="1">
              <w:r w:rsidR="00E27E35" w:rsidRPr="00E27E35">
                <w:rPr>
                  <w:rStyle w:val="Hyperlink"/>
                  <w:rFonts w:asciiTheme="minorHAnsi" w:hAnsiTheme="minorHAnsi"/>
                  <w:b/>
                </w:rPr>
                <w:t>Section 6</w:t>
              </w:r>
            </w:hyperlink>
          </w:p>
          <w:p w14:paraId="5C75B50E" w14:textId="77777777" w:rsidR="00E27E35" w:rsidRDefault="00E27E35" w:rsidP="00257C27">
            <w:pPr>
              <w:rPr>
                <w:rFonts w:asciiTheme="minorHAnsi" w:hAnsiTheme="minorHAnsi"/>
                <w:b/>
              </w:rPr>
            </w:pPr>
          </w:p>
          <w:p w14:paraId="2AAFD340" w14:textId="77777777" w:rsidR="00E27E35" w:rsidRDefault="00E27E35" w:rsidP="00257C27">
            <w:pPr>
              <w:rPr>
                <w:rFonts w:asciiTheme="minorHAnsi" w:hAnsiTheme="minorHAnsi"/>
                <w:b/>
              </w:rPr>
            </w:pPr>
          </w:p>
          <w:p w14:paraId="3647FDB7" w14:textId="77777777" w:rsidR="00E27E35" w:rsidRDefault="00E27E35" w:rsidP="00257C27">
            <w:pPr>
              <w:rPr>
                <w:rFonts w:asciiTheme="minorHAnsi" w:hAnsiTheme="minorHAnsi"/>
                <w:b/>
              </w:rPr>
            </w:pPr>
          </w:p>
          <w:p w14:paraId="02DD298E" w14:textId="77777777" w:rsidR="00E27E35" w:rsidRDefault="00E27E35" w:rsidP="00257C27">
            <w:pPr>
              <w:rPr>
                <w:rFonts w:asciiTheme="minorHAnsi" w:hAnsiTheme="minorHAnsi"/>
                <w:b/>
              </w:rPr>
            </w:pPr>
          </w:p>
          <w:p w14:paraId="798FD86A" w14:textId="77777777" w:rsidR="00E27E35" w:rsidRDefault="00B03827" w:rsidP="00257C27">
            <w:pPr>
              <w:rPr>
                <w:rFonts w:asciiTheme="minorHAnsi" w:hAnsiTheme="minorHAnsi"/>
                <w:b/>
              </w:rPr>
            </w:pPr>
            <w:hyperlink w:anchor="_Working_with_pupils_1" w:history="1">
              <w:r w:rsidR="00E27E35" w:rsidRPr="00E27E35">
                <w:rPr>
                  <w:rStyle w:val="Hyperlink"/>
                  <w:rFonts w:asciiTheme="minorHAnsi" w:hAnsiTheme="minorHAnsi"/>
                  <w:b/>
                </w:rPr>
                <w:t>Section 8</w:t>
              </w:r>
            </w:hyperlink>
          </w:p>
          <w:p w14:paraId="1E6E64AE" w14:textId="77777777" w:rsidR="00E27E35" w:rsidRDefault="00E27E35" w:rsidP="00257C27">
            <w:pPr>
              <w:rPr>
                <w:rFonts w:asciiTheme="minorHAnsi" w:hAnsiTheme="minorHAnsi"/>
                <w:b/>
              </w:rPr>
            </w:pPr>
          </w:p>
          <w:p w14:paraId="0C192FAC" w14:textId="77777777" w:rsidR="00E27E35" w:rsidRPr="00867743" w:rsidRDefault="00E27E35" w:rsidP="00257C27">
            <w:pPr>
              <w:rPr>
                <w:rFonts w:asciiTheme="minorHAnsi" w:hAnsiTheme="minorHAnsi"/>
                <w:b/>
              </w:rPr>
            </w:pPr>
          </w:p>
          <w:p w14:paraId="3D467F66" w14:textId="77777777" w:rsidR="00435F32" w:rsidRDefault="00435F32" w:rsidP="00257C27">
            <w:pPr>
              <w:rPr>
                <w:rFonts w:asciiTheme="minorHAnsi" w:hAnsiTheme="minorHAnsi"/>
              </w:rPr>
            </w:pPr>
          </w:p>
          <w:p w14:paraId="54924272" w14:textId="77777777" w:rsidR="00435F32" w:rsidRDefault="00435F32" w:rsidP="00257C27">
            <w:pPr>
              <w:rPr>
                <w:rFonts w:asciiTheme="minorHAnsi" w:hAnsiTheme="minorHAnsi"/>
              </w:rPr>
            </w:pPr>
          </w:p>
          <w:p w14:paraId="0A0BF9D1" w14:textId="77777777" w:rsidR="00435F32" w:rsidRDefault="00435F32" w:rsidP="00257C27">
            <w:pPr>
              <w:rPr>
                <w:rFonts w:asciiTheme="minorHAnsi" w:hAnsiTheme="minorHAnsi"/>
              </w:rPr>
            </w:pPr>
          </w:p>
          <w:p w14:paraId="087B77B5" w14:textId="77777777" w:rsidR="00435F32" w:rsidRDefault="00435F32" w:rsidP="00257C27">
            <w:pPr>
              <w:rPr>
                <w:rFonts w:asciiTheme="minorHAnsi" w:hAnsiTheme="minorHAnsi"/>
              </w:rPr>
            </w:pPr>
          </w:p>
          <w:p w14:paraId="03AC17C0" w14:textId="77777777" w:rsidR="00435F32" w:rsidRDefault="00435F32" w:rsidP="00257C27">
            <w:pPr>
              <w:rPr>
                <w:rFonts w:asciiTheme="minorHAnsi" w:hAnsiTheme="minorHAnsi"/>
              </w:rPr>
            </w:pPr>
          </w:p>
          <w:p w14:paraId="7C17CEAD" w14:textId="77777777" w:rsidR="00435F32" w:rsidRDefault="00435F32" w:rsidP="00257C27">
            <w:pPr>
              <w:rPr>
                <w:rFonts w:asciiTheme="minorHAnsi" w:hAnsiTheme="minorHAnsi"/>
              </w:rPr>
            </w:pPr>
          </w:p>
          <w:p w14:paraId="3860D050" w14:textId="77777777" w:rsidR="00435F32" w:rsidRDefault="00435F32" w:rsidP="00257C27">
            <w:pPr>
              <w:rPr>
                <w:rFonts w:asciiTheme="minorHAnsi" w:hAnsiTheme="minorHAnsi"/>
              </w:rPr>
            </w:pPr>
          </w:p>
          <w:p w14:paraId="75246480" w14:textId="77777777" w:rsidR="00435F32" w:rsidRDefault="00435F32" w:rsidP="00257C27">
            <w:pPr>
              <w:rPr>
                <w:rFonts w:asciiTheme="minorHAnsi" w:hAnsiTheme="minorHAnsi"/>
              </w:rPr>
            </w:pPr>
          </w:p>
          <w:p w14:paraId="103081BB" w14:textId="77777777" w:rsidR="00435F32" w:rsidRDefault="00435F32" w:rsidP="00257C27">
            <w:pPr>
              <w:rPr>
                <w:rFonts w:asciiTheme="minorHAnsi" w:hAnsiTheme="minorHAnsi"/>
              </w:rPr>
            </w:pPr>
          </w:p>
          <w:p w14:paraId="2FEDA6E5" w14:textId="77777777" w:rsidR="00435F32" w:rsidRDefault="00435F32" w:rsidP="00257C27">
            <w:pPr>
              <w:rPr>
                <w:rFonts w:asciiTheme="minorHAnsi" w:hAnsiTheme="minorHAnsi"/>
              </w:rPr>
            </w:pPr>
          </w:p>
          <w:p w14:paraId="4B286F5D" w14:textId="77777777" w:rsidR="00435F32" w:rsidRDefault="00435F32" w:rsidP="00257C27">
            <w:pPr>
              <w:rPr>
                <w:rFonts w:asciiTheme="minorHAnsi" w:hAnsiTheme="minorHAnsi"/>
              </w:rPr>
            </w:pPr>
          </w:p>
          <w:p w14:paraId="69452A42" w14:textId="77777777" w:rsidR="00435F32" w:rsidRDefault="00435F32" w:rsidP="00257C27">
            <w:pPr>
              <w:rPr>
                <w:rFonts w:asciiTheme="minorHAnsi" w:hAnsiTheme="minorHAnsi"/>
              </w:rPr>
            </w:pPr>
          </w:p>
          <w:p w14:paraId="1D732043" w14:textId="77777777" w:rsidR="00435F32" w:rsidRDefault="00435F32" w:rsidP="00257C27">
            <w:pPr>
              <w:rPr>
                <w:rFonts w:asciiTheme="minorHAnsi" w:hAnsiTheme="minorHAnsi"/>
              </w:rPr>
            </w:pPr>
          </w:p>
          <w:p w14:paraId="64A96E99" w14:textId="77777777" w:rsidR="00435F32" w:rsidRDefault="00435F32" w:rsidP="00257C27">
            <w:pPr>
              <w:rPr>
                <w:rFonts w:asciiTheme="minorHAnsi" w:hAnsiTheme="minorHAnsi"/>
              </w:rPr>
            </w:pPr>
          </w:p>
          <w:p w14:paraId="5304CFA1" w14:textId="77777777" w:rsidR="00435F32" w:rsidRDefault="00435F32" w:rsidP="00257C27">
            <w:pPr>
              <w:rPr>
                <w:rFonts w:asciiTheme="minorHAnsi" w:hAnsiTheme="minorHAnsi"/>
              </w:rPr>
            </w:pPr>
          </w:p>
          <w:p w14:paraId="7A9E2A7A" w14:textId="77777777" w:rsidR="00435F32" w:rsidRDefault="00435F32" w:rsidP="00257C27">
            <w:pPr>
              <w:rPr>
                <w:rFonts w:asciiTheme="minorHAnsi" w:hAnsiTheme="minorHAnsi"/>
              </w:rPr>
            </w:pPr>
          </w:p>
          <w:p w14:paraId="20D0861B" w14:textId="77777777" w:rsidR="00435F32" w:rsidRDefault="00435F32" w:rsidP="00257C27">
            <w:pPr>
              <w:rPr>
                <w:rFonts w:asciiTheme="minorHAnsi" w:hAnsiTheme="minorHAnsi"/>
              </w:rPr>
            </w:pPr>
          </w:p>
          <w:p w14:paraId="7AB56FFA" w14:textId="77777777" w:rsidR="00435F32" w:rsidRDefault="00435F32" w:rsidP="00257C27">
            <w:pPr>
              <w:rPr>
                <w:rFonts w:asciiTheme="minorHAnsi" w:hAnsiTheme="minorHAnsi"/>
              </w:rPr>
            </w:pPr>
          </w:p>
          <w:p w14:paraId="1D95D68A" w14:textId="77777777" w:rsidR="00231125" w:rsidRDefault="00231125" w:rsidP="00257C27">
            <w:pPr>
              <w:rPr>
                <w:rFonts w:asciiTheme="minorHAnsi" w:hAnsiTheme="minorHAnsi"/>
              </w:rPr>
            </w:pPr>
          </w:p>
          <w:p w14:paraId="18542468" w14:textId="77777777" w:rsidR="00435F32" w:rsidRPr="00867743" w:rsidRDefault="00B03827" w:rsidP="00257C27">
            <w:pPr>
              <w:rPr>
                <w:rFonts w:asciiTheme="minorHAnsi" w:hAnsiTheme="minorHAnsi"/>
                <w:b/>
              </w:rPr>
            </w:pPr>
            <w:hyperlink w:anchor="_31.0_Vaccination" w:history="1">
              <w:r w:rsidR="00500573" w:rsidRPr="00867743">
                <w:rPr>
                  <w:rStyle w:val="Hyperlink"/>
                  <w:rFonts w:asciiTheme="minorHAnsi" w:hAnsiTheme="minorHAnsi"/>
                  <w:b/>
                </w:rPr>
                <w:t xml:space="preserve">Section </w:t>
              </w:r>
              <w:r w:rsidR="00E27E35">
                <w:rPr>
                  <w:rStyle w:val="Hyperlink"/>
                  <w:rFonts w:asciiTheme="minorHAnsi" w:hAnsiTheme="minorHAnsi"/>
                  <w:b/>
                </w:rPr>
                <w:t>2</w:t>
              </w:r>
              <w:r w:rsidR="00500573" w:rsidRPr="00867743">
                <w:rPr>
                  <w:rStyle w:val="Hyperlink"/>
                  <w:rFonts w:asciiTheme="minorHAnsi" w:hAnsiTheme="minorHAnsi"/>
                  <w:b/>
                </w:rPr>
                <w:t>1</w:t>
              </w:r>
            </w:hyperlink>
          </w:p>
          <w:p w14:paraId="6F056D10" w14:textId="77777777" w:rsidR="00500573" w:rsidRPr="00867743" w:rsidRDefault="00500573" w:rsidP="00257C27">
            <w:pPr>
              <w:rPr>
                <w:rFonts w:asciiTheme="minorHAnsi" w:hAnsiTheme="minorHAnsi"/>
                <w:b/>
              </w:rPr>
            </w:pPr>
          </w:p>
          <w:p w14:paraId="3E36035C" w14:textId="77777777" w:rsidR="00500573" w:rsidRPr="00867743" w:rsidRDefault="00500573" w:rsidP="00257C27">
            <w:pPr>
              <w:rPr>
                <w:rFonts w:asciiTheme="minorHAnsi" w:hAnsiTheme="minorHAnsi"/>
                <w:b/>
              </w:rPr>
            </w:pPr>
          </w:p>
          <w:p w14:paraId="392BC6B3" w14:textId="77777777" w:rsidR="00500573" w:rsidRPr="00867743" w:rsidRDefault="00B03827" w:rsidP="00257C27">
            <w:pPr>
              <w:rPr>
                <w:rFonts w:asciiTheme="minorHAnsi" w:hAnsiTheme="minorHAnsi"/>
                <w:b/>
              </w:rPr>
            </w:pPr>
            <w:hyperlink w:anchor="_Personal_Protection_Equipment" w:history="1">
              <w:r w:rsidR="00500573" w:rsidRPr="00867743">
                <w:rPr>
                  <w:rStyle w:val="Hyperlink"/>
                  <w:rFonts w:asciiTheme="minorHAnsi" w:hAnsiTheme="minorHAnsi"/>
                  <w:b/>
                </w:rPr>
                <w:t>Section 1</w:t>
              </w:r>
            </w:hyperlink>
            <w:r w:rsidR="00E27E35">
              <w:rPr>
                <w:rStyle w:val="Hyperlink"/>
                <w:rFonts w:asciiTheme="minorHAnsi" w:hAnsiTheme="minorHAnsi"/>
                <w:b/>
              </w:rPr>
              <w:t>4</w:t>
            </w:r>
          </w:p>
          <w:p w14:paraId="5F72988B" w14:textId="77777777" w:rsidR="00500573" w:rsidRPr="00867743" w:rsidRDefault="00500573" w:rsidP="00257C27">
            <w:pPr>
              <w:rPr>
                <w:rFonts w:asciiTheme="minorHAnsi" w:hAnsiTheme="minorHAnsi"/>
                <w:b/>
              </w:rPr>
            </w:pPr>
          </w:p>
          <w:p w14:paraId="4A52EC54" w14:textId="77777777" w:rsidR="00500573" w:rsidRPr="00867743" w:rsidRDefault="00500573" w:rsidP="00257C27">
            <w:pPr>
              <w:rPr>
                <w:rFonts w:asciiTheme="minorHAnsi" w:hAnsiTheme="minorHAnsi"/>
                <w:b/>
              </w:rPr>
            </w:pPr>
          </w:p>
          <w:p w14:paraId="6A413891" w14:textId="77777777" w:rsidR="00500573" w:rsidRPr="00867743" w:rsidRDefault="00500573" w:rsidP="00257C27">
            <w:pPr>
              <w:rPr>
                <w:rFonts w:asciiTheme="minorHAnsi" w:hAnsiTheme="minorHAnsi"/>
                <w:b/>
              </w:rPr>
            </w:pPr>
          </w:p>
          <w:p w14:paraId="6323FBA6" w14:textId="77777777" w:rsidR="00500573" w:rsidRPr="00867743" w:rsidRDefault="00B03827" w:rsidP="00257C27">
            <w:pPr>
              <w:rPr>
                <w:rFonts w:asciiTheme="minorHAnsi" w:hAnsiTheme="minorHAnsi"/>
                <w:b/>
              </w:rPr>
            </w:pPr>
            <w:hyperlink w:anchor="_School_Workforce" w:history="1">
              <w:r w:rsidR="00500573" w:rsidRPr="00867743">
                <w:rPr>
                  <w:rStyle w:val="Hyperlink"/>
                  <w:rFonts w:asciiTheme="minorHAnsi" w:hAnsiTheme="minorHAnsi"/>
                  <w:b/>
                </w:rPr>
                <w:t>Section 2</w:t>
              </w:r>
            </w:hyperlink>
            <w:r w:rsidR="00E27E35">
              <w:rPr>
                <w:rStyle w:val="Hyperlink"/>
                <w:rFonts w:asciiTheme="minorHAnsi" w:hAnsiTheme="minorHAnsi"/>
                <w:b/>
              </w:rPr>
              <w:t>0</w:t>
            </w:r>
          </w:p>
          <w:p w14:paraId="7679FB80" w14:textId="77777777" w:rsidR="00500573" w:rsidRPr="00867743" w:rsidRDefault="00500573" w:rsidP="00257C27">
            <w:pPr>
              <w:rPr>
                <w:rFonts w:asciiTheme="minorHAnsi" w:hAnsiTheme="minorHAnsi"/>
                <w:b/>
              </w:rPr>
            </w:pPr>
          </w:p>
          <w:p w14:paraId="40B2426E" w14:textId="77777777" w:rsidR="00500573" w:rsidRPr="00867743" w:rsidRDefault="00500573" w:rsidP="00257C27">
            <w:pPr>
              <w:rPr>
                <w:rFonts w:asciiTheme="minorHAnsi" w:hAnsiTheme="minorHAnsi"/>
                <w:b/>
              </w:rPr>
            </w:pPr>
          </w:p>
          <w:p w14:paraId="11AB4337" w14:textId="77777777" w:rsidR="00500573" w:rsidRPr="00867743" w:rsidRDefault="00500573" w:rsidP="00257C27">
            <w:pPr>
              <w:rPr>
                <w:rFonts w:asciiTheme="minorHAnsi" w:hAnsiTheme="minorHAnsi"/>
                <w:b/>
              </w:rPr>
            </w:pPr>
          </w:p>
          <w:p w14:paraId="723E52DE" w14:textId="77777777" w:rsidR="00500573" w:rsidRPr="00867743" w:rsidRDefault="00500573" w:rsidP="00257C27">
            <w:pPr>
              <w:rPr>
                <w:rFonts w:asciiTheme="minorHAnsi" w:hAnsiTheme="minorHAnsi"/>
                <w:b/>
              </w:rPr>
            </w:pPr>
          </w:p>
          <w:p w14:paraId="5BFE1033" w14:textId="77777777" w:rsidR="00500573" w:rsidRPr="00867743" w:rsidRDefault="00500573" w:rsidP="00257C27">
            <w:pPr>
              <w:rPr>
                <w:rFonts w:asciiTheme="minorHAnsi" w:hAnsiTheme="minorHAnsi"/>
                <w:b/>
              </w:rPr>
            </w:pPr>
          </w:p>
          <w:p w14:paraId="3CC0509D" w14:textId="77777777" w:rsidR="00500573" w:rsidRPr="00867743" w:rsidRDefault="00500573" w:rsidP="00257C27">
            <w:pPr>
              <w:rPr>
                <w:rFonts w:asciiTheme="minorHAnsi" w:hAnsiTheme="minorHAnsi"/>
                <w:b/>
              </w:rPr>
            </w:pPr>
          </w:p>
          <w:p w14:paraId="38E179F1" w14:textId="77777777" w:rsidR="00500573" w:rsidRPr="00867743" w:rsidRDefault="00B03827" w:rsidP="00257C27">
            <w:pPr>
              <w:rPr>
                <w:rFonts w:asciiTheme="minorHAnsi" w:hAnsiTheme="minorHAnsi"/>
                <w:b/>
              </w:rPr>
            </w:pPr>
            <w:hyperlink w:anchor="_School_Workforce" w:history="1">
              <w:r w:rsidR="00500573" w:rsidRPr="00867743">
                <w:rPr>
                  <w:rStyle w:val="Hyperlink"/>
                  <w:rFonts w:asciiTheme="minorHAnsi" w:hAnsiTheme="minorHAnsi"/>
                  <w:b/>
                </w:rPr>
                <w:t>Section 2</w:t>
              </w:r>
            </w:hyperlink>
            <w:r w:rsidR="00E27E35">
              <w:rPr>
                <w:rStyle w:val="Hyperlink"/>
                <w:rFonts w:asciiTheme="minorHAnsi" w:hAnsiTheme="minorHAnsi"/>
                <w:b/>
              </w:rPr>
              <w:t>0</w:t>
            </w:r>
          </w:p>
          <w:p w14:paraId="3D0FE366" w14:textId="77777777" w:rsidR="00500573" w:rsidRDefault="00500573" w:rsidP="00257C27">
            <w:pPr>
              <w:rPr>
                <w:rFonts w:asciiTheme="minorHAnsi" w:hAnsiTheme="minorHAnsi"/>
              </w:rPr>
            </w:pPr>
          </w:p>
          <w:p w14:paraId="25939985" w14:textId="77777777" w:rsidR="00500573" w:rsidRDefault="00500573" w:rsidP="00257C27">
            <w:pPr>
              <w:rPr>
                <w:rFonts w:asciiTheme="minorHAnsi" w:hAnsiTheme="minorHAnsi"/>
              </w:rPr>
            </w:pPr>
          </w:p>
          <w:p w14:paraId="2A755883" w14:textId="77777777" w:rsidR="00435F32" w:rsidRDefault="00435F32" w:rsidP="00257C27">
            <w:pPr>
              <w:rPr>
                <w:rFonts w:asciiTheme="minorHAnsi" w:hAnsiTheme="minorHAnsi"/>
              </w:rPr>
            </w:pPr>
          </w:p>
          <w:p w14:paraId="72D16138" w14:textId="77777777" w:rsidR="00435F32" w:rsidRDefault="00435F32" w:rsidP="00257C27">
            <w:pPr>
              <w:rPr>
                <w:rFonts w:asciiTheme="minorHAnsi" w:hAnsiTheme="minorHAnsi"/>
              </w:rPr>
            </w:pPr>
          </w:p>
          <w:p w14:paraId="658B940F" w14:textId="77777777" w:rsidR="00435F32" w:rsidRDefault="00435F32" w:rsidP="00257C27">
            <w:pPr>
              <w:rPr>
                <w:rFonts w:asciiTheme="minorHAnsi" w:hAnsiTheme="minorHAnsi"/>
              </w:rPr>
            </w:pPr>
          </w:p>
          <w:p w14:paraId="36BBE0E3" w14:textId="77777777" w:rsidR="00435F32" w:rsidRDefault="00435F32" w:rsidP="00257C27">
            <w:pPr>
              <w:rPr>
                <w:rFonts w:asciiTheme="minorHAnsi" w:hAnsiTheme="minorHAnsi"/>
              </w:rPr>
            </w:pPr>
          </w:p>
          <w:p w14:paraId="60AF2B58" w14:textId="77777777" w:rsidR="00500573" w:rsidRPr="00867743" w:rsidRDefault="00B03827" w:rsidP="00257C27">
            <w:pPr>
              <w:rPr>
                <w:rFonts w:asciiTheme="minorHAnsi" w:hAnsiTheme="minorHAnsi"/>
                <w:b/>
              </w:rPr>
            </w:pPr>
            <w:hyperlink w:anchor="_21.5_Workforce_risk" w:history="1">
              <w:r w:rsidR="00E5739B" w:rsidRPr="00867743">
                <w:rPr>
                  <w:rStyle w:val="Hyperlink"/>
                  <w:rFonts w:asciiTheme="minorHAnsi" w:hAnsiTheme="minorHAnsi"/>
                  <w:b/>
                </w:rPr>
                <w:t>Section 2</w:t>
              </w:r>
            </w:hyperlink>
            <w:r w:rsidR="00E27E35">
              <w:rPr>
                <w:rStyle w:val="Hyperlink"/>
                <w:rFonts w:asciiTheme="minorHAnsi" w:hAnsiTheme="minorHAnsi"/>
                <w:b/>
              </w:rPr>
              <w:t>0</w:t>
            </w:r>
          </w:p>
          <w:p w14:paraId="3B1EC8BA" w14:textId="77777777" w:rsidR="00500573" w:rsidRDefault="00500573" w:rsidP="00257C27">
            <w:pPr>
              <w:rPr>
                <w:rFonts w:asciiTheme="minorHAnsi" w:hAnsiTheme="minorHAnsi"/>
              </w:rPr>
            </w:pPr>
          </w:p>
          <w:p w14:paraId="270767C8" w14:textId="77777777" w:rsidR="00500573" w:rsidRDefault="00500573" w:rsidP="00257C27">
            <w:pPr>
              <w:rPr>
                <w:rFonts w:asciiTheme="minorHAnsi" w:hAnsiTheme="minorHAnsi"/>
              </w:rPr>
            </w:pPr>
          </w:p>
          <w:p w14:paraId="62251FD2" w14:textId="77777777" w:rsidR="00EC0604" w:rsidRDefault="00EC0604" w:rsidP="00257C27">
            <w:pPr>
              <w:rPr>
                <w:rFonts w:asciiTheme="minorHAnsi" w:hAnsiTheme="minorHAnsi"/>
              </w:rPr>
            </w:pPr>
          </w:p>
          <w:p w14:paraId="4542B606" w14:textId="77777777" w:rsidR="00E5739B" w:rsidRDefault="00E5739B" w:rsidP="00257C27">
            <w:pPr>
              <w:rPr>
                <w:rFonts w:asciiTheme="minorHAnsi" w:hAnsiTheme="minorHAnsi"/>
              </w:rPr>
            </w:pPr>
          </w:p>
          <w:p w14:paraId="2B4DCBE3" w14:textId="77777777" w:rsidR="00E5739B" w:rsidRDefault="00E5739B" w:rsidP="00257C27">
            <w:pPr>
              <w:rPr>
                <w:rFonts w:asciiTheme="minorHAnsi" w:hAnsiTheme="minorHAnsi"/>
              </w:rPr>
            </w:pPr>
          </w:p>
          <w:p w14:paraId="629396C9" w14:textId="77777777" w:rsidR="00E27E35" w:rsidRDefault="00E27E35" w:rsidP="00E5739B"/>
          <w:p w14:paraId="530C7642" w14:textId="77777777" w:rsidR="00E5739B" w:rsidRPr="00867743" w:rsidRDefault="00B03827" w:rsidP="00E5739B">
            <w:pPr>
              <w:rPr>
                <w:rFonts w:asciiTheme="minorHAnsi" w:hAnsiTheme="minorHAnsi"/>
                <w:b/>
              </w:rPr>
            </w:pPr>
            <w:hyperlink w:anchor="_Waste" w:history="1">
              <w:r w:rsidR="00E5739B" w:rsidRPr="00867743">
                <w:rPr>
                  <w:rStyle w:val="Hyperlink"/>
                  <w:rFonts w:asciiTheme="minorHAnsi" w:hAnsiTheme="minorHAnsi"/>
                  <w:b/>
                </w:rPr>
                <w:t xml:space="preserve">Section </w:t>
              </w:r>
            </w:hyperlink>
            <w:r w:rsidR="00E27E35">
              <w:rPr>
                <w:rStyle w:val="Hyperlink"/>
                <w:rFonts w:asciiTheme="minorHAnsi" w:hAnsiTheme="minorHAnsi"/>
                <w:b/>
              </w:rPr>
              <w:t>7</w:t>
            </w:r>
          </w:p>
          <w:p w14:paraId="2021A8A1" w14:textId="77777777" w:rsidR="00EC0604" w:rsidRPr="00867743" w:rsidRDefault="00EC0604" w:rsidP="00257C27">
            <w:pPr>
              <w:rPr>
                <w:rFonts w:asciiTheme="minorHAnsi" w:hAnsiTheme="minorHAnsi"/>
                <w:b/>
              </w:rPr>
            </w:pPr>
          </w:p>
          <w:p w14:paraId="464EFC7C" w14:textId="77777777" w:rsidR="00EC0604" w:rsidRDefault="00EC0604" w:rsidP="00257C27">
            <w:pPr>
              <w:rPr>
                <w:rFonts w:asciiTheme="minorHAnsi" w:hAnsiTheme="minorHAnsi"/>
                <w:b/>
              </w:rPr>
            </w:pPr>
          </w:p>
          <w:p w14:paraId="5F38EC46" w14:textId="77777777" w:rsidR="00231125" w:rsidRPr="00867743" w:rsidRDefault="00231125" w:rsidP="00257C27">
            <w:pPr>
              <w:rPr>
                <w:rFonts w:asciiTheme="minorHAnsi" w:hAnsiTheme="minorHAnsi"/>
                <w:b/>
              </w:rPr>
            </w:pPr>
          </w:p>
          <w:p w14:paraId="25CD215B" w14:textId="77777777" w:rsidR="00435F32" w:rsidRPr="00867743" w:rsidRDefault="00B03827" w:rsidP="00257C27">
            <w:pPr>
              <w:rPr>
                <w:rFonts w:asciiTheme="minorHAnsi" w:hAnsiTheme="minorHAnsi"/>
                <w:b/>
              </w:rPr>
            </w:pPr>
            <w:hyperlink w:anchor="_Social_distancing_within" w:history="1">
              <w:r w:rsidR="00867743" w:rsidRPr="00867743">
                <w:rPr>
                  <w:rStyle w:val="Hyperlink"/>
                  <w:rFonts w:asciiTheme="minorHAnsi" w:hAnsiTheme="minorHAnsi"/>
                  <w:b/>
                </w:rPr>
                <w:t xml:space="preserve">Section </w:t>
              </w:r>
            </w:hyperlink>
            <w:r w:rsidR="00E27E35">
              <w:rPr>
                <w:rStyle w:val="Hyperlink"/>
                <w:rFonts w:asciiTheme="minorHAnsi" w:hAnsiTheme="minorHAnsi"/>
                <w:b/>
              </w:rPr>
              <w:t>6</w:t>
            </w:r>
          </w:p>
          <w:p w14:paraId="4985776D" w14:textId="77777777" w:rsidR="00435F32" w:rsidRPr="00867743" w:rsidRDefault="00435F32" w:rsidP="00257C27">
            <w:pPr>
              <w:rPr>
                <w:rFonts w:asciiTheme="minorHAnsi" w:hAnsiTheme="minorHAnsi"/>
                <w:b/>
              </w:rPr>
            </w:pPr>
          </w:p>
          <w:p w14:paraId="2043627F" w14:textId="77777777" w:rsidR="00435F32" w:rsidRPr="00867743" w:rsidRDefault="00435F32" w:rsidP="00257C27">
            <w:pPr>
              <w:rPr>
                <w:rFonts w:asciiTheme="minorHAnsi" w:hAnsiTheme="minorHAnsi"/>
                <w:b/>
              </w:rPr>
            </w:pPr>
          </w:p>
          <w:p w14:paraId="54266A11" w14:textId="77777777" w:rsidR="00435F32" w:rsidRPr="00867743" w:rsidRDefault="00435F32" w:rsidP="00257C27">
            <w:pPr>
              <w:rPr>
                <w:rFonts w:asciiTheme="minorHAnsi" w:hAnsiTheme="minorHAnsi"/>
                <w:b/>
              </w:rPr>
            </w:pPr>
          </w:p>
          <w:p w14:paraId="60BFF666" w14:textId="77777777" w:rsidR="00435F32" w:rsidRPr="00867743" w:rsidRDefault="00B03827" w:rsidP="00257C27">
            <w:pPr>
              <w:rPr>
                <w:rFonts w:asciiTheme="minorHAnsi" w:hAnsiTheme="minorHAnsi"/>
                <w:b/>
              </w:rPr>
            </w:pPr>
            <w:hyperlink w:anchor="_Face_Coverings" w:history="1">
              <w:r w:rsidR="00EC0604" w:rsidRPr="00867743">
                <w:rPr>
                  <w:rStyle w:val="Hyperlink"/>
                  <w:rFonts w:asciiTheme="minorHAnsi" w:hAnsiTheme="minorHAnsi"/>
                  <w:b/>
                </w:rPr>
                <w:t>Section 4</w:t>
              </w:r>
            </w:hyperlink>
          </w:p>
          <w:p w14:paraId="3F5C9A4B" w14:textId="77777777" w:rsidR="00EC0604" w:rsidRPr="00867743" w:rsidRDefault="00EC0604" w:rsidP="00257C27">
            <w:pPr>
              <w:rPr>
                <w:rFonts w:asciiTheme="minorHAnsi" w:hAnsiTheme="minorHAnsi"/>
                <w:b/>
              </w:rPr>
            </w:pPr>
          </w:p>
          <w:p w14:paraId="5E981705" w14:textId="77777777" w:rsidR="00EC0604" w:rsidRPr="00867743" w:rsidRDefault="00EC0604" w:rsidP="00257C27">
            <w:pPr>
              <w:rPr>
                <w:rFonts w:asciiTheme="minorHAnsi" w:hAnsiTheme="minorHAnsi"/>
                <w:b/>
              </w:rPr>
            </w:pPr>
          </w:p>
          <w:p w14:paraId="0BB80A9D" w14:textId="77777777" w:rsidR="00435F32" w:rsidRPr="00867743" w:rsidRDefault="00435F32" w:rsidP="00257C27">
            <w:pPr>
              <w:rPr>
                <w:rFonts w:asciiTheme="minorHAnsi" w:hAnsiTheme="minorHAnsi"/>
                <w:b/>
              </w:rPr>
            </w:pPr>
          </w:p>
          <w:p w14:paraId="2E7BDCD0" w14:textId="77777777" w:rsidR="00435F32" w:rsidRPr="00867743" w:rsidRDefault="00B03827" w:rsidP="00257C27">
            <w:pPr>
              <w:rPr>
                <w:rFonts w:asciiTheme="minorHAnsi" w:hAnsiTheme="minorHAnsi"/>
                <w:b/>
              </w:rPr>
            </w:pPr>
            <w:hyperlink w:anchor="_4.4_Parents/Guardians_and" w:history="1">
              <w:r w:rsidR="00E5739B" w:rsidRPr="00867743">
                <w:rPr>
                  <w:rStyle w:val="Hyperlink"/>
                  <w:rFonts w:asciiTheme="minorHAnsi" w:hAnsiTheme="minorHAnsi"/>
                  <w:b/>
                </w:rPr>
                <w:t>Section 4</w:t>
              </w:r>
            </w:hyperlink>
          </w:p>
          <w:p w14:paraId="60D2DEBE" w14:textId="77777777" w:rsidR="00435F32" w:rsidRPr="00867743" w:rsidRDefault="00435F32" w:rsidP="00257C27">
            <w:pPr>
              <w:rPr>
                <w:rFonts w:asciiTheme="minorHAnsi" w:hAnsiTheme="minorHAnsi"/>
                <w:b/>
              </w:rPr>
            </w:pPr>
          </w:p>
          <w:p w14:paraId="14B80E4B" w14:textId="77777777" w:rsidR="00435F32" w:rsidRPr="00867743" w:rsidRDefault="00435F32" w:rsidP="00257C27">
            <w:pPr>
              <w:rPr>
                <w:rFonts w:asciiTheme="minorHAnsi" w:hAnsiTheme="minorHAnsi"/>
                <w:b/>
              </w:rPr>
            </w:pPr>
          </w:p>
          <w:p w14:paraId="740922F8" w14:textId="77777777" w:rsidR="00435F32" w:rsidRPr="00867743" w:rsidRDefault="00B03827" w:rsidP="00257C27">
            <w:pPr>
              <w:rPr>
                <w:rFonts w:asciiTheme="minorHAnsi" w:hAnsiTheme="minorHAnsi"/>
                <w:b/>
              </w:rPr>
            </w:pPr>
            <w:hyperlink w:anchor="_6.0_Personal_Care" w:history="1">
              <w:r w:rsidR="00EC0604" w:rsidRPr="00867743">
                <w:rPr>
                  <w:rStyle w:val="Hyperlink"/>
                  <w:rFonts w:asciiTheme="minorHAnsi" w:hAnsiTheme="minorHAnsi"/>
                  <w:b/>
                </w:rPr>
                <w:t xml:space="preserve">Section </w:t>
              </w:r>
            </w:hyperlink>
            <w:r w:rsidR="00E27E35">
              <w:rPr>
                <w:rStyle w:val="Hyperlink"/>
                <w:rFonts w:asciiTheme="minorHAnsi" w:hAnsiTheme="minorHAnsi"/>
                <w:b/>
              </w:rPr>
              <w:t>5</w:t>
            </w:r>
          </w:p>
          <w:p w14:paraId="1D8F6820" w14:textId="77777777" w:rsidR="00435F32" w:rsidRDefault="00435F32" w:rsidP="00257C27">
            <w:pPr>
              <w:rPr>
                <w:rFonts w:asciiTheme="minorHAnsi" w:hAnsiTheme="minorHAnsi"/>
              </w:rPr>
            </w:pPr>
          </w:p>
          <w:p w14:paraId="219A59FC" w14:textId="77777777" w:rsidR="00435F32" w:rsidRDefault="00B03827" w:rsidP="00257C27">
            <w:pPr>
              <w:rPr>
                <w:rFonts w:asciiTheme="minorHAnsi" w:hAnsiTheme="minorHAnsi"/>
              </w:rPr>
            </w:pPr>
            <w:hyperlink w:anchor="_28.3__Ventilation" w:history="1">
              <w:r w:rsidR="00DA1A0A" w:rsidRPr="00DA1A0A">
                <w:rPr>
                  <w:rStyle w:val="Hyperlink"/>
                  <w:rFonts w:asciiTheme="minorHAnsi" w:hAnsiTheme="minorHAnsi"/>
                </w:rPr>
                <w:t>Section 28</w:t>
              </w:r>
            </w:hyperlink>
          </w:p>
          <w:p w14:paraId="397AE187" w14:textId="77777777" w:rsidR="00435F32" w:rsidRDefault="00435F32" w:rsidP="00257C27">
            <w:pPr>
              <w:rPr>
                <w:rFonts w:asciiTheme="minorHAnsi" w:hAnsiTheme="minorHAnsi"/>
              </w:rPr>
            </w:pPr>
          </w:p>
          <w:p w14:paraId="3A2ACEBC" w14:textId="77777777" w:rsidR="00435F32" w:rsidRPr="00257C27" w:rsidRDefault="00435F32" w:rsidP="00257C27">
            <w:pPr>
              <w:rPr>
                <w:rFonts w:asciiTheme="minorHAnsi" w:hAnsiTheme="minorHAnsi"/>
              </w:rPr>
            </w:pPr>
          </w:p>
        </w:tc>
        <w:tc>
          <w:tcPr>
            <w:tcW w:w="1134" w:type="dxa"/>
          </w:tcPr>
          <w:p w14:paraId="1749E235" w14:textId="77777777" w:rsidR="00257C27" w:rsidRPr="00921C73" w:rsidRDefault="00257C27" w:rsidP="00257C27">
            <w:pPr>
              <w:jc w:val="center"/>
              <w:rPr>
                <w:rFonts w:asciiTheme="minorHAnsi" w:hAnsiTheme="minorHAnsi"/>
                <w:b/>
              </w:rPr>
            </w:pPr>
            <w:r>
              <w:rPr>
                <w:rFonts w:asciiTheme="minorHAnsi" w:hAnsiTheme="minorHAnsi"/>
                <w:b/>
              </w:rPr>
              <w:lastRenderedPageBreak/>
              <w:t>4 x 3</w:t>
            </w:r>
          </w:p>
        </w:tc>
        <w:tc>
          <w:tcPr>
            <w:tcW w:w="850" w:type="dxa"/>
            <w:shd w:val="clear" w:color="auto" w:fill="FFC000"/>
          </w:tcPr>
          <w:p w14:paraId="0877D1EA" w14:textId="77777777" w:rsidR="00257C27" w:rsidRPr="00921C73" w:rsidRDefault="00257C27" w:rsidP="00257C27">
            <w:pPr>
              <w:jc w:val="center"/>
              <w:rPr>
                <w:rFonts w:asciiTheme="minorHAnsi" w:hAnsiTheme="minorHAnsi"/>
                <w:b/>
              </w:rPr>
            </w:pPr>
            <w:r w:rsidRPr="00921C73">
              <w:rPr>
                <w:rFonts w:asciiTheme="minorHAnsi" w:hAnsiTheme="minorHAnsi"/>
              </w:rPr>
              <w:t>12</w:t>
            </w:r>
          </w:p>
        </w:tc>
      </w:tr>
      <w:tr w:rsidR="00257C27" w:rsidRPr="00921C73" w14:paraId="7DB0103F" w14:textId="77777777" w:rsidTr="007550CD">
        <w:trPr>
          <w:jc w:val="center"/>
        </w:trPr>
        <w:tc>
          <w:tcPr>
            <w:tcW w:w="14879" w:type="dxa"/>
            <w:gridSpan w:val="8"/>
          </w:tcPr>
          <w:p w14:paraId="1E9840B6"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lastRenderedPageBreak/>
              <w:t>Rationale to change any recommended existing controls and/or additional local systems:</w:t>
            </w:r>
          </w:p>
          <w:p w14:paraId="51F7413C" w14:textId="72481908" w:rsidR="00257C27" w:rsidRPr="00921C73" w:rsidRDefault="002C2223" w:rsidP="00257C27">
            <w:pPr>
              <w:rPr>
                <w:rFonts w:asciiTheme="minorHAnsi" w:hAnsiTheme="minorHAnsi"/>
                <w:b/>
              </w:rPr>
            </w:pPr>
            <w:proofErr w:type="gramStart"/>
            <w:r>
              <w:rPr>
                <w:rFonts w:asciiTheme="minorHAnsi" w:hAnsiTheme="minorHAnsi"/>
                <w:b/>
              </w:rPr>
              <w:t>In order to</w:t>
            </w:r>
            <w:proofErr w:type="gramEnd"/>
            <w:r>
              <w:rPr>
                <w:rFonts w:asciiTheme="minorHAnsi" w:hAnsiTheme="minorHAnsi"/>
                <w:b/>
              </w:rPr>
              <w:t xml:space="preserve"> minimise </w:t>
            </w:r>
            <w:r w:rsidR="000D5883">
              <w:rPr>
                <w:rFonts w:asciiTheme="minorHAnsi" w:hAnsiTheme="minorHAnsi"/>
                <w:b/>
              </w:rPr>
              <w:t>staff moving between bubbles</w:t>
            </w:r>
            <w:r w:rsidR="00F043E9">
              <w:rPr>
                <w:rFonts w:asciiTheme="minorHAnsi" w:hAnsiTheme="minorHAnsi"/>
                <w:b/>
              </w:rPr>
              <w:t>,</w:t>
            </w:r>
            <w:r w:rsidR="005B77F5">
              <w:rPr>
                <w:rFonts w:asciiTheme="minorHAnsi" w:hAnsiTheme="minorHAnsi"/>
                <w:b/>
              </w:rPr>
              <w:t xml:space="preserve"> we have made modifications by basing TAs with one class as much as possible</w:t>
            </w:r>
            <w:r w:rsidR="006B2944">
              <w:rPr>
                <w:rFonts w:asciiTheme="minorHAnsi" w:hAnsiTheme="minorHAnsi"/>
                <w:b/>
              </w:rPr>
              <w:t>, in order</w:t>
            </w:r>
            <w:r w:rsidR="005B77F5">
              <w:rPr>
                <w:rFonts w:asciiTheme="minorHAnsi" w:hAnsiTheme="minorHAnsi"/>
                <w:b/>
              </w:rPr>
              <w:t xml:space="preserve"> to limit their movement between groups of pupils.  We have also changed the PPA timetable</w:t>
            </w:r>
            <w:r w:rsidR="006B2944">
              <w:rPr>
                <w:rFonts w:asciiTheme="minorHAnsi" w:hAnsiTheme="minorHAnsi"/>
                <w:b/>
              </w:rPr>
              <w:t>,</w:t>
            </w:r>
            <w:r w:rsidR="005B77F5">
              <w:rPr>
                <w:rFonts w:asciiTheme="minorHAnsi" w:hAnsiTheme="minorHAnsi"/>
                <w:b/>
              </w:rPr>
              <w:t xml:space="preserve"> so teachers have one day every 2 weeks for PPA meaning </w:t>
            </w:r>
            <w:r w:rsidR="001910E2">
              <w:rPr>
                <w:rFonts w:asciiTheme="minorHAnsi" w:hAnsiTheme="minorHAnsi"/>
                <w:b/>
              </w:rPr>
              <w:t>teachers do not have to move between 2 classes within any one day.</w:t>
            </w:r>
            <w:r w:rsidR="00B858C1">
              <w:rPr>
                <w:rFonts w:asciiTheme="minorHAnsi" w:hAnsiTheme="minorHAnsi"/>
                <w:b/>
              </w:rPr>
              <w:t xml:space="preserve"> </w:t>
            </w:r>
            <w:r w:rsidR="00181E14">
              <w:rPr>
                <w:rFonts w:asciiTheme="minorHAnsi" w:hAnsiTheme="minorHAnsi"/>
                <w:b/>
              </w:rPr>
              <w:t xml:space="preserve">On occasion </w:t>
            </w:r>
            <w:r w:rsidR="003356CE">
              <w:rPr>
                <w:rFonts w:asciiTheme="minorHAnsi" w:hAnsiTheme="minorHAnsi"/>
                <w:b/>
              </w:rPr>
              <w:t>we</w:t>
            </w:r>
            <w:r w:rsidR="000C1616">
              <w:rPr>
                <w:rFonts w:asciiTheme="minorHAnsi" w:hAnsiTheme="minorHAnsi"/>
                <w:b/>
              </w:rPr>
              <w:t xml:space="preserve"> </w:t>
            </w:r>
            <w:r w:rsidR="003356CE">
              <w:rPr>
                <w:rFonts w:asciiTheme="minorHAnsi" w:hAnsiTheme="minorHAnsi"/>
                <w:b/>
              </w:rPr>
              <w:t xml:space="preserve">find ourselves in exceptional circumstances </w:t>
            </w:r>
            <w:r w:rsidR="000F6F9E">
              <w:rPr>
                <w:rFonts w:asciiTheme="minorHAnsi" w:hAnsiTheme="minorHAnsi"/>
                <w:b/>
              </w:rPr>
              <w:t xml:space="preserve">as </w:t>
            </w:r>
            <w:r w:rsidR="003356CE">
              <w:rPr>
                <w:rFonts w:asciiTheme="minorHAnsi" w:hAnsiTheme="minorHAnsi"/>
                <w:b/>
              </w:rPr>
              <w:t xml:space="preserve">3 staff </w:t>
            </w:r>
            <w:r w:rsidR="000F6F9E">
              <w:rPr>
                <w:rFonts w:asciiTheme="minorHAnsi" w:hAnsiTheme="minorHAnsi"/>
                <w:b/>
              </w:rPr>
              <w:t xml:space="preserve">have been </w:t>
            </w:r>
            <w:r w:rsidR="003356CE">
              <w:rPr>
                <w:rFonts w:asciiTheme="minorHAnsi" w:hAnsiTheme="minorHAnsi"/>
                <w:b/>
              </w:rPr>
              <w:t xml:space="preserve">shielding, 3 </w:t>
            </w:r>
            <w:r w:rsidR="000F6F9E">
              <w:rPr>
                <w:rFonts w:asciiTheme="minorHAnsi" w:hAnsiTheme="minorHAnsi"/>
                <w:b/>
              </w:rPr>
              <w:t xml:space="preserve">are </w:t>
            </w:r>
            <w:r w:rsidR="003356CE">
              <w:rPr>
                <w:rFonts w:asciiTheme="minorHAnsi" w:hAnsiTheme="minorHAnsi"/>
                <w:b/>
              </w:rPr>
              <w:t xml:space="preserve">on long term sick and then </w:t>
            </w:r>
            <w:r w:rsidR="00B00E0C">
              <w:rPr>
                <w:rFonts w:asciiTheme="minorHAnsi" w:hAnsiTheme="minorHAnsi"/>
                <w:b/>
              </w:rPr>
              <w:t xml:space="preserve">others </w:t>
            </w:r>
            <w:r w:rsidR="00C26F01">
              <w:rPr>
                <w:rFonts w:asciiTheme="minorHAnsi" w:hAnsiTheme="minorHAnsi"/>
                <w:b/>
              </w:rPr>
              <w:t xml:space="preserve">at times are required to </w:t>
            </w:r>
            <w:r w:rsidR="00B00E0C">
              <w:rPr>
                <w:rFonts w:asciiTheme="minorHAnsi" w:hAnsiTheme="minorHAnsi"/>
                <w:b/>
              </w:rPr>
              <w:t>self-isolat</w:t>
            </w:r>
            <w:r w:rsidR="00C26F01">
              <w:rPr>
                <w:rFonts w:asciiTheme="minorHAnsi" w:hAnsiTheme="minorHAnsi"/>
                <w:b/>
              </w:rPr>
              <w:t>e</w:t>
            </w:r>
            <w:r w:rsidR="00816449">
              <w:rPr>
                <w:rFonts w:asciiTheme="minorHAnsi" w:hAnsiTheme="minorHAnsi"/>
                <w:b/>
              </w:rPr>
              <w:t xml:space="preserve"> due to family illness and possible Covid sy</w:t>
            </w:r>
            <w:r w:rsidR="00B03827">
              <w:rPr>
                <w:rFonts w:asciiTheme="minorHAnsi" w:hAnsiTheme="minorHAnsi"/>
                <w:b/>
              </w:rPr>
              <w:t>m</w:t>
            </w:r>
            <w:r w:rsidR="00816449">
              <w:rPr>
                <w:rFonts w:asciiTheme="minorHAnsi" w:hAnsiTheme="minorHAnsi"/>
                <w:b/>
              </w:rPr>
              <w:t>ptoms</w:t>
            </w:r>
            <w:r w:rsidR="00B00E0C">
              <w:rPr>
                <w:rFonts w:asciiTheme="minorHAnsi" w:hAnsiTheme="minorHAnsi"/>
                <w:b/>
              </w:rPr>
              <w:t xml:space="preserve">.  During these times if </w:t>
            </w:r>
            <w:r w:rsidR="007542B0">
              <w:rPr>
                <w:rFonts w:asciiTheme="minorHAnsi" w:hAnsiTheme="minorHAnsi"/>
                <w:b/>
              </w:rPr>
              <w:t xml:space="preserve">additional support is needed </w:t>
            </w:r>
            <w:r w:rsidR="00762CCF">
              <w:rPr>
                <w:rFonts w:asciiTheme="minorHAnsi" w:hAnsiTheme="minorHAnsi"/>
                <w:b/>
              </w:rPr>
              <w:t xml:space="preserve">staff </w:t>
            </w:r>
            <w:r w:rsidR="00277474">
              <w:rPr>
                <w:rFonts w:asciiTheme="minorHAnsi" w:hAnsiTheme="minorHAnsi"/>
                <w:b/>
              </w:rPr>
              <w:t>will wear a mask and maintain social distancing</w:t>
            </w:r>
            <w:r w:rsidR="00BB1C06">
              <w:rPr>
                <w:rFonts w:asciiTheme="minorHAnsi" w:hAnsiTheme="minorHAnsi"/>
                <w:b/>
              </w:rPr>
              <w:t xml:space="preserve"> as much as possible</w:t>
            </w:r>
            <w:r w:rsidR="00B03827">
              <w:rPr>
                <w:rFonts w:asciiTheme="minorHAnsi" w:hAnsiTheme="minorHAnsi"/>
                <w:b/>
              </w:rPr>
              <w:t>,</w:t>
            </w:r>
            <w:r w:rsidR="00BB1C06">
              <w:rPr>
                <w:rFonts w:asciiTheme="minorHAnsi" w:hAnsiTheme="minorHAnsi"/>
                <w:b/>
              </w:rPr>
              <w:t xml:space="preserve"> although this can sometimes be difficult with younger learners.</w:t>
            </w:r>
          </w:p>
          <w:p w14:paraId="158E80B4" w14:textId="77777777" w:rsidR="00257C27" w:rsidRPr="00921C73" w:rsidRDefault="00257C27" w:rsidP="00257C27">
            <w:pPr>
              <w:rPr>
                <w:rFonts w:asciiTheme="minorHAnsi" w:hAnsiTheme="minorHAnsi"/>
                <w:b/>
              </w:rPr>
            </w:pPr>
          </w:p>
          <w:p w14:paraId="16EC2E11" w14:textId="6710774C" w:rsidR="00257C27" w:rsidRPr="00921C73" w:rsidRDefault="00257C27" w:rsidP="00257C27">
            <w:pPr>
              <w:rPr>
                <w:rFonts w:asciiTheme="minorHAnsi" w:hAnsiTheme="minorHAnsi"/>
                <w:b/>
              </w:rPr>
            </w:pPr>
            <w:r w:rsidRPr="00921C73">
              <w:rPr>
                <w:rFonts w:asciiTheme="minorHAnsi" w:hAnsiTheme="minorHAnsi"/>
              </w:rPr>
              <w:t xml:space="preserve">Review date:          </w:t>
            </w:r>
            <w:r w:rsidR="004741D3">
              <w:rPr>
                <w:rFonts w:asciiTheme="minorHAnsi" w:hAnsiTheme="minorHAnsi"/>
              </w:rPr>
              <w:t>July 2021</w:t>
            </w:r>
            <w:r w:rsidRPr="00921C73">
              <w:rPr>
                <w:rFonts w:asciiTheme="minorHAnsi" w:hAnsiTheme="minorHAnsi"/>
              </w:rPr>
              <w:t xml:space="preserve">                                                                                    Person responsible:</w:t>
            </w:r>
            <w:r w:rsidR="004741D3">
              <w:rPr>
                <w:rFonts w:asciiTheme="minorHAnsi" w:hAnsiTheme="minorHAnsi"/>
              </w:rPr>
              <w:t xml:space="preserve"> A Thomas</w:t>
            </w:r>
          </w:p>
        </w:tc>
      </w:tr>
    </w:tbl>
    <w:p w14:paraId="666C4B6D" w14:textId="77777777" w:rsidR="00257C27" w:rsidRDefault="00257C27" w:rsidP="00EB668F">
      <w:pPr>
        <w:rPr>
          <w:rFonts w:asciiTheme="minorHAnsi" w:hAnsiTheme="minorHAnsi"/>
          <w:b/>
          <w:bCs/>
        </w:rPr>
      </w:pPr>
    </w:p>
    <w:p w14:paraId="63968F41" w14:textId="77777777" w:rsidR="00257C27" w:rsidRDefault="00257C27" w:rsidP="00EB668F">
      <w:pPr>
        <w:rPr>
          <w:rFonts w:asciiTheme="minorHAnsi" w:hAnsiTheme="minorHAnsi"/>
          <w:b/>
          <w:bCs/>
        </w:rPr>
      </w:pPr>
    </w:p>
    <w:p w14:paraId="220297B7" w14:textId="77777777" w:rsidR="00E5739B" w:rsidRDefault="00E5739B" w:rsidP="00EB668F">
      <w:pPr>
        <w:rPr>
          <w:rFonts w:asciiTheme="minorHAnsi" w:hAnsiTheme="minorHAnsi"/>
          <w:b/>
          <w:bCs/>
        </w:rPr>
      </w:pPr>
    </w:p>
    <w:p w14:paraId="58831EEC" w14:textId="77777777" w:rsidR="00E5739B" w:rsidRDefault="00E5739B" w:rsidP="00EB668F">
      <w:pPr>
        <w:rPr>
          <w:rFonts w:asciiTheme="minorHAnsi" w:hAnsiTheme="minorHAnsi"/>
          <w:b/>
          <w:bCs/>
        </w:rPr>
      </w:pPr>
    </w:p>
    <w:p w14:paraId="39461C9A" w14:textId="77777777" w:rsidR="00257C27" w:rsidRDefault="00257C27" w:rsidP="00EB668F">
      <w:pPr>
        <w:rPr>
          <w:rFonts w:asciiTheme="minorHAnsi" w:hAnsiTheme="minorHAnsi"/>
          <w:b/>
          <w:bCs/>
        </w:rPr>
      </w:pPr>
    </w:p>
    <w:p w14:paraId="51C403C1" w14:textId="77777777" w:rsidR="00867743" w:rsidRDefault="00867743" w:rsidP="00EB668F">
      <w:pPr>
        <w:rPr>
          <w:rFonts w:asciiTheme="minorHAnsi" w:hAnsiTheme="minorHAnsi"/>
          <w:b/>
          <w:bCs/>
        </w:rPr>
      </w:pPr>
    </w:p>
    <w:p w14:paraId="67D0EBB6" w14:textId="77777777" w:rsidR="00867743" w:rsidRDefault="00867743" w:rsidP="00EB668F">
      <w:pPr>
        <w:rPr>
          <w:rFonts w:asciiTheme="minorHAnsi" w:hAnsiTheme="minorHAnsi"/>
          <w:b/>
          <w:bCs/>
        </w:rPr>
      </w:pPr>
    </w:p>
    <w:p w14:paraId="54EF94D6" w14:textId="77777777" w:rsidR="00867743" w:rsidRDefault="00867743"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747ABA93" w14:textId="77777777" w:rsidTr="007550CD">
        <w:trPr>
          <w:jc w:val="center"/>
        </w:trPr>
        <w:tc>
          <w:tcPr>
            <w:tcW w:w="2547" w:type="dxa"/>
            <w:gridSpan w:val="2"/>
            <w:shd w:val="clear" w:color="auto" w:fill="BFBFBF" w:themeFill="background1" w:themeFillShade="BF"/>
          </w:tcPr>
          <w:p w14:paraId="062DA8EB"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0B5E450"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7D049997" w14:textId="77777777" w:rsidR="00257C27" w:rsidRPr="00921C73" w:rsidRDefault="00257C27" w:rsidP="007550CD">
            <w:pPr>
              <w:pStyle w:val="ListParagraph"/>
              <w:ind w:left="360"/>
              <w:rPr>
                <w:rFonts w:asciiTheme="minorHAnsi" w:hAnsiTheme="minorHAnsi"/>
                <w:b/>
              </w:rPr>
            </w:pPr>
          </w:p>
        </w:tc>
        <w:tc>
          <w:tcPr>
            <w:tcW w:w="1984" w:type="dxa"/>
            <w:gridSpan w:val="2"/>
          </w:tcPr>
          <w:p w14:paraId="34852F77"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18BB6162" w14:textId="77777777" w:rsidTr="007550CD">
        <w:trPr>
          <w:jc w:val="center"/>
        </w:trPr>
        <w:tc>
          <w:tcPr>
            <w:tcW w:w="1271" w:type="dxa"/>
            <w:vAlign w:val="center"/>
          </w:tcPr>
          <w:p w14:paraId="23548B2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7D6ADA16" w14:textId="77777777" w:rsidR="00257C27" w:rsidRPr="00921C73" w:rsidRDefault="00257C27" w:rsidP="007550CD">
            <w:pPr>
              <w:pStyle w:val="Heading1"/>
              <w:jc w:val="center"/>
              <w:rPr>
                <w:rFonts w:asciiTheme="minorHAnsi" w:hAnsiTheme="minorHAnsi"/>
                <w:sz w:val="20"/>
              </w:rPr>
            </w:pPr>
            <w:bookmarkStart w:id="21" w:name="_People_@_1"/>
            <w:bookmarkStart w:id="22" w:name="_Toc65483498"/>
            <w:bookmarkStart w:id="23" w:name="_Toc65498272"/>
            <w:bookmarkStart w:id="24" w:name="_Toc65648982"/>
            <w:bookmarkStart w:id="25" w:name="_Toc65741633"/>
            <w:bookmarkStart w:id="26" w:name="_Toc65751842"/>
            <w:bookmarkStart w:id="27" w:name="_Toc65752078"/>
            <w:bookmarkStart w:id="28" w:name="_Toc65752326"/>
            <w:bookmarkStart w:id="29" w:name="_Toc65752461"/>
            <w:bookmarkStart w:id="30" w:name="_Toc65773592"/>
            <w:bookmarkStart w:id="31" w:name="_Toc65845788"/>
            <w:bookmarkStart w:id="32" w:name="_Toc65849127"/>
            <w:bookmarkStart w:id="33" w:name="_Toc65926409"/>
            <w:bookmarkStart w:id="34" w:name="_Toc65928260"/>
            <w:bookmarkEnd w:id="21"/>
            <w:r w:rsidRPr="00921C73">
              <w:rPr>
                <w:rFonts w:asciiTheme="minorHAnsi" w:hAnsiTheme="minorHAnsi"/>
                <w:sz w:val="20"/>
              </w:rPr>
              <w:t>People @</w:t>
            </w:r>
            <w:bookmarkEnd w:id="22"/>
            <w:bookmarkEnd w:id="23"/>
            <w:bookmarkEnd w:id="24"/>
            <w:bookmarkEnd w:id="25"/>
            <w:bookmarkEnd w:id="26"/>
            <w:bookmarkEnd w:id="27"/>
            <w:bookmarkEnd w:id="28"/>
            <w:bookmarkEnd w:id="29"/>
            <w:bookmarkEnd w:id="30"/>
            <w:bookmarkEnd w:id="31"/>
            <w:bookmarkEnd w:id="32"/>
            <w:bookmarkEnd w:id="33"/>
            <w:bookmarkEnd w:id="34"/>
          </w:p>
          <w:p w14:paraId="073D816C"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5D9AB06C"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26F152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A8C0F14"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A2B40CA"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w:t>
            </w:r>
          </w:p>
        </w:tc>
        <w:tc>
          <w:tcPr>
            <w:tcW w:w="1134" w:type="dxa"/>
            <w:vAlign w:val="center"/>
          </w:tcPr>
          <w:p w14:paraId="68616D02"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C9FC7A8"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5822D1E6" w14:textId="77777777" w:rsidTr="007550CD">
        <w:trPr>
          <w:jc w:val="center"/>
        </w:trPr>
        <w:tc>
          <w:tcPr>
            <w:tcW w:w="1271" w:type="dxa"/>
          </w:tcPr>
          <w:p w14:paraId="6793AF10" w14:textId="77777777" w:rsidR="00257C27" w:rsidRPr="00257C27" w:rsidRDefault="00257C27" w:rsidP="00257C27">
            <w:pPr>
              <w:rPr>
                <w:rFonts w:asciiTheme="minorHAnsi" w:hAnsiTheme="minorHAnsi"/>
                <w:b/>
              </w:rPr>
            </w:pPr>
            <w:r w:rsidRPr="00257C27">
              <w:rPr>
                <w:rFonts w:asciiTheme="minorHAnsi" w:hAnsiTheme="minorHAnsi"/>
                <w:b/>
              </w:rPr>
              <w:t xml:space="preserve">2.0 </w:t>
            </w:r>
          </w:p>
          <w:p w14:paraId="27AFD713" w14:textId="77777777" w:rsidR="00257C27" w:rsidRPr="00257C27" w:rsidRDefault="00257C27" w:rsidP="00257C27">
            <w:pPr>
              <w:rPr>
                <w:rFonts w:asciiTheme="minorHAnsi" w:hAnsiTheme="minorHAnsi"/>
                <w:b/>
              </w:rPr>
            </w:pPr>
          </w:p>
          <w:p w14:paraId="1FDABAB6" w14:textId="77777777" w:rsidR="00257C27" w:rsidRPr="00257C27" w:rsidRDefault="00257C27" w:rsidP="00257C27">
            <w:pPr>
              <w:rPr>
                <w:rFonts w:asciiTheme="minorHAnsi" w:hAnsiTheme="minorHAnsi"/>
                <w:b/>
              </w:rPr>
            </w:pPr>
            <w:proofErr w:type="spellStart"/>
            <w:r w:rsidRPr="00257C27">
              <w:rPr>
                <w:rFonts w:asciiTheme="minorHAnsi" w:hAnsiTheme="minorHAnsi"/>
                <w:b/>
              </w:rPr>
              <w:t>Commun-ication</w:t>
            </w:r>
            <w:proofErr w:type="spellEnd"/>
          </w:p>
        </w:tc>
        <w:tc>
          <w:tcPr>
            <w:tcW w:w="1276" w:type="dxa"/>
          </w:tcPr>
          <w:p w14:paraId="2539A48C" w14:textId="77777777" w:rsidR="00257C27" w:rsidRPr="00921C73" w:rsidRDefault="00257C27" w:rsidP="00257C27">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134" w:type="dxa"/>
          </w:tcPr>
          <w:p w14:paraId="2F6A4CD4" w14:textId="77777777" w:rsidR="00257C27" w:rsidRPr="00921C73" w:rsidRDefault="00257C2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14:paraId="1C121CD0" w14:textId="77777777" w:rsidR="00257C27" w:rsidRPr="00921C73" w:rsidRDefault="00257C27" w:rsidP="00257C27">
            <w:pPr>
              <w:jc w:val="center"/>
              <w:rPr>
                <w:rFonts w:asciiTheme="minorHAnsi" w:hAnsiTheme="minorHAnsi"/>
                <w:b/>
              </w:rPr>
            </w:pPr>
            <w:r w:rsidRPr="00921C73">
              <w:rPr>
                <w:rFonts w:asciiTheme="minorHAnsi" w:hAnsiTheme="minorHAnsi"/>
              </w:rPr>
              <w:t>16</w:t>
            </w:r>
          </w:p>
        </w:tc>
        <w:tc>
          <w:tcPr>
            <w:tcW w:w="6095" w:type="dxa"/>
          </w:tcPr>
          <w:p w14:paraId="7DE80916" w14:textId="77777777" w:rsidR="00257C27" w:rsidRPr="00921C73" w:rsidRDefault="00257C27" w:rsidP="00EF48F7">
            <w:pPr>
              <w:pStyle w:val="ListParagraph"/>
              <w:numPr>
                <w:ilvl w:val="0"/>
                <w:numId w:val="5"/>
              </w:numPr>
              <w:rPr>
                <w:rFonts w:asciiTheme="minorHAnsi" w:hAnsiTheme="minorHAnsi"/>
                <w:b/>
              </w:rPr>
            </w:pPr>
            <w:r w:rsidRPr="00921C73">
              <w:rPr>
                <w:rFonts w:asciiTheme="minorHAnsi" w:hAnsiTheme="minorHAnsi"/>
              </w:rPr>
              <w:t>All parents/carers will be provided with information highlighting specific procedures to follow when on site. This includes the following:</w:t>
            </w:r>
          </w:p>
          <w:p w14:paraId="49B193AB"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Aware and accept that risk of spreading Covid-19 in the school/setting cannot be totally mitigated.</w:t>
            </w:r>
          </w:p>
          <w:p w14:paraId="3C7AD892"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Made aware of any specific guidance issued by Welsh Government (WG) and the Local Authority (LA).</w:t>
            </w:r>
          </w:p>
          <w:p w14:paraId="4FD31D86"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Aware and accept that should their child develop symptoms they will need to be collected as soon as possible.</w:t>
            </w:r>
          </w:p>
          <w:p w14:paraId="71207844"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 xml:space="preserve">Made aware of social distancing requirements on arrival and within the school/setting. </w:t>
            </w:r>
          </w:p>
          <w:p w14:paraId="05B2B9B3" w14:textId="77777777" w:rsidR="00257C27" w:rsidRPr="007B0650"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Regular updates will be provided by the school/</w:t>
            </w:r>
            <w:proofErr w:type="gramStart"/>
            <w:r w:rsidRPr="00921C73">
              <w:rPr>
                <w:rFonts w:asciiTheme="minorHAnsi" w:hAnsiTheme="minorHAnsi" w:cstheme="minorBidi"/>
              </w:rPr>
              <w:t>setting</w:t>
            </w:r>
            <w:proofErr w:type="gramEnd"/>
            <w:r w:rsidRPr="00921C73">
              <w:rPr>
                <w:rFonts w:asciiTheme="minorHAnsi" w:hAnsiTheme="minorHAnsi" w:cstheme="minorBidi"/>
              </w:rPr>
              <w:t xml:space="preserve"> </w:t>
            </w:r>
          </w:p>
          <w:p w14:paraId="348AB835" w14:textId="77777777" w:rsidR="00257C27" w:rsidRPr="00921C73" w:rsidRDefault="00257C27" w:rsidP="00257C27">
            <w:pPr>
              <w:pStyle w:val="ListParagraph"/>
              <w:rPr>
                <w:rFonts w:asciiTheme="minorHAnsi" w:eastAsiaTheme="minorEastAsia" w:hAnsiTheme="minorHAnsi" w:cstheme="minorBidi"/>
                <w:b/>
              </w:rPr>
            </w:pPr>
          </w:p>
          <w:p w14:paraId="48C99B3A" w14:textId="77777777" w:rsidR="00257C27" w:rsidRPr="00435F32" w:rsidRDefault="00257C27" w:rsidP="00EF48F7">
            <w:pPr>
              <w:pStyle w:val="ListParagraph"/>
              <w:numPr>
                <w:ilvl w:val="0"/>
                <w:numId w:val="5"/>
              </w:numPr>
              <w:rPr>
                <w:rFonts w:asciiTheme="minorHAnsi" w:hAnsiTheme="minorHAnsi"/>
                <w:b/>
              </w:rPr>
            </w:pPr>
            <w:r w:rsidRPr="00435F32">
              <w:rPr>
                <w:rFonts w:asciiTheme="minorHAnsi" w:hAnsiTheme="minorHAnsi"/>
              </w:rPr>
              <w:t xml:space="preserve">All teaching/support staff will be provided with detailed and comprehensive information. This will include: </w:t>
            </w:r>
          </w:p>
          <w:p w14:paraId="7954CEF7"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Schools/settings operational plan.</w:t>
            </w:r>
          </w:p>
          <w:p w14:paraId="4594E433"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Up to date COVID-19 risk assessment and agreed arrangements.</w:t>
            </w:r>
          </w:p>
          <w:p w14:paraId="7C0345C6"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Any amendments with the schools/settings EAP and FRA.</w:t>
            </w:r>
          </w:p>
          <w:p w14:paraId="2498C78D"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First aid arrangements.</w:t>
            </w:r>
          </w:p>
          <w:p w14:paraId="142C2133"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 xml:space="preserve">Social distancing requirements. </w:t>
            </w:r>
          </w:p>
          <w:p w14:paraId="7C02651C"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Welfare arrangements.</w:t>
            </w:r>
          </w:p>
          <w:p w14:paraId="02EDDD3C" w14:textId="77777777" w:rsidR="00257C27" w:rsidRPr="00A17F4B" w:rsidRDefault="00257C27" w:rsidP="00257C2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Covid-19 emergency plans as highlighted within the operational plan.</w:t>
            </w:r>
          </w:p>
          <w:p w14:paraId="7A4CF639" w14:textId="77777777" w:rsidR="00A17F4B" w:rsidRPr="00A646FF" w:rsidRDefault="00A17F4B" w:rsidP="00A17F4B">
            <w:pPr>
              <w:pStyle w:val="ListParagraph"/>
              <w:rPr>
                <w:rFonts w:asciiTheme="minorHAnsi" w:eastAsiaTheme="minorEastAsia" w:hAnsiTheme="minorHAnsi" w:cstheme="minorBidi"/>
                <w:b/>
              </w:rPr>
            </w:pPr>
          </w:p>
          <w:p w14:paraId="758EE816" w14:textId="77777777" w:rsidR="00257C27" w:rsidRPr="00921C73" w:rsidRDefault="00257C27" w:rsidP="00EF48F7">
            <w:pPr>
              <w:pStyle w:val="ListParagraph"/>
              <w:numPr>
                <w:ilvl w:val="0"/>
                <w:numId w:val="5"/>
              </w:numPr>
              <w:rPr>
                <w:rFonts w:asciiTheme="minorHAnsi" w:hAnsiTheme="minorHAnsi" w:cstheme="minorBidi"/>
                <w:b/>
              </w:rPr>
            </w:pPr>
            <w:r w:rsidRPr="00921C7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14:paraId="066A7CD2" w14:textId="77777777" w:rsidR="00257C27" w:rsidRPr="00921C73" w:rsidRDefault="00257C27" w:rsidP="00EF48F7">
            <w:pPr>
              <w:pStyle w:val="ListParagraph"/>
              <w:numPr>
                <w:ilvl w:val="0"/>
                <w:numId w:val="5"/>
              </w:numPr>
              <w:rPr>
                <w:rFonts w:asciiTheme="minorHAnsi" w:hAnsiTheme="minorHAnsi"/>
                <w:b/>
              </w:rPr>
            </w:pPr>
            <w:r w:rsidRPr="00921C73">
              <w:rPr>
                <w:rFonts w:asciiTheme="minorHAnsi" w:hAnsiTheme="minorHAnsi"/>
              </w:rPr>
              <w:lastRenderedPageBreak/>
              <w:t>All managers and Governing Body representatives to be fully aware of the PHW guidance on any Covid-19 Outbreak within the school/setting settings and communica</w:t>
            </w:r>
            <w:r w:rsidR="00A646FF">
              <w:rPr>
                <w:rFonts w:asciiTheme="minorHAnsi" w:hAnsiTheme="minorHAnsi"/>
              </w:rPr>
              <w:t>tion protocol.</w:t>
            </w:r>
          </w:p>
          <w:p w14:paraId="3E433C43" w14:textId="77777777" w:rsidR="00257C27" w:rsidRPr="00921C73" w:rsidRDefault="00257C27" w:rsidP="00257C27">
            <w:pPr>
              <w:pStyle w:val="ListParagraph"/>
              <w:ind w:left="360"/>
              <w:rPr>
                <w:rFonts w:asciiTheme="minorHAnsi" w:hAnsiTheme="minorHAnsi"/>
                <w:b/>
              </w:rPr>
            </w:pPr>
            <w:r w:rsidRPr="00921C73">
              <w:rPr>
                <w:rFonts w:asciiTheme="minorHAnsi" w:hAnsiTheme="minorHAnsi"/>
              </w:rPr>
              <w:t xml:space="preserve"> </w:t>
            </w:r>
          </w:p>
          <w:p w14:paraId="346BA41E" w14:textId="77777777" w:rsidR="00257C27" w:rsidRPr="00921C73" w:rsidRDefault="00257C27" w:rsidP="00257C27">
            <w:pPr>
              <w:rPr>
                <w:rFonts w:asciiTheme="minorHAnsi" w:hAnsiTheme="minorHAnsi"/>
                <w:b/>
              </w:rPr>
            </w:pPr>
            <w:r w:rsidRPr="00921C73">
              <w:rPr>
                <w:rFonts w:asciiTheme="minorHAnsi" w:hAnsiTheme="minorHAnsi"/>
              </w:rPr>
              <w:t>All Headteachers/managers will be required to include additional information that wi</w:t>
            </w:r>
            <w:r w:rsidR="00A646FF">
              <w:rPr>
                <w:rFonts w:asciiTheme="minorHAnsi" w:hAnsiTheme="minorHAnsi"/>
              </w:rPr>
              <w:t>ll be pertinent to their sites.</w:t>
            </w:r>
          </w:p>
        </w:tc>
        <w:tc>
          <w:tcPr>
            <w:tcW w:w="2127" w:type="dxa"/>
          </w:tcPr>
          <w:p w14:paraId="2083DB35" w14:textId="77777777" w:rsidR="00257C27" w:rsidRDefault="00B03827" w:rsidP="00A646FF">
            <w:pPr>
              <w:rPr>
                <w:rFonts w:asciiTheme="minorHAnsi" w:hAnsiTheme="minorHAnsi"/>
                <w:b/>
              </w:rPr>
            </w:pPr>
            <w:hyperlink w:anchor="_Communication_with_schools/settings" w:history="1">
              <w:r w:rsidR="00A17F4B" w:rsidRPr="00A17F4B">
                <w:rPr>
                  <w:rStyle w:val="Hyperlink"/>
                  <w:rFonts w:asciiTheme="minorHAnsi" w:hAnsiTheme="minorHAnsi"/>
                  <w:b/>
                </w:rPr>
                <w:t>Section 3</w:t>
              </w:r>
            </w:hyperlink>
          </w:p>
          <w:p w14:paraId="7D7D3E97" w14:textId="77777777" w:rsidR="00867743" w:rsidRDefault="00867743" w:rsidP="00A646FF">
            <w:pPr>
              <w:rPr>
                <w:rFonts w:asciiTheme="minorHAnsi" w:hAnsiTheme="minorHAnsi"/>
                <w:b/>
              </w:rPr>
            </w:pPr>
          </w:p>
          <w:p w14:paraId="48D72BDA" w14:textId="77777777" w:rsidR="00867743" w:rsidRDefault="00867743" w:rsidP="00A646FF">
            <w:pPr>
              <w:rPr>
                <w:rFonts w:asciiTheme="minorHAnsi" w:hAnsiTheme="minorHAnsi"/>
                <w:b/>
              </w:rPr>
            </w:pPr>
          </w:p>
          <w:p w14:paraId="01BA33EC" w14:textId="77777777" w:rsidR="00867743" w:rsidRDefault="00867743" w:rsidP="00A646FF">
            <w:pPr>
              <w:rPr>
                <w:rFonts w:asciiTheme="minorHAnsi" w:hAnsiTheme="minorHAnsi"/>
                <w:b/>
              </w:rPr>
            </w:pPr>
          </w:p>
          <w:p w14:paraId="5F66A386" w14:textId="77777777" w:rsidR="00867743" w:rsidRDefault="00867743" w:rsidP="00A646FF">
            <w:pPr>
              <w:rPr>
                <w:rFonts w:asciiTheme="minorHAnsi" w:hAnsiTheme="minorHAnsi"/>
                <w:b/>
              </w:rPr>
            </w:pPr>
          </w:p>
          <w:p w14:paraId="7F9C2DC2" w14:textId="77777777" w:rsidR="00867743" w:rsidRDefault="00867743" w:rsidP="00A646FF">
            <w:pPr>
              <w:rPr>
                <w:rFonts w:asciiTheme="minorHAnsi" w:hAnsiTheme="minorHAnsi"/>
                <w:b/>
              </w:rPr>
            </w:pPr>
          </w:p>
          <w:p w14:paraId="259479C4" w14:textId="77777777" w:rsidR="00867743" w:rsidRDefault="00867743" w:rsidP="00A646FF">
            <w:pPr>
              <w:rPr>
                <w:rFonts w:asciiTheme="minorHAnsi" w:hAnsiTheme="minorHAnsi"/>
                <w:b/>
              </w:rPr>
            </w:pPr>
          </w:p>
          <w:p w14:paraId="4C102BA5" w14:textId="77777777" w:rsidR="00867743" w:rsidRDefault="00867743" w:rsidP="00A646FF">
            <w:pPr>
              <w:rPr>
                <w:rFonts w:asciiTheme="minorHAnsi" w:hAnsiTheme="minorHAnsi"/>
                <w:b/>
              </w:rPr>
            </w:pPr>
          </w:p>
          <w:p w14:paraId="236731CF" w14:textId="77777777" w:rsidR="00867743" w:rsidRDefault="00867743" w:rsidP="00A646FF">
            <w:pPr>
              <w:rPr>
                <w:rFonts w:asciiTheme="minorHAnsi" w:hAnsiTheme="minorHAnsi"/>
                <w:b/>
              </w:rPr>
            </w:pPr>
          </w:p>
          <w:p w14:paraId="48EE9602" w14:textId="77777777" w:rsidR="00867743" w:rsidRDefault="00867743" w:rsidP="00A646FF">
            <w:pPr>
              <w:rPr>
                <w:rFonts w:asciiTheme="minorHAnsi" w:hAnsiTheme="minorHAnsi"/>
                <w:b/>
              </w:rPr>
            </w:pPr>
          </w:p>
          <w:p w14:paraId="03FDB355" w14:textId="77777777" w:rsidR="00867743" w:rsidRDefault="00867743" w:rsidP="00A646FF">
            <w:pPr>
              <w:rPr>
                <w:rFonts w:asciiTheme="minorHAnsi" w:hAnsiTheme="minorHAnsi"/>
                <w:b/>
              </w:rPr>
            </w:pPr>
          </w:p>
          <w:p w14:paraId="36D566DF" w14:textId="77777777" w:rsidR="00867743" w:rsidRDefault="00867743" w:rsidP="00A646FF">
            <w:pPr>
              <w:rPr>
                <w:rFonts w:asciiTheme="minorHAnsi" w:hAnsiTheme="minorHAnsi"/>
                <w:b/>
              </w:rPr>
            </w:pPr>
          </w:p>
          <w:p w14:paraId="33D84C2F" w14:textId="77777777" w:rsidR="00867743" w:rsidRDefault="00867743" w:rsidP="00A646FF">
            <w:pPr>
              <w:rPr>
                <w:rFonts w:asciiTheme="minorHAnsi" w:hAnsiTheme="minorHAnsi"/>
                <w:b/>
              </w:rPr>
            </w:pPr>
          </w:p>
          <w:p w14:paraId="0BEF7261" w14:textId="77777777" w:rsidR="00867743" w:rsidRDefault="00867743" w:rsidP="00A646FF">
            <w:pPr>
              <w:rPr>
                <w:rFonts w:asciiTheme="minorHAnsi" w:hAnsiTheme="minorHAnsi"/>
                <w:b/>
              </w:rPr>
            </w:pPr>
          </w:p>
          <w:p w14:paraId="7C03BBC4" w14:textId="77777777" w:rsidR="00867743" w:rsidRDefault="00867743" w:rsidP="00A646FF">
            <w:pPr>
              <w:rPr>
                <w:rFonts w:asciiTheme="minorHAnsi" w:hAnsiTheme="minorHAnsi"/>
                <w:b/>
              </w:rPr>
            </w:pPr>
          </w:p>
          <w:p w14:paraId="364747D0" w14:textId="77777777" w:rsidR="00A646FF" w:rsidRDefault="00B03827" w:rsidP="00A646FF">
            <w:pPr>
              <w:rPr>
                <w:rFonts w:asciiTheme="minorHAnsi" w:hAnsiTheme="minorHAnsi"/>
                <w:b/>
              </w:rPr>
            </w:pPr>
            <w:hyperlink w:anchor="_Staff_training_and" w:history="1">
              <w:r w:rsidR="00867743" w:rsidRPr="00867743">
                <w:rPr>
                  <w:rStyle w:val="Hyperlink"/>
                  <w:rFonts w:asciiTheme="minorHAnsi" w:hAnsiTheme="minorHAnsi"/>
                  <w:b/>
                </w:rPr>
                <w:t>Section 2</w:t>
              </w:r>
            </w:hyperlink>
          </w:p>
          <w:p w14:paraId="679AC8E8" w14:textId="77777777" w:rsidR="00867743" w:rsidRDefault="00867743" w:rsidP="00A646FF">
            <w:pPr>
              <w:rPr>
                <w:rFonts w:asciiTheme="minorHAnsi" w:hAnsiTheme="minorHAnsi"/>
                <w:b/>
              </w:rPr>
            </w:pPr>
          </w:p>
          <w:p w14:paraId="381A5E06" w14:textId="77777777" w:rsidR="00867743" w:rsidRDefault="00867743" w:rsidP="00A646FF">
            <w:pPr>
              <w:rPr>
                <w:rFonts w:asciiTheme="minorHAnsi" w:hAnsiTheme="minorHAnsi"/>
                <w:b/>
              </w:rPr>
            </w:pPr>
          </w:p>
          <w:p w14:paraId="6695DBAD" w14:textId="77777777" w:rsidR="00867743" w:rsidRDefault="00867743" w:rsidP="00A646FF">
            <w:pPr>
              <w:rPr>
                <w:rFonts w:asciiTheme="minorHAnsi" w:hAnsiTheme="minorHAnsi"/>
                <w:b/>
              </w:rPr>
            </w:pPr>
          </w:p>
          <w:p w14:paraId="1E197156" w14:textId="77777777" w:rsidR="00A646FF" w:rsidRDefault="00A646FF" w:rsidP="00A646FF">
            <w:pPr>
              <w:rPr>
                <w:rFonts w:asciiTheme="minorHAnsi" w:hAnsiTheme="minorHAnsi"/>
                <w:b/>
              </w:rPr>
            </w:pPr>
          </w:p>
          <w:p w14:paraId="511DC2E3" w14:textId="77777777" w:rsidR="00A646FF" w:rsidRDefault="00A646FF" w:rsidP="00A646FF">
            <w:pPr>
              <w:rPr>
                <w:rFonts w:asciiTheme="minorHAnsi" w:hAnsiTheme="minorHAnsi"/>
                <w:b/>
              </w:rPr>
            </w:pPr>
          </w:p>
          <w:p w14:paraId="7DCA65B6" w14:textId="77777777" w:rsidR="00A646FF" w:rsidRDefault="00A646FF" w:rsidP="00A646FF">
            <w:pPr>
              <w:rPr>
                <w:rFonts w:asciiTheme="minorHAnsi" w:hAnsiTheme="minorHAnsi"/>
                <w:b/>
              </w:rPr>
            </w:pPr>
          </w:p>
          <w:p w14:paraId="58AD02DB" w14:textId="77777777" w:rsidR="00A646FF" w:rsidRDefault="00A646FF" w:rsidP="00A646FF">
            <w:pPr>
              <w:rPr>
                <w:rFonts w:asciiTheme="minorHAnsi" w:hAnsiTheme="minorHAnsi"/>
                <w:b/>
              </w:rPr>
            </w:pPr>
          </w:p>
          <w:p w14:paraId="005382A0" w14:textId="77777777" w:rsidR="00A646FF" w:rsidRDefault="00A646FF" w:rsidP="00A646FF">
            <w:pPr>
              <w:rPr>
                <w:rFonts w:asciiTheme="minorHAnsi" w:hAnsiTheme="minorHAnsi"/>
                <w:b/>
              </w:rPr>
            </w:pPr>
          </w:p>
          <w:p w14:paraId="1EC6D94B" w14:textId="77777777" w:rsidR="00A646FF" w:rsidRDefault="00A646FF" w:rsidP="00A646FF">
            <w:pPr>
              <w:rPr>
                <w:rFonts w:asciiTheme="minorHAnsi" w:hAnsiTheme="minorHAnsi"/>
                <w:b/>
              </w:rPr>
            </w:pPr>
          </w:p>
          <w:p w14:paraId="4D8AC952" w14:textId="77777777" w:rsidR="00A646FF" w:rsidRDefault="00A646FF" w:rsidP="00A646FF">
            <w:pPr>
              <w:rPr>
                <w:rFonts w:asciiTheme="minorHAnsi" w:hAnsiTheme="minorHAnsi"/>
                <w:b/>
              </w:rPr>
            </w:pPr>
          </w:p>
          <w:p w14:paraId="605A240E" w14:textId="77777777" w:rsidR="00A17F4B" w:rsidRDefault="00A17F4B" w:rsidP="00A646FF"/>
          <w:p w14:paraId="7D26220C" w14:textId="77777777" w:rsidR="00231125" w:rsidRDefault="00231125" w:rsidP="00A646FF"/>
          <w:p w14:paraId="3AF514F4" w14:textId="77777777" w:rsidR="00231125" w:rsidRDefault="00231125" w:rsidP="00A646FF"/>
          <w:p w14:paraId="6731B260" w14:textId="77777777" w:rsidR="00231125" w:rsidRDefault="00231125" w:rsidP="00A646FF"/>
          <w:p w14:paraId="7894EFA1" w14:textId="77777777" w:rsidR="00231125" w:rsidRDefault="00231125" w:rsidP="00A646FF"/>
          <w:p w14:paraId="04B9DCC4" w14:textId="77777777" w:rsidR="00A646FF" w:rsidRPr="00921C73" w:rsidRDefault="00B03827" w:rsidP="00F94B6B">
            <w:pPr>
              <w:rPr>
                <w:rFonts w:asciiTheme="minorHAnsi" w:hAnsiTheme="minorHAnsi"/>
                <w:b/>
              </w:rPr>
            </w:pPr>
            <w:hyperlink w:anchor="_Positive_tests_for" w:history="1">
              <w:r w:rsidR="00A646FF" w:rsidRPr="00A646FF">
                <w:rPr>
                  <w:rStyle w:val="Hyperlink"/>
                  <w:rFonts w:asciiTheme="minorHAnsi" w:hAnsiTheme="minorHAnsi"/>
                  <w:b/>
                </w:rPr>
                <w:t>Section 1</w:t>
              </w:r>
            </w:hyperlink>
            <w:r w:rsidR="00F94B6B">
              <w:rPr>
                <w:rStyle w:val="Hyperlink"/>
                <w:rFonts w:asciiTheme="minorHAnsi" w:hAnsiTheme="minorHAnsi"/>
                <w:b/>
              </w:rPr>
              <w:t>3</w:t>
            </w:r>
          </w:p>
        </w:tc>
        <w:tc>
          <w:tcPr>
            <w:tcW w:w="1134" w:type="dxa"/>
          </w:tcPr>
          <w:p w14:paraId="6957069E" w14:textId="77777777" w:rsidR="00257C27" w:rsidRPr="00921C73" w:rsidRDefault="00257C27" w:rsidP="00257C27">
            <w:pPr>
              <w:jc w:val="center"/>
              <w:rPr>
                <w:rFonts w:asciiTheme="minorHAnsi" w:hAnsiTheme="minorHAnsi"/>
                <w:b/>
              </w:rPr>
            </w:pPr>
            <w:r>
              <w:rPr>
                <w:rFonts w:asciiTheme="minorHAnsi" w:hAnsiTheme="minorHAnsi"/>
                <w:b/>
              </w:rPr>
              <w:lastRenderedPageBreak/>
              <w:t>4 x 3</w:t>
            </w:r>
          </w:p>
        </w:tc>
        <w:tc>
          <w:tcPr>
            <w:tcW w:w="850" w:type="dxa"/>
            <w:shd w:val="clear" w:color="auto" w:fill="FFC000"/>
          </w:tcPr>
          <w:p w14:paraId="4AA5DD2D" w14:textId="77777777" w:rsidR="00257C27" w:rsidRPr="00921C73" w:rsidRDefault="00257C27" w:rsidP="00257C27">
            <w:pPr>
              <w:jc w:val="center"/>
              <w:rPr>
                <w:rFonts w:asciiTheme="minorHAnsi" w:hAnsiTheme="minorHAnsi"/>
                <w:b/>
              </w:rPr>
            </w:pPr>
            <w:r w:rsidRPr="00921C73">
              <w:rPr>
                <w:rFonts w:asciiTheme="minorHAnsi" w:hAnsiTheme="minorHAnsi"/>
              </w:rPr>
              <w:t>12</w:t>
            </w:r>
          </w:p>
        </w:tc>
      </w:tr>
      <w:tr w:rsidR="00257C27" w:rsidRPr="00921C73" w14:paraId="4798E66C" w14:textId="77777777" w:rsidTr="007550CD">
        <w:trPr>
          <w:jc w:val="center"/>
        </w:trPr>
        <w:tc>
          <w:tcPr>
            <w:tcW w:w="14879" w:type="dxa"/>
            <w:gridSpan w:val="8"/>
          </w:tcPr>
          <w:p w14:paraId="4ADB5A7E"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C2B69DD" w14:textId="0FEFE80F" w:rsidR="00257C27" w:rsidRPr="00921C73" w:rsidRDefault="0047713F" w:rsidP="00257C27">
            <w:pPr>
              <w:rPr>
                <w:rFonts w:asciiTheme="minorHAnsi" w:hAnsiTheme="minorHAnsi"/>
                <w:b/>
              </w:rPr>
            </w:pPr>
            <w:r>
              <w:rPr>
                <w:rFonts w:asciiTheme="minorHAnsi" w:hAnsiTheme="minorHAnsi"/>
                <w:b/>
              </w:rPr>
              <w:t xml:space="preserve">Staff have had training, governors, </w:t>
            </w:r>
            <w:proofErr w:type="gramStart"/>
            <w:r>
              <w:rPr>
                <w:rFonts w:asciiTheme="minorHAnsi" w:hAnsiTheme="minorHAnsi"/>
                <w:b/>
              </w:rPr>
              <w:t>staff</w:t>
            </w:r>
            <w:proofErr w:type="gramEnd"/>
            <w:r>
              <w:rPr>
                <w:rFonts w:asciiTheme="minorHAnsi" w:hAnsiTheme="minorHAnsi"/>
                <w:b/>
              </w:rPr>
              <w:t xml:space="preserve"> and parents are kept up to date with any changes </w:t>
            </w:r>
            <w:r w:rsidR="002A612B">
              <w:rPr>
                <w:rFonts w:asciiTheme="minorHAnsi" w:hAnsiTheme="minorHAnsi"/>
                <w:b/>
              </w:rPr>
              <w:t xml:space="preserve">as they occur.  Parents have been informed of all arrangements via Class Dojo and the school website. </w:t>
            </w:r>
          </w:p>
          <w:p w14:paraId="0889382D" w14:textId="77777777" w:rsidR="00257C27" w:rsidRPr="00921C73" w:rsidRDefault="00257C27" w:rsidP="00257C27">
            <w:pPr>
              <w:rPr>
                <w:rFonts w:asciiTheme="minorHAnsi" w:hAnsiTheme="minorHAnsi"/>
                <w:b/>
              </w:rPr>
            </w:pPr>
          </w:p>
          <w:p w14:paraId="133CD79D" w14:textId="239CD14F" w:rsidR="00257C27" w:rsidRDefault="00257C27" w:rsidP="00257C27">
            <w:pPr>
              <w:rPr>
                <w:rFonts w:asciiTheme="minorHAnsi" w:hAnsiTheme="minorHAnsi"/>
                <w:b/>
              </w:rPr>
            </w:pPr>
            <w:r w:rsidRPr="00921C73">
              <w:rPr>
                <w:rFonts w:asciiTheme="minorHAnsi" w:hAnsiTheme="minorHAnsi"/>
              </w:rPr>
              <w:t xml:space="preserve">Review date:        </w:t>
            </w:r>
            <w:r w:rsidR="004741D3">
              <w:rPr>
                <w:rFonts w:asciiTheme="minorHAnsi" w:hAnsiTheme="minorHAnsi"/>
              </w:rPr>
              <w:t>July 2021</w:t>
            </w:r>
            <w:r w:rsidRPr="00921C73">
              <w:rPr>
                <w:rFonts w:asciiTheme="minorHAnsi" w:hAnsiTheme="minorHAnsi"/>
              </w:rPr>
              <w:t xml:space="preserve">                                                                                      Person responsible:</w:t>
            </w:r>
            <w:r w:rsidR="004741D3">
              <w:rPr>
                <w:rFonts w:asciiTheme="minorHAnsi" w:hAnsiTheme="minorHAnsi"/>
              </w:rPr>
              <w:t xml:space="preserve"> A Thomas</w:t>
            </w:r>
          </w:p>
          <w:p w14:paraId="20285D88" w14:textId="77777777" w:rsidR="00257C27" w:rsidRPr="00921C73" w:rsidRDefault="00257C27" w:rsidP="00257C27">
            <w:pPr>
              <w:jc w:val="center"/>
              <w:rPr>
                <w:rFonts w:asciiTheme="minorHAnsi" w:hAnsiTheme="minorHAnsi"/>
                <w:b/>
              </w:rPr>
            </w:pPr>
          </w:p>
        </w:tc>
      </w:tr>
    </w:tbl>
    <w:p w14:paraId="4FCCAA08" w14:textId="77777777" w:rsidR="00257C27" w:rsidRDefault="00257C27" w:rsidP="00EB668F">
      <w:pPr>
        <w:rPr>
          <w:rFonts w:asciiTheme="minorHAnsi" w:hAnsiTheme="minorHAnsi"/>
          <w:b/>
          <w:bCs/>
        </w:rPr>
      </w:pPr>
    </w:p>
    <w:p w14:paraId="79A3C4DA"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7C86C095" w14:textId="77777777" w:rsidTr="007550CD">
        <w:trPr>
          <w:jc w:val="center"/>
        </w:trPr>
        <w:tc>
          <w:tcPr>
            <w:tcW w:w="2547" w:type="dxa"/>
            <w:gridSpan w:val="2"/>
            <w:shd w:val="clear" w:color="auto" w:fill="BFBFBF" w:themeFill="background1" w:themeFillShade="BF"/>
          </w:tcPr>
          <w:p w14:paraId="1AC3D822"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66474A6B"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57FEE24E" w14:textId="77777777" w:rsidR="00257C27" w:rsidRPr="00921C73" w:rsidRDefault="00257C27" w:rsidP="007550CD">
            <w:pPr>
              <w:pStyle w:val="ListParagraph"/>
              <w:ind w:left="360"/>
              <w:rPr>
                <w:rFonts w:asciiTheme="minorHAnsi" w:hAnsiTheme="minorHAnsi"/>
                <w:b/>
              </w:rPr>
            </w:pPr>
          </w:p>
        </w:tc>
        <w:tc>
          <w:tcPr>
            <w:tcW w:w="1984" w:type="dxa"/>
            <w:gridSpan w:val="2"/>
          </w:tcPr>
          <w:p w14:paraId="683CB8B4"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58F78395" w14:textId="77777777" w:rsidTr="007550CD">
        <w:trPr>
          <w:jc w:val="center"/>
        </w:trPr>
        <w:tc>
          <w:tcPr>
            <w:tcW w:w="1271" w:type="dxa"/>
            <w:vAlign w:val="center"/>
          </w:tcPr>
          <w:p w14:paraId="5897033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464701D" w14:textId="77777777" w:rsidR="00257C27" w:rsidRPr="00921C73" w:rsidRDefault="00257C27" w:rsidP="007550CD">
            <w:pPr>
              <w:pStyle w:val="Heading1"/>
              <w:jc w:val="center"/>
              <w:rPr>
                <w:rFonts w:asciiTheme="minorHAnsi" w:hAnsiTheme="minorHAnsi"/>
                <w:sz w:val="20"/>
              </w:rPr>
            </w:pPr>
            <w:bookmarkStart w:id="35" w:name="_People_@_2"/>
            <w:bookmarkStart w:id="36" w:name="_Toc65483499"/>
            <w:bookmarkStart w:id="37" w:name="_Toc65498273"/>
            <w:bookmarkStart w:id="38" w:name="_Toc65648983"/>
            <w:bookmarkStart w:id="39" w:name="_Toc65741634"/>
            <w:bookmarkStart w:id="40" w:name="_Toc65751843"/>
            <w:bookmarkStart w:id="41" w:name="_Toc65752079"/>
            <w:bookmarkStart w:id="42" w:name="_Toc65752327"/>
            <w:bookmarkStart w:id="43" w:name="_Toc65752462"/>
            <w:bookmarkStart w:id="44" w:name="_Toc65773593"/>
            <w:bookmarkStart w:id="45" w:name="_Toc65845789"/>
            <w:bookmarkStart w:id="46" w:name="_Toc65849128"/>
            <w:bookmarkStart w:id="47" w:name="_Toc65926410"/>
            <w:bookmarkStart w:id="48" w:name="_Toc65928261"/>
            <w:bookmarkEnd w:id="35"/>
            <w:r w:rsidRPr="00921C73">
              <w:rPr>
                <w:rFonts w:asciiTheme="minorHAnsi" w:hAnsiTheme="minorHAnsi"/>
                <w:sz w:val="20"/>
              </w:rPr>
              <w:t>People @</w:t>
            </w:r>
            <w:bookmarkEnd w:id="36"/>
            <w:bookmarkEnd w:id="37"/>
            <w:bookmarkEnd w:id="38"/>
            <w:bookmarkEnd w:id="39"/>
            <w:bookmarkEnd w:id="40"/>
            <w:bookmarkEnd w:id="41"/>
            <w:bookmarkEnd w:id="42"/>
            <w:bookmarkEnd w:id="43"/>
            <w:bookmarkEnd w:id="44"/>
            <w:bookmarkEnd w:id="45"/>
            <w:bookmarkEnd w:id="46"/>
            <w:bookmarkEnd w:id="47"/>
            <w:bookmarkEnd w:id="48"/>
          </w:p>
          <w:p w14:paraId="0C2DD56A"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556104E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06069B2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67B7465"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092D343E"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2639D111"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31648E7"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0813DB45" w14:textId="77777777" w:rsidTr="007550CD">
        <w:trPr>
          <w:jc w:val="center"/>
        </w:trPr>
        <w:tc>
          <w:tcPr>
            <w:tcW w:w="1271" w:type="dxa"/>
          </w:tcPr>
          <w:p w14:paraId="2A7FD7C7" w14:textId="77777777" w:rsidR="00257C27" w:rsidRPr="00257C27" w:rsidRDefault="00257C27" w:rsidP="00257C27">
            <w:pPr>
              <w:rPr>
                <w:rFonts w:asciiTheme="minorHAnsi" w:hAnsiTheme="minorHAnsi"/>
                <w:b/>
              </w:rPr>
            </w:pPr>
            <w:r w:rsidRPr="00257C27">
              <w:rPr>
                <w:rFonts w:asciiTheme="minorHAnsi" w:hAnsiTheme="minorHAnsi"/>
                <w:b/>
              </w:rPr>
              <w:t xml:space="preserve">3.0 </w:t>
            </w:r>
          </w:p>
          <w:p w14:paraId="0585AF4F" w14:textId="77777777" w:rsidR="00257C27" w:rsidRPr="00257C27" w:rsidRDefault="00257C27" w:rsidP="00257C27">
            <w:pPr>
              <w:rPr>
                <w:rFonts w:asciiTheme="minorHAnsi" w:hAnsiTheme="minorHAnsi"/>
                <w:b/>
              </w:rPr>
            </w:pPr>
            <w:r w:rsidRPr="00257C27">
              <w:rPr>
                <w:rFonts w:asciiTheme="minorHAnsi" w:hAnsiTheme="minorHAnsi"/>
                <w:b/>
              </w:rPr>
              <w:t>Lack of Social Distancing</w:t>
            </w:r>
          </w:p>
        </w:tc>
        <w:tc>
          <w:tcPr>
            <w:tcW w:w="1276" w:type="dxa"/>
          </w:tcPr>
          <w:p w14:paraId="74A31E25"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30C87757"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15970EDD"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5F21E7FC" w14:textId="77777777" w:rsidR="00435F32" w:rsidRPr="00435F32" w:rsidRDefault="00A646FF" w:rsidP="00EF48F7">
            <w:pPr>
              <w:pStyle w:val="ListParagraph"/>
              <w:numPr>
                <w:ilvl w:val="0"/>
                <w:numId w:val="13"/>
              </w:numPr>
            </w:pPr>
            <w:r>
              <w:t>S</w:t>
            </w:r>
            <w:r w:rsidR="00435F32" w:rsidRPr="00435F32">
              <w:t xml:space="preserve">ocial distancing must be maintained wherever reasonably practicable </w:t>
            </w:r>
            <w:r>
              <w:t xml:space="preserve">with the school/setting </w:t>
            </w:r>
            <w:r w:rsidR="00435F32" w:rsidRPr="00435F32">
              <w:t>to reduce the risk of the spread of the COVID-19 virus.</w:t>
            </w:r>
          </w:p>
          <w:p w14:paraId="32CD9520" w14:textId="77777777" w:rsidR="00257C27" w:rsidRPr="00921C73" w:rsidRDefault="00257C27" w:rsidP="00EF48F7">
            <w:pPr>
              <w:pStyle w:val="ListParagraph"/>
              <w:numPr>
                <w:ilvl w:val="0"/>
                <w:numId w:val="13"/>
              </w:numPr>
              <w:rPr>
                <w:rFonts w:asciiTheme="minorHAnsi" w:hAnsiTheme="minorHAnsi"/>
                <w:b/>
              </w:rPr>
            </w:pPr>
            <w:r w:rsidRPr="00921C73">
              <w:rPr>
                <w:rFonts w:asciiTheme="minorHAnsi" w:hAnsiTheme="minorHAnsi"/>
              </w:rPr>
              <w:t>The school/setting has controlled access within the reception areas.</w:t>
            </w:r>
          </w:p>
          <w:p w14:paraId="13DEB9A8" w14:textId="77777777" w:rsidR="00257C27" w:rsidRPr="00921C73" w:rsidRDefault="00257C27" w:rsidP="00EF48F7">
            <w:pPr>
              <w:pStyle w:val="ListParagraph"/>
              <w:numPr>
                <w:ilvl w:val="0"/>
                <w:numId w:val="13"/>
              </w:numPr>
              <w:rPr>
                <w:rFonts w:asciiTheme="minorHAnsi" w:hAnsiTheme="minorHAnsi"/>
                <w:b/>
              </w:rPr>
            </w:pPr>
            <w:r w:rsidRPr="00921C73">
              <w:rPr>
                <w:rFonts w:asciiTheme="minorHAnsi" w:hAnsiTheme="minorHAnsi"/>
              </w:rPr>
              <w:t xml:space="preserve">Staff will ensure that social distancing is maintained at 2m for adult-to-adult contact.   </w:t>
            </w:r>
          </w:p>
          <w:p w14:paraId="62850B04" w14:textId="77777777" w:rsidR="00257C27" w:rsidRPr="00435F32" w:rsidRDefault="00257C27" w:rsidP="00EF48F7">
            <w:pPr>
              <w:pStyle w:val="ListParagraph"/>
              <w:numPr>
                <w:ilvl w:val="0"/>
                <w:numId w:val="13"/>
              </w:numPr>
              <w:rPr>
                <w:rFonts w:asciiTheme="minorHAnsi" w:hAnsiTheme="minorHAnsi"/>
                <w:b/>
              </w:rPr>
            </w:pPr>
            <w:r w:rsidRPr="00921C73">
              <w:rPr>
                <w:rFonts w:asciiTheme="minorHAnsi" w:hAnsiTheme="minorHAnsi"/>
              </w:rPr>
              <w:t xml:space="preserve">Staff will ensure that 2m social distancing is maintained during break times, lunch times and within the staff room </w:t>
            </w:r>
            <w:r w:rsidRPr="00435F32">
              <w:rPr>
                <w:rFonts w:asciiTheme="minorHAnsi" w:hAnsiTheme="minorHAnsi"/>
              </w:rPr>
              <w:t xml:space="preserve">and that the staff room maximum capacity is not exceeded.  </w:t>
            </w:r>
          </w:p>
          <w:p w14:paraId="25048002" w14:textId="77777777" w:rsidR="00237E50" w:rsidRDefault="00257C27" w:rsidP="00237E50">
            <w:pPr>
              <w:pStyle w:val="ListParagraph"/>
              <w:numPr>
                <w:ilvl w:val="0"/>
                <w:numId w:val="13"/>
              </w:numPr>
              <w:rPr>
                <w:rFonts w:asciiTheme="minorHAnsi" w:hAnsiTheme="minorHAnsi" w:cstheme="minorBidi"/>
                <w:b/>
              </w:rPr>
            </w:pPr>
            <w:r w:rsidRPr="00435F32">
              <w:rPr>
                <w:rFonts w:asciiTheme="minorHAnsi" w:hAnsiTheme="minorHAnsi" w:cstheme="minorBidi"/>
              </w:rPr>
              <w:t>Schools/settings will minimise contact between all pupils/children wherever possible. For all pupils/children the emphasis will be on forming contact groups and endeavour to minim</w:t>
            </w:r>
            <w:r w:rsidR="00A17F4B">
              <w:rPr>
                <w:rFonts w:asciiTheme="minorHAnsi" w:hAnsiTheme="minorHAnsi" w:cstheme="minorBidi"/>
              </w:rPr>
              <w:t xml:space="preserve">ise mixing of those groups. </w:t>
            </w:r>
          </w:p>
          <w:p w14:paraId="38AF8141" w14:textId="77777777" w:rsidR="00231125" w:rsidRPr="00237E50" w:rsidRDefault="00A17F4B" w:rsidP="00435F32">
            <w:pPr>
              <w:pStyle w:val="ListParagraph"/>
              <w:numPr>
                <w:ilvl w:val="0"/>
                <w:numId w:val="13"/>
              </w:numPr>
              <w:rPr>
                <w:rFonts w:asciiTheme="minorHAnsi" w:hAnsiTheme="minorHAnsi" w:cstheme="minorBidi"/>
                <w:b/>
              </w:rPr>
            </w:pPr>
            <w:r w:rsidRPr="00237E50">
              <w:rPr>
                <w:rFonts w:asciiTheme="minorHAnsi" w:hAnsiTheme="minorHAnsi" w:cstheme="minorBidi"/>
                <w:color w:val="FF0000"/>
              </w:rPr>
              <w:t xml:space="preserve">Schools/settings will have systems in place to </w:t>
            </w:r>
            <w:r w:rsidR="00994A78" w:rsidRPr="00237E50">
              <w:rPr>
                <w:rFonts w:asciiTheme="minorHAnsi" w:hAnsiTheme="minorHAnsi" w:cstheme="minorBidi"/>
                <w:color w:val="FF0000"/>
              </w:rPr>
              <w:t>minimise</w:t>
            </w:r>
            <w:r w:rsidRPr="00237E50">
              <w:rPr>
                <w:rFonts w:asciiTheme="minorHAnsi" w:hAnsiTheme="minorHAnsi" w:cstheme="minorBidi"/>
                <w:color w:val="FF0000"/>
              </w:rPr>
              <w:t xml:space="preserve"> the</w:t>
            </w:r>
            <w:r w:rsidR="00257C27" w:rsidRPr="00237E50">
              <w:rPr>
                <w:rFonts w:asciiTheme="minorHAnsi" w:hAnsiTheme="minorHAnsi" w:cstheme="minorBidi"/>
                <w:color w:val="FF0000"/>
              </w:rPr>
              <w:t xml:space="preserve"> mixing</w:t>
            </w:r>
            <w:r w:rsidRPr="00237E50">
              <w:rPr>
                <w:rFonts w:asciiTheme="minorHAnsi" w:hAnsiTheme="minorHAnsi" w:cstheme="minorBidi"/>
                <w:color w:val="FF0000"/>
              </w:rPr>
              <w:t xml:space="preserve"> of se</w:t>
            </w:r>
            <w:r w:rsidR="00257C27" w:rsidRPr="00237E50">
              <w:rPr>
                <w:rFonts w:asciiTheme="minorHAnsi" w:hAnsiTheme="minorHAnsi" w:cstheme="minorBidi"/>
                <w:color w:val="FF0000"/>
              </w:rPr>
              <w:t>p</w:t>
            </w:r>
            <w:r w:rsidR="00A666FC" w:rsidRPr="00237E50">
              <w:rPr>
                <w:rFonts w:asciiTheme="minorHAnsi" w:hAnsiTheme="minorHAnsi" w:cstheme="minorBidi"/>
                <w:color w:val="FF0000"/>
              </w:rPr>
              <w:t>arate contact groups during break/lunch times</w:t>
            </w:r>
            <w:r w:rsidR="00257C27" w:rsidRPr="00237E50">
              <w:rPr>
                <w:rFonts w:asciiTheme="minorHAnsi" w:hAnsiTheme="minorHAnsi" w:cstheme="minorBidi"/>
                <w:color w:val="00B050"/>
              </w:rPr>
              <w:t>.</w:t>
            </w:r>
          </w:p>
          <w:p w14:paraId="3FFE5AC1" w14:textId="77777777" w:rsidR="00943ED3" w:rsidRPr="00435F32" w:rsidRDefault="00943ED3" w:rsidP="00435F32">
            <w:pPr>
              <w:pStyle w:val="ListParagraph"/>
              <w:ind w:left="360"/>
              <w:rPr>
                <w:rFonts w:asciiTheme="minorHAnsi" w:hAnsiTheme="minorHAnsi" w:cstheme="minorBidi"/>
                <w:b/>
              </w:rPr>
            </w:pPr>
          </w:p>
          <w:p w14:paraId="1BEC642C" w14:textId="77777777" w:rsidR="00435F32" w:rsidRPr="00435F32" w:rsidRDefault="00435F32" w:rsidP="00435F32">
            <w:pPr>
              <w:pStyle w:val="ListParagraph"/>
              <w:ind w:left="0"/>
              <w:rPr>
                <w:rFonts w:asciiTheme="minorHAnsi" w:hAnsiTheme="minorHAnsi" w:cstheme="minorBidi"/>
                <w:b/>
                <w:color w:val="FF0000"/>
              </w:rPr>
            </w:pPr>
            <w:r w:rsidRPr="00435F32">
              <w:rPr>
                <w:rFonts w:asciiTheme="minorHAnsi" w:hAnsiTheme="minorHAnsi" w:cstheme="minorBidi"/>
                <w:b/>
                <w:color w:val="FF0000"/>
              </w:rPr>
              <w:t>Special schools:</w:t>
            </w:r>
          </w:p>
          <w:p w14:paraId="56CBBF74" w14:textId="77777777" w:rsidR="00435F32" w:rsidRPr="00435F32" w:rsidRDefault="00435F32" w:rsidP="00EF48F7">
            <w:pPr>
              <w:pStyle w:val="ListParagraph"/>
              <w:numPr>
                <w:ilvl w:val="0"/>
                <w:numId w:val="13"/>
              </w:numPr>
              <w:shd w:val="clear" w:color="auto" w:fill="FFFFFF"/>
              <w:spacing w:after="300"/>
              <w:rPr>
                <w:rFonts w:ascii="Arial" w:eastAsia="Times New Roman" w:hAnsi="Arial" w:cs="Arial"/>
                <w:color w:val="1F1F1F"/>
                <w:sz w:val="24"/>
                <w:szCs w:val="24"/>
                <w:lang w:eastAsia="en-GB"/>
              </w:rPr>
            </w:pPr>
            <w:r w:rsidRPr="00435F32">
              <w:rPr>
                <w:color w:val="FF0000"/>
              </w:rPr>
              <w:t xml:space="preserve">Social distancing will not be possible for staff working with pupils who have complex needs or who need close contact </w:t>
            </w:r>
            <w:r w:rsidRPr="00435F32">
              <w:rPr>
                <w:color w:val="FF0000"/>
              </w:rPr>
              <w:lastRenderedPageBreak/>
              <w:t xml:space="preserve">care. </w:t>
            </w:r>
            <w:r w:rsidRPr="00435F32">
              <w:rPr>
                <w:rFonts w:asciiTheme="minorHAnsi" w:eastAsia="Times New Roman" w:hAnsiTheme="minorHAnsi"/>
                <w:color w:val="FF0000"/>
                <w:lang w:eastAsia="en-GB"/>
              </w:rPr>
              <w:t xml:space="preserve">These learners’ educational and care support should be provided as normal. </w:t>
            </w:r>
            <w:r>
              <w:rPr>
                <w:rFonts w:asciiTheme="minorHAnsi" w:eastAsia="Times New Roman" w:hAnsiTheme="minorHAnsi"/>
                <w:color w:val="FF0000"/>
                <w:lang w:eastAsia="en-GB"/>
              </w:rPr>
              <w:t>A</w:t>
            </w:r>
            <w:r w:rsidRPr="00435F32">
              <w:rPr>
                <w:rFonts w:asciiTheme="minorHAnsi" w:eastAsia="Times New Roman" w:hAnsiTheme="minorHAnsi"/>
                <w:color w:val="FF0000"/>
                <w:lang w:eastAsia="en-GB"/>
              </w:rPr>
              <w:t xml:space="preserve"> risk assessment </w:t>
            </w:r>
            <w:r>
              <w:rPr>
                <w:rFonts w:asciiTheme="minorHAnsi" w:eastAsia="Times New Roman" w:hAnsiTheme="minorHAnsi"/>
                <w:color w:val="FF0000"/>
                <w:lang w:eastAsia="en-GB"/>
              </w:rPr>
              <w:t xml:space="preserve">must be undertaken </w:t>
            </w:r>
            <w:r w:rsidRPr="00435F32">
              <w:rPr>
                <w:rFonts w:asciiTheme="minorHAnsi" w:eastAsia="Times New Roman" w:hAnsiTheme="minorHAnsi"/>
                <w:color w:val="FF0000"/>
                <w:lang w:eastAsia="en-GB"/>
              </w:rPr>
              <w:t>to ensure any additional mitigating measures are</w:t>
            </w:r>
            <w:r w:rsidR="00A17F4B">
              <w:rPr>
                <w:rFonts w:asciiTheme="minorHAnsi" w:eastAsia="Times New Roman" w:hAnsiTheme="minorHAnsi"/>
                <w:color w:val="FF0000"/>
                <w:lang w:eastAsia="en-GB"/>
              </w:rPr>
              <w:t xml:space="preserve"> in places e.g. </w:t>
            </w:r>
            <w:r w:rsidRPr="00435F32">
              <w:rPr>
                <w:rFonts w:asciiTheme="minorHAnsi" w:eastAsia="Times New Roman" w:hAnsiTheme="minorHAnsi"/>
                <w:color w:val="FF0000"/>
                <w:lang w:eastAsia="en-GB"/>
              </w:rPr>
              <w:t xml:space="preserve"> </w:t>
            </w:r>
            <w:r w:rsidR="00A17F4B" w:rsidRPr="00435F32">
              <w:rPr>
                <w:rFonts w:asciiTheme="minorHAnsi" w:eastAsia="Times New Roman" w:hAnsiTheme="minorHAnsi"/>
                <w:color w:val="FF0000"/>
                <w:lang w:eastAsia="en-GB"/>
              </w:rPr>
              <w:t>Well-ventilated</w:t>
            </w:r>
            <w:r w:rsidR="00A17F4B">
              <w:rPr>
                <w:rFonts w:asciiTheme="minorHAnsi" w:eastAsia="Times New Roman" w:hAnsiTheme="minorHAnsi"/>
                <w:color w:val="FF0000"/>
                <w:lang w:eastAsia="en-GB"/>
              </w:rPr>
              <w:t xml:space="preserve"> space, </w:t>
            </w:r>
            <w:r w:rsidRPr="00435F32">
              <w:rPr>
                <w:rFonts w:asciiTheme="minorHAnsi" w:eastAsia="Times New Roman" w:hAnsiTheme="minorHAnsi"/>
                <w:color w:val="FF0000"/>
                <w:lang w:eastAsia="en-GB"/>
              </w:rPr>
              <w:t xml:space="preserve">high quality </w:t>
            </w:r>
            <w:proofErr w:type="gramStart"/>
            <w:r w:rsidRPr="00435F32">
              <w:rPr>
                <w:rFonts w:asciiTheme="minorHAnsi" w:eastAsia="Times New Roman" w:hAnsiTheme="minorHAnsi"/>
                <w:color w:val="FF0000"/>
                <w:lang w:eastAsia="en-GB"/>
              </w:rPr>
              <w:t>3 layer</w:t>
            </w:r>
            <w:proofErr w:type="gramEnd"/>
            <w:r w:rsidRPr="00435F32">
              <w:rPr>
                <w:rFonts w:asciiTheme="minorHAnsi" w:eastAsia="Times New Roman" w:hAnsiTheme="minorHAnsi"/>
                <w:color w:val="FF0000"/>
                <w:lang w:eastAsia="en-GB"/>
              </w:rPr>
              <w:t xml:space="preserve"> face coverings.</w:t>
            </w:r>
          </w:p>
          <w:p w14:paraId="617CAC51" w14:textId="77777777" w:rsidR="00435F32" w:rsidRPr="00435F32" w:rsidRDefault="00435F32" w:rsidP="00EF48F7">
            <w:pPr>
              <w:pStyle w:val="ListParagraph"/>
              <w:numPr>
                <w:ilvl w:val="0"/>
                <w:numId w:val="13"/>
              </w:numPr>
              <w:rPr>
                <w:rFonts w:asciiTheme="minorHAnsi" w:hAnsiTheme="minorHAnsi"/>
                <w:b/>
                <w:color w:val="FF0000"/>
              </w:rPr>
            </w:pPr>
            <w:r w:rsidRPr="008D0A3E">
              <w:rPr>
                <w:rFonts w:asciiTheme="minorHAnsi" w:eastAsia="Times New Roman" w:hAnsiTheme="minorHAnsi"/>
                <w:color w:val="FF0000"/>
                <w:lang w:eastAsia="en-GB"/>
              </w:rPr>
              <w:t>Staff whose role is to provide intimate personal care for some of our most vulnerable children with complex medical needs will be included as part of the priority list for vaccination</w:t>
            </w:r>
            <w:r>
              <w:rPr>
                <w:rFonts w:asciiTheme="minorHAnsi" w:eastAsia="Times New Roman" w:hAnsiTheme="minorHAnsi"/>
                <w:color w:val="FF0000"/>
                <w:lang w:eastAsia="en-GB"/>
              </w:rPr>
              <w:t>, which will help to protect the</w:t>
            </w:r>
            <w:r w:rsidRPr="008D0A3E">
              <w:rPr>
                <w:rFonts w:asciiTheme="minorHAnsi" w:eastAsia="Times New Roman" w:hAnsiTheme="minorHAnsi"/>
                <w:color w:val="FF0000"/>
                <w:lang w:eastAsia="en-GB"/>
              </w:rPr>
              <w:t xml:space="preserve"> most vulnerable learners.</w:t>
            </w:r>
          </w:p>
          <w:p w14:paraId="06EB7DD7" w14:textId="77777777" w:rsidR="00435F32" w:rsidRPr="00435F32" w:rsidRDefault="00435F32" w:rsidP="00435F32">
            <w:pPr>
              <w:pStyle w:val="ListParagraph"/>
              <w:ind w:left="0"/>
              <w:rPr>
                <w:rFonts w:asciiTheme="minorHAnsi" w:hAnsiTheme="minorHAnsi" w:cstheme="minorBidi"/>
                <w:b/>
                <w:color w:val="FF0000"/>
              </w:rPr>
            </w:pPr>
            <w:r w:rsidRPr="00435F32">
              <w:rPr>
                <w:rFonts w:asciiTheme="minorHAnsi" w:hAnsiTheme="minorHAnsi" w:cstheme="minorBidi"/>
                <w:b/>
                <w:color w:val="FF0000"/>
              </w:rPr>
              <w:t>Secondary</w:t>
            </w:r>
            <w:r>
              <w:rPr>
                <w:rFonts w:asciiTheme="minorHAnsi" w:hAnsiTheme="minorHAnsi" w:cstheme="minorBidi"/>
                <w:b/>
                <w:color w:val="FF0000"/>
              </w:rPr>
              <w:t xml:space="preserve"> Schools</w:t>
            </w:r>
            <w:r w:rsidRPr="00435F32">
              <w:rPr>
                <w:rFonts w:asciiTheme="minorHAnsi" w:hAnsiTheme="minorHAnsi" w:cstheme="minorBidi"/>
                <w:b/>
                <w:color w:val="FF0000"/>
              </w:rPr>
              <w:t>:</w:t>
            </w:r>
          </w:p>
          <w:p w14:paraId="13474F7D" w14:textId="77777777" w:rsidR="00435F32" w:rsidRDefault="00435F32" w:rsidP="00EF48F7">
            <w:pPr>
              <w:pStyle w:val="ListParagraph"/>
              <w:numPr>
                <w:ilvl w:val="0"/>
                <w:numId w:val="13"/>
              </w:numPr>
              <w:rPr>
                <w:color w:val="FF0000"/>
              </w:rPr>
            </w:pPr>
            <w:r w:rsidRPr="00435F32">
              <w:rPr>
                <w:color w:val="FF0000"/>
              </w:rPr>
              <w:t xml:space="preserve">It is essential that 2m teaching space is </w:t>
            </w:r>
            <w:proofErr w:type="gramStart"/>
            <w:r w:rsidRPr="00435F32">
              <w:rPr>
                <w:color w:val="FF0000"/>
              </w:rPr>
              <w:t>maintained that the front of the classroom at all times</w:t>
            </w:r>
            <w:proofErr w:type="gramEnd"/>
            <w:r w:rsidRPr="00435F32">
              <w:rPr>
                <w:color w:val="FF0000"/>
              </w:rPr>
              <w:t xml:space="preserve">. </w:t>
            </w:r>
          </w:p>
          <w:p w14:paraId="31C13299" w14:textId="77777777" w:rsidR="00435F32" w:rsidRPr="00435F32" w:rsidRDefault="00435F32" w:rsidP="00EF48F7">
            <w:pPr>
              <w:pStyle w:val="ListParagraph"/>
              <w:numPr>
                <w:ilvl w:val="0"/>
                <w:numId w:val="13"/>
              </w:numPr>
              <w:rPr>
                <w:color w:val="FF0000"/>
              </w:rPr>
            </w:pPr>
            <w:r w:rsidRPr="00237E50">
              <w:rPr>
                <w:rFonts w:asciiTheme="minorHAnsi" w:hAnsiTheme="minorHAnsi" w:cstheme="minorBidi"/>
                <w:color w:val="FF0000"/>
              </w:rPr>
              <w:t>Pupil are encouraged to keep their distance within contact   groups where possible</w:t>
            </w:r>
          </w:p>
        </w:tc>
        <w:tc>
          <w:tcPr>
            <w:tcW w:w="2127" w:type="dxa"/>
          </w:tcPr>
          <w:p w14:paraId="5BBED64C" w14:textId="77777777" w:rsidR="00257C27" w:rsidRDefault="00B03827" w:rsidP="00A646FF">
            <w:pPr>
              <w:rPr>
                <w:rFonts w:asciiTheme="minorHAnsi" w:hAnsiTheme="minorHAnsi"/>
                <w:b/>
              </w:rPr>
            </w:pPr>
            <w:hyperlink w:anchor="_Social_distancing_within" w:history="1">
              <w:r w:rsidR="00A646FF" w:rsidRPr="00A646FF">
                <w:rPr>
                  <w:rStyle w:val="Hyperlink"/>
                  <w:rFonts w:asciiTheme="minorHAnsi" w:hAnsiTheme="minorHAnsi"/>
                  <w:b/>
                </w:rPr>
                <w:t xml:space="preserve">Section </w:t>
              </w:r>
            </w:hyperlink>
            <w:r w:rsidR="00F94B6B">
              <w:rPr>
                <w:rStyle w:val="Hyperlink"/>
                <w:rFonts w:asciiTheme="minorHAnsi" w:hAnsiTheme="minorHAnsi"/>
                <w:b/>
              </w:rPr>
              <w:t>6</w:t>
            </w:r>
          </w:p>
          <w:p w14:paraId="432FFCB9" w14:textId="77777777" w:rsidR="00A646FF" w:rsidRDefault="00A646FF" w:rsidP="00A646FF">
            <w:pPr>
              <w:rPr>
                <w:rFonts w:asciiTheme="minorHAnsi" w:hAnsiTheme="minorHAnsi"/>
                <w:b/>
              </w:rPr>
            </w:pPr>
          </w:p>
          <w:p w14:paraId="22FF1A41" w14:textId="77777777" w:rsidR="00E5739B" w:rsidRDefault="00E5739B" w:rsidP="00A646FF">
            <w:pPr>
              <w:rPr>
                <w:rFonts w:asciiTheme="minorHAnsi" w:hAnsiTheme="minorHAnsi"/>
                <w:b/>
              </w:rPr>
            </w:pPr>
          </w:p>
          <w:p w14:paraId="2F9EE94F" w14:textId="77777777" w:rsidR="00E5739B" w:rsidRDefault="00B03827" w:rsidP="00A646FF">
            <w:pPr>
              <w:rPr>
                <w:rFonts w:asciiTheme="minorHAnsi" w:hAnsiTheme="minorHAnsi"/>
                <w:b/>
              </w:rPr>
            </w:pPr>
            <w:hyperlink w:anchor="_Access_to_and" w:history="1">
              <w:r w:rsidR="00E5739B" w:rsidRPr="00E5739B">
                <w:rPr>
                  <w:rStyle w:val="Hyperlink"/>
                  <w:rFonts w:asciiTheme="minorHAnsi" w:hAnsiTheme="minorHAnsi"/>
                  <w:b/>
                </w:rPr>
                <w:t>Section 3</w:t>
              </w:r>
            </w:hyperlink>
          </w:p>
          <w:p w14:paraId="7E69504A" w14:textId="77777777" w:rsidR="00E5739B" w:rsidRDefault="00E5739B" w:rsidP="00A646FF">
            <w:pPr>
              <w:rPr>
                <w:rFonts w:asciiTheme="minorHAnsi" w:hAnsiTheme="minorHAnsi"/>
                <w:b/>
              </w:rPr>
            </w:pPr>
          </w:p>
          <w:p w14:paraId="293A29DC" w14:textId="77777777" w:rsidR="00E5739B" w:rsidRDefault="00E5739B" w:rsidP="00A646FF">
            <w:pPr>
              <w:rPr>
                <w:rFonts w:asciiTheme="minorHAnsi" w:hAnsiTheme="minorHAnsi"/>
                <w:b/>
              </w:rPr>
            </w:pPr>
          </w:p>
          <w:p w14:paraId="3764A3E1" w14:textId="77777777" w:rsidR="00E5739B" w:rsidRDefault="00E5739B" w:rsidP="00A646FF">
            <w:pPr>
              <w:rPr>
                <w:rFonts w:asciiTheme="minorHAnsi" w:hAnsiTheme="minorHAnsi"/>
                <w:b/>
              </w:rPr>
            </w:pPr>
          </w:p>
          <w:p w14:paraId="2AEFC91A" w14:textId="77777777" w:rsidR="00E5739B" w:rsidRDefault="00E5739B" w:rsidP="00A646FF">
            <w:pPr>
              <w:rPr>
                <w:rFonts w:asciiTheme="minorHAnsi" w:hAnsiTheme="minorHAnsi"/>
                <w:b/>
              </w:rPr>
            </w:pPr>
          </w:p>
          <w:p w14:paraId="4C02C688" w14:textId="77777777" w:rsidR="00E5739B" w:rsidRDefault="00E5739B" w:rsidP="00A646FF">
            <w:pPr>
              <w:rPr>
                <w:rFonts w:asciiTheme="minorHAnsi" w:hAnsiTheme="minorHAnsi"/>
                <w:b/>
              </w:rPr>
            </w:pPr>
          </w:p>
          <w:p w14:paraId="21873250" w14:textId="77777777" w:rsidR="00E5739B" w:rsidRDefault="00E5739B" w:rsidP="00A646FF">
            <w:pPr>
              <w:rPr>
                <w:rFonts w:asciiTheme="minorHAnsi" w:hAnsiTheme="minorHAnsi"/>
                <w:b/>
              </w:rPr>
            </w:pPr>
          </w:p>
          <w:p w14:paraId="5AA1F7E9" w14:textId="77777777" w:rsidR="00E5739B" w:rsidRDefault="00B03827" w:rsidP="00A646FF">
            <w:pPr>
              <w:rPr>
                <w:rStyle w:val="Hyperlink"/>
                <w:rFonts w:asciiTheme="minorHAnsi" w:hAnsiTheme="minorHAnsi"/>
                <w:b/>
              </w:rPr>
            </w:pPr>
            <w:hyperlink w:anchor="_7.4_How_to" w:history="1">
              <w:r w:rsidR="00E5739B" w:rsidRPr="00E5739B">
                <w:rPr>
                  <w:rStyle w:val="Hyperlink"/>
                  <w:rFonts w:asciiTheme="minorHAnsi" w:hAnsiTheme="minorHAnsi"/>
                  <w:b/>
                </w:rPr>
                <w:t xml:space="preserve">Section </w:t>
              </w:r>
            </w:hyperlink>
            <w:r w:rsidR="00F94B6B">
              <w:rPr>
                <w:rStyle w:val="Hyperlink"/>
                <w:rFonts w:asciiTheme="minorHAnsi" w:hAnsiTheme="minorHAnsi"/>
                <w:b/>
              </w:rPr>
              <w:t>6</w:t>
            </w:r>
          </w:p>
          <w:p w14:paraId="12B07F1D" w14:textId="77777777" w:rsidR="00A17F4B" w:rsidRDefault="00A17F4B" w:rsidP="00A646FF">
            <w:pPr>
              <w:rPr>
                <w:rStyle w:val="Hyperlink"/>
                <w:rFonts w:asciiTheme="minorHAnsi" w:hAnsiTheme="minorHAnsi"/>
                <w:b/>
              </w:rPr>
            </w:pPr>
          </w:p>
          <w:p w14:paraId="18092A5E" w14:textId="77777777" w:rsidR="00A17F4B" w:rsidRDefault="00A17F4B" w:rsidP="00A646FF">
            <w:pPr>
              <w:rPr>
                <w:rStyle w:val="Hyperlink"/>
                <w:rFonts w:asciiTheme="minorHAnsi" w:hAnsiTheme="minorHAnsi"/>
                <w:b/>
              </w:rPr>
            </w:pPr>
          </w:p>
          <w:p w14:paraId="32AB1FC8" w14:textId="77777777" w:rsidR="00F94B6B" w:rsidRDefault="00F94B6B" w:rsidP="00A646FF">
            <w:pPr>
              <w:rPr>
                <w:rStyle w:val="Hyperlink"/>
                <w:rFonts w:asciiTheme="minorHAnsi" w:hAnsiTheme="minorHAnsi"/>
                <w:b/>
              </w:rPr>
            </w:pPr>
          </w:p>
          <w:p w14:paraId="69EF0802" w14:textId="77777777" w:rsidR="00A17F4B" w:rsidRPr="00F94B6B" w:rsidRDefault="00F94B6B" w:rsidP="00A646FF">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"_Break_time_arrangements" </w:instrText>
            </w:r>
            <w:r>
              <w:rPr>
                <w:rFonts w:asciiTheme="minorHAnsi" w:hAnsiTheme="minorHAnsi"/>
                <w:b/>
              </w:rPr>
              <w:fldChar w:fldCharType="separate"/>
            </w:r>
            <w:r w:rsidR="00A17F4B" w:rsidRPr="00F94B6B">
              <w:rPr>
                <w:rStyle w:val="Hyperlink"/>
                <w:rFonts w:asciiTheme="minorHAnsi" w:hAnsiTheme="minorHAnsi"/>
                <w:b/>
              </w:rPr>
              <w:t xml:space="preserve">Section </w:t>
            </w:r>
            <w:r w:rsidRPr="00F94B6B">
              <w:rPr>
                <w:rStyle w:val="Hyperlink"/>
                <w:rFonts w:asciiTheme="minorHAnsi" w:hAnsiTheme="minorHAnsi"/>
                <w:b/>
              </w:rPr>
              <w:t>18</w:t>
            </w:r>
          </w:p>
          <w:p w14:paraId="12131217" w14:textId="77777777" w:rsidR="00A17F4B" w:rsidRDefault="00F94B6B" w:rsidP="00A646FF">
            <w:pPr>
              <w:rPr>
                <w:rStyle w:val="Hyperlink"/>
                <w:rFonts w:asciiTheme="minorHAnsi" w:hAnsiTheme="minorHAnsi"/>
                <w:b/>
              </w:rPr>
            </w:pPr>
            <w:r>
              <w:rPr>
                <w:rFonts w:asciiTheme="minorHAnsi" w:hAnsiTheme="minorHAnsi"/>
                <w:b/>
              </w:rPr>
              <w:fldChar w:fldCharType="end"/>
            </w:r>
          </w:p>
          <w:p w14:paraId="00A9BC46" w14:textId="77777777" w:rsidR="00A17F4B" w:rsidRDefault="00A17F4B" w:rsidP="00A646FF">
            <w:pPr>
              <w:rPr>
                <w:rStyle w:val="Hyperlink"/>
                <w:rFonts w:asciiTheme="minorHAnsi" w:hAnsiTheme="minorHAnsi"/>
                <w:b/>
              </w:rPr>
            </w:pPr>
          </w:p>
          <w:p w14:paraId="0AA87A96" w14:textId="77777777" w:rsidR="00A17F4B" w:rsidRDefault="00A17F4B" w:rsidP="00A646FF">
            <w:pPr>
              <w:rPr>
                <w:rStyle w:val="Hyperlink"/>
                <w:rFonts w:asciiTheme="minorHAnsi" w:hAnsiTheme="minorHAnsi"/>
                <w:b/>
              </w:rPr>
            </w:pPr>
          </w:p>
          <w:p w14:paraId="7C7385F6" w14:textId="77777777" w:rsidR="00A17F4B" w:rsidRDefault="00B03827" w:rsidP="00A646FF">
            <w:pPr>
              <w:rPr>
                <w:rStyle w:val="Hyperlink"/>
                <w:rFonts w:asciiTheme="minorHAnsi" w:hAnsiTheme="minorHAnsi"/>
                <w:b/>
              </w:rPr>
            </w:pPr>
            <w:hyperlink w:anchor="_PRU;__STF" w:history="1">
              <w:proofErr w:type="gramStart"/>
              <w:r w:rsidR="00F94B6B" w:rsidRPr="00F94B6B">
                <w:rPr>
                  <w:rStyle w:val="Hyperlink"/>
                  <w:rFonts w:asciiTheme="minorHAnsi" w:hAnsiTheme="minorHAnsi"/>
                  <w:b/>
                </w:rPr>
                <w:t>Section  9</w:t>
              </w:r>
              <w:proofErr w:type="gramEnd"/>
            </w:hyperlink>
          </w:p>
          <w:p w14:paraId="76E71FEB" w14:textId="77777777" w:rsidR="00A17F4B" w:rsidRDefault="00A17F4B" w:rsidP="00A646FF">
            <w:pPr>
              <w:rPr>
                <w:rStyle w:val="Hyperlink"/>
                <w:rFonts w:asciiTheme="minorHAnsi" w:hAnsiTheme="minorHAnsi"/>
                <w:b/>
              </w:rPr>
            </w:pPr>
          </w:p>
          <w:p w14:paraId="1BC07209" w14:textId="77777777" w:rsidR="00A17F4B" w:rsidRDefault="00A17F4B" w:rsidP="00A646FF">
            <w:pPr>
              <w:rPr>
                <w:rStyle w:val="Hyperlink"/>
                <w:rFonts w:asciiTheme="minorHAnsi" w:hAnsiTheme="minorHAnsi"/>
                <w:b/>
              </w:rPr>
            </w:pPr>
          </w:p>
          <w:p w14:paraId="40E379E4" w14:textId="77777777" w:rsidR="00A17F4B" w:rsidRDefault="00A17F4B" w:rsidP="00A646FF">
            <w:pPr>
              <w:rPr>
                <w:rStyle w:val="Hyperlink"/>
                <w:rFonts w:asciiTheme="minorHAnsi" w:hAnsiTheme="minorHAnsi"/>
                <w:b/>
              </w:rPr>
            </w:pPr>
          </w:p>
          <w:p w14:paraId="71C809A0" w14:textId="77777777" w:rsidR="00F94B6B" w:rsidRDefault="00F94B6B" w:rsidP="00A646FF">
            <w:pPr>
              <w:rPr>
                <w:rStyle w:val="Hyperlink"/>
                <w:rFonts w:asciiTheme="minorHAnsi" w:hAnsiTheme="minorHAnsi"/>
                <w:b/>
              </w:rPr>
            </w:pPr>
          </w:p>
          <w:p w14:paraId="22262B40" w14:textId="77777777" w:rsidR="00A17F4B" w:rsidRDefault="00A17F4B" w:rsidP="00A646FF">
            <w:pPr>
              <w:rPr>
                <w:rStyle w:val="Hyperlink"/>
                <w:rFonts w:asciiTheme="minorHAnsi" w:hAnsiTheme="minorHAnsi"/>
                <w:b/>
              </w:rPr>
            </w:pPr>
          </w:p>
          <w:p w14:paraId="2D55EDEC" w14:textId="77777777" w:rsidR="00237E50" w:rsidRDefault="00237E50" w:rsidP="00A646FF">
            <w:pPr>
              <w:rPr>
                <w:rStyle w:val="Hyperlink"/>
                <w:rFonts w:asciiTheme="minorHAnsi" w:hAnsiTheme="minorHAnsi"/>
                <w:b/>
              </w:rPr>
            </w:pPr>
          </w:p>
          <w:p w14:paraId="54954F00" w14:textId="77777777" w:rsidR="00A17F4B" w:rsidRDefault="00B03827" w:rsidP="00A646FF">
            <w:pPr>
              <w:rPr>
                <w:rStyle w:val="Hyperlink"/>
                <w:b/>
              </w:rPr>
            </w:pPr>
            <w:hyperlink w:anchor="_21.0_Vaccination" w:history="1">
              <w:r w:rsidR="00F94B6B" w:rsidRPr="00F94B6B">
                <w:rPr>
                  <w:rStyle w:val="Hyperlink"/>
                  <w:b/>
                </w:rPr>
                <w:t>Section 2</w:t>
              </w:r>
              <w:r w:rsidR="00A17F4B" w:rsidRPr="00F94B6B">
                <w:rPr>
                  <w:rStyle w:val="Hyperlink"/>
                  <w:b/>
                </w:rPr>
                <w:t>1</w:t>
              </w:r>
            </w:hyperlink>
          </w:p>
          <w:p w14:paraId="7F048BC9" w14:textId="77777777" w:rsidR="00A17F4B" w:rsidRDefault="00A17F4B" w:rsidP="00A646FF">
            <w:pPr>
              <w:rPr>
                <w:rStyle w:val="Hyperlink"/>
                <w:b/>
              </w:rPr>
            </w:pPr>
          </w:p>
          <w:p w14:paraId="6C73A796" w14:textId="77777777" w:rsidR="00A17F4B" w:rsidRDefault="00A17F4B" w:rsidP="00A646FF">
            <w:pPr>
              <w:rPr>
                <w:rStyle w:val="Hyperlink"/>
                <w:b/>
              </w:rPr>
            </w:pPr>
          </w:p>
          <w:p w14:paraId="2BF11237" w14:textId="77777777" w:rsidR="00A17F4B" w:rsidRDefault="00A17F4B" w:rsidP="00A646FF">
            <w:pPr>
              <w:rPr>
                <w:rStyle w:val="Hyperlink"/>
                <w:b/>
              </w:rPr>
            </w:pPr>
          </w:p>
          <w:p w14:paraId="5A549109" w14:textId="77777777" w:rsidR="00A17F4B" w:rsidRDefault="00A17F4B" w:rsidP="00A646FF">
            <w:pPr>
              <w:rPr>
                <w:rStyle w:val="Hyperlink"/>
                <w:b/>
              </w:rPr>
            </w:pPr>
          </w:p>
          <w:p w14:paraId="794CE3ED" w14:textId="77777777" w:rsidR="00A17F4B" w:rsidRDefault="00A17F4B" w:rsidP="00A646FF">
            <w:pPr>
              <w:rPr>
                <w:rStyle w:val="Hyperlink"/>
                <w:b/>
              </w:rPr>
            </w:pPr>
          </w:p>
          <w:p w14:paraId="15D0FD40" w14:textId="77777777" w:rsidR="00A17F4B" w:rsidRPr="00A17F4B" w:rsidRDefault="00B03827" w:rsidP="00F94B6B">
            <w:pPr>
              <w:rPr>
                <w:rFonts w:asciiTheme="minorHAnsi" w:hAnsiTheme="minorHAnsi"/>
                <w:b/>
              </w:rPr>
            </w:pPr>
            <w:hyperlink w:anchor="_7.3.4__" w:history="1">
              <w:r w:rsidR="00A17F4B" w:rsidRPr="00A17F4B">
                <w:rPr>
                  <w:rStyle w:val="Hyperlink"/>
                  <w:rFonts w:asciiTheme="minorHAnsi" w:hAnsiTheme="minorHAnsi"/>
                  <w:b/>
                </w:rPr>
                <w:t>Section</w:t>
              </w:r>
              <w:r w:rsidR="00F94B6B">
                <w:rPr>
                  <w:rStyle w:val="Hyperlink"/>
                  <w:rFonts w:asciiTheme="minorHAnsi" w:hAnsiTheme="minorHAnsi"/>
                  <w:b/>
                </w:rPr>
                <w:t xml:space="preserve"> </w:t>
              </w:r>
            </w:hyperlink>
            <w:r w:rsidR="00F94B6B">
              <w:rPr>
                <w:rStyle w:val="Hyperlink"/>
                <w:rFonts w:asciiTheme="minorHAnsi" w:hAnsiTheme="minorHAnsi"/>
                <w:b/>
              </w:rPr>
              <w:t>6</w:t>
            </w:r>
          </w:p>
        </w:tc>
        <w:tc>
          <w:tcPr>
            <w:tcW w:w="1134" w:type="dxa"/>
          </w:tcPr>
          <w:p w14:paraId="0D90475C" w14:textId="77777777" w:rsidR="00257C27" w:rsidRPr="00921C73" w:rsidRDefault="00257C27" w:rsidP="00257C27">
            <w:pPr>
              <w:jc w:val="center"/>
              <w:rPr>
                <w:rFonts w:asciiTheme="minorHAnsi" w:hAnsiTheme="minorHAnsi"/>
                <w:b/>
              </w:rPr>
            </w:pPr>
            <w:r>
              <w:rPr>
                <w:rFonts w:asciiTheme="minorHAnsi" w:hAnsiTheme="minorHAnsi"/>
                <w:b/>
              </w:rPr>
              <w:lastRenderedPageBreak/>
              <w:t>4 x 3</w:t>
            </w:r>
          </w:p>
        </w:tc>
        <w:tc>
          <w:tcPr>
            <w:tcW w:w="850" w:type="dxa"/>
            <w:shd w:val="clear" w:color="auto" w:fill="FFC000"/>
          </w:tcPr>
          <w:p w14:paraId="730E565B"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611C4EBE" w14:textId="77777777" w:rsidTr="007550CD">
        <w:trPr>
          <w:jc w:val="center"/>
        </w:trPr>
        <w:tc>
          <w:tcPr>
            <w:tcW w:w="14879" w:type="dxa"/>
            <w:gridSpan w:val="8"/>
          </w:tcPr>
          <w:p w14:paraId="7CCFA36E"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4BDAA19" w14:textId="64BECE69" w:rsidR="00257C27" w:rsidRPr="00921C73" w:rsidRDefault="001729D8" w:rsidP="00257C27">
            <w:pPr>
              <w:rPr>
                <w:rFonts w:asciiTheme="minorHAnsi" w:hAnsiTheme="minorHAnsi"/>
                <w:b/>
              </w:rPr>
            </w:pPr>
            <w:r>
              <w:rPr>
                <w:rFonts w:asciiTheme="minorHAnsi" w:hAnsiTheme="minorHAnsi"/>
                <w:b/>
              </w:rPr>
              <w:t xml:space="preserve">Detailed timetabling arrangements have been shared with school staff to ensure </w:t>
            </w:r>
            <w:r w:rsidR="00DF518F">
              <w:rPr>
                <w:rFonts w:asciiTheme="minorHAnsi" w:hAnsiTheme="minorHAnsi"/>
                <w:b/>
              </w:rPr>
              <w:t>breaks and lunch times are staggered</w:t>
            </w:r>
            <w:r w:rsidR="00F7728B">
              <w:rPr>
                <w:rFonts w:asciiTheme="minorHAnsi" w:hAnsiTheme="minorHAnsi"/>
                <w:b/>
              </w:rPr>
              <w:t>.</w:t>
            </w:r>
            <w:r w:rsidR="00ED11A1">
              <w:rPr>
                <w:rFonts w:asciiTheme="minorHAnsi" w:hAnsiTheme="minorHAnsi"/>
                <w:b/>
              </w:rPr>
              <w:t xml:space="preserve"> Guidance also given for only one class moving through a corridor at any one time. </w:t>
            </w:r>
          </w:p>
          <w:p w14:paraId="3B3353BB" w14:textId="77777777" w:rsidR="00257C27" w:rsidRPr="00921C73" w:rsidRDefault="00257C27" w:rsidP="00257C27">
            <w:pPr>
              <w:rPr>
                <w:rFonts w:asciiTheme="minorHAnsi" w:hAnsiTheme="minorHAnsi"/>
                <w:b/>
              </w:rPr>
            </w:pPr>
          </w:p>
          <w:p w14:paraId="3B1FEDD2" w14:textId="5976889D" w:rsidR="00257C27" w:rsidRDefault="00257C27" w:rsidP="00257C27">
            <w:pPr>
              <w:rPr>
                <w:rFonts w:asciiTheme="minorHAnsi" w:hAnsiTheme="minorHAnsi"/>
                <w:b/>
              </w:rPr>
            </w:pPr>
            <w:r w:rsidRPr="00921C73">
              <w:rPr>
                <w:rFonts w:asciiTheme="minorHAnsi" w:hAnsiTheme="minorHAnsi"/>
              </w:rPr>
              <w:t xml:space="preserve">Review date:            </w:t>
            </w:r>
            <w:r w:rsidR="00690EC0">
              <w:rPr>
                <w:rFonts w:asciiTheme="minorHAnsi" w:hAnsiTheme="minorHAnsi"/>
              </w:rPr>
              <w:t>July 2021</w:t>
            </w:r>
            <w:r w:rsidRPr="00921C73">
              <w:rPr>
                <w:rFonts w:asciiTheme="minorHAnsi" w:hAnsiTheme="minorHAnsi"/>
              </w:rPr>
              <w:t xml:space="preserve">                                                                                  Person responsible:</w:t>
            </w:r>
            <w:r w:rsidR="00690EC0">
              <w:rPr>
                <w:rFonts w:asciiTheme="minorHAnsi" w:hAnsiTheme="minorHAnsi"/>
              </w:rPr>
              <w:t xml:space="preserve"> A Thomas</w:t>
            </w:r>
          </w:p>
          <w:p w14:paraId="52F376AB" w14:textId="77777777" w:rsidR="00257C27" w:rsidRPr="00921C73" w:rsidRDefault="00257C27" w:rsidP="00257C27">
            <w:pPr>
              <w:jc w:val="center"/>
              <w:rPr>
                <w:rFonts w:asciiTheme="minorHAnsi" w:hAnsiTheme="minorHAnsi"/>
                <w:b/>
              </w:rPr>
            </w:pPr>
          </w:p>
        </w:tc>
      </w:tr>
    </w:tbl>
    <w:p w14:paraId="1605B9F3" w14:textId="77777777" w:rsidR="00257C27" w:rsidRDefault="00257C27" w:rsidP="00EB668F">
      <w:pPr>
        <w:rPr>
          <w:rFonts w:asciiTheme="minorHAnsi" w:hAnsiTheme="minorHAnsi"/>
          <w:b/>
          <w:bCs/>
        </w:rPr>
      </w:pPr>
    </w:p>
    <w:p w14:paraId="74BB5A78" w14:textId="77777777" w:rsidR="00A17F4B" w:rsidRDefault="00A17F4B"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642C893F" w14:textId="77777777" w:rsidTr="007550CD">
        <w:trPr>
          <w:jc w:val="center"/>
        </w:trPr>
        <w:tc>
          <w:tcPr>
            <w:tcW w:w="2547" w:type="dxa"/>
            <w:gridSpan w:val="2"/>
            <w:shd w:val="clear" w:color="auto" w:fill="BFBFBF" w:themeFill="background1" w:themeFillShade="BF"/>
          </w:tcPr>
          <w:p w14:paraId="528A9A77"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2A549E39"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B46C621" w14:textId="77777777" w:rsidR="00A723F1" w:rsidRPr="00921C73" w:rsidRDefault="00A723F1" w:rsidP="007550CD">
            <w:pPr>
              <w:pStyle w:val="ListParagraph"/>
              <w:ind w:left="360"/>
              <w:rPr>
                <w:rFonts w:asciiTheme="minorHAnsi" w:hAnsiTheme="minorHAnsi"/>
                <w:b/>
              </w:rPr>
            </w:pPr>
          </w:p>
        </w:tc>
        <w:tc>
          <w:tcPr>
            <w:tcW w:w="1984" w:type="dxa"/>
            <w:gridSpan w:val="2"/>
          </w:tcPr>
          <w:p w14:paraId="352B962A"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7885F4CE" w14:textId="77777777" w:rsidTr="007550CD">
        <w:trPr>
          <w:jc w:val="center"/>
        </w:trPr>
        <w:tc>
          <w:tcPr>
            <w:tcW w:w="1271" w:type="dxa"/>
            <w:vAlign w:val="center"/>
          </w:tcPr>
          <w:p w14:paraId="1B9A1460"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10C5C3A" w14:textId="77777777" w:rsidR="00A723F1" w:rsidRPr="00921C73" w:rsidRDefault="00A723F1" w:rsidP="007550CD">
            <w:pPr>
              <w:pStyle w:val="Heading1"/>
              <w:jc w:val="center"/>
              <w:rPr>
                <w:rFonts w:asciiTheme="minorHAnsi" w:hAnsiTheme="minorHAnsi"/>
                <w:sz w:val="20"/>
              </w:rPr>
            </w:pPr>
            <w:bookmarkStart w:id="49" w:name="_People_@_3"/>
            <w:bookmarkStart w:id="50" w:name="_Toc65483500"/>
            <w:bookmarkStart w:id="51" w:name="_Toc65498274"/>
            <w:bookmarkStart w:id="52" w:name="_Toc65648984"/>
            <w:bookmarkStart w:id="53" w:name="_Toc65741635"/>
            <w:bookmarkStart w:id="54" w:name="_Toc65751844"/>
            <w:bookmarkStart w:id="55" w:name="_Toc65752080"/>
            <w:bookmarkStart w:id="56" w:name="_Toc65752328"/>
            <w:bookmarkStart w:id="57" w:name="_Toc65752463"/>
            <w:bookmarkStart w:id="58" w:name="_Toc65773594"/>
            <w:bookmarkStart w:id="59" w:name="_Toc65845790"/>
            <w:bookmarkStart w:id="60" w:name="_Toc65849129"/>
            <w:bookmarkStart w:id="61" w:name="_Toc65926411"/>
            <w:bookmarkStart w:id="62" w:name="_Toc65928262"/>
            <w:bookmarkEnd w:id="49"/>
            <w:r w:rsidRPr="00921C73">
              <w:rPr>
                <w:rFonts w:asciiTheme="minorHAnsi" w:hAnsiTheme="minorHAnsi"/>
                <w:sz w:val="20"/>
              </w:rPr>
              <w:t>People @</w:t>
            </w:r>
            <w:bookmarkEnd w:id="50"/>
            <w:bookmarkEnd w:id="51"/>
            <w:bookmarkEnd w:id="52"/>
            <w:bookmarkEnd w:id="53"/>
            <w:bookmarkEnd w:id="54"/>
            <w:bookmarkEnd w:id="55"/>
            <w:bookmarkEnd w:id="56"/>
            <w:bookmarkEnd w:id="57"/>
            <w:bookmarkEnd w:id="58"/>
            <w:bookmarkEnd w:id="59"/>
            <w:bookmarkEnd w:id="60"/>
            <w:bookmarkEnd w:id="61"/>
            <w:bookmarkEnd w:id="62"/>
          </w:p>
          <w:p w14:paraId="523ADD22"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374246CE"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04A32FE5"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03711C9E"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5638442"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75D5ADEB"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217DF753"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2178ABE6" w14:textId="77777777" w:rsidTr="00A723F1">
        <w:trPr>
          <w:jc w:val="center"/>
        </w:trPr>
        <w:tc>
          <w:tcPr>
            <w:tcW w:w="1271" w:type="dxa"/>
          </w:tcPr>
          <w:p w14:paraId="460D71E1" w14:textId="77777777" w:rsidR="00A723F1" w:rsidRDefault="00A723F1" w:rsidP="00A723F1">
            <w:pPr>
              <w:rPr>
                <w:rFonts w:asciiTheme="minorHAnsi" w:hAnsiTheme="minorHAnsi"/>
                <w:b/>
              </w:rPr>
            </w:pPr>
            <w:r>
              <w:rPr>
                <w:rFonts w:asciiTheme="minorHAnsi" w:hAnsiTheme="minorHAnsi"/>
                <w:b/>
              </w:rPr>
              <w:t xml:space="preserve">4.0 </w:t>
            </w:r>
          </w:p>
          <w:p w14:paraId="0CD6A613" w14:textId="77777777" w:rsidR="00A723F1" w:rsidRDefault="00A723F1" w:rsidP="00A723F1">
            <w:pPr>
              <w:rPr>
                <w:rFonts w:asciiTheme="minorHAnsi" w:hAnsiTheme="minorHAnsi"/>
                <w:b/>
              </w:rPr>
            </w:pPr>
            <w:r w:rsidRPr="00D115D6">
              <w:rPr>
                <w:b/>
              </w:rPr>
              <w:t>Staff/ Pupil/child member falling ill</w:t>
            </w:r>
            <w:r>
              <w:t xml:space="preserve"> </w:t>
            </w:r>
            <w:r w:rsidRPr="00D115D6">
              <w:rPr>
                <w:b/>
              </w:rPr>
              <w:t xml:space="preserve">during the </w:t>
            </w:r>
            <w:proofErr w:type="gramStart"/>
            <w:r w:rsidRPr="00D115D6">
              <w:rPr>
                <w:b/>
              </w:rPr>
              <w:t>day</w:t>
            </w:r>
            <w:proofErr w:type="gramEnd"/>
          </w:p>
          <w:p w14:paraId="21ADD882" w14:textId="77777777" w:rsidR="00A723F1" w:rsidRDefault="00A723F1" w:rsidP="00A723F1">
            <w:pPr>
              <w:rPr>
                <w:rFonts w:asciiTheme="minorHAnsi" w:hAnsiTheme="minorHAnsi"/>
                <w:b/>
              </w:rPr>
            </w:pPr>
          </w:p>
          <w:p w14:paraId="2557B025" w14:textId="77777777" w:rsidR="00A723F1" w:rsidRDefault="00A723F1" w:rsidP="00A723F1">
            <w:pPr>
              <w:rPr>
                <w:rFonts w:asciiTheme="minorHAnsi" w:hAnsiTheme="minorHAnsi"/>
                <w:b/>
              </w:rPr>
            </w:pPr>
          </w:p>
          <w:p w14:paraId="300D48C5" w14:textId="77777777" w:rsidR="00A723F1" w:rsidRPr="00257C27" w:rsidRDefault="00A723F1" w:rsidP="00A723F1">
            <w:pPr>
              <w:rPr>
                <w:rFonts w:asciiTheme="minorHAnsi" w:hAnsiTheme="minorHAnsi"/>
              </w:rPr>
            </w:pPr>
          </w:p>
        </w:tc>
        <w:tc>
          <w:tcPr>
            <w:tcW w:w="1276" w:type="dxa"/>
          </w:tcPr>
          <w:p w14:paraId="08AD726E" w14:textId="77777777"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14:paraId="010B96AB" w14:textId="77777777"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14:paraId="349FD425" w14:textId="77777777"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14:paraId="729A67DB" w14:textId="77777777" w:rsidR="00A723F1" w:rsidRPr="00E5739B" w:rsidRDefault="00A723F1" w:rsidP="00F37791">
            <w:pPr>
              <w:pStyle w:val="ListParagraph"/>
              <w:numPr>
                <w:ilvl w:val="0"/>
                <w:numId w:val="83"/>
              </w:numPr>
            </w:pPr>
            <w:r w:rsidRPr="00E5739B">
              <w:t>Should any staff member become unwell during the hours of work they should:</w:t>
            </w:r>
          </w:p>
          <w:p w14:paraId="288F2ECA" w14:textId="77777777" w:rsidR="00A723F1" w:rsidRPr="00E5739B" w:rsidRDefault="00A723F1" w:rsidP="00F37791">
            <w:pPr>
              <w:pStyle w:val="ListParagraph"/>
              <w:numPr>
                <w:ilvl w:val="0"/>
                <w:numId w:val="82"/>
              </w:numPr>
            </w:pPr>
            <w:r w:rsidRPr="00E5739B">
              <w:t>Where possible, request cover from another teacher or TA.</w:t>
            </w:r>
          </w:p>
          <w:p w14:paraId="1802BEBF" w14:textId="49925CE8" w:rsidR="00A723F1" w:rsidRPr="00E5739B" w:rsidRDefault="00A723F1" w:rsidP="00F37791">
            <w:pPr>
              <w:pStyle w:val="ListParagraph"/>
              <w:numPr>
                <w:ilvl w:val="0"/>
                <w:numId w:val="82"/>
              </w:numPr>
            </w:pPr>
            <w:r w:rsidRPr="00E5739B">
              <w:t xml:space="preserve">Isolate from the area and proceed to the agreed isolation room. </w:t>
            </w:r>
          </w:p>
          <w:p w14:paraId="3C5C642D" w14:textId="77777777" w:rsidR="00A723F1" w:rsidRPr="00E5739B" w:rsidRDefault="00A723F1" w:rsidP="00F37791">
            <w:pPr>
              <w:pStyle w:val="ListParagraph"/>
              <w:numPr>
                <w:ilvl w:val="0"/>
                <w:numId w:val="82"/>
              </w:numPr>
            </w:pPr>
            <w:r w:rsidRPr="00E5739B">
              <w:t xml:space="preserve">Open windows to allow free natural air circulation. </w:t>
            </w:r>
          </w:p>
          <w:p w14:paraId="3F7BF46E" w14:textId="77777777" w:rsidR="00A723F1" w:rsidRPr="00E5739B" w:rsidRDefault="00A723F1" w:rsidP="00F37791">
            <w:pPr>
              <w:pStyle w:val="ListParagraph"/>
              <w:numPr>
                <w:ilvl w:val="0"/>
                <w:numId w:val="82"/>
              </w:numPr>
            </w:pPr>
            <w:r w:rsidRPr="00E5739B">
              <w:t xml:space="preserve">Maintain social distancing and personal hygiene practices. Staff are reminded that if social distancing and personal hygiene is maintained, the risk of cross infection is low.  </w:t>
            </w:r>
          </w:p>
          <w:p w14:paraId="115CF0E3" w14:textId="77777777" w:rsidR="00A723F1" w:rsidRPr="00E5739B" w:rsidRDefault="00A723F1" w:rsidP="00F37791">
            <w:pPr>
              <w:pStyle w:val="ListParagraph"/>
              <w:numPr>
                <w:ilvl w:val="0"/>
                <w:numId w:val="82"/>
              </w:numPr>
            </w:pPr>
            <w:r w:rsidRPr="00E5739B">
              <w:t xml:space="preserve">Contact the Headteacher and once agreed, return home and self-isolate in line with PHW guidance. </w:t>
            </w:r>
          </w:p>
          <w:p w14:paraId="3591EE89" w14:textId="77777777" w:rsidR="00A723F1" w:rsidRPr="00E5739B" w:rsidRDefault="00A723F1" w:rsidP="00F37791">
            <w:pPr>
              <w:pStyle w:val="ListParagraph"/>
              <w:numPr>
                <w:ilvl w:val="0"/>
                <w:numId w:val="82"/>
              </w:numPr>
            </w:pPr>
            <w:r w:rsidRPr="00E5739B">
              <w:lastRenderedPageBreak/>
              <w:t xml:space="preserve">In line with PHW guidance, all areas will be cleaned and disinfected where required. </w:t>
            </w:r>
          </w:p>
          <w:p w14:paraId="3A78CED8" w14:textId="77777777" w:rsidR="00A723F1" w:rsidRPr="00E5739B" w:rsidRDefault="00A723F1" w:rsidP="00A723F1">
            <w:pPr>
              <w:pStyle w:val="ListParagraph"/>
              <w:ind w:left="360"/>
            </w:pPr>
          </w:p>
          <w:p w14:paraId="47A3FC7A" w14:textId="77777777" w:rsidR="00A723F1" w:rsidRPr="00E5739B" w:rsidRDefault="00A723F1" w:rsidP="00F37791">
            <w:pPr>
              <w:pStyle w:val="ListParagraph"/>
              <w:numPr>
                <w:ilvl w:val="0"/>
                <w:numId w:val="83"/>
              </w:numPr>
            </w:pPr>
            <w:r w:rsidRPr="00E5739B">
              <w:t>When a pupil/ child becomes symptomatic after arrival he/ she must:</w:t>
            </w:r>
          </w:p>
          <w:p w14:paraId="79199D26" w14:textId="77777777" w:rsidR="00A723F1" w:rsidRPr="00E5739B" w:rsidRDefault="00A723F1" w:rsidP="00F37791">
            <w:pPr>
              <w:pStyle w:val="ListParagraph"/>
              <w:numPr>
                <w:ilvl w:val="0"/>
                <w:numId w:val="81"/>
              </w:numPr>
            </w:pPr>
            <w:r w:rsidRPr="00E5739B">
              <w:t xml:space="preserve"> Be taken to the agreed isolation room and social distancing must be maintained (2m). </w:t>
            </w:r>
          </w:p>
          <w:p w14:paraId="66AEA9EC" w14:textId="77777777" w:rsidR="00A723F1" w:rsidRPr="00E5739B" w:rsidRDefault="00A723F1" w:rsidP="00F37791">
            <w:pPr>
              <w:pStyle w:val="ListParagraph"/>
              <w:numPr>
                <w:ilvl w:val="0"/>
                <w:numId w:val="81"/>
              </w:numPr>
            </w:pPr>
            <w:r w:rsidRPr="00E5739B">
              <w:t xml:space="preserve">Open windows to allow free natural air </w:t>
            </w:r>
            <w:proofErr w:type="gramStart"/>
            <w:r w:rsidRPr="00E5739B">
              <w:t>circulation</w:t>
            </w:r>
            <w:proofErr w:type="gramEnd"/>
            <w:r w:rsidRPr="00E5739B">
              <w:t xml:space="preserve"> </w:t>
            </w:r>
          </w:p>
          <w:p w14:paraId="55B9AAF5" w14:textId="77777777" w:rsidR="00A723F1" w:rsidRPr="00E5739B" w:rsidRDefault="00A723F1" w:rsidP="00F37791">
            <w:pPr>
              <w:pStyle w:val="ListParagraph"/>
              <w:numPr>
                <w:ilvl w:val="0"/>
                <w:numId w:val="81"/>
              </w:numPr>
            </w:pPr>
            <w:r w:rsidRPr="00E5739B">
              <w:t xml:space="preserve">Parent/ guardian </w:t>
            </w:r>
            <w:proofErr w:type="gramStart"/>
            <w:r w:rsidRPr="00E5739B">
              <w:t>contacted</w:t>
            </w:r>
            <w:proofErr w:type="gramEnd"/>
          </w:p>
          <w:p w14:paraId="4EE06C3E" w14:textId="77777777" w:rsidR="00A723F1" w:rsidRPr="00E5739B" w:rsidRDefault="00A723F1" w:rsidP="00F37791">
            <w:pPr>
              <w:pStyle w:val="ListParagraph"/>
              <w:numPr>
                <w:ilvl w:val="0"/>
                <w:numId w:val="81"/>
              </w:numPr>
            </w:pPr>
            <w:r w:rsidRPr="00E5739B">
              <w:t xml:space="preserve">PPE/C may be required if accompanying the pupil/ </w:t>
            </w:r>
            <w:proofErr w:type="gramStart"/>
            <w:r w:rsidRPr="00E5739B">
              <w:t>child</w:t>
            </w:r>
            <w:proofErr w:type="gramEnd"/>
          </w:p>
          <w:p w14:paraId="12A56E4D" w14:textId="77777777" w:rsidR="00A723F1" w:rsidRPr="00E5739B" w:rsidRDefault="00A723F1" w:rsidP="00F37791">
            <w:pPr>
              <w:pStyle w:val="ListParagraph"/>
              <w:numPr>
                <w:ilvl w:val="0"/>
                <w:numId w:val="81"/>
              </w:numPr>
            </w:pPr>
            <w:r w:rsidRPr="00E5739B">
              <w:t>Closely monitor the pupil/ child until collection</w:t>
            </w:r>
          </w:p>
          <w:p w14:paraId="6F854966" w14:textId="77777777" w:rsidR="00A723F1" w:rsidRPr="00E5739B" w:rsidRDefault="00A723F1" w:rsidP="00F37791">
            <w:pPr>
              <w:pStyle w:val="ListParagraph"/>
              <w:numPr>
                <w:ilvl w:val="0"/>
                <w:numId w:val="81"/>
              </w:numPr>
            </w:pPr>
            <w:r w:rsidRPr="00E5739B">
              <w:t xml:space="preserve">Clean and disinfect the area and welfare facilities if used.  </w:t>
            </w:r>
          </w:p>
          <w:p w14:paraId="675DCE8E" w14:textId="77777777" w:rsidR="00A723F1" w:rsidRPr="00E5739B" w:rsidRDefault="00A723F1" w:rsidP="00F37791">
            <w:pPr>
              <w:pStyle w:val="ListParagraph"/>
              <w:numPr>
                <w:ilvl w:val="0"/>
                <w:numId w:val="81"/>
              </w:numPr>
            </w:pPr>
            <w:r w:rsidRPr="00E5739B">
              <w:t xml:space="preserve">If required Headteacher/ manager to notify school transport team and they should liaise with the appropriate contractor if required.  </w:t>
            </w:r>
          </w:p>
          <w:p w14:paraId="14CA0B36" w14:textId="77777777" w:rsidR="00A723F1" w:rsidRPr="00E5739B" w:rsidRDefault="00A723F1" w:rsidP="00A723F1"/>
          <w:p w14:paraId="261CC021" w14:textId="77777777" w:rsidR="00A723F1" w:rsidRPr="00E5739B" w:rsidRDefault="00A723F1" w:rsidP="00F37791">
            <w:pPr>
              <w:pStyle w:val="ListParagraph"/>
              <w:numPr>
                <w:ilvl w:val="0"/>
                <w:numId w:val="83"/>
              </w:numPr>
            </w:pPr>
            <w:r w:rsidRPr="00E5739B">
              <w:t xml:space="preserve">In line with WG/ PHW guidance, any person who has </w:t>
            </w:r>
            <w:proofErr w:type="gramStart"/>
            <w:r w:rsidRPr="00E5739B">
              <w:t>come into contact with</w:t>
            </w:r>
            <w:proofErr w:type="gramEnd"/>
            <w:r w:rsidRPr="00E5739B">
              <w:t xml:space="preserve"> a staff member/ pupil/ child who has suspected COVID -19 must wash their hands in line with the guidance highlighted within the risk assessment and operational plan.</w:t>
            </w:r>
          </w:p>
        </w:tc>
        <w:tc>
          <w:tcPr>
            <w:tcW w:w="2127" w:type="dxa"/>
          </w:tcPr>
          <w:p w14:paraId="38037D97" w14:textId="77777777" w:rsidR="00A723F1" w:rsidRDefault="00B03827" w:rsidP="00A71CA4">
            <w:pPr>
              <w:rPr>
                <w:rFonts w:asciiTheme="minorHAnsi" w:hAnsiTheme="minorHAnsi"/>
                <w:b/>
              </w:rPr>
            </w:pPr>
            <w:hyperlink w:anchor="_Staff_member_or"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10</w:t>
            </w:r>
          </w:p>
          <w:p w14:paraId="78F5EE42" w14:textId="77777777" w:rsidR="00A71CA4" w:rsidRDefault="00A71CA4" w:rsidP="00A71CA4">
            <w:pPr>
              <w:rPr>
                <w:rFonts w:asciiTheme="minorHAnsi" w:hAnsiTheme="minorHAnsi"/>
                <w:b/>
              </w:rPr>
            </w:pPr>
          </w:p>
          <w:p w14:paraId="0DC2431B" w14:textId="77777777" w:rsidR="00A71CA4" w:rsidRDefault="00A71CA4" w:rsidP="00A71CA4">
            <w:pPr>
              <w:rPr>
                <w:rFonts w:asciiTheme="minorHAnsi" w:hAnsiTheme="minorHAnsi"/>
                <w:b/>
              </w:rPr>
            </w:pPr>
          </w:p>
          <w:p w14:paraId="7095104A" w14:textId="77777777" w:rsidR="00A71CA4" w:rsidRDefault="00A71CA4" w:rsidP="00A71CA4">
            <w:pPr>
              <w:rPr>
                <w:rFonts w:asciiTheme="minorHAnsi" w:hAnsiTheme="minorHAnsi"/>
                <w:b/>
              </w:rPr>
            </w:pPr>
          </w:p>
          <w:p w14:paraId="219ECA8A" w14:textId="77777777" w:rsidR="00A71CA4" w:rsidRDefault="00A71CA4" w:rsidP="00A71CA4">
            <w:pPr>
              <w:rPr>
                <w:rFonts w:asciiTheme="minorHAnsi" w:hAnsiTheme="minorHAnsi"/>
                <w:b/>
              </w:rPr>
            </w:pPr>
          </w:p>
          <w:p w14:paraId="63CCDA16" w14:textId="77777777" w:rsidR="00A71CA4" w:rsidRDefault="00A71CA4" w:rsidP="00A71CA4">
            <w:pPr>
              <w:rPr>
                <w:rFonts w:asciiTheme="minorHAnsi" w:hAnsiTheme="minorHAnsi"/>
                <w:b/>
              </w:rPr>
            </w:pPr>
          </w:p>
          <w:p w14:paraId="44D7628C" w14:textId="77777777" w:rsidR="00A71CA4" w:rsidRDefault="00A71CA4" w:rsidP="00A71CA4">
            <w:pPr>
              <w:rPr>
                <w:rFonts w:asciiTheme="minorHAnsi" w:hAnsiTheme="minorHAnsi"/>
                <w:b/>
              </w:rPr>
            </w:pPr>
          </w:p>
          <w:p w14:paraId="15EC658F" w14:textId="77777777" w:rsidR="00A71CA4" w:rsidRDefault="00A71CA4" w:rsidP="00A71CA4">
            <w:pPr>
              <w:rPr>
                <w:rFonts w:asciiTheme="minorHAnsi" w:hAnsiTheme="minorHAnsi"/>
                <w:b/>
              </w:rPr>
            </w:pPr>
          </w:p>
          <w:p w14:paraId="2900EA7B" w14:textId="77777777" w:rsidR="00A71CA4" w:rsidRDefault="00A71CA4" w:rsidP="00A71CA4">
            <w:pPr>
              <w:rPr>
                <w:rFonts w:asciiTheme="minorHAnsi" w:hAnsiTheme="minorHAnsi"/>
                <w:b/>
              </w:rPr>
            </w:pPr>
          </w:p>
          <w:p w14:paraId="233027C2" w14:textId="77777777" w:rsidR="00A71CA4" w:rsidRDefault="00A71CA4" w:rsidP="00A71CA4">
            <w:pPr>
              <w:rPr>
                <w:rFonts w:asciiTheme="minorHAnsi" w:hAnsiTheme="minorHAnsi"/>
                <w:b/>
              </w:rPr>
            </w:pPr>
          </w:p>
          <w:p w14:paraId="0972045D" w14:textId="77777777" w:rsidR="00A71CA4" w:rsidRDefault="00A71CA4" w:rsidP="00A71CA4">
            <w:pPr>
              <w:rPr>
                <w:rFonts w:asciiTheme="minorHAnsi" w:hAnsiTheme="minorHAnsi"/>
                <w:b/>
              </w:rPr>
            </w:pPr>
          </w:p>
          <w:p w14:paraId="761E10D0" w14:textId="77777777" w:rsidR="00A17F4B" w:rsidRDefault="00A17F4B" w:rsidP="00A71CA4">
            <w:pPr>
              <w:rPr>
                <w:rFonts w:asciiTheme="minorHAnsi" w:hAnsiTheme="minorHAnsi"/>
                <w:b/>
              </w:rPr>
            </w:pPr>
          </w:p>
          <w:p w14:paraId="7A780221" w14:textId="77777777" w:rsidR="00A17F4B" w:rsidRDefault="00A17F4B" w:rsidP="00A71CA4">
            <w:pPr>
              <w:rPr>
                <w:rFonts w:asciiTheme="minorHAnsi" w:hAnsiTheme="minorHAnsi"/>
                <w:b/>
              </w:rPr>
            </w:pPr>
          </w:p>
          <w:p w14:paraId="68F6B4E1" w14:textId="77777777" w:rsidR="00A71CA4" w:rsidRDefault="00A71CA4" w:rsidP="00A71CA4">
            <w:pPr>
              <w:rPr>
                <w:rFonts w:asciiTheme="minorHAnsi" w:hAnsiTheme="minorHAnsi"/>
                <w:b/>
              </w:rPr>
            </w:pPr>
          </w:p>
          <w:p w14:paraId="5B86168B" w14:textId="77777777" w:rsidR="00A71CA4" w:rsidRDefault="00B03827" w:rsidP="00A71CA4">
            <w:pPr>
              <w:rPr>
                <w:rFonts w:asciiTheme="minorHAnsi" w:hAnsiTheme="minorHAnsi"/>
                <w:b/>
              </w:rPr>
            </w:pPr>
            <w:hyperlink w:anchor="_Staff_member_or"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10</w:t>
            </w:r>
          </w:p>
          <w:p w14:paraId="421BC789" w14:textId="77777777" w:rsidR="00A71CA4" w:rsidRDefault="00A71CA4" w:rsidP="00A71CA4">
            <w:pPr>
              <w:rPr>
                <w:rFonts w:asciiTheme="minorHAnsi" w:hAnsiTheme="minorHAnsi"/>
                <w:b/>
              </w:rPr>
            </w:pPr>
          </w:p>
          <w:p w14:paraId="3EC2A1F8" w14:textId="77777777" w:rsidR="00A71CA4" w:rsidRDefault="00A71CA4" w:rsidP="00A71CA4">
            <w:pPr>
              <w:rPr>
                <w:rFonts w:asciiTheme="minorHAnsi" w:hAnsiTheme="minorHAnsi"/>
                <w:b/>
              </w:rPr>
            </w:pPr>
          </w:p>
          <w:p w14:paraId="4BCC80B5" w14:textId="77777777" w:rsidR="00A71CA4" w:rsidRDefault="00A71CA4" w:rsidP="00A71CA4">
            <w:pPr>
              <w:rPr>
                <w:rFonts w:asciiTheme="minorHAnsi" w:hAnsiTheme="minorHAnsi"/>
                <w:b/>
              </w:rPr>
            </w:pPr>
          </w:p>
          <w:p w14:paraId="7F7282E1" w14:textId="77777777" w:rsidR="00A71CA4" w:rsidRDefault="00A71CA4" w:rsidP="00A71CA4">
            <w:pPr>
              <w:rPr>
                <w:rFonts w:asciiTheme="minorHAnsi" w:hAnsiTheme="minorHAnsi"/>
                <w:b/>
              </w:rPr>
            </w:pPr>
          </w:p>
          <w:p w14:paraId="6713FDDA" w14:textId="77777777" w:rsidR="00A71CA4" w:rsidRDefault="00A71CA4" w:rsidP="00A71CA4">
            <w:pPr>
              <w:rPr>
                <w:rFonts w:asciiTheme="minorHAnsi" w:hAnsiTheme="minorHAnsi"/>
                <w:b/>
              </w:rPr>
            </w:pPr>
          </w:p>
          <w:p w14:paraId="04FE87D0" w14:textId="77777777" w:rsidR="00A17F4B" w:rsidRDefault="00A17F4B" w:rsidP="00A71CA4">
            <w:pPr>
              <w:rPr>
                <w:rFonts w:asciiTheme="minorHAnsi" w:hAnsiTheme="minorHAnsi"/>
                <w:b/>
              </w:rPr>
            </w:pPr>
          </w:p>
          <w:p w14:paraId="33ACF474" w14:textId="77777777" w:rsidR="00A17F4B" w:rsidRDefault="00A17F4B" w:rsidP="00A71CA4">
            <w:pPr>
              <w:rPr>
                <w:rFonts w:asciiTheme="minorHAnsi" w:hAnsiTheme="minorHAnsi"/>
                <w:b/>
              </w:rPr>
            </w:pPr>
          </w:p>
          <w:p w14:paraId="0D2AE155" w14:textId="77777777" w:rsidR="00A17F4B" w:rsidRDefault="00A17F4B" w:rsidP="00A71CA4">
            <w:pPr>
              <w:rPr>
                <w:rFonts w:asciiTheme="minorHAnsi" w:hAnsiTheme="minorHAnsi"/>
                <w:b/>
              </w:rPr>
            </w:pPr>
          </w:p>
          <w:p w14:paraId="41132F87" w14:textId="77777777" w:rsidR="00A17F4B" w:rsidRDefault="00A17F4B" w:rsidP="00A71CA4">
            <w:pPr>
              <w:rPr>
                <w:rFonts w:asciiTheme="minorHAnsi" w:hAnsiTheme="minorHAnsi"/>
                <w:b/>
              </w:rPr>
            </w:pPr>
          </w:p>
          <w:p w14:paraId="181329FC" w14:textId="77777777" w:rsidR="00A17F4B" w:rsidRDefault="00A17F4B" w:rsidP="00A71CA4">
            <w:pPr>
              <w:rPr>
                <w:rFonts w:asciiTheme="minorHAnsi" w:hAnsiTheme="minorHAnsi"/>
                <w:b/>
              </w:rPr>
            </w:pPr>
          </w:p>
          <w:p w14:paraId="323E5727" w14:textId="77777777" w:rsidR="00A17F4B" w:rsidRDefault="00A17F4B" w:rsidP="00A71CA4">
            <w:pPr>
              <w:rPr>
                <w:rFonts w:asciiTheme="minorHAnsi" w:hAnsiTheme="minorHAnsi"/>
                <w:b/>
              </w:rPr>
            </w:pPr>
          </w:p>
          <w:p w14:paraId="1CA24C43" w14:textId="77777777" w:rsidR="00A17F4B" w:rsidRDefault="00A17F4B" w:rsidP="00A71CA4">
            <w:pPr>
              <w:rPr>
                <w:rFonts w:asciiTheme="minorHAnsi" w:hAnsiTheme="minorHAnsi"/>
                <w:b/>
              </w:rPr>
            </w:pPr>
          </w:p>
          <w:p w14:paraId="195458B2" w14:textId="77777777" w:rsidR="00237E50" w:rsidRDefault="00237E50" w:rsidP="00A71CA4"/>
          <w:p w14:paraId="53DB5A89" w14:textId="77777777" w:rsidR="00A17F4B" w:rsidRDefault="00B03827" w:rsidP="00A71CA4">
            <w:pPr>
              <w:rPr>
                <w:rFonts w:asciiTheme="minorHAnsi" w:hAnsiTheme="minorHAnsi"/>
                <w:b/>
              </w:rPr>
            </w:pPr>
            <w:hyperlink w:anchor="_Staff_member_or" w:history="1">
              <w:r w:rsidR="00A17F4B" w:rsidRPr="00A17F4B">
                <w:rPr>
                  <w:rStyle w:val="Hyperlink"/>
                  <w:rFonts w:asciiTheme="minorHAnsi" w:hAnsiTheme="minorHAnsi"/>
                  <w:b/>
                </w:rPr>
                <w:t xml:space="preserve">Section </w:t>
              </w:r>
            </w:hyperlink>
            <w:r w:rsidR="00F94B6B">
              <w:rPr>
                <w:rStyle w:val="Hyperlink"/>
                <w:rFonts w:asciiTheme="minorHAnsi" w:hAnsiTheme="minorHAnsi"/>
                <w:b/>
              </w:rPr>
              <w:t>10</w:t>
            </w:r>
          </w:p>
          <w:p w14:paraId="212D2A9D" w14:textId="77777777" w:rsidR="00A17F4B" w:rsidRPr="00921C73" w:rsidRDefault="00A17F4B" w:rsidP="00A71CA4">
            <w:pPr>
              <w:rPr>
                <w:rFonts w:asciiTheme="minorHAnsi" w:hAnsiTheme="minorHAnsi"/>
                <w:b/>
              </w:rPr>
            </w:pPr>
            <w:r>
              <w:rPr>
                <w:rFonts w:asciiTheme="minorHAnsi" w:hAnsiTheme="minorHAnsi"/>
                <w:b/>
              </w:rPr>
              <w:t xml:space="preserve"> </w:t>
            </w:r>
          </w:p>
        </w:tc>
        <w:tc>
          <w:tcPr>
            <w:tcW w:w="1134" w:type="dxa"/>
          </w:tcPr>
          <w:p w14:paraId="5CC891A4" w14:textId="77777777" w:rsidR="00A723F1" w:rsidRPr="00921C73" w:rsidRDefault="00A723F1" w:rsidP="00A723F1">
            <w:pPr>
              <w:jc w:val="center"/>
              <w:rPr>
                <w:rFonts w:asciiTheme="minorHAnsi" w:hAnsiTheme="minorHAnsi"/>
                <w:b/>
              </w:rPr>
            </w:pPr>
            <w:r>
              <w:rPr>
                <w:rFonts w:asciiTheme="minorHAnsi" w:hAnsiTheme="minorHAnsi"/>
                <w:b/>
              </w:rPr>
              <w:lastRenderedPageBreak/>
              <w:t>4 x 3</w:t>
            </w:r>
          </w:p>
        </w:tc>
        <w:tc>
          <w:tcPr>
            <w:tcW w:w="850" w:type="dxa"/>
            <w:shd w:val="clear" w:color="auto" w:fill="FFC000"/>
          </w:tcPr>
          <w:p w14:paraId="15881ACB" w14:textId="77777777" w:rsidR="00A723F1" w:rsidRPr="00921C73" w:rsidRDefault="00A723F1" w:rsidP="00A723F1">
            <w:pPr>
              <w:jc w:val="center"/>
              <w:rPr>
                <w:rFonts w:asciiTheme="minorHAnsi" w:hAnsiTheme="minorHAnsi"/>
                <w:b/>
              </w:rPr>
            </w:pPr>
            <w:r>
              <w:rPr>
                <w:rFonts w:asciiTheme="minorHAnsi" w:hAnsiTheme="minorHAnsi"/>
                <w:b/>
              </w:rPr>
              <w:t>12</w:t>
            </w:r>
          </w:p>
        </w:tc>
      </w:tr>
      <w:tr w:rsidR="00A723F1" w:rsidRPr="00921C73" w14:paraId="6E0FBDCC" w14:textId="77777777" w:rsidTr="007550CD">
        <w:trPr>
          <w:jc w:val="center"/>
        </w:trPr>
        <w:tc>
          <w:tcPr>
            <w:tcW w:w="14879" w:type="dxa"/>
            <w:gridSpan w:val="8"/>
          </w:tcPr>
          <w:p w14:paraId="2D675B57" w14:textId="77777777"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127E8B3" w14:textId="6F9E3038" w:rsidR="00A723F1" w:rsidRPr="00921C73" w:rsidRDefault="003F6D85" w:rsidP="00A723F1">
            <w:pPr>
              <w:rPr>
                <w:rFonts w:asciiTheme="minorHAnsi" w:hAnsiTheme="minorHAnsi"/>
                <w:b/>
              </w:rPr>
            </w:pPr>
            <w:r>
              <w:rPr>
                <w:rFonts w:asciiTheme="minorHAnsi" w:hAnsiTheme="minorHAnsi"/>
                <w:b/>
              </w:rPr>
              <w:t>Designate rooms have been outlined for isolation</w:t>
            </w:r>
            <w:r w:rsidR="00AB43C7">
              <w:rPr>
                <w:rFonts w:asciiTheme="minorHAnsi" w:hAnsiTheme="minorHAnsi"/>
                <w:b/>
              </w:rPr>
              <w:t xml:space="preserve"> purposes</w:t>
            </w:r>
            <w:r w:rsidR="00CE72D6">
              <w:rPr>
                <w:rFonts w:asciiTheme="minorHAnsi" w:hAnsiTheme="minorHAnsi"/>
                <w:b/>
              </w:rPr>
              <w:t xml:space="preserve"> with welfare facilities in situ.</w:t>
            </w:r>
          </w:p>
          <w:p w14:paraId="231721E6" w14:textId="77777777" w:rsidR="00A723F1" w:rsidRPr="00921C73" w:rsidRDefault="00A723F1" w:rsidP="00A723F1">
            <w:pPr>
              <w:rPr>
                <w:rFonts w:asciiTheme="minorHAnsi" w:hAnsiTheme="minorHAnsi"/>
                <w:b/>
              </w:rPr>
            </w:pPr>
          </w:p>
          <w:p w14:paraId="497C4C98" w14:textId="02EA44B5" w:rsidR="00A723F1" w:rsidRDefault="00A723F1" w:rsidP="00A723F1">
            <w:pPr>
              <w:rPr>
                <w:rFonts w:asciiTheme="minorHAnsi" w:hAnsiTheme="minorHAnsi"/>
                <w:b/>
              </w:rPr>
            </w:pPr>
            <w:r w:rsidRPr="00921C73">
              <w:rPr>
                <w:rFonts w:asciiTheme="minorHAnsi" w:hAnsiTheme="minorHAnsi"/>
              </w:rPr>
              <w:t xml:space="preserve">Review date:           </w:t>
            </w:r>
            <w:r w:rsidR="008913BA">
              <w:rPr>
                <w:rFonts w:asciiTheme="minorHAnsi" w:hAnsiTheme="minorHAnsi"/>
              </w:rPr>
              <w:t>July 2021</w:t>
            </w:r>
            <w:r w:rsidRPr="00921C73">
              <w:rPr>
                <w:rFonts w:asciiTheme="minorHAnsi" w:hAnsiTheme="minorHAnsi"/>
              </w:rPr>
              <w:t xml:space="preserve">                                                                                   Person responsible:</w:t>
            </w:r>
            <w:r w:rsidR="008913BA">
              <w:rPr>
                <w:rFonts w:asciiTheme="minorHAnsi" w:hAnsiTheme="minorHAnsi"/>
              </w:rPr>
              <w:t xml:space="preserve"> A Thomas</w:t>
            </w:r>
          </w:p>
          <w:p w14:paraId="40934D78" w14:textId="77777777" w:rsidR="00A723F1" w:rsidRPr="00921C73" w:rsidRDefault="00A723F1" w:rsidP="00A723F1">
            <w:pPr>
              <w:jc w:val="center"/>
              <w:rPr>
                <w:rFonts w:asciiTheme="minorHAnsi" w:hAnsiTheme="minorHAnsi"/>
                <w:b/>
              </w:rPr>
            </w:pPr>
          </w:p>
        </w:tc>
      </w:tr>
    </w:tbl>
    <w:p w14:paraId="6CF126B4" w14:textId="77777777" w:rsidR="00A723F1" w:rsidRDefault="00A723F1" w:rsidP="00EB668F">
      <w:pPr>
        <w:rPr>
          <w:rFonts w:asciiTheme="minorHAnsi" w:hAnsiTheme="minorHAnsi"/>
          <w:b/>
          <w:bCs/>
        </w:rPr>
      </w:pPr>
    </w:p>
    <w:p w14:paraId="7A66C14C" w14:textId="77777777" w:rsidR="00A723F1" w:rsidRDefault="00A723F1"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32C59028" w14:textId="77777777" w:rsidTr="007550CD">
        <w:trPr>
          <w:jc w:val="center"/>
        </w:trPr>
        <w:tc>
          <w:tcPr>
            <w:tcW w:w="2547" w:type="dxa"/>
            <w:gridSpan w:val="2"/>
            <w:shd w:val="clear" w:color="auto" w:fill="BFBFBF" w:themeFill="background1" w:themeFillShade="BF"/>
          </w:tcPr>
          <w:p w14:paraId="53126ED4"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05329C5A"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1A4DA4D" w14:textId="77777777" w:rsidR="00A723F1" w:rsidRPr="00921C73" w:rsidRDefault="00A723F1" w:rsidP="007550CD">
            <w:pPr>
              <w:pStyle w:val="ListParagraph"/>
              <w:ind w:left="360"/>
              <w:rPr>
                <w:rFonts w:asciiTheme="minorHAnsi" w:hAnsiTheme="minorHAnsi"/>
                <w:b/>
              </w:rPr>
            </w:pPr>
          </w:p>
        </w:tc>
        <w:tc>
          <w:tcPr>
            <w:tcW w:w="1984" w:type="dxa"/>
            <w:gridSpan w:val="2"/>
          </w:tcPr>
          <w:p w14:paraId="2C5778E4"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517F62BD" w14:textId="77777777" w:rsidTr="007550CD">
        <w:trPr>
          <w:jc w:val="center"/>
        </w:trPr>
        <w:tc>
          <w:tcPr>
            <w:tcW w:w="1271" w:type="dxa"/>
            <w:vAlign w:val="center"/>
          </w:tcPr>
          <w:p w14:paraId="60381EE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405F68B" w14:textId="77777777" w:rsidR="00A723F1" w:rsidRPr="00921C73" w:rsidRDefault="00A723F1" w:rsidP="007550CD">
            <w:pPr>
              <w:pStyle w:val="Heading1"/>
              <w:jc w:val="center"/>
              <w:rPr>
                <w:rFonts w:asciiTheme="minorHAnsi" w:hAnsiTheme="minorHAnsi"/>
                <w:sz w:val="20"/>
              </w:rPr>
            </w:pPr>
            <w:bookmarkStart w:id="63" w:name="_People_@_4"/>
            <w:bookmarkStart w:id="64" w:name="_Toc65483501"/>
            <w:bookmarkStart w:id="65" w:name="_Toc65498275"/>
            <w:bookmarkStart w:id="66" w:name="_Toc65648985"/>
            <w:bookmarkStart w:id="67" w:name="_Toc65741636"/>
            <w:bookmarkStart w:id="68" w:name="_Toc65751845"/>
            <w:bookmarkStart w:id="69" w:name="_Toc65752081"/>
            <w:bookmarkStart w:id="70" w:name="_Toc65752329"/>
            <w:bookmarkStart w:id="71" w:name="_Toc65752464"/>
            <w:bookmarkStart w:id="72" w:name="_Toc65773595"/>
            <w:bookmarkStart w:id="73" w:name="_Toc65845791"/>
            <w:bookmarkStart w:id="74" w:name="_Toc65849130"/>
            <w:bookmarkStart w:id="75" w:name="_Toc65926412"/>
            <w:bookmarkStart w:id="76" w:name="_Toc65928263"/>
            <w:bookmarkEnd w:id="63"/>
            <w:r w:rsidRPr="00921C73">
              <w:rPr>
                <w:rFonts w:asciiTheme="minorHAnsi" w:hAnsiTheme="minorHAnsi"/>
                <w:sz w:val="20"/>
              </w:rPr>
              <w:t>People @</w:t>
            </w:r>
            <w:bookmarkEnd w:id="64"/>
            <w:bookmarkEnd w:id="65"/>
            <w:bookmarkEnd w:id="66"/>
            <w:bookmarkEnd w:id="67"/>
            <w:bookmarkEnd w:id="68"/>
            <w:bookmarkEnd w:id="69"/>
            <w:bookmarkEnd w:id="70"/>
            <w:bookmarkEnd w:id="71"/>
            <w:bookmarkEnd w:id="72"/>
            <w:bookmarkEnd w:id="73"/>
            <w:bookmarkEnd w:id="74"/>
            <w:bookmarkEnd w:id="75"/>
            <w:bookmarkEnd w:id="76"/>
          </w:p>
          <w:p w14:paraId="53D00F42"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6FE62BDE"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C2DDC2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662E130"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0A65CA61"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7E1199D7"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0447CC90"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44DC465F" w14:textId="77777777" w:rsidTr="00A723F1">
        <w:trPr>
          <w:jc w:val="center"/>
        </w:trPr>
        <w:tc>
          <w:tcPr>
            <w:tcW w:w="1271" w:type="dxa"/>
          </w:tcPr>
          <w:p w14:paraId="1EFBCFDE" w14:textId="77777777" w:rsidR="00A723F1" w:rsidRPr="00257C27" w:rsidRDefault="00A723F1" w:rsidP="007550CD">
            <w:pPr>
              <w:rPr>
                <w:rFonts w:asciiTheme="minorHAnsi" w:hAnsiTheme="minorHAnsi"/>
                <w:b/>
              </w:rPr>
            </w:pPr>
            <w:r>
              <w:rPr>
                <w:rFonts w:asciiTheme="minorHAnsi" w:hAnsiTheme="minorHAnsi"/>
                <w:b/>
              </w:rPr>
              <w:t xml:space="preserve">5.0 </w:t>
            </w:r>
          </w:p>
          <w:p w14:paraId="3D623E02" w14:textId="77777777" w:rsidR="00A723F1" w:rsidRPr="00257C27" w:rsidRDefault="00A723F1" w:rsidP="007550CD">
            <w:pPr>
              <w:rPr>
                <w:rFonts w:asciiTheme="minorHAnsi" w:hAnsiTheme="minorHAnsi"/>
                <w:b/>
              </w:rPr>
            </w:pPr>
            <w:r w:rsidRPr="00257C27">
              <w:rPr>
                <w:rFonts w:asciiTheme="minorHAnsi" w:hAnsiTheme="minorHAnsi"/>
                <w:b/>
              </w:rPr>
              <w:t>Risk of taking Covid-19 home</w:t>
            </w:r>
          </w:p>
        </w:tc>
        <w:tc>
          <w:tcPr>
            <w:tcW w:w="1276" w:type="dxa"/>
          </w:tcPr>
          <w:p w14:paraId="7CF19BB4" w14:textId="77777777" w:rsidR="00A723F1" w:rsidRPr="00921C73" w:rsidRDefault="00A723F1" w:rsidP="007550CD">
            <w:pPr>
              <w:jc w:val="center"/>
              <w:rPr>
                <w:rFonts w:asciiTheme="minorHAnsi" w:hAnsiTheme="minorHAnsi"/>
                <w:b/>
              </w:rPr>
            </w:pPr>
            <w:r>
              <w:rPr>
                <w:rFonts w:asciiTheme="minorHAnsi" w:hAnsiTheme="minorHAnsi"/>
                <w:b/>
              </w:rPr>
              <w:t>All persons</w:t>
            </w:r>
          </w:p>
        </w:tc>
        <w:tc>
          <w:tcPr>
            <w:tcW w:w="1134" w:type="dxa"/>
          </w:tcPr>
          <w:p w14:paraId="5BEF4572"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05480667"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372A44AE" w14:textId="77777777" w:rsidR="00A723F1" w:rsidRPr="00D115D6" w:rsidRDefault="00A723F1" w:rsidP="00EF48F7">
            <w:pPr>
              <w:pStyle w:val="ListParagraph"/>
              <w:numPr>
                <w:ilvl w:val="0"/>
                <w:numId w:val="6"/>
              </w:numPr>
              <w:rPr>
                <w:rFonts w:asciiTheme="minorHAnsi" w:hAnsiTheme="minorHAnsi"/>
                <w:b/>
              </w:rPr>
            </w:pPr>
            <w:r w:rsidRPr="00921C73">
              <w:rPr>
                <w:rFonts w:asciiTheme="minorHAnsi" w:hAnsiTheme="minorHAnsi"/>
              </w:rPr>
              <w:t>All staff to maintain social distancing</w:t>
            </w:r>
            <w:r w:rsidR="00D115D6">
              <w:rPr>
                <w:rFonts w:asciiTheme="minorHAnsi" w:hAnsiTheme="minorHAnsi"/>
              </w:rPr>
              <w:t xml:space="preserve"> and </w:t>
            </w:r>
            <w:r w:rsidR="00D115D6" w:rsidRPr="00D115D6">
              <w:rPr>
                <w:rFonts w:asciiTheme="minorHAnsi" w:hAnsiTheme="minorHAnsi"/>
                <w:color w:val="FF0000"/>
              </w:rPr>
              <w:t>wash their hands regularly</w:t>
            </w:r>
            <w:r w:rsidRPr="00D115D6">
              <w:rPr>
                <w:rFonts w:asciiTheme="minorHAnsi" w:hAnsiTheme="minorHAnsi"/>
                <w:color w:val="FF0000"/>
              </w:rPr>
              <w:t xml:space="preserve"> in line </w:t>
            </w:r>
            <w:r w:rsidRPr="00921C73">
              <w:rPr>
                <w:rFonts w:asciiTheme="minorHAnsi" w:hAnsiTheme="minorHAnsi"/>
              </w:rPr>
              <w:t xml:space="preserve">with WG requirements.  </w:t>
            </w:r>
          </w:p>
          <w:p w14:paraId="6B99A7F1" w14:textId="77777777" w:rsidR="00D115D6" w:rsidRPr="00D115D6" w:rsidRDefault="00D115D6" w:rsidP="00EF48F7">
            <w:pPr>
              <w:pStyle w:val="ListParagraph"/>
              <w:numPr>
                <w:ilvl w:val="0"/>
                <w:numId w:val="6"/>
              </w:numPr>
              <w:rPr>
                <w:rFonts w:asciiTheme="minorHAnsi" w:hAnsiTheme="minorHAnsi"/>
                <w:b/>
                <w:color w:val="FF0000"/>
              </w:rPr>
            </w:pPr>
            <w:r w:rsidRPr="00D115D6">
              <w:rPr>
                <w:rFonts w:asciiTheme="minorHAnsi" w:hAnsiTheme="minorHAnsi"/>
                <w:color w:val="FF0000"/>
              </w:rPr>
              <w:t>All staff (unless exempt) to wear suitable face coverings where social distancing cannot be maintained.</w:t>
            </w:r>
          </w:p>
          <w:p w14:paraId="00CCB580" w14:textId="77777777" w:rsidR="00A723F1" w:rsidRPr="00921C73" w:rsidRDefault="00A723F1" w:rsidP="00EF48F7">
            <w:pPr>
              <w:pStyle w:val="ListParagraph"/>
              <w:numPr>
                <w:ilvl w:val="0"/>
                <w:numId w:val="6"/>
              </w:numPr>
              <w:rPr>
                <w:rFonts w:asciiTheme="minorHAnsi" w:hAnsiTheme="minorHAnsi"/>
                <w:b/>
                <w:color w:val="FF0000"/>
              </w:rPr>
            </w:pPr>
            <w:r w:rsidRPr="00921C73">
              <w:rPr>
                <w:rFonts w:asciiTheme="minorHAnsi" w:hAnsiTheme="minorHAnsi"/>
              </w:rPr>
              <w:t xml:space="preserve">Hygiene practices are maintained throughout </w:t>
            </w:r>
            <w:r w:rsidRPr="00921C73">
              <w:rPr>
                <w:rFonts w:asciiTheme="minorHAnsi" w:hAnsiTheme="minorHAnsi"/>
                <w:color w:val="FF0000"/>
              </w:rPr>
              <w:t xml:space="preserve">day as set out in the school’s/setting’s operations </w:t>
            </w:r>
            <w:proofErr w:type="gramStart"/>
            <w:r w:rsidRPr="00921C73">
              <w:rPr>
                <w:rFonts w:asciiTheme="minorHAnsi" w:hAnsiTheme="minorHAnsi"/>
                <w:color w:val="FF0000"/>
              </w:rPr>
              <w:t>plan</w:t>
            </w:r>
            <w:proofErr w:type="gramEnd"/>
            <w:r w:rsidRPr="00921C73">
              <w:rPr>
                <w:rFonts w:asciiTheme="minorHAnsi" w:hAnsiTheme="minorHAnsi"/>
                <w:color w:val="FF0000"/>
              </w:rPr>
              <w:t xml:space="preserve"> </w:t>
            </w:r>
          </w:p>
          <w:p w14:paraId="485BA72C" w14:textId="77777777" w:rsidR="00A723F1" w:rsidRPr="00921C73" w:rsidRDefault="00A723F1" w:rsidP="00EF48F7">
            <w:pPr>
              <w:pStyle w:val="ListParagraph"/>
              <w:numPr>
                <w:ilvl w:val="0"/>
                <w:numId w:val="6"/>
              </w:numPr>
              <w:rPr>
                <w:rFonts w:asciiTheme="minorHAnsi" w:hAnsiTheme="minorHAnsi"/>
                <w:b/>
              </w:rPr>
            </w:pPr>
            <w:r w:rsidRPr="00921C73">
              <w:rPr>
                <w:rFonts w:asciiTheme="minorHAnsi" w:hAnsiTheme="minorHAnsi"/>
              </w:rPr>
              <w:lastRenderedPageBreak/>
              <w:t>Where possible, staff are encouraged to change clothing prior to leaving the school/setting using the welfare facilities. Alternatively, all staff are advised to remove and launder clothing when arriving home.</w:t>
            </w:r>
          </w:p>
          <w:p w14:paraId="7F291B3F" w14:textId="77777777" w:rsidR="00A723F1" w:rsidRPr="00921C73" w:rsidRDefault="00A723F1" w:rsidP="00EF48F7">
            <w:pPr>
              <w:pStyle w:val="ListParagraph"/>
              <w:numPr>
                <w:ilvl w:val="0"/>
                <w:numId w:val="6"/>
              </w:numPr>
              <w:rPr>
                <w:rFonts w:asciiTheme="minorHAnsi" w:hAnsiTheme="minorHAnsi"/>
                <w:b/>
              </w:rPr>
            </w:pPr>
            <w:r w:rsidRPr="00921C73">
              <w:rPr>
                <w:rFonts w:asciiTheme="minorHAnsi" w:hAnsiTheme="minorHAnsi"/>
              </w:rPr>
              <w:t xml:space="preserve">Should staff be unable to socially distance (Foundation Phase/ALN/special schools, individual pupil/child risk </w:t>
            </w:r>
            <w:r w:rsidR="00D115D6">
              <w:rPr>
                <w:rFonts w:asciiTheme="minorHAnsi" w:hAnsiTheme="minorHAnsi"/>
              </w:rPr>
              <w:t>assessment) the Headteacher should</w:t>
            </w:r>
            <w:r w:rsidRPr="00921C73">
              <w:rPr>
                <w:rFonts w:asciiTheme="minorHAnsi" w:hAnsiTheme="minorHAnsi"/>
              </w:rPr>
              <w:t xml:space="preserve"> review any </w:t>
            </w:r>
            <w:r w:rsidR="00D115D6">
              <w:rPr>
                <w:rFonts w:asciiTheme="minorHAnsi" w:hAnsiTheme="minorHAnsi"/>
              </w:rPr>
              <w:t>specific risk assessment for employees who are in the critically vulnerable category</w:t>
            </w:r>
            <w:r w:rsidRPr="00921C73">
              <w:rPr>
                <w:rFonts w:asciiTheme="minorHAnsi" w:hAnsiTheme="minorHAnsi"/>
              </w:rPr>
              <w:t xml:space="preserve">. These will </w:t>
            </w:r>
            <w:proofErr w:type="gramStart"/>
            <w:r w:rsidRPr="00921C73">
              <w:rPr>
                <w:rFonts w:asciiTheme="minorHAnsi" w:hAnsiTheme="minorHAnsi"/>
              </w:rPr>
              <w:t>assessed</w:t>
            </w:r>
            <w:proofErr w:type="gramEnd"/>
            <w:r w:rsidRPr="00921C73">
              <w:rPr>
                <w:rFonts w:asciiTheme="minorHAnsi" w:hAnsiTheme="minorHAnsi"/>
              </w:rPr>
              <w:t xml:space="preserve"> on a case-by-case basis. </w:t>
            </w:r>
          </w:p>
          <w:p w14:paraId="67074A81" w14:textId="77777777" w:rsidR="00A723F1" w:rsidRPr="00921C73" w:rsidRDefault="00A723F1" w:rsidP="007550CD">
            <w:pPr>
              <w:pStyle w:val="ListParagraph"/>
              <w:ind w:left="360"/>
              <w:rPr>
                <w:rFonts w:asciiTheme="minorHAnsi" w:hAnsiTheme="minorHAnsi"/>
                <w:b/>
              </w:rPr>
            </w:pPr>
          </w:p>
        </w:tc>
        <w:tc>
          <w:tcPr>
            <w:tcW w:w="2127" w:type="dxa"/>
          </w:tcPr>
          <w:p w14:paraId="1DC21234" w14:textId="77777777" w:rsidR="00A723F1" w:rsidRDefault="00A723F1" w:rsidP="00A17F4B">
            <w:pPr>
              <w:rPr>
                <w:rFonts w:asciiTheme="minorHAnsi" w:hAnsiTheme="minorHAnsi"/>
                <w:b/>
              </w:rPr>
            </w:pPr>
          </w:p>
          <w:p w14:paraId="3941187A" w14:textId="77777777" w:rsidR="00F94B6B" w:rsidRDefault="00F94B6B" w:rsidP="00A17F4B">
            <w:pPr>
              <w:rPr>
                <w:rFonts w:asciiTheme="minorHAnsi" w:hAnsiTheme="minorHAnsi"/>
                <w:b/>
              </w:rPr>
            </w:pPr>
          </w:p>
          <w:p w14:paraId="1154D405" w14:textId="77777777" w:rsidR="00F94B6B" w:rsidRDefault="00F94B6B" w:rsidP="00A17F4B">
            <w:pPr>
              <w:rPr>
                <w:rFonts w:asciiTheme="minorHAnsi" w:hAnsiTheme="minorHAnsi"/>
                <w:b/>
              </w:rPr>
            </w:pPr>
          </w:p>
          <w:p w14:paraId="7E56732B" w14:textId="77777777" w:rsidR="00F94B6B" w:rsidRDefault="00F94B6B" w:rsidP="00A17F4B">
            <w:pPr>
              <w:rPr>
                <w:rFonts w:asciiTheme="minorHAnsi" w:hAnsiTheme="minorHAnsi"/>
                <w:b/>
              </w:rPr>
            </w:pPr>
          </w:p>
          <w:p w14:paraId="558D3108" w14:textId="77777777" w:rsidR="00F94B6B" w:rsidRDefault="00F94B6B" w:rsidP="00A17F4B">
            <w:pPr>
              <w:rPr>
                <w:rFonts w:asciiTheme="minorHAnsi" w:hAnsiTheme="minorHAnsi"/>
                <w:b/>
              </w:rPr>
            </w:pPr>
          </w:p>
          <w:p w14:paraId="249ED5DA" w14:textId="77777777" w:rsidR="00F94B6B" w:rsidRDefault="00F94B6B" w:rsidP="00A17F4B">
            <w:pPr>
              <w:rPr>
                <w:rFonts w:asciiTheme="minorHAnsi" w:hAnsiTheme="minorHAnsi"/>
                <w:b/>
              </w:rPr>
            </w:pPr>
          </w:p>
          <w:p w14:paraId="7C7ECCC8" w14:textId="77777777" w:rsidR="00F94B6B" w:rsidRDefault="00F94B6B" w:rsidP="00A17F4B">
            <w:pPr>
              <w:rPr>
                <w:rFonts w:asciiTheme="minorHAnsi" w:hAnsiTheme="minorHAnsi"/>
                <w:b/>
              </w:rPr>
            </w:pPr>
          </w:p>
          <w:p w14:paraId="27830487" w14:textId="77777777" w:rsidR="00F94B6B" w:rsidRDefault="00F94B6B" w:rsidP="00A17F4B">
            <w:pPr>
              <w:rPr>
                <w:rFonts w:asciiTheme="minorHAnsi" w:hAnsiTheme="minorHAnsi"/>
                <w:b/>
              </w:rPr>
            </w:pPr>
          </w:p>
          <w:p w14:paraId="685169DC" w14:textId="77777777" w:rsidR="00F94B6B" w:rsidRDefault="00F94B6B" w:rsidP="00A17F4B">
            <w:pPr>
              <w:rPr>
                <w:rFonts w:asciiTheme="minorHAnsi" w:hAnsiTheme="minorHAnsi"/>
                <w:b/>
              </w:rPr>
            </w:pPr>
          </w:p>
          <w:p w14:paraId="16570D51" w14:textId="77777777" w:rsidR="00F94B6B" w:rsidRDefault="00F94B6B" w:rsidP="00A17F4B">
            <w:pPr>
              <w:rPr>
                <w:rFonts w:asciiTheme="minorHAnsi" w:hAnsiTheme="minorHAnsi"/>
                <w:b/>
              </w:rPr>
            </w:pPr>
          </w:p>
          <w:p w14:paraId="24A6A196" w14:textId="77777777" w:rsidR="00237E50" w:rsidRDefault="00237E50" w:rsidP="00A17F4B">
            <w:pPr>
              <w:rPr>
                <w:rFonts w:asciiTheme="minorHAnsi" w:hAnsiTheme="minorHAnsi"/>
                <w:b/>
              </w:rPr>
            </w:pPr>
          </w:p>
          <w:p w14:paraId="2791C412" w14:textId="77777777" w:rsidR="00F94B6B" w:rsidRPr="00921C73" w:rsidRDefault="00B03827" w:rsidP="00A17F4B">
            <w:pPr>
              <w:rPr>
                <w:rFonts w:asciiTheme="minorHAnsi" w:hAnsiTheme="minorHAnsi"/>
                <w:b/>
              </w:rPr>
            </w:pPr>
            <w:hyperlink w:anchor="_PRU;__STF" w:history="1">
              <w:r w:rsidR="00F94B6B" w:rsidRPr="00F94B6B">
                <w:rPr>
                  <w:rStyle w:val="Hyperlink"/>
                  <w:rFonts w:asciiTheme="minorHAnsi" w:hAnsiTheme="minorHAnsi"/>
                  <w:b/>
                </w:rPr>
                <w:t>Section 9</w:t>
              </w:r>
            </w:hyperlink>
          </w:p>
        </w:tc>
        <w:tc>
          <w:tcPr>
            <w:tcW w:w="1134" w:type="dxa"/>
          </w:tcPr>
          <w:p w14:paraId="1E1BB272" w14:textId="77777777" w:rsidR="00A723F1" w:rsidRPr="00921C73" w:rsidRDefault="00A723F1" w:rsidP="007550CD">
            <w:pPr>
              <w:jc w:val="center"/>
              <w:rPr>
                <w:rFonts w:asciiTheme="minorHAnsi" w:hAnsiTheme="minorHAnsi"/>
                <w:b/>
              </w:rPr>
            </w:pPr>
            <w:r>
              <w:rPr>
                <w:rFonts w:asciiTheme="minorHAnsi" w:hAnsiTheme="minorHAnsi"/>
                <w:b/>
              </w:rPr>
              <w:lastRenderedPageBreak/>
              <w:t>4 x 2</w:t>
            </w:r>
          </w:p>
        </w:tc>
        <w:tc>
          <w:tcPr>
            <w:tcW w:w="850" w:type="dxa"/>
            <w:shd w:val="clear" w:color="auto" w:fill="00B050"/>
          </w:tcPr>
          <w:p w14:paraId="279972F7" w14:textId="77777777" w:rsidR="00A723F1" w:rsidRPr="00921C73" w:rsidRDefault="00A723F1" w:rsidP="007550CD">
            <w:pPr>
              <w:jc w:val="center"/>
              <w:rPr>
                <w:rFonts w:asciiTheme="minorHAnsi" w:hAnsiTheme="minorHAnsi"/>
                <w:b/>
              </w:rPr>
            </w:pPr>
            <w:r>
              <w:rPr>
                <w:rFonts w:asciiTheme="minorHAnsi" w:hAnsiTheme="minorHAnsi"/>
                <w:b/>
              </w:rPr>
              <w:t>8</w:t>
            </w:r>
          </w:p>
        </w:tc>
      </w:tr>
      <w:tr w:rsidR="00A723F1" w:rsidRPr="00921C73" w14:paraId="350AA32F" w14:textId="77777777" w:rsidTr="007550CD">
        <w:trPr>
          <w:jc w:val="center"/>
        </w:trPr>
        <w:tc>
          <w:tcPr>
            <w:tcW w:w="14879" w:type="dxa"/>
            <w:gridSpan w:val="8"/>
          </w:tcPr>
          <w:p w14:paraId="51847FC8"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326EA41" w14:textId="3AE3668D" w:rsidR="00A723F1" w:rsidRPr="00921C73" w:rsidRDefault="00CE72D6" w:rsidP="007550CD">
            <w:pPr>
              <w:rPr>
                <w:rFonts w:asciiTheme="minorHAnsi" w:hAnsiTheme="minorHAnsi"/>
                <w:b/>
              </w:rPr>
            </w:pPr>
            <w:r>
              <w:rPr>
                <w:rFonts w:asciiTheme="minorHAnsi" w:hAnsiTheme="minorHAnsi"/>
                <w:b/>
              </w:rPr>
              <w:t xml:space="preserve">Relevant individual risk assessments have been created for </w:t>
            </w:r>
            <w:r w:rsidR="001336F1">
              <w:rPr>
                <w:rFonts w:asciiTheme="minorHAnsi" w:hAnsiTheme="minorHAnsi"/>
                <w:b/>
              </w:rPr>
              <w:t xml:space="preserve">vulnerable staff and </w:t>
            </w:r>
            <w:proofErr w:type="gramStart"/>
            <w:r w:rsidR="001336F1">
              <w:rPr>
                <w:rFonts w:asciiTheme="minorHAnsi" w:hAnsiTheme="minorHAnsi"/>
                <w:b/>
              </w:rPr>
              <w:t>pupils</w:t>
            </w:r>
            <w:proofErr w:type="gramEnd"/>
            <w:r w:rsidR="001336F1">
              <w:rPr>
                <w:rFonts w:asciiTheme="minorHAnsi" w:hAnsiTheme="minorHAnsi"/>
                <w:b/>
              </w:rPr>
              <w:t xml:space="preserve"> as necessary.</w:t>
            </w:r>
          </w:p>
          <w:p w14:paraId="66F5AE35" w14:textId="77777777" w:rsidR="00A723F1" w:rsidRPr="00921C73" w:rsidRDefault="00A723F1" w:rsidP="007550CD">
            <w:pPr>
              <w:rPr>
                <w:rFonts w:asciiTheme="minorHAnsi" w:hAnsiTheme="minorHAnsi"/>
                <w:b/>
              </w:rPr>
            </w:pPr>
          </w:p>
          <w:p w14:paraId="7A2904FC" w14:textId="788D6E8F" w:rsidR="00A723F1" w:rsidRDefault="00A723F1" w:rsidP="007550CD">
            <w:pPr>
              <w:rPr>
                <w:rFonts w:asciiTheme="minorHAnsi" w:hAnsiTheme="minorHAnsi"/>
                <w:b/>
              </w:rPr>
            </w:pPr>
            <w:r w:rsidRPr="00921C73">
              <w:rPr>
                <w:rFonts w:asciiTheme="minorHAnsi" w:hAnsiTheme="minorHAnsi"/>
              </w:rPr>
              <w:t xml:space="preserve">Review date:          </w:t>
            </w:r>
            <w:r w:rsidR="00271C7D">
              <w:rPr>
                <w:rFonts w:asciiTheme="minorHAnsi" w:hAnsiTheme="minorHAnsi"/>
              </w:rPr>
              <w:t>July 2021</w:t>
            </w:r>
            <w:r w:rsidRPr="00921C73">
              <w:rPr>
                <w:rFonts w:asciiTheme="minorHAnsi" w:hAnsiTheme="minorHAnsi"/>
              </w:rPr>
              <w:t xml:space="preserve">                                                                                    Person responsible:</w:t>
            </w:r>
            <w:r w:rsidR="00271C7D">
              <w:rPr>
                <w:rFonts w:asciiTheme="minorHAnsi" w:hAnsiTheme="minorHAnsi"/>
              </w:rPr>
              <w:t xml:space="preserve"> A Thomas</w:t>
            </w:r>
          </w:p>
          <w:p w14:paraId="12B140AB" w14:textId="77777777" w:rsidR="00A723F1" w:rsidRPr="00921C73" w:rsidRDefault="00A723F1" w:rsidP="007550CD">
            <w:pPr>
              <w:jc w:val="center"/>
              <w:rPr>
                <w:rFonts w:asciiTheme="minorHAnsi" w:hAnsiTheme="minorHAnsi"/>
                <w:b/>
              </w:rPr>
            </w:pPr>
          </w:p>
        </w:tc>
      </w:tr>
    </w:tbl>
    <w:p w14:paraId="74230B5A" w14:textId="77777777" w:rsidR="00257C27" w:rsidRDefault="00257C27" w:rsidP="00EB668F">
      <w:pPr>
        <w:rPr>
          <w:rFonts w:asciiTheme="minorHAnsi" w:hAnsiTheme="minorHAnsi"/>
          <w:b/>
          <w:bCs/>
        </w:rPr>
      </w:pPr>
    </w:p>
    <w:p w14:paraId="7F776E42"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4B842789" w14:textId="77777777" w:rsidTr="007550CD">
        <w:trPr>
          <w:jc w:val="center"/>
        </w:trPr>
        <w:tc>
          <w:tcPr>
            <w:tcW w:w="2547" w:type="dxa"/>
            <w:gridSpan w:val="2"/>
            <w:shd w:val="clear" w:color="auto" w:fill="BFBFBF" w:themeFill="background1" w:themeFillShade="BF"/>
          </w:tcPr>
          <w:p w14:paraId="23CDCFD7"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9AB3A4E"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28E89BF4" w14:textId="77777777" w:rsidR="00257C27" w:rsidRPr="00921C73" w:rsidRDefault="00257C27" w:rsidP="007550CD">
            <w:pPr>
              <w:pStyle w:val="ListParagraph"/>
              <w:ind w:left="360"/>
              <w:rPr>
                <w:rFonts w:asciiTheme="minorHAnsi" w:hAnsiTheme="minorHAnsi"/>
                <w:b/>
              </w:rPr>
            </w:pPr>
          </w:p>
        </w:tc>
        <w:tc>
          <w:tcPr>
            <w:tcW w:w="1984" w:type="dxa"/>
            <w:gridSpan w:val="2"/>
          </w:tcPr>
          <w:p w14:paraId="7EB39C67"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60ED776C" w14:textId="77777777" w:rsidTr="007550CD">
        <w:trPr>
          <w:jc w:val="center"/>
        </w:trPr>
        <w:tc>
          <w:tcPr>
            <w:tcW w:w="1271" w:type="dxa"/>
            <w:vAlign w:val="center"/>
          </w:tcPr>
          <w:p w14:paraId="27ED8006"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5D552412" w14:textId="77777777" w:rsidR="00257C27" w:rsidRPr="00921C73" w:rsidRDefault="00257C27" w:rsidP="007550CD">
            <w:pPr>
              <w:pStyle w:val="Heading1"/>
              <w:jc w:val="center"/>
              <w:rPr>
                <w:rFonts w:asciiTheme="minorHAnsi" w:hAnsiTheme="minorHAnsi"/>
                <w:sz w:val="20"/>
              </w:rPr>
            </w:pPr>
            <w:bookmarkStart w:id="77" w:name="_People_@_5"/>
            <w:bookmarkStart w:id="78" w:name="_Toc65483502"/>
            <w:bookmarkStart w:id="79" w:name="_Toc65498276"/>
            <w:bookmarkStart w:id="80" w:name="_Toc65648986"/>
            <w:bookmarkStart w:id="81" w:name="_Toc65741637"/>
            <w:bookmarkStart w:id="82" w:name="_Toc65751846"/>
            <w:bookmarkStart w:id="83" w:name="_Toc65752082"/>
            <w:bookmarkStart w:id="84" w:name="_Toc65752330"/>
            <w:bookmarkStart w:id="85" w:name="_Toc65752465"/>
            <w:bookmarkStart w:id="86" w:name="_Toc65773596"/>
            <w:bookmarkStart w:id="87" w:name="_Toc65845792"/>
            <w:bookmarkStart w:id="88" w:name="_Toc65849131"/>
            <w:bookmarkStart w:id="89" w:name="_Toc65926413"/>
            <w:bookmarkStart w:id="90" w:name="_Toc65928264"/>
            <w:bookmarkEnd w:id="77"/>
            <w:r w:rsidRPr="00921C73">
              <w:rPr>
                <w:rFonts w:asciiTheme="minorHAnsi" w:hAnsiTheme="minorHAnsi"/>
                <w:sz w:val="20"/>
              </w:rPr>
              <w:t>People @</w:t>
            </w:r>
            <w:bookmarkEnd w:id="78"/>
            <w:bookmarkEnd w:id="79"/>
            <w:bookmarkEnd w:id="80"/>
            <w:bookmarkEnd w:id="81"/>
            <w:bookmarkEnd w:id="82"/>
            <w:bookmarkEnd w:id="83"/>
            <w:bookmarkEnd w:id="84"/>
            <w:bookmarkEnd w:id="85"/>
            <w:bookmarkEnd w:id="86"/>
            <w:bookmarkEnd w:id="87"/>
            <w:bookmarkEnd w:id="88"/>
            <w:bookmarkEnd w:id="89"/>
            <w:bookmarkEnd w:id="90"/>
          </w:p>
          <w:p w14:paraId="2655A1B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3E2A389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4C98810"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275C924"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BB269AF"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768D1EEF"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EE8B827"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347A1D28" w14:textId="77777777" w:rsidTr="007550CD">
        <w:trPr>
          <w:jc w:val="center"/>
        </w:trPr>
        <w:tc>
          <w:tcPr>
            <w:tcW w:w="1271" w:type="dxa"/>
          </w:tcPr>
          <w:p w14:paraId="110B6079" w14:textId="77777777" w:rsidR="00257C27" w:rsidRPr="00257C27" w:rsidRDefault="00A723F1" w:rsidP="00257C27">
            <w:pPr>
              <w:rPr>
                <w:rFonts w:asciiTheme="minorHAnsi" w:hAnsiTheme="minorHAnsi"/>
                <w:b/>
              </w:rPr>
            </w:pPr>
            <w:r>
              <w:rPr>
                <w:rFonts w:asciiTheme="minorHAnsi" w:hAnsiTheme="minorHAnsi"/>
                <w:b/>
              </w:rPr>
              <w:t>6</w:t>
            </w:r>
            <w:r w:rsidR="00257C27" w:rsidRPr="00257C27">
              <w:rPr>
                <w:rFonts w:asciiTheme="minorHAnsi" w:hAnsiTheme="minorHAnsi"/>
                <w:b/>
              </w:rPr>
              <w:t xml:space="preserve">.0 </w:t>
            </w:r>
          </w:p>
          <w:p w14:paraId="7C80CD8E" w14:textId="77777777" w:rsidR="00257C27" w:rsidRPr="00257C27" w:rsidRDefault="00257C27" w:rsidP="00257C27">
            <w:pPr>
              <w:rPr>
                <w:rFonts w:asciiTheme="minorHAnsi" w:hAnsiTheme="minorHAnsi"/>
              </w:rPr>
            </w:pPr>
            <w:r w:rsidRPr="00257C27">
              <w:rPr>
                <w:rFonts w:asciiTheme="minorHAnsi" w:hAnsiTheme="minorHAnsi"/>
                <w:b/>
              </w:rPr>
              <w:t>Commute to &amp; from work</w:t>
            </w:r>
          </w:p>
        </w:tc>
        <w:tc>
          <w:tcPr>
            <w:tcW w:w="1276" w:type="dxa"/>
          </w:tcPr>
          <w:p w14:paraId="745ACB5A"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5A3824D2"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36E96022"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3219DC02" w14:textId="77777777" w:rsidR="00257C27" w:rsidRPr="00921C73" w:rsidRDefault="00257C27" w:rsidP="00EF48F7">
            <w:pPr>
              <w:pStyle w:val="ListParagraph"/>
              <w:numPr>
                <w:ilvl w:val="0"/>
                <w:numId w:val="7"/>
              </w:numPr>
              <w:rPr>
                <w:rFonts w:asciiTheme="minorHAnsi" w:hAnsiTheme="minorHAnsi"/>
                <w:b/>
              </w:rPr>
            </w:pPr>
            <w:r w:rsidRPr="00921C73">
              <w:rPr>
                <w:rFonts w:asciiTheme="minorHAnsi" w:hAnsiTheme="minorHAnsi"/>
              </w:rPr>
              <w:t xml:space="preserve">Those staff that </w:t>
            </w:r>
            <w:proofErr w:type="gramStart"/>
            <w:r w:rsidRPr="00921C73">
              <w:rPr>
                <w:rFonts w:asciiTheme="minorHAnsi" w:hAnsiTheme="minorHAnsi"/>
              </w:rPr>
              <w:t>are able to</w:t>
            </w:r>
            <w:proofErr w:type="gramEnd"/>
            <w:r w:rsidRPr="00921C73">
              <w:rPr>
                <w:rFonts w:asciiTheme="minorHAnsi" w:hAnsiTheme="minorHAnsi"/>
              </w:rPr>
              <w:t xml:space="preserve"> drive cars and commute to work should do so as normal.</w:t>
            </w:r>
          </w:p>
          <w:p w14:paraId="251A0288" w14:textId="77777777" w:rsidR="00257C27" w:rsidRPr="00921C73" w:rsidRDefault="00257C27" w:rsidP="00EF48F7">
            <w:pPr>
              <w:pStyle w:val="ListParagraph"/>
              <w:numPr>
                <w:ilvl w:val="0"/>
                <w:numId w:val="7"/>
              </w:numPr>
              <w:rPr>
                <w:rFonts w:asciiTheme="minorHAnsi" w:hAnsiTheme="minorHAnsi"/>
                <w:b/>
              </w:rPr>
            </w:pPr>
            <w:r w:rsidRPr="00921C73">
              <w:rPr>
                <w:rFonts w:asciiTheme="minorHAnsi" w:hAnsiTheme="minorHAnsi"/>
              </w:rPr>
              <w:t xml:space="preserve">Any staff that cycle, walk or run to and from work can continue to do so in line with WG/PHW guidance. </w:t>
            </w:r>
          </w:p>
          <w:p w14:paraId="71DFF205" w14:textId="77777777" w:rsidR="00257C27" w:rsidRPr="00921C73" w:rsidRDefault="00257C27" w:rsidP="00EF48F7">
            <w:pPr>
              <w:pStyle w:val="ListParagraph"/>
              <w:numPr>
                <w:ilvl w:val="0"/>
                <w:numId w:val="7"/>
              </w:numPr>
              <w:rPr>
                <w:rFonts w:asciiTheme="minorHAnsi" w:hAnsiTheme="minorHAnsi"/>
                <w:b/>
              </w:rPr>
            </w:pPr>
            <w:r w:rsidRPr="00921C73">
              <w:rPr>
                <w:rFonts w:asciiTheme="minorHAnsi" w:hAnsiTheme="minorHAnsi"/>
              </w:rPr>
              <w:t xml:space="preserve">Any employee using public transport should ensure that they follow the transport provider’s safety information and any additional WG guidance in relation to public transport. </w:t>
            </w:r>
          </w:p>
        </w:tc>
        <w:tc>
          <w:tcPr>
            <w:tcW w:w="2127" w:type="dxa"/>
          </w:tcPr>
          <w:p w14:paraId="3754A91F" w14:textId="77777777" w:rsidR="00257C27" w:rsidRPr="00921C73" w:rsidRDefault="00257C27" w:rsidP="00257C27">
            <w:pPr>
              <w:jc w:val="center"/>
              <w:rPr>
                <w:rFonts w:asciiTheme="minorHAnsi" w:hAnsiTheme="minorHAnsi"/>
                <w:b/>
              </w:rPr>
            </w:pPr>
          </w:p>
        </w:tc>
        <w:tc>
          <w:tcPr>
            <w:tcW w:w="1134" w:type="dxa"/>
          </w:tcPr>
          <w:p w14:paraId="45E8D51D"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1044A4FC"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506EA136" w14:textId="77777777" w:rsidTr="007550CD">
        <w:trPr>
          <w:jc w:val="center"/>
        </w:trPr>
        <w:tc>
          <w:tcPr>
            <w:tcW w:w="14879" w:type="dxa"/>
            <w:gridSpan w:val="8"/>
          </w:tcPr>
          <w:p w14:paraId="4BBD578E"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9D4BC20" w14:textId="4F0D7261" w:rsidR="00257C27" w:rsidRPr="00921C73" w:rsidRDefault="00271C7D" w:rsidP="00257C27">
            <w:pPr>
              <w:rPr>
                <w:rFonts w:asciiTheme="minorHAnsi" w:hAnsiTheme="minorHAnsi"/>
                <w:b/>
              </w:rPr>
            </w:pPr>
            <w:r>
              <w:rPr>
                <w:rFonts w:asciiTheme="minorHAnsi" w:hAnsiTheme="minorHAnsi"/>
                <w:b/>
              </w:rPr>
              <w:t>N/A</w:t>
            </w:r>
          </w:p>
          <w:p w14:paraId="3141F3CA" w14:textId="77777777" w:rsidR="00257C27" w:rsidRPr="00921C73" w:rsidRDefault="00257C27" w:rsidP="00257C27">
            <w:pPr>
              <w:rPr>
                <w:rFonts w:asciiTheme="minorHAnsi" w:hAnsiTheme="minorHAnsi"/>
                <w:b/>
              </w:rPr>
            </w:pPr>
          </w:p>
          <w:p w14:paraId="4A324FE5" w14:textId="626C0C01" w:rsidR="00257C27" w:rsidRDefault="00257C27" w:rsidP="00257C27">
            <w:pPr>
              <w:rPr>
                <w:rFonts w:asciiTheme="minorHAnsi" w:hAnsiTheme="minorHAnsi"/>
                <w:b/>
              </w:rPr>
            </w:pPr>
            <w:r w:rsidRPr="00921C73">
              <w:rPr>
                <w:rFonts w:asciiTheme="minorHAnsi" w:hAnsiTheme="minorHAnsi"/>
              </w:rPr>
              <w:t xml:space="preserve">Review date:     </w:t>
            </w:r>
            <w:r w:rsidR="00271C7D">
              <w:rPr>
                <w:rFonts w:asciiTheme="minorHAnsi" w:hAnsiTheme="minorHAnsi"/>
              </w:rPr>
              <w:t>July 2021</w:t>
            </w:r>
            <w:r w:rsidRPr="00921C73">
              <w:rPr>
                <w:rFonts w:asciiTheme="minorHAnsi" w:hAnsiTheme="minorHAnsi"/>
              </w:rPr>
              <w:t xml:space="preserve">                                                                                         Person responsible:</w:t>
            </w:r>
            <w:r w:rsidR="00271C7D">
              <w:rPr>
                <w:rFonts w:asciiTheme="minorHAnsi" w:hAnsiTheme="minorHAnsi"/>
              </w:rPr>
              <w:t xml:space="preserve"> A Thomas</w:t>
            </w:r>
          </w:p>
          <w:p w14:paraId="072FD0EC" w14:textId="77777777" w:rsidR="00257C27" w:rsidRPr="00921C73" w:rsidRDefault="00257C27" w:rsidP="00257C27">
            <w:pPr>
              <w:jc w:val="center"/>
              <w:rPr>
                <w:rFonts w:asciiTheme="minorHAnsi" w:hAnsiTheme="minorHAnsi"/>
                <w:b/>
              </w:rPr>
            </w:pPr>
          </w:p>
        </w:tc>
      </w:tr>
    </w:tbl>
    <w:p w14:paraId="3F2B664A" w14:textId="77777777" w:rsidR="00257C27" w:rsidRDefault="00257C27" w:rsidP="00EB668F">
      <w:pPr>
        <w:rPr>
          <w:rFonts w:asciiTheme="minorHAnsi" w:hAnsiTheme="minorHAnsi"/>
          <w:b/>
          <w:bCs/>
        </w:rPr>
      </w:pPr>
    </w:p>
    <w:p w14:paraId="7EFFFE45" w14:textId="77777777" w:rsidR="00257C27" w:rsidRDefault="00257C27" w:rsidP="00EB668F">
      <w:pPr>
        <w:rPr>
          <w:rFonts w:asciiTheme="minorHAnsi" w:hAnsiTheme="minorHAnsi"/>
          <w:b/>
          <w:bCs/>
        </w:rPr>
      </w:pPr>
    </w:p>
    <w:p w14:paraId="3DCA91A8" w14:textId="77777777" w:rsidR="00257C27" w:rsidRDefault="00257C27" w:rsidP="00EB668F">
      <w:pPr>
        <w:rPr>
          <w:rFonts w:asciiTheme="minorHAnsi" w:hAnsiTheme="minorHAnsi"/>
          <w:b/>
          <w:bCs/>
        </w:rPr>
      </w:pPr>
    </w:p>
    <w:p w14:paraId="1F42A5C9" w14:textId="77777777" w:rsidR="00485AC4" w:rsidRDefault="00485AC4" w:rsidP="00EB668F">
      <w:pPr>
        <w:rPr>
          <w:rFonts w:asciiTheme="minorHAnsi" w:hAnsiTheme="minorHAnsi"/>
          <w:b/>
          <w:bCs/>
        </w:rPr>
      </w:pPr>
    </w:p>
    <w:p w14:paraId="5ADEDBFF" w14:textId="77777777" w:rsidR="00485AC4" w:rsidRDefault="00485AC4" w:rsidP="00EB668F">
      <w:pPr>
        <w:rPr>
          <w:rFonts w:asciiTheme="minorHAnsi" w:hAnsiTheme="minorHAnsi"/>
          <w:b/>
          <w:bCs/>
        </w:rPr>
      </w:pPr>
    </w:p>
    <w:p w14:paraId="32AAA685" w14:textId="77777777" w:rsidR="00237E50" w:rsidRDefault="00237E50" w:rsidP="00EB668F">
      <w:pPr>
        <w:rPr>
          <w:rFonts w:asciiTheme="minorHAnsi" w:hAnsiTheme="minorHAnsi"/>
          <w:b/>
          <w:bCs/>
        </w:rPr>
      </w:pPr>
    </w:p>
    <w:p w14:paraId="57C310D6" w14:textId="77777777" w:rsidR="00237E50" w:rsidRDefault="00237E50" w:rsidP="00EB668F">
      <w:pPr>
        <w:rPr>
          <w:rFonts w:asciiTheme="minorHAnsi" w:hAnsiTheme="minorHAnsi"/>
          <w:b/>
          <w:bCs/>
        </w:rPr>
      </w:pPr>
    </w:p>
    <w:p w14:paraId="7169B762"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74C6717B" w14:textId="77777777" w:rsidTr="007550CD">
        <w:trPr>
          <w:jc w:val="center"/>
        </w:trPr>
        <w:tc>
          <w:tcPr>
            <w:tcW w:w="2547" w:type="dxa"/>
            <w:gridSpan w:val="2"/>
            <w:shd w:val="clear" w:color="auto" w:fill="BFBFBF" w:themeFill="background1" w:themeFillShade="BF"/>
          </w:tcPr>
          <w:p w14:paraId="7FAD1C0A"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F19AC23"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6ED81FA" w14:textId="77777777" w:rsidR="00257C27" w:rsidRPr="00921C73" w:rsidRDefault="00257C27" w:rsidP="007550CD">
            <w:pPr>
              <w:pStyle w:val="ListParagraph"/>
              <w:ind w:left="360"/>
              <w:rPr>
                <w:rFonts w:asciiTheme="minorHAnsi" w:hAnsiTheme="minorHAnsi"/>
                <w:b/>
              </w:rPr>
            </w:pPr>
          </w:p>
        </w:tc>
        <w:tc>
          <w:tcPr>
            <w:tcW w:w="1984" w:type="dxa"/>
            <w:gridSpan w:val="2"/>
          </w:tcPr>
          <w:p w14:paraId="609FFD54"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35B08486" w14:textId="77777777" w:rsidTr="007550CD">
        <w:trPr>
          <w:jc w:val="center"/>
        </w:trPr>
        <w:tc>
          <w:tcPr>
            <w:tcW w:w="1271" w:type="dxa"/>
            <w:vAlign w:val="center"/>
          </w:tcPr>
          <w:p w14:paraId="7BFC6016"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1BFF151E" w14:textId="77777777" w:rsidR="00257C27" w:rsidRPr="00921C73" w:rsidRDefault="00257C27" w:rsidP="007550CD">
            <w:pPr>
              <w:pStyle w:val="Heading1"/>
              <w:jc w:val="center"/>
              <w:rPr>
                <w:rFonts w:asciiTheme="minorHAnsi" w:hAnsiTheme="minorHAnsi"/>
                <w:sz w:val="20"/>
              </w:rPr>
            </w:pPr>
            <w:bookmarkStart w:id="91" w:name="_People_@_6"/>
            <w:bookmarkStart w:id="92" w:name="_Toc65483503"/>
            <w:bookmarkStart w:id="93" w:name="_Toc65498277"/>
            <w:bookmarkStart w:id="94" w:name="_Toc65648987"/>
            <w:bookmarkStart w:id="95" w:name="_Toc65741638"/>
            <w:bookmarkStart w:id="96" w:name="_Toc65751847"/>
            <w:bookmarkStart w:id="97" w:name="_Toc65752083"/>
            <w:bookmarkStart w:id="98" w:name="_Toc65752331"/>
            <w:bookmarkStart w:id="99" w:name="_Toc65752466"/>
            <w:bookmarkStart w:id="100" w:name="_Toc65773597"/>
            <w:bookmarkStart w:id="101" w:name="_Toc65845793"/>
            <w:bookmarkStart w:id="102" w:name="_Toc65849132"/>
            <w:bookmarkStart w:id="103" w:name="_Toc65926414"/>
            <w:bookmarkStart w:id="104" w:name="_Toc65928265"/>
            <w:bookmarkEnd w:id="91"/>
            <w:r w:rsidRPr="00921C73">
              <w:rPr>
                <w:rFonts w:asciiTheme="minorHAnsi" w:hAnsiTheme="minorHAnsi"/>
                <w:sz w:val="20"/>
              </w:rPr>
              <w:t>People @</w:t>
            </w:r>
            <w:bookmarkEnd w:id="92"/>
            <w:bookmarkEnd w:id="93"/>
            <w:bookmarkEnd w:id="94"/>
            <w:bookmarkEnd w:id="95"/>
            <w:bookmarkEnd w:id="96"/>
            <w:bookmarkEnd w:id="97"/>
            <w:bookmarkEnd w:id="98"/>
            <w:bookmarkEnd w:id="99"/>
            <w:bookmarkEnd w:id="100"/>
            <w:bookmarkEnd w:id="101"/>
            <w:bookmarkEnd w:id="102"/>
            <w:bookmarkEnd w:id="103"/>
            <w:bookmarkEnd w:id="104"/>
          </w:p>
          <w:p w14:paraId="23D9F3B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B68A3A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85C1403"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F78B424"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54A3CF6C"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2B59564D"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D508950"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3AAC6667" w14:textId="77777777" w:rsidTr="007550CD">
        <w:trPr>
          <w:jc w:val="center"/>
        </w:trPr>
        <w:tc>
          <w:tcPr>
            <w:tcW w:w="1271" w:type="dxa"/>
          </w:tcPr>
          <w:p w14:paraId="4FD8E6F0" w14:textId="77777777" w:rsidR="00257C27" w:rsidRPr="00257C27" w:rsidRDefault="00A723F1" w:rsidP="00257C27">
            <w:pPr>
              <w:rPr>
                <w:rFonts w:asciiTheme="minorHAnsi" w:hAnsiTheme="minorHAnsi"/>
                <w:b/>
              </w:rPr>
            </w:pPr>
            <w:r>
              <w:rPr>
                <w:rFonts w:asciiTheme="minorHAnsi" w:hAnsiTheme="minorHAnsi"/>
                <w:b/>
              </w:rPr>
              <w:t>7</w:t>
            </w:r>
            <w:r w:rsidR="00257C27" w:rsidRPr="00257C27">
              <w:rPr>
                <w:rFonts w:asciiTheme="minorHAnsi" w:hAnsiTheme="minorHAnsi"/>
                <w:b/>
              </w:rPr>
              <w:t xml:space="preserve">.0 </w:t>
            </w:r>
          </w:p>
          <w:p w14:paraId="4F20725B" w14:textId="77777777" w:rsidR="00257C27" w:rsidRPr="00257C27" w:rsidRDefault="00257C27" w:rsidP="00257C27">
            <w:pPr>
              <w:rPr>
                <w:rFonts w:asciiTheme="minorHAnsi" w:hAnsiTheme="minorHAnsi"/>
                <w:b/>
              </w:rPr>
            </w:pPr>
            <w:r w:rsidRPr="00257C27">
              <w:rPr>
                <w:rFonts w:asciiTheme="minorHAnsi" w:hAnsiTheme="minorHAnsi"/>
                <w:b/>
              </w:rPr>
              <w:t>Contact with persons (members of public and staff)</w:t>
            </w:r>
          </w:p>
          <w:p w14:paraId="2ACFFFDA" w14:textId="77777777" w:rsidR="00257C27" w:rsidRPr="00257C27" w:rsidRDefault="00257C27" w:rsidP="00257C27">
            <w:pPr>
              <w:rPr>
                <w:rFonts w:asciiTheme="minorHAnsi" w:hAnsiTheme="minorHAnsi"/>
                <w:b/>
              </w:rPr>
            </w:pPr>
          </w:p>
        </w:tc>
        <w:tc>
          <w:tcPr>
            <w:tcW w:w="1276" w:type="dxa"/>
          </w:tcPr>
          <w:p w14:paraId="08970C2A"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25BA630D"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7A76C19C"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38EE8059" w14:textId="77777777"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In the interest of safety, face-to-face meetings with parents/responsible adults should be discouraged and must be through agreed appointments. Where possible, meetings/discussions will be over the telephone/</w:t>
            </w:r>
            <w:proofErr w:type="gramStart"/>
            <w:r w:rsidRPr="00921C73">
              <w:rPr>
                <w:rFonts w:asciiTheme="minorHAnsi" w:hAnsiTheme="minorHAnsi" w:cstheme="minorBidi"/>
              </w:rPr>
              <w:t>TEAMS</w:t>
            </w:r>
            <w:proofErr w:type="gramEnd"/>
            <w:r w:rsidRPr="00921C73">
              <w:rPr>
                <w:rFonts w:asciiTheme="minorHAnsi" w:hAnsiTheme="minorHAnsi" w:cstheme="minorBidi"/>
              </w:rPr>
              <w:t xml:space="preserve"> meetings etc.</w:t>
            </w:r>
          </w:p>
          <w:p w14:paraId="30BEA7C8" w14:textId="77777777" w:rsidR="00257C27" w:rsidRPr="008B59A2" w:rsidRDefault="00257C27" w:rsidP="00EF48F7">
            <w:pPr>
              <w:pStyle w:val="ListParagraph"/>
              <w:numPr>
                <w:ilvl w:val="0"/>
                <w:numId w:val="8"/>
              </w:numPr>
              <w:rPr>
                <w:rFonts w:asciiTheme="minorHAnsi" w:hAnsiTheme="minorHAnsi" w:cstheme="minorBidi"/>
                <w:b/>
                <w:color w:val="FF0000"/>
              </w:rPr>
            </w:pPr>
            <w:r w:rsidRPr="008B59A2">
              <w:rPr>
                <w:rFonts w:asciiTheme="minorHAnsi" w:hAnsiTheme="minorHAnsi" w:cstheme="minorBidi"/>
                <w:color w:val="FF0000"/>
              </w:rPr>
              <w:t xml:space="preserve">All visitors to the school/setting must wear a face </w:t>
            </w:r>
            <w:proofErr w:type="gramStart"/>
            <w:r w:rsidRPr="008B59A2">
              <w:rPr>
                <w:rFonts w:asciiTheme="minorHAnsi" w:hAnsiTheme="minorHAnsi" w:cstheme="minorBidi"/>
                <w:color w:val="FF0000"/>
              </w:rPr>
              <w:t>covering a</w:t>
            </w:r>
            <w:r w:rsidR="00994A78" w:rsidRPr="008B59A2">
              <w:rPr>
                <w:rFonts w:asciiTheme="minorHAnsi" w:hAnsiTheme="minorHAnsi" w:cstheme="minorBidi"/>
                <w:color w:val="FF0000"/>
              </w:rPr>
              <w:t>t all times</w:t>
            </w:r>
            <w:proofErr w:type="gramEnd"/>
            <w:r w:rsidR="00994A78" w:rsidRPr="008B59A2">
              <w:rPr>
                <w:rFonts w:asciiTheme="minorHAnsi" w:hAnsiTheme="minorHAnsi" w:cstheme="minorBidi"/>
                <w:color w:val="FF0000"/>
              </w:rPr>
              <w:t xml:space="preserve"> when in the school premises</w:t>
            </w:r>
            <w:r w:rsidRPr="008B59A2">
              <w:rPr>
                <w:rFonts w:asciiTheme="minorHAnsi" w:hAnsiTheme="minorHAnsi" w:cstheme="minorBidi"/>
                <w:color w:val="FF0000"/>
              </w:rPr>
              <w:t>.</w:t>
            </w:r>
          </w:p>
          <w:p w14:paraId="1D376825" w14:textId="77777777" w:rsidR="00257C27" w:rsidRPr="00921C73" w:rsidRDefault="00257C27" w:rsidP="00EF48F7">
            <w:pPr>
              <w:pStyle w:val="ListParagraph"/>
              <w:numPr>
                <w:ilvl w:val="0"/>
                <w:numId w:val="8"/>
              </w:numPr>
              <w:rPr>
                <w:b/>
              </w:rPr>
            </w:pPr>
            <w:r>
              <w:rPr>
                <w:rFonts w:asciiTheme="minorHAnsi" w:hAnsiTheme="minorHAnsi" w:cstheme="minorBidi"/>
                <w:color w:val="FF0000"/>
              </w:rPr>
              <w:t xml:space="preserve">Before entry into the school/setting premises, visitors must </w:t>
            </w:r>
            <w:r w:rsidR="00A17F4B">
              <w:rPr>
                <w:rFonts w:asciiTheme="minorHAnsi" w:hAnsiTheme="minorHAnsi" w:cstheme="minorBidi"/>
                <w:color w:val="FF0000"/>
              </w:rPr>
              <w:t>provide details by following</w:t>
            </w:r>
            <w:r>
              <w:rPr>
                <w:rFonts w:asciiTheme="minorHAnsi" w:hAnsiTheme="minorHAnsi" w:cstheme="minorBidi"/>
                <w:color w:val="FF0000"/>
              </w:rPr>
              <w:t xml:space="preserve"> the school/setting TTP </w:t>
            </w:r>
            <w:proofErr w:type="gramStart"/>
            <w:r>
              <w:rPr>
                <w:rFonts w:asciiTheme="minorHAnsi" w:hAnsiTheme="minorHAnsi" w:cstheme="minorBidi"/>
                <w:color w:val="FF0000"/>
              </w:rPr>
              <w:t>procedure</w:t>
            </w:r>
            <w:proofErr w:type="gramEnd"/>
          </w:p>
          <w:p w14:paraId="71A307AA" w14:textId="77777777"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All staff have a responsibility to maintain social distancing when at work. Any staff that have concerns over non-compliance, (other staff member or member of the public) must in the first instance remind the other person that social distancing must be maintained. Should this be ignored or an ongoing issue, to discuss this with the Headteacher. </w:t>
            </w:r>
          </w:p>
          <w:p w14:paraId="1669F5C1" w14:textId="77777777"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Should staff become aware that parents are not maintaining social distancing within the grounds of the school/setting, Headteacher must be informed. </w:t>
            </w:r>
          </w:p>
          <w:p w14:paraId="7A059D4A" w14:textId="77777777"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Headteacher/manager advised.  </w:t>
            </w:r>
          </w:p>
          <w:p w14:paraId="44701838" w14:textId="77777777"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t xml:space="preserve">Some work tasks (setting up classrooms, manual handling) will not allow social distancing to be maintained. Should staff be supporting these activities, they are reminded to eliminate any activity if possible, if this is not practical, reducing the amount of time when in </w:t>
            </w:r>
            <w:proofErr w:type="gramStart"/>
            <w:r w:rsidRPr="00921C73">
              <w:rPr>
                <w:rFonts w:asciiTheme="minorHAnsi" w:hAnsiTheme="minorHAnsi" w:cstheme="minorBidi"/>
              </w:rPr>
              <w:t>close proximity</w:t>
            </w:r>
            <w:proofErr w:type="gramEnd"/>
            <w:r w:rsidRPr="00921C73">
              <w:rPr>
                <w:rFonts w:asciiTheme="minorHAnsi" w:hAnsiTheme="minorHAnsi" w:cstheme="minorBidi"/>
              </w:rPr>
              <w:t xml:space="preserve"> and where required, </w:t>
            </w:r>
            <w:r w:rsidRPr="00921C73">
              <w:rPr>
                <w:rFonts w:asciiTheme="minorHAnsi" w:hAnsiTheme="minorHAnsi" w:cstheme="minorBidi"/>
                <w:color w:val="FF0000"/>
              </w:rPr>
              <w:t xml:space="preserve">a face covering must be worn. </w:t>
            </w:r>
          </w:p>
          <w:p w14:paraId="1B5DEB65" w14:textId="77777777" w:rsidR="00257C27" w:rsidRPr="00921C73" w:rsidRDefault="00257C27" w:rsidP="00EF48F7">
            <w:pPr>
              <w:pStyle w:val="ListParagraph"/>
              <w:numPr>
                <w:ilvl w:val="0"/>
                <w:numId w:val="8"/>
              </w:numPr>
              <w:rPr>
                <w:rFonts w:asciiTheme="minorHAnsi" w:hAnsiTheme="minorHAnsi" w:cstheme="minorBidi"/>
                <w:b/>
              </w:rPr>
            </w:pPr>
            <w:r w:rsidRPr="00921C73">
              <w:rPr>
                <w:rFonts w:asciiTheme="minorHAnsi" w:hAnsiTheme="minorHAnsi" w:cstheme="minorBidi"/>
              </w:rPr>
              <w:lastRenderedPageBreak/>
              <w:t>Should school/setting staff or caretakers be using various hand tools, ensure that suitable PPE is used in line with the manufacturer’s instruction and guidance.</w:t>
            </w:r>
          </w:p>
        </w:tc>
        <w:tc>
          <w:tcPr>
            <w:tcW w:w="2127" w:type="dxa"/>
          </w:tcPr>
          <w:p w14:paraId="7D1C4D5E" w14:textId="77777777" w:rsidR="00257C27" w:rsidRDefault="00B03827" w:rsidP="00A71CA4">
            <w:pPr>
              <w:rPr>
                <w:rStyle w:val="Hyperlink"/>
                <w:rFonts w:asciiTheme="minorHAnsi" w:hAnsiTheme="minorHAnsi"/>
                <w:b/>
              </w:rPr>
            </w:pPr>
            <w:hyperlink w:anchor="_Access_to_and" w:history="1">
              <w:r w:rsidR="00FD38A6" w:rsidRPr="00FD38A6">
                <w:rPr>
                  <w:rStyle w:val="Hyperlink"/>
                  <w:rFonts w:asciiTheme="minorHAnsi" w:hAnsiTheme="minorHAnsi"/>
                  <w:b/>
                </w:rPr>
                <w:t>Section 3</w:t>
              </w:r>
            </w:hyperlink>
          </w:p>
          <w:p w14:paraId="41D0FA85" w14:textId="77777777" w:rsidR="00F94B6B" w:rsidRDefault="00F94B6B" w:rsidP="00A71CA4">
            <w:pPr>
              <w:rPr>
                <w:rStyle w:val="Hyperlink"/>
                <w:rFonts w:asciiTheme="minorHAnsi" w:hAnsiTheme="minorHAnsi"/>
                <w:b/>
              </w:rPr>
            </w:pPr>
          </w:p>
          <w:p w14:paraId="0927A566" w14:textId="77777777" w:rsidR="00F94B6B" w:rsidRDefault="00B03827" w:rsidP="00A71CA4">
            <w:pPr>
              <w:rPr>
                <w:rFonts w:asciiTheme="minorHAnsi" w:hAnsiTheme="minorHAnsi"/>
                <w:b/>
              </w:rPr>
            </w:pPr>
            <w:hyperlink w:anchor="_19.5_Parents’_evening" w:history="1">
              <w:r w:rsidR="00F94B6B" w:rsidRPr="00F94B6B">
                <w:rPr>
                  <w:rStyle w:val="Hyperlink"/>
                  <w:rFonts w:asciiTheme="minorHAnsi" w:hAnsiTheme="minorHAnsi"/>
                  <w:b/>
                </w:rPr>
                <w:t>Section 19</w:t>
              </w:r>
            </w:hyperlink>
          </w:p>
          <w:p w14:paraId="5100EECE" w14:textId="77777777" w:rsidR="00A17F4B" w:rsidRDefault="00A17F4B" w:rsidP="00A71CA4">
            <w:pPr>
              <w:rPr>
                <w:rFonts w:asciiTheme="minorHAnsi" w:hAnsiTheme="minorHAnsi"/>
                <w:b/>
              </w:rPr>
            </w:pPr>
          </w:p>
          <w:p w14:paraId="2BD629E2" w14:textId="77777777" w:rsidR="00A17F4B" w:rsidRDefault="00A17F4B" w:rsidP="00A71CA4">
            <w:pPr>
              <w:rPr>
                <w:rFonts w:asciiTheme="minorHAnsi" w:hAnsiTheme="minorHAnsi"/>
                <w:b/>
              </w:rPr>
            </w:pPr>
          </w:p>
          <w:p w14:paraId="52117CCC" w14:textId="77777777" w:rsidR="00A17F4B" w:rsidRDefault="00B03827" w:rsidP="00A71CA4">
            <w:pPr>
              <w:rPr>
                <w:rFonts w:asciiTheme="minorHAnsi" w:hAnsiTheme="minorHAnsi"/>
                <w:b/>
              </w:rPr>
            </w:pPr>
            <w:hyperlink w:anchor="_4.4_Parents/Guardians_and" w:history="1">
              <w:r w:rsidR="00A17F4B" w:rsidRPr="00A17F4B">
                <w:rPr>
                  <w:rStyle w:val="Hyperlink"/>
                  <w:rFonts w:asciiTheme="minorHAnsi" w:hAnsiTheme="minorHAnsi"/>
                  <w:b/>
                </w:rPr>
                <w:t>Section 4</w:t>
              </w:r>
            </w:hyperlink>
          </w:p>
          <w:p w14:paraId="03ED72B5" w14:textId="77777777" w:rsidR="00A17F4B" w:rsidRDefault="00A17F4B" w:rsidP="00A71CA4">
            <w:pPr>
              <w:rPr>
                <w:rFonts w:asciiTheme="minorHAnsi" w:hAnsiTheme="minorHAnsi"/>
                <w:b/>
              </w:rPr>
            </w:pPr>
          </w:p>
          <w:p w14:paraId="47564000" w14:textId="77777777" w:rsidR="00A17F4B" w:rsidRDefault="00B03827" w:rsidP="00A71CA4">
            <w:pPr>
              <w:rPr>
                <w:rFonts w:asciiTheme="minorHAnsi" w:hAnsiTheme="minorHAnsi"/>
                <w:b/>
              </w:rPr>
            </w:pPr>
            <w:hyperlink w:anchor="_3.3_Visitors/Contractors" w:history="1">
              <w:r w:rsidR="00A17F4B" w:rsidRPr="00A17F4B">
                <w:rPr>
                  <w:rStyle w:val="Hyperlink"/>
                  <w:rFonts w:asciiTheme="minorHAnsi" w:hAnsiTheme="minorHAnsi"/>
                  <w:b/>
                </w:rPr>
                <w:t>Section 3</w:t>
              </w:r>
            </w:hyperlink>
          </w:p>
          <w:p w14:paraId="52E22D52" w14:textId="77777777" w:rsidR="00A17F4B" w:rsidRDefault="00A17F4B" w:rsidP="00A71CA4">
            <w:pPr>
              <w:rPr>
                <w:rFonts w:asciiTheme="minorHAnsi" w:hAnsiTheme="minorHAnsi"/>
                <w:b/>
              </w:rPr>
            </w:pPr>
          </w:p>
          <w:p w14:paraId="49F17D27" w14:textId="77777777" w:rsidR="00A17F4B" w:rsidRDefault="00A17F4B" w:rsidP="00A71CA4">
            <w:pPr>
              <w:rPr>
                <w:rFonts w:asciiTheme="minorHAnsi" w:hAnsiTheme="minorHAnsi"/>
                <w:b/>
              </w:rPr>
            </w:pPr>
          </w:p>
          <w:p w14:paraId="505B1D41" w14:textId="77777777" w:rsidR="00A17F4B" w:rsidRDefault="00A17F4B" w:rsidP="00A71CA4">
            <w:pPr>
              <w:rPr>
                <w:rFonts w:asciiTheme="minorHAnsi" w:hAnsiTheme="minorHAnsi"/>
                <w:b/>
              </w:rPr>
            </w:pPr>
          </w:p>
          <w:p w14:paraId="527E2985" w14:textId="77777777" w:rsidR="00A17F4B" w:rsidRPr="00921C73" w:rsidRDefault="00A17F4B" w:rsidP="00A71CA4">
            <w:pPr>
              <w:rPr>
                <w:rFonts w:asciiTheme="minorHAnsi" w:hAnsiTheme="minorHAnsi"/>
                <w:b/>
              </w:rPr>
            </w:pPr>
          </w:p>
        </w:tc>
        <w:tc>
          <w:tcPr>
            <w:tcW w:w="1134" w:type="dxa"/>
          </w:tcPr>
          <w:p w14:paraId="4D0BA42A"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52A5B8B9"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1A49AF47" w14:textId="77777777" w:rsidTr="007550CD">
        <w:trPr>
          <w:jc w:val="center"/>
        </w:trPr>
        <w:tc>
          <w:tcPr>
            <w:tcW w:w="14879" w:type="dxa"/>
            <w:gridSpan w:val="8"/>
          </w:tcPr>
          <w:p w14:paraId="02E1450E"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D954644" w14:textId="5C08BBA7" w:rsidR="00257C27" w:rsidRDefault="000E4265" w:rsidP="00257C27">
            <w:pPr>
              <w:rPr>
                <w:rFonts w:asciiTheme="minorHAnsi" w:hAnsiTheme="minorHAnsi"/>
                <w:b/>
              </w:rPr>
            </w:pPr>
            <w:r>
              <w:rPr>
                <w:rFonts w:asciiTheme="minorHAnsi" w:hAnsiTheme="minorHAnsi"/>
                <w:b/>
              </w:rPr>
              <w:t>HT/Senior Leadership to greet children and parents in the morning. Parents to drop children at school gate in the morning.</w:t>
            </w:r>
          </w:p>
          <w:p w14:paraId="5613D2E1" w14:textId="77777777" w:rsidR="00393A52" w:rsidRPr="00921C73" w:rsidRDefault="00393A52" w:rsidP="00257C27">
            <w:pPr>
              <w:rPr>
                <w:rFonts w:asciiTheme="minorHAnsi" w:hAnsiTheme="minorHAnsi"/>
                <w:b/>
              </w:rPr>
            </w:pPr>
          </w:p>
          <w:p w14:paraId="52B5759E" w14:textId="178D3226" w:rsidR="00257C27" w:rsidRDefault="00257C27" w:rsidP="00257C27">
            <w:pPr>
              <w:rPr>
                <w:rFonts w:asciiTheme="minorHAnsi" w:hAnsiTheme="minorHAnsi"/>
                <w:b/>
              </w:rPr>
            </w:pPr>
            <w:r w:rsidRPr="00921C73">
              <w:rPr>
                <w:rFonts w:asciiTheme="minorHAnsi" w:hAnsiTheme="minorHAnsi"/>
              </w:rPr>
              <w:t xml:space="preserve">Review date:               </w:t>
            </w:r>
            <w:r w:rsidR="0009264D">
              <w:rPr>
                <w:rFonts w:asciiTheme="minorHAnsi" w:hAnsiTheme="minorHAnsi"/>
              </w:rPr>
              <w:t>July 2021</w:t>
            </w:r>
            <w:r w:rsidRPr="00921C73">
              <w:rPr>
                <w:rFonts w:asciiTheme="minorHAnsi" w:hAnsiTheme="minorHAnsi"/>
              </w:rPr>
              <w:t xml:space="preserve">                                                                               Person responsible:</w:t>
            </w:r>
            <w:r w:rsidR="0009264D">
              <w:rPr>
                <w:rFonts w:asciiTheme="minorHAnsi" w:hAnsiTheme="minorHAnsi"/>
              </w:rPr>
              <w:t xml:space="preserve"> A Thomas</w:t>
            </w:r>
          </w:p>
          <w:p w14:paraId="166E2337" w14:textId="77777777" w:rsidR="00257C27" w:rsidRPr="00921C73" w:rsidRDefault="00257C27" w:rsidP="00257C27">
            <w:pPr>
              <w:jc w:val="center"/>
              <w:rPr>
                <w:rFonts w:asciiTheme="minorHAnsi" w:hAnsiTheme="minorHAnsi"/>
                <w:b/>
              </w:rPr>
            </w:pPr>
          </w:p>
        </w:tc>
      </w:tr>
    </w:tbl>
    <w:p w14:paraId="17D5F669" w14:textId="77777777" w:rsidR="00257C27" w:rsidRDefault="00257C27" w:rsidP="00EB668F">
      <w:pPr>
        <w:rPr>
          <w:rFonts w:asciiTheme="minorHAnsi" w:hAnsiTheme="minorHAnsi"/>
          <w:b/>
          <w:bCs/>
        </w:rPr>
      </w:pPr>
    </w:p>
    <w:p w14:paraId="065AD5CB"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63099201" w14:textId="77777777" w:rsidTr="007550CD">
        <w:trPr>
          <w:jc w:val="center"/>
        </w:trPr>
        <w:tc>
          <w:tcPr>
            <w:tcW w:w="2547" w:type="dxa"/>
            <w:gridSpan w:val="2"/>
            <w:shd w:val="clear" w:color="auto" w:fill="BFBFBF" w:themeFill="background1" w:themeFillShade="BF"/>
          </w:tcPr>
          <w:p w14:paraId="65C87056"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558A77CC"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3C229DCF" w14:textId="77777777" w:rsidR="00257C27" w:rsidRPr="00921C73" w:rsidRDefault="00257C27" w:rsidP="007550CD">
            <w:pPr>
              <w:pStyle w:val="ListParagraph"/>
              <w:ind w:left="360"/>
              <w:rPr>
                <w:rFonts w:asciiTheme="minorHAnsi" w:hAnsiTheme="minorHAnsi"/>
                <w:b/>
              </w:rPr>
            </w:pPr>
          </w:p>
        </w:tc>
        <w:tc>
          <w:tcPr>
            <w:tcW w:w="1984" w:type="dxa"/>
            <w:gridSpan w:val="2"/>
          </w:tcPr>
          <w:p w14:paraId="170CD9BB"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31838660" w14:textId="77777777" w:rsidTr="007550CD">
        <w:trPr>
          <w:jc w:val="center"/>
        </w:trPr>
        <w:tc>
          <w:tcPr>
            <w:tcW w:w="1271" w:type="dxa"/>
            <w:vAlign w:val="center"/>
          </w:tcPr>
          <w:p w14:paraId="01331D9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2103BD12" w14:textId="77777777" w:rsidR="00257C27" w:rsidRPr="00921C73" w:rsidRDefault="00257C27" w:rsidP="007550CD">
            <w:pPr>
              <w:pStyle w:val="Heading1"/>
              <w:jc w:val="center"/>
              <w:rPr>
                <w:rFonts w:asciiTheme="minorHAnsi" w:hAnsiTheme="minorHAnsi"/>
                <w:sz w:val="20"/>
              </w:rPr>
            </w:pPr>
            <w:bookmarkStart w:id="105" w:name="_People_@_7"/>
            <w:bookmarkStart w:id="106" w:name="_Toc65483504"/>
            <w:bookmarkStart w:id="107" w:name="_Toc65498278"/>
            <w:bookmarkStart w:id="108" w:name="_Toc65648988"/>
            <w:bookmarkStart w:id="109" w:name="_Toc65741639"/>
            <w:bookmarkStart w:id="110" w:name="_Toc65751848"/>
            <w:bookmarkStart w:id="111" w:name="_Toc65752084"/>
            <w:bookmarkStart w:id="112" w:name="_Toc65752332"/>
            <w:bookmarkStart w:id="113" w:name="_Toc65752467"/>
            <w:bookmarkStart w:id="114" w:name="_Toc65773598"/>
            <w:bookmarkStart w:id="115" w:name="_Toc65845794"/>
            <w:bookmarkStart w:id="116" w:name="_Toc65849133"/>
            <w:bookmarkStart w:id="117" w:name="_Toc65926415"/>
            <w:bookmarkStart w:id="118" w:name="_Toc65928266"/>
            <w:bookmarkEnd w:id="105"/>
            <w:r w:rsidRPr="00921C73">
              <w:rPr>
                <w:rFonts w:asciiTheme="minorHAnsi" w:hAnsiTheme="minorHAnsi"/>
                <w:sz w:val="20"/>
              </w:rPr>
              <w:t>People @</w:t>
            </w:r>
            <w:bookmarkEnd w:id="106"/>
            <w:bookmarkEnd w:id="107"/>
            <w:bookmarkEnd w:id="108"/>
            <w:bookmarkEnd w:id="109"/>
            <w:bookmarkEnd w:id="110"/>
            <w:bookmarkEnd w:id="111"/>
            <w:bookmarkEnd w:id="112"/>
            <w:bookmarkEnd w:id="113"/>
            <w:bookmarkEnd w:id="114"/>
            <w:bookmarkEnd w:id="115"/>
            <w:bookmarkEnd w:id="116"/>
            <w:bookmarkEnd w:id="117"/>
            <w:bookmarkEnd w:id="118"/>
          </w:p>
          <w:p w14:paraId="27791563"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6B363EA2"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B0DAFD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720C62A"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3F5F3663"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42B65AFE"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68CD92B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4B609E64" w14:textId="77777777" w:rsidTr="007550CD">
        <w:trPr>
          <w:jc w:val="center"/>
        </w:trPr>
        <w:tc>
          <w:tcPr>
            <w:tcW w:w="1271" w:type="dxa"/>
          </w:tcPr>
          <w:p w14:paraId="1DC6D450" w14:textId="77777777" w:rsidR="00257C27" w:rsidRPr="00257C27" w:rsidRDefault="00A723F1" w:rsidP="00257C27">
            <w:pPr>
              <w:rPr>
                <w:rFonts w:asciiTheme="minorHAnsi" w:hAnsiTheme="minorHAnsi"/>
                <w:b/>
              </w:rPr>
            </w:pPr>
            <w:r>
              <w:rPr>
                <w:rFonts w:asciiTheme="minorHAnsi" w:hAnsiTheme="minorHAnsi"/>
                <w:b/>
              </w:rPr>
              <w:t>8</w:t>
            </w:r>
            <w:r w:rsidR="00257C27" w:rsidRPr="00257C27">
              <w:rPr>
                <w:rFonts w:asciiTheme="minorHAnsi" w:hAnsiTheme="minorHAnsi"/>
                <w:b/>
              </w:rPr>
              <w:t>.0</w:t>
            </w:r>
          </w:p>
          <w:p w14:paraId="6FCBC6D1" w14:textId="77777777" w:rsidR="00257C27" w:rsidRPr="00257C27" w:rsidRDefault="00257C27" w:rsidP="00257C27">
            <w:pPr>
              <w:rPr>
                <w:rFonts w:asciiTheme="minorHAnsi" w:hAnsiTheme="minorHAnsi"/>
                <w:b/>
              </w:rPr>
            </w:pPr>
            <w:r w:rsidRPr="00257C27">
              <w:rPr>
                <w:rFonts w:asciiTheme="minorHAnsi" w:hAnsiTheme="minorHAnsi"/>
                <w:b/>
              </w:rPr>
              <w:t>Welfare at work – staff room, break times and WC</w:t>
            </w:r>
          </w:p>
          <w:p w14:paraId="7797443F" w14:textId="77777777" w:rsidR="00257C27" w:rsidRDefault="00257C27" w:rsidP="00257C27">
            <w:pPr>
              <w:rPr>
                <w:rFonts w:asciiTheme="minorHAnsi" w:hAnsiTheme="minorHAnsi"/>
              </w:rPr>
            </w:pPr>
          </w:p>
          <w:p w14:paraId="01221CB4" w14:textId="77777777" w:rsidR="00257C27" w:rsidRPr="00257C27" w:rsidRDefault="00257C27" w:rsidP="00257C27">
            <w:pPr>
              <w:rPr>
                <w:rFonts w:asciiTheme="minorHAnsi" w:hAnsiTheme="minorHAnsi"/>
              </w:rPr>
            </w:pPr>
          </w:p>
        </w:tc>
        <w:tc>
          <w:tcPr>
            <w:tcW w:w="1276" w:type="dxa"/>
          </w:tcPr>
          <w:p w14:paraId="14B3C397"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4F63330D"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2BAA4BBC"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3F282A89"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shd w:val="clear" w:color="auto" w:fill="FFFFFF" w:themeFill="background1"/>
              </w:rPr>
              <w:t>Staff must ensure that if taking breaks in the classroom, they must disinfect the area and wash their hands prior and after taking their break (consumption of food).</w:t>
            </w:r>
            <w:r w:rsidRPr="00921C73">
              <w:rPr>
                <w:rFonts w:asciiTheme="minorHAnsi" w:hAnsiTheme="minorHAnsi"/>
              </w:rPr>
              <w:t xml:space="preserve">  Where possible, all staff are required to use the staff room, outdoor </w:t>
            </w:r>
            <w:proofErr w:type="gramStart"/>
            <w:r w:rsidRPr="00921C73">
              <w:rPr>
                <w:rFonts w:asciiTheme="minorHAnsi" w:hAnsiTheme="minorHAnsi"/>
              </w:rPr>
              <w:t>space</w:t>
            </w:r>
            <w:proofErr w:type="gramEnd"/>
            <w:r w:rsidRPr="00921C73">
              <w:rPr>
                <w:rFonts w:asciiTheme="minorHAnsi" w:hAnsiTheme="minorHAnsi"/>
              </w:rPr>
              <w:t xml:space="preserve"> or dining hall for breaks.  </w:t>
            </w:r>
          </w:p>
          <w:p w14:paraId="02F4AF4D"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The capacity for the staff room has been agreed and seating areas rearranged to </w:t>
            </w:r>
            <w:proofErr w:type="gramStart"/>
            <w:r w:rsidRPr="00921C73">
              <w:rPr>
                <w:rFonts w:asciiTheme="minorHAnsi" w:hAnsiTheme="minorHAnsi"/>
              </w:rPr>
              <w:t>allow 2m segregation at all times</w:t>
            </w:r>
            <w:proofErr w:type="gramEnd"/>
            <w:r w:rsidRPr="00921C73">
              <w:rPr>
                <w:rFonts w:asciiTheme="minorHAnsi" w:hAnsiTheme="minorHAnsi"/>
              </w:rPr>
              <w:t>.</w:t>
            </w:r>
          </w:p>
          <w:p w14:paraId="7FF5D52A"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Staff are reminded to </w:t>
            </w:r>
            <w:proofErr w:type="gramStart"/>
            <w:r w:rsidRPr="00921C73">
              <w:rPr>
                <w:rFonts w:asciiTheme="minorHAnsi" w:hAnsiTheme="minorHAnsi"/>
              </w:rPr>
              <w:t>observe the 2m social distancing at all times</w:t>
            </w:r>
            <w:proofErr w:type="gramEnd"/>
            <w:r w:rsidRPr="00921C73">
              <w:rPr>
                <w:rFonts w:asciiTheme="minorHAnsi" w:hAnsiTheme="minorHAnsi"/>
              </w:rPr>
              <w:t xml:space="preserve"> when in these facilities and around the school/setting. </w:t>
            </w:r>
          </w:p>
          <w:p w14:paraId="14FFB54F"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All staff must ensure that they clean all areas including equipment, prior and after any food preparation. </w:t>
            </w:r>
          </w:p>
          <w:p w14:paraId="30DB4448"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Break times will be prearranged to allow usage of the welfare </w:t>
            </w:r>
            <w:proofErr w:type="gramStart"/>
            <w:r w:rsidRPr="00921C73">
              <w:rPr>
                <w:rFonts w:asciiTheme="minorHAnsi" w:hAnsiTheme="minorHAnsi"/>
              </w:rPr>
              <w:t>facilities, and</w:t>
            </w:r>
            <w:proofErr w:type="gramEnd"/>
            <w:r w:rsidRPr="00921C73">
              <w:rPr>
                <w:rFonts w:asciiTheme="minorHAnsi" w:hAnsiTheme="minorHAnsi"/>
              </w:rPr>
              <w:t xml:space="preserve"> supporting the supervision of pupils/children whilst on break/lunchtimes. </w:t>
            </w:r>
          </w:p>
          <w:p w14:paraId="66D75AEA"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Staff are reminded to wash hands prior and after food and to </w:t>
            </w:r>
            <w:proofErr w:type="gramStart"/>
            <w:r w:rsidRPr="00921C73">
              <w:rPr>
                <w:rFonts w:asciiTheme="minorHAnsi" w:hAnsiTheme="minorHAnsi"/>
              </w:rPr>
              <w:t>maintain personal hygiene at all times</w:t>
            </w:r>
            <w:proofErr w:type="gramEnd"/>
            <w:r w:rsidRPr="00921C73">
              <w:rPr>
                <w:rFonts w:asciiTheme="minorHAnsi" w:hAnsiTheme="minorHAnsi"/>
              </w:rPr>
              <w:t xml:space="preserve">.  </w:t>
            </w:r>
          </w:p>
          <w:p w14:paraId="6EC7BE43" w14:textId="77777777" w:rsidR="00257C27" w:rsidRPr="00921C73" w:rsidRDefault="00257C27" w:rsidP="00EF48F7">
            <w:pPr>
              <w:pStyle w:val="ListParagraph"/>
              <w:numPr>
                <w:ilvl w:val="0"/>
                <w:numId w:val="9"/>
              </w:numPr>
              <w:rPr>
                <w:rFonts w:asciiTheme="minorHAnsi" w:hAnsiTheme="minorHAnsi"/>
                <w:b/>
              </w:rPr>
            </w:pPr>
            <w:r w:rsidRPr="00921C73">
              <w:rPr>
                <w:rFonts w:asciiTheme="minorHAnsi" w:hAnsiTheme="minorHAnsi"/>
              </w:rPr>
              <w:t xml:space="preserve">Staff toilets – always ensure the toilets are clean, after they have been used, wash hands with soap and water after toileting for a minimum of 20 seconds. </w:t>
            </w:r>
          </w:p>
          <w:p w14:paraId="7FDB08D2" w14:textId="77777777" w:rsidR="00257C27" w:rsidRPr="00257C27" w:rsidRDefault="00257C27" w:rsidP="00EF48F7">
            <w:pPr>
              <w:pStyle w:val="ListParagraph"/>
              <w:numPr>
                <w:ilvl w:val="0"/>
                <w:numId w:val="9"/>
              </w:numPr>
              <w:rPr>
                <w:rFonts w:asciiTheme="minorHAnsi" w:hAnsiTheme="minorHAnsi"/>
                <w:b/>
              </w:rPr>
            </w:pPr>
            <w:r w:rsidRPr="00921C73">
              <w:rPr>
                <w:rFonts w:asciiTheme="minorHAnsi" w:hAnsiTheme="minorHAnsi"/>
              </w:rPr>
              <w:t xml:space="preserve">All staff reminded of the “clean as you go” principles and these to be </w:t>
            </w:r>
            <w:proofErr w:type="gramStart"/>
            <w:r w:rsidRPr="00921C73">
              <w:rPr>
                <w:rFonts w:asciiTheme="minorHAnsi" w:hAnsiTheme="minorHAnsi"/>
              </w:rPr>
              <w:t>maintained at all times</w:t>
            </w:r>
            <w:proofErr w:type="gramEnd"/>
            <w:r w:rsidRPr="00921C73">
              <w:rPr>
                <w:rFonts w:asciiTheme="minorHAnsi" w:hAnsiTheme="minorHAnsi"/>
              </w:rPr>
              <w:t xml:space="preserve">.  </w:t>
            </w:r>
          </w:p>
          <w:p w14:paraId="10EE637E" w14:textId="77777777" w:rsidR="00257C27" w:rsidRPr="00921C73" w:rsidRDefault="00257C27" w:rsidP="00257C27">
            <w:pPr>
              <w:pStyle w:val="ListParagraph"/>
              <w:ind w:left="360"/>
              <w:rPr>
                <w:rFonts w:asciiTheme="minorHAnsi" w:hAnsiTheme="minorHAnsi"/>
                <w:b/>
              </w:rPr>
            </w:pPr>
          </w:p>
        </w:tc>
        <w:tc>
          <w:tcPr>
            <w:tcW w:w="2127" w:type="dxa"/>
          </w:tcPr>
          <w:p w14:paraId="246B8E59" w14:textId="77777777" w:rsidR="00257C27" w:rsidRDefault="00B03827" w:rsidP="00A71CA4">
            <w:pPr>
              <w:rPr>
                <w:rFonts w:asciiTheme="minorHAnsi" w:hAnsiTheme="minorHAnsi"/>
                <w:b/>
              </w:rPr>
            </w:pPr>
            <w:hyperlink w:anchor="_Hand_hygiene"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7</w:t>
            </w:r>
          </w:p>
          <w:p w14:paraId="4D40C14D" w14:textId="77777777" w:rsidR="00A71CA4" w:rsidRDefault="00A71CA4" w:rsidP="00A71CA4">
            <w:pPr>
              <w:rPr>
                <w:rFonts w:asciiTheme="minorHAnsi" w:hAnsiTheme="minorHAnsi"/>
                <w:b/>
              </w:rPr>
            </w:pPr>
          </w:p>
          <w:p w14:paraId="48448010" w14:textId="77777777" w:rsidR="00A71CA4" w:rsidRDefault="00A71CA4" w:rsidP="00A71CA4">
            <w:pPr>
              <w:rPr>
                <w:rFonts w:asciiTheme="minorHAnsi" w:hAnsiTheme="minorHAnsi"/>
                <w:b/>
              </w:rPr>
            </w:pPr>
          </w:p>
          <w:p w14:paraId="06F1BE88" w14:textId="77777777" w:rsidR="00A71CA4" w:rsidRDefault="00A71CA4" w:rsidP="00A71CA4">
            <w:pPr>
              <w:rPr>
                <w:rFonts w:asciiTheme="minorHAnsi" w:hAnsiTheme="minorHAnsi"/>
                <w:b/>
              </w:rPr>
            </w:pPr>
          </w:p>
          <w:p w14:paraId="03271D49" w14:textId="77777777" w:rsidR="00A71CA4" w:rsidRDefault="00A71CA4" w:rsidP="00A71CA4">
            <w:pPr>
              <w:rPr>
                <w:rFonts w:asciiTheme="minorHAnsi" w:hAnsiTheme="minorHAnsi"/>
                <w:b/>
              </w:rPr>
            </w:pPr>
          </w:p>
          <w:p w14:paraId="0E9B1DA3" w14:textId="77777777" w:rsidR="00A71CA4" w:rsidRDefault="00B03827" w:rsidP="00A71CA4">
            <w:pPr>
              <w:rPr>
                <w:rFonts w:asciiTheme="minorHAnsi" w:hAnsiTheme="minorHAnsi"/>
                <w:b/>
              </w:rPr>
            </w:pPr>
            <w:hyperlink w:anchor="_Social_distancing_within"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6</w:t>
            </w:r>
          </w:p>
          <w:p w14:paraId="6FCCBED2" w14:textId="77777777" w:rsidR="00A71CA4" w:rsidRDefault="00A71CA4" w:rsidP="00A71CA4">
            <w:pPr>
              <w:rPr>
                <w:rFonts w:asciiTheme="minorHAnsi" w:hAnsiTheme="minorHAnsi"/>
                <w:b/>
              </w:rPr>
            </w:pPr>
          </w:p>
          <w:p w14:paraId="1CC16F82" w14:textId="77777777" w:rsidR="00A71CA4" w:rsidRDefault="00A71CA4" w:rsidP="00A71CA4">
            <w:pPr>
              <w:rPr>
                <w:rFonts w:asciiTheme="minorHAnsi" w:hAnsiTheme="minorHAnsi"/>
                <w:b/>
              </w:rPr>
            </w:pPr>
          </w:p>
          <w:p w14:paraId="43DF9363" w14:textId="77777777" w:rsidR="00A71CA4" w:rsidRDefault="00A71CA4" w:rsidP="00A71CA4">
            <w:pPr>
              <w:rPr>
                <w:rFonts w:asciiTheme="minorHAnsi" w:hAnsiTheme="minorHAnsi"/>
                <w:b/>
              </w:rPr>
            </w:pPr>
          </w:p>
          <w:p w14:paraId="7326098A" w14:textId="77777777" w:rsidR="00A71CA4" w:rsidRDefault="00B03827" w:rsidP="00A71CA4">
            <w:pPr>
              <w:rPr>
                <w:rFonts w:asciiTheme="minorHAnsi" w:hAnsiTheme="minorHAnsi"/>
                <w:b/>
              </w:rPr>
            </w:pPr>
            <w:hyperlink w:anchor="_Break_time_arrangements" w:history="1">
              <w:r w:rsidR="00A71CA4" w:rsidRPr="00A71CA4">
                <w:rPr>
                  <w:rStyle w:val="Hyperlink"/>
                  <w:rFonts w:asciiTheme="minorHAnsi" w:hAnsiTheme="minorHAnsi"/>
                  <w:b/>
                </w:rPr>
                <w:t>Section 1</w:t>
              </w:r>
            </w:hyperlink>
            <w:r w:rsidR="00F94B6B">
              <w:rPr>
                <w:rStyle w:val="Hyperlink"/>
                <w:rFonts w:asciiTheme="minorHAnsi" w:hAnsiTheme="minorHAnsi"/>
                <w:b/>
              </w:rPr>
              <w:t>8</w:t>
            </w:r>
          </w:p>
          <w:p w14:paraId="1548E567" w14:textId="77777777" w:rsidR="00A71CA4" w:rsidRDefault="00A71CA4" w:rsidP="00A71CA4">
            <w:pPr>
              <w:rPr>
                <w:rFonts w:asciiTheme="minorHAnsi" w:hAnsiTheme="minorHAnsi"/>
                <w:b/>
              </w:rPr>
            </w:pPr>
          </w:p>
          <w:p w14:paraId="2895540C" w14:textId="77777777" w:rsidR="00A71CA4" w:rsidRDefault="00A71CA4" w:rsidP="00A71CA4">
            <w:pPr>
              <w:rPr>
                <w:rFonts w:asciiTheme="minorHAnsi" w:hAnsiTheme="minorHAnsi"/>
                <w:b/>
              </w:rPr>
            </w:pPr>
          </w:p>
          <w:p w14:paraId="03C6099C" w14:textId="77777777" w:rsidR="00A71CA4" w:rsidRPr="00921C73" w:rsidRDefault="00A71CA4" w:rsidP="00A71CA4">
            <w:pPr>
              <w:rPr>
                <w:rFonts w:asciiTheme="minorHAnsi" w:hAnsiTheme="minorHAnsi"/>
                <w:b/>
              </w:rPr>
            </w:pPr>
            <w:r>
              <w:rPr>
                <w:rFonts w:asciiTheme="minorHAnsi" w:hAnsiTheme="minorHAnsi"/>
                <w:b/>
              </w:rPr>
              <w:t xml:space="preserve"> </w:t>
            </w:r>
          </w:p>
        </w:tc>
        <w:tc>
          <w:tcPr>
            <w:tcW w:w="1134" w:type="dxa"/>
          </w:tcPr>
          <w:p w14:paraId="5F6B5074"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32FA677B"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6E73786D" w14:textId="77777777" w:rsidTr="007550CD">
        <w:trPr>
          <w:jc w:val="center"/>
        </w:trPr>
        <w:tc>
          <w:tcPr>
            <w:tcW w:w="14879" w:type="dxa"/>
            <w:gridSpan w:val="8"/>
          </w:tcPr>
          <w:p w14:paraId="54A951D2"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EB4C9EA" w14:textId="7570EE65" w:rsidR="00257C27" w:rsidRPr="00921C73" w:rsidRDefault="0009264D" w:rsidP="00257C27">
            <w:pPr>
              <w:rPr>
                <w:rFonts w:asciiTheme="minorHAnsi" w:hAnsiTheme="minorHAnsi"/>
                <w:b/>
              </w:rPr>
            </w:pPr>
            <w:r>
              <w:rPr>
                <w:rFonts w:asciiTheme="minorHAnsi" w:hAnsiTheme="minorHAnsi"/>
                <w:b/>
              </w:rPr>
              <w:t>Staffroom seating demarcated to show number of seats available at any one time.</w:t>
            </w:r>
          </w:p>
          <w:p w14:paraId="78B31409" w14:textId="77777777" w:rsidR="00257C27" w:rsidRPr="00921C73" w:rsidRDefault="00257C27" w:rsidP="00257C27">
            <w:pPr>
              <w:rPr>
                <w:rFonts w:asciiTheme="minorHAnsi" w:hAnsiTheme="minorHAnsi"/>
                <w:b/>
              </w:rPr>
            </w:pPr>
          </w:p>
          <w:p w14:paraId="09148B31" w14:textId="12B0B704" w:rsidR="00257C27" w:rsidRDefault="00257C27" w:rsidP="00257C27">
            <w:pPr>
              <w:rPr>
                <w:rFonts w:asciiTheme="minorHAnsi" w:hAnsiTheme="minorHAnsi"/>
                <w:b/>
              </w:rPr>
            </w:pPr>
            <w:r w:rsidRPr="00921C73">
              <w:rPr>
                <w:rFonts w:asciiTheme="minorHAnsi" w:hAnsiTheme="minorHAnsi"/>
              </w:rPr>
              <w:t xml:space="preserve">Review date:      </w:t>
            </w:r>
            <w:r w:rsidR="00A33CE9">
              <w:rPr>
                <w:rFonts w:asciiTheme="minorHAnsi" w:hAnsiTheme="minorHAnsi"/>
              </w:rPr>
              <w:t>July 2021</w:t>
            </w:r>
            <w:r w:rsidRPr="00921C73">
              <w:rPr>
                <w:rFonts w:asciiTheme="minorHAnsi" w:hAnsiTheme="minorHAnsi"/>
              </w:rPr>
              <w:t xml:space="preserve">                                                                                        Person responsible:</w:t>
            </w:r>
            <w:r w:rsidR="00A33CE9">
              <w:rPr>
                <w:rFonts w:asciiTheme="minorHAnsi" w:hAnsiTheme="minorHAnsi"/>
              </w:rPr>
              <w:t xml:space="preserve"> A Thomas</w:t>
            </w:r>
          </w:p>
          <w:p w14:paraId="742C9C42" w14:textId="77777777" w:rsidR="00257C27" w:rsidRPr="00921C73" w:rsidRDefault="00257C27" w:rsidP="00257C27">
            <w:pPr>
              <w:jc w:val="center"/>
              <w:rPr>
                <w:rFonts w:asciiTheme="minorHAnsi" w:hAnsiTheme="minorHAnsi"/>
                <w:b/>
              </w:rPr>
            </w:pPr>
          </w:p>
        </w:tc>
      </w:tr>
    </w:tbl>
    <w:p w14:paraId="5EDFCF87" w14:textId="77777777" w:rsidR="00257C27" w:rsidRDefault="00257C27" w:rsidP="00EB668F">
      <w:pPr>
        <w:rPr>
          <w:rFonts w:asciiTheme="minorHAnsi" w:hAnsiTheme="minorHAnsi"/>
          <w:b/>
          <w:bCs/>
        </w:rPr>
      </w:pPr>
    </w:p>
    <w:p w14:paraId="4B295777"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540FD5C5" w14:textId="77777777" w:rsidTr="007550CD">
        <w:trPr>
          <w:jc w:val="center"/>
        </w:trPr>
        <w:tc>
          <w:tcPr>
            <w:tcW w:w="2547" w:type="dxa"/>
            <w:gridSpan w:val="2"/>
            <w:shd w:val="clear" w:color="auto" w:fill="BFBFBF" w:themeFill="background1" w:themeFillShade="BF"/>
          </w:tcPr>
          <w:p w14:paraId="0C0D5FE1"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7823E093"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136B5D31" w14:textId="77777777" w:rsidR="00A723F1" w:rsidRPr="00921C73" w:rsidRDefault="00A723F1" w:rsidP="007550CD">
            <w:pPr>
              <w:pStyle w:val="ListParagraph"/>
              <w:ind w:left="360"/>
              <w:rPr>
                <w:rFonts w:asciiTheme="minorHAnsi" w:hAnsiTheme="minorHAnsi"/>
                <w:b/>
              </w:rPr>
            </w:pPr>
          </w:p>
        </w:tc>
        <w:tc>
          <w:tcPr>
            <w:tcW w:w="1984" w:type="dxa"/>
            <w:gridSpan w:val="2"/>
          </w:tcPr>
          <w:p w14:paraId="18E2E8F6"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42FF022E" w14:textId="77777777" w:rsidTr="007550CD">
        <w:trPr>
          <w:jc w:val="center"/>
        </w:trPr>
        <w:tc>
          <w:tcPr>
            <w:tcW w:w="1271" w:type="dxa"/>
            <w:vAlign w:val="center"/>
          </w:tcPr>
          <w:p w14:paraId="7E88CD7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13E50F3" w14:textId="77777777" w:rsidR="00A723F1" w:rsidRPr="00921C73" w:rsidRDefault="00A723F1" w:rsidP="007550CD">
            <w:pPr>
              <w:pStyle w:val="Heading1"/>
              <w:jc w:val="center"/>
              <w:rPr>
                <w:rFonts w:asciiTheme="minorHAnsi" w:hAnsiTheme="minorHAnsi"/>
                <w:sz w:val="20"/>
              </w:rPr>
            </w:pPr>
            <w:bookmarkStart w:id="119" w:name="_People_@_8"/>
            <w:bookmarkStart w:id="120" w:name="_Toc65483505"/>
            <w:bookmarkStart w:id="121" w:name="_Toc65498279"/>
            <w:bookmarkStart w:id="122" w:name="_Toc65648989"/>
            <w:bookmarkStart w:id="123" w:name="_Toc65741640"/>
            <w:bookmarkStart w:id="124" w:name="_Toc65751849"/>
            <w:bookmarkStart w:id="125" w:name="_Toc65752085"/>
            <w:bookmarkStart w:id="126" w:name="_Toc65752333"/>
            <w:bookmarkStart w:id="127" w:name="_Toc65752468"/>
            <w:bookmarkStart w:id="128" w:name="_Toc65773599"/>
            <w:bookmarkStart w:id="129" w:name="_Toc65845795"/>
            <w:bookmarkStart w:id="130" w:name="_Toc65849134"/>
            <w:bookmarkStart w:id="131" w:name="_Toc65926416"/>
            <w:bookmarkStart w:id="132" w:name="_Toc65928267"/>
            <w:bookmarkEnd w:id="119"/>
            <w:r w:rsidRPr="00921C73">
              <w:rPr>
                <w:rFonts w:asciiTheme="minorHAnsi" w:hAnsiTheme="minorHAnsi"/>
                <w:sz w:val="20"/>
              </w:rPr>
              <w:t>People @</w:t>
            </w:r>
            <w:bookmarkEnd w:id="120"/>
            <w:bookmarkEnd w:id="121"/>
            <w:bookmarkEnd w:id="122"/>
            <w:bookmarkEnd w:id="123"/>
            <w:bookmarkEnd w:id="124"/>
            <w:bookmarkEnd w:id="125"/>
            <w:bookmarkEnd w:id="126"/>
            <w:bookmarkEnd w:id="127"/>
            <w:bookmarkEnd w:id="128"/>
            <w:bookmarkEnd w:id="129"/>
            <w:bookmarkEnd w:id="130"/>
            <w:bookmarkEnd w:id="131"/>
            <w:bookmarkEnd w:id="132"/>
          </w:p>
          <w:p w14:paraId="2EB45F82"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58C0C0E9"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5B59DCE"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5373EF01"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1A4ED48"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4F2F968E"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6FAFB6A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0F3C087A" w14:textId="77777777" w:rsidTr="00A723F1">
        <w:trPr>
          <w:jc w:val="center"/>
        </w:trPr>
        <w:tc>
          <w:tcPr>
            <w:tcW w:w="1271" w:type="dxa"/>
          </w:tcPr>
          <w:p w14:paraId="4C036C90" w14:textId="77777777" w:rsidR="00A723F1" w:rsidRDefault="00A723F1" w:rsidP="00A723F1">
            <w:pPr>
              <w:rPr>
                <w:rFonts w:asciiTheme="minorHAnsi" w:hAnsiTheme="minorHAnsi"/>
                <w:b/>
              </w:rPr>
            </w:pPr>
            <w:r>
              <w:rPr>
                <w:rFonts w:asciiTheme="minorHAnsi" w:hAnsiTheme="minorHAnsi"/>
                <w:b/>
              </w:rPr>
              <w:t>9.0 Welfare facilities for pupils</w:t>
            </w:r>
          </w:p>
          <w:p w14:paraId="3A689F96" w14:textId="77777777" w:rsidR="00A723F1" w:rsidRDefault="00A723F1" w:rsidP="00A723F1">
            <w:pPr>
              <w:rPr>
                <w:rFonts w:asciiTheme="minorHAnsi" w:hAnsiTheme="minorHAnsi"/>
                <w:b/>
              </w:rPr>
            </w:pPr>
          </w:p>
          <w:p w14:paraId="5ABF1E13" w14:textId="77777777" w:rsidR="00A723F1" w:rsidRDefault="00A723F1" w:rsidP="00A723F1">
            <w:pPr>
              <w:rPr>
                <w:rFonts w:asciiTheme="minorHAnsi" w:hAnsiTheme="minorHAnsi"/>
                <w:b/>
              </w:rPr>
            </w:pPr>
          </w:p>
          <w:p w14:paraId="70F19DE9" w14:textId="77777777" w:rsidR="00A723F1" w:rsidRPr="00257C27" w:rsidRDefault="00A723F1" w:rsidP="00A723F1">
            <w:pPr>
              <w:rPr>
                <w:rFonts w:asciiTheme="minorHAnsi" w:hAnsiTheme="minorHAnsi"/>
              </w:rPr>
            </w:pPr>
          </w:p>
        </w:tc>
        <w:tc>
          <w:tcPr>
            <w:tcW w:w="1276" w:type="dxa"/>
          </w:tcPr>
          <w:p w14:paraId="0043D9C7" w14:textId="77777777"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14:paraId="46064A96" w14:textId="77777777"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14:paraId="7A68252C" w14:textId="77777777"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14:paraId="0866F88E" w14:textId="77777777" w:rsidR="00A723F1" w:rsidRPr="00A723F1" w:rsidRDefault="00A723F1" w:rsidP="00F37791">
            <w:pPr>
              <w:pStyle w:val="ListParagraph"/>
              <w:numPr>
                <w:ilvl w:val="0"/>
                <w:numId w:val="79"/>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14:paraId="715A24E4" w14:textId="77777777" w:rsidR="00A723F1" w:rsidRPr="00A723F1" w:rsidRDefault="00A723F1" w:rsidP="00F37791">
            <w:pPr>
              <w:pStyle w:val="ListParagraph"/>
              <w:numPr>
                <w:ilvl w:val="0"/>
                <w:numId w:val="79"/>
              </w:numPr>
            </w:pPr>
            <w:r w:rsidRPr="00A723F1">
              <w:t xml:space="preserve">Posters to be displayed promoting hand washing and social distancing. </w:t>
            </w:r>
          </w:p>
          <w:p w14:paraId="2A463FB5" w14:textId="77777777" w:rsidR="00A723F1" w:rsidRPr="00A723F1" w:rsidRDefault="00A723F1" w:rsidP="00F37791">
            <w:pPr>
              <w:pStyle w:val="ListParagraph"/>
              <w:numPr>
                <w:ilvl w:val="0"/>
                <w:numId w:val="79"/>
              </w:numPr>
            </w:pPr>
            <w:r w:rsidRPr="00A723F1">
              <w:t xml:space="preserve">High –Touch areas and surfaces to be cleaned at increased frequency and this included after each break and lunch </w:t>
            </w:r>
            <w:proofErr w:type="gramStart"/>
            <w:r w:rsidRPr="00A723F1">
              <w:t>time period</w:t>
            </w:r>
            <w:proofErr w:type="gramEnd"/>
            <w:r w:rsidRPr="00A723F1">
              <w:t xml:space="preserve"> as a minimum and at the end of the day in line with the cleaning schedule. </w:t>
            </w:r>
          </w:p>
          <w:p w14:paraId="6406C66A" w14:textId="77777777" w:rsidR="00A723F1" w:rsidRPr="00A723F1" w:rsidRDefault="00A723F1" w:rsidP="00F37791">
            <w:pPr>
              <w:pStyle w:val="ListParagraph"/>
              <w:numPr>
                <w:ilvl w:val="0"/>
                <w:numId w:val="79"/>
              </w:numPr>
            </w:pPr>
            <w:r w:rsidRPr="00A723F1">
              <w:t xml:space="preserve">Incidental cleaning should </w:t>
            </w:r>
            <w:proofErr w:type="gramStart"/>
            <w:r w:rsidRPr="00A723F1">
              <w:t>include:</w:t>
            </w:r>
            <w:proofErr w:type="gramEnd"/>
            <w:r w:rsidRPr="00A723F1">
              <w:t xml:space="preserve"> wiping down handles, sinks, taps, light switches, flush systems, hand dryers, door handles/ push pads, replenish hand towels. </w:t>
            </w:r>
          </w:p>
          <w:p w14:paraId="72F6AB2B" w14:textId="77777777" w:rsidR="00A723F1" w:rsidRPr="00A723F1" w:rsidRDefault="00A723F1" w:rsidP="00F37791">
            <w:pPr>
              <w:pStyle w:val="ListParagraph"/>
              <w:numPr>
                <w:ilvl w:val="0"/>
                <w:numId w:val="79"/>
              </w:numPr>
            </w:pPr>
            <w:r w:rsidRPr="00A723F1">
              <w:t xml:space="preserve">Ensure windows are open to allow natural ventilation or extractor systems are fully operational. </w:t>
            </w:r>
          </w:p>
          <w:p w14:paraId="7C118894" w14:textId="77777777" w:rsidR="00A723F1" w:rsidRPr="00A723F1" w:rsidRDefault="00A723F1" w:rsidP="00F37791">
            <w:pPr>
              <w:pStyle w:val="ListParagraph"/>
              <w:numPr>
                <w:ilvl w:val="0"/>
                <w:numId w:val="79"/>
              </w:numPr>
            </w:pPr>
            <w:r w:rsidRPr="00A723F1">
              <w:t xml:space="preserve">In line with waste control, all waste should be held in a secure location within the agreed storage facility of 72 hours and disposed of in line with normal procedures. </w:t>
            </w:r>
          </w:p>
          <w:p w14:paraId="47B18EA0" w14:textId="77777777" w:rsidR="00A723F1" w:rsidRPr="00A723F1" w:rsidRDefault="00A723F1" w:rsidP="00F37791">
            <w:pPr>
              <w:pStyle w:val="ListParagraph"/>
              <w:numPr>
                <w:ilvl w:val="0"/>
                <w:numId w:val="79"/>
              </w:numPr>
            </w:pPr>
            <w:r w:rsidRPr="00A723F1">
              <w:t xml:space="preserve">PPE must be worn in line with the cleaning requirements (disposable gloves, disposable apron, and where there is a risk of splashing of bodily fluids, face masks and eye protection to be worn.  </w:t>
            </w:r>
          </w:p>
          <w:p w14:paraId="01B96985" w14:textId="77777777" w:rsidR="00A723F1" w:rsidRPr="00A723F1" w:rsidRDefault="00A723F1" w:rsidP="00F37791">
            <w:pPr>
              <w:pStyle w:val="ListParagraph"/>
              <w:numPr>
                <w:ilvl w:val="0"/>
                <w:numId w:val="79"/>
              </w:numPr>
            </w:pPr>
            <w:r w:rsidRPr="00A723F1">
              <w:t xml:space="preserve">Hand sanitiser dispensers to be located on entry points into the facilities. All sites to assess the location of these and to ensure that they are positioned age appropriately. </w:t>
            </w:r>
          </w:p>
        </w:tc>
        <w:tc>
          <w:tcPr>
            <w:tcW w:w="2127" w:type="dxa"/>
          </w:tcPr>
          <w:p w14:paraId="4111BB2E" w14:textId="77777777" w:rsidR="00A723F1" w:rsidRDefault="00B03827" w:rsidP="00A71CA4">
            <w:pPr>
              <w:rPr>
                <w:rFonts w:asciiTheme="minorHAnsi" w:hAnsiTheme="minorHAnsi"/>
                <w:b/>
              </w:rPr>
            </w:pPr>
            <w:hyperlink w:anchor="_Toilets" w:history="1">
              <w:r w:rsidR="00A71CA4" w:rsidRPr="00A71CA4">
                <w:rPr>
                  <w:rStyle w:val="Hyperlink"/>
                  <w:rFonts w:asciiTheme="minorHAnsi" w:hAnsiTheme="minorHAnsi"/>
                  <w:b/>
                </w:rPr>
                <w:t>Section 1</w:t>
              </w:r>
            </w:hyperlink>
            <w:r w:rsidR="00F94B6B">
              <w:rPr>
                <w:rStyle w:val="Hyperlink"/>
                <w:rFonts w:asciiTheme="minorHAnsi" w:hAnsiTheme="minorHAnsi"/>
                <w:b/>
              </w:rPr>
              <w:t>0</w:t>
            </w:r>
          </w:p>
          <w:p w14:paraId="60469F77" w14:textId="77777777" w:rsidR="00A71CA4" w:rsidRDefault="00A71CA4" w:rsidP="00A71CA4">
            <w:pPr>
              <w:rPr>
                <w:rFonts w:asciiTheme="minorHAnsi" w:hAnsiTheme="minorHAnsi"/>
                <w:b/>
              </w:rPr>
            </w:pPr>
          </w:p>
          <w:p w14:paraId="10607B37" w14:textId="77777777" w:rsidR="00A71CA4" w:rsidRDefault="00A71CA4" w:rsidP="00A71CA4">
            <w:pPr>
              <w:rPr>
                <w:rFonts w:asciiTheme="minorHAnsi" w:hAnsiTheme="minorHAnsi"/>
                <w:b/>
              </w:rPr>
            </w:pPr>
          </w:p>
          <w:p w14:paraId="60639E6E" w14:textId="77777777" w:rsidR="00A71CA4" w:rsidRDefault="00A71CA4" w:rsidP="00A71CA4">
            <w:pPr>
              <w:rPr>
                <w:rFonts w:asciiTheme="minorHAnsi" w:hAnsiTheme="minorHAnsi"/>
                <w:b/>
              </w:rPr>
            </w:pPr>
          </w:p>
          <w:p w14:paraId="68C1DDAA" w14:textId="77777777" w:rsidR="00A71CA4" w:rsidRDefault="00A71CA4" w:rsidP="00A71CA4">
            <w:pPr>
              <w:rPr>
                <w:rFonts w:asciiTheme="minorHAnsi" w:hAnsiTheme="minorHAnsi"/>
                <w:b/>
              </w:rPr>
            </w:pPr>
          </w:p>
          <w:p w14:paraId="7061BEB0" w14:textId="77777777" w:rsidR="00A71CA4" w:rsidRDefault="00A71CA4" w:rsidP="00A71CA4">
            <w:pPr>
              <w:rPr>
                <w:rFonts w:asciiTheme="minorHAnsi" w:hAnsiTheme="minorHAnsi"/>
                <w:b/>
              </w:rPr>
            </w:pPr>
          </w:p>
          <w:p w14:paraId="70DD5068" w14:textId="77777777" w:rsidR="001B42B9" w:rsidRDefault="00B03827" w:rsidP="00A71CA4">
            <w:pPr>
              <w:rPr>
                <w:rFonts w:asciiTheme="minorHAnsi" w:hAnsiTheme="minorHAnsi"/>
                <w:b/>
              </w:rPr>
            </w:pPr>
            <w:hyperlink w:anchor="_8.__Cleaning" w:history="1">
              <w:r w:rsidR="001B42B9" w:rsidRPr="001B42B9">
                <w:rPr>
                  <w:rStyle w:val="Hyperlink"/>
                  <w:rFonts w:asciiTheme="minorHAnsi" w:hAnsiTheme="minorHAnsi"/>
                  <w:b/>
                </w:rPr>
                <w:t xml:space="preserve">Section </w:t>
              </w:r>
            </w:hyperlink>
            <w:r w:rsidR="00F94B6B">
              <w:rPr>
                <w:rStyle w:val="Hyperlink"/>
                <w:rFonts w:asciiTheme="minorHAnsi" w:hAnsiTheme="minorHAnsi"/>
                <w:b/>
              </w:rPr>
              <w:t>7</w:t>
            </w:r>
          </w:p>
          <w:p w14:paraId="7562AA54" w14:textId="77777777" w:rsidR="001B42B9" w:rsidRDefault="001B42B9" w:rsidP="00A71CA4">
            <w:pPr>
              <w:rPr>
                <w:rFonts w:asciiTheme="minorHAnsi" w:hAnsiTheme="minorHAnsi"/>
                <w:b/>
              </w:rPr>
            </w:pPr>
          </w:p>
          <w:p w14:paraId="652D3ECA" w14:textId="77777777" w:rsidR="001B42B9" w:rsidRDefault="001B42B9" w:rsidP="00A71CA4">
            <w:pPr>
              <w:rPr>
                <w:rFonts w:asciiTheme="minorHAnsi" w:hAnsiTheme="minorHAnsi"/>
                <w:b/>
              </w:rPr>
            </w:pPr>
          </w:p>
          <w:p w14:paraId="13CEC957" w14:textId="77777777" w:rsidR="001B42B9" w:rsidRDefault="001B42B9" w:rsidP="00A71CA4">
            <w:pPr>
              <w:rPr>
                <w:rFonts w:asciiTheme="minorHAnsi" w:hAnsiTheme="minorHAnsi"/>
                <w:b/>
              </w:rPr>
            </w:pPr>
          </w:p>
          <w:p w14:paraId="7F0ECF0A" w14:textId="77777777" w:rsidR="001B42B9" w:rsidRDefault="001B42B9" w:rsidP="00A71CA4">
            <w:pPr>
              <w:rPr>
                <w:rFonts w:asciiTheme="minorHAnsi" w:hAnsiTheme="minorHAnsi"/>
                <w:b/>
              </w:rPr>
            </w:pPr>
          </w:p>
          <w:p w14:paraId="7629BAED" w14:textId="77777777" w:rsidR="001B42B9" w:rsidRDefault="001B42B9" w:rsidP="00A71CA4">
            <w:pPr>
              <w:rPr>
                <w:rFonts w:asciiTheme="minorHAnsi" w:hAnsiTheme="minorHAnsi"/>
                <w:b/>
              </w:rPr>
            </w:pPr>
          </w:p>
          <w:p w14:paraId="39F4FF86" w14:textId="77777777" w:rsidR="001B42B9" w:rsidRDefault="001B42B9" w:rsidP="00A71CA4">
            <w:pPr>
              <w:rPr>
                <w:rFonts w:asciiTheme="minorHAnsi" w:hAnsiTheme="minorHAnsi"/>
                <w:b/>
              </w:rPr>
            </w:pPr>
          </w:p>
          <w:p w14:paraId="06FB810A" w14:textId="77777777" w:rsidR="001B42B9" w:rsidRDefault="00B03827" w:rsidP="00A71CA4">
            <w:pPr>
              <w:rPr>
                <w:rFonts w:asciiTheme="minorHAnsi" w:hAnsiTheme="minorHAnsi"/>
                <w:b/>
              </w:rPr>
            </w:pPr>
            <w:hyperlink w:anchor="_15.3__Ventilation" w:history="1">
              <w:r w:rsidR="00F94B6B">
                <w:rPr>
                  <w:rStyle w:val="Hyperlink"/>
                  <w:rFonts w:asciiTheme="minorHAnsi" w:hAnsiTheme="minorHAnsi"/>
                  <w:b/>
                </w:rPr>
                <w:t>Section 28</w:t>
              </w:r>
            </w:hyperlink>
          </w:p>
          <w:p w14:paraId="79920970" w14:textId="77777777" w:rsidR="001B42B9" w:rsidRDefault="001B42B9" w:rsidP="00A71CA4">
            <w:pPr>
              <w:rPr>
                <w:rFonts w:asciiTheme="minorHAnsi" w:hAnsiTheme="minorHAnsi"/>
                <w:b/>
              </w:rPr>
            </w:pPr>
          </w:p>
          <w:p w14:paraId="7280FF5A" w14:textId="77777777" w:rsidR="001B42B9" w:rsidRDefault="00B03827" w:rsidP="00A71CA4">
            <w:pPr>
              <w:rPr>
                <w:rFonts w:asciiTheme="minorHAnsi" w:hAnsiTheme="minorHAnsi"/>
                <w:b/>
              </w:rPr>
            </w:pPr>
            <w:hyperlink w:anchor="_Waste" w:history="1">
              <w:r w:rsidR="001B42B9" w:rsidRPr="001B42B9">
                <w:rPr>
                  <w:rStyle w:val="Hyperlink"/>
                  <w:rFonts w:asciiTheme="minorHAnsi" w:hAnsiTheme="minorHAnsi"/>
                  <w:b/>
                </w:rPr>
                <w:t xml:space="preserve">Section </w:t>
              </w:r>
            </w:hyperlink>
            <w:r w:rsidR="0072719B">
              <w:rPr>
                <w:rStyle w:val="Hyperlink"/>
                <w:rFonts w:asciiTheme="minorHAnsi" w:hAnsiTheme="minorHAnsi"/>
                <w:b/>
              </w:rPr>
              <w:t>7</w:t>
            </w:r>
          </w:p>
          <w:p w14:paraId="59D10EAA" w14:textId="77777777" w:rsidR="001B42B9" w:rsidRDefault="001B42B9" w:rsidP="00A71CA4">
            <w:pPr>
              <w:rPr>
                <w:rFonts w:asciiTheme="minorHAnsi" w:hAnsiTheme="minorHAnsi"/>
                <w:b/>
              </w:rPr>
            </w:pPr>
          </w:p>
          <w:p w14:paraId="442C6A0C" w14:textId="77777777" w:rsidR="001B42B9" w:rsidRDefault="001B42B9" w:rsidP="00A71CA4">
            <w:pPr>
              <w:rPr>
                <w:rFonts w:asciiTheme="minorHAnsi" w:hAnsiTheme="minorHAnsi"/>
                <w:b/>
              </w:rPr>
            </w:pPr>
          </w:p>
          <w:p w14:paraId="76ED237A" w14:textId="77777777" w:rsidR="001B42B9" w:rsidRDefault="00B03827" w:rsidP="00A71CA4">
            <w:pPr>
              <w:rPr>
                <w:rFonts w:asciiTheme="minorHAnsi" w:hAnsiTheme="minorHAnsi"/>
                <w:b/>
              </w:rPr>
            </w:pPr>
            <w:hyperlink w:anchor="_Personal_Protection_Equipment" w:history="1">
              <w:r w:rsidR="001B42B9" w:rsidRPr="001B42B9">
                <w:rPr>
                  <w:rStyle w:val="Hyperlink"/>
                  <w:rFonts w:asciiTheme="minorHAnsi" w:hAnsiTheme="minorHAnsi"/>
                  <w:b/>
                </w:rPr>
                <w:t>Section 1</w:t>
              </w:r>
            </w:hyperlink>
            <w:r w:rsidR="0072719B">
              <w:rPr>
                <w:rStyle w:val="Hyperlink"/>
                <w:rFonts w:asciiTheme="minorHAnsi" w:hAnsiTheme="minorHAnsi"/>
                <w:b/>
              </w:rPr>
              <w:t>4</w:t>
            </w:r>
          </w:p>
          <w:p w14:paraId="0276E65A" w14:textId="77777777" w:rsidR="001B42B9" w:rsidRDefault="001B42B9" w:rsidP="00A71CA4">
            <w:pPr>
              <w:rPr>
                <w:rFonts w:asciiTheme="minorHAnsi" w:hAnsiTheme="minorHAnsi"/>
                <w:b/>
              </w:rPr>
            </w:pPr>
          </w:p>
          <w:p w14:paraId="266FB4E2" w14:textId="77777777" w:rsidR="001B42B9" w:rsidRDefault="001B42B9" w:rsidP="00A71CA4">
            <w:pPr>
              <w:rPr>
                <w:rFonts w:asciiTheme="minorHAnsi" w:hAnsiTheme="minorHAnsi"/>
                <w:b/>
              </w:rPr>
            </w:pPr>
          </w:p>
          <w:p w14:paraId="267AFFB2" w14:textId="77777777" w:rsidR="001B42B9" w:rsidRDefault="001B42B9" w:rsidP="00A71CA4">
            <w:pPr>
              <w:rPr>
                <w:rFonts w:asciiTheme="minorHAnsi" w:hAnsiTheme="minorHAnsi"/>
                <w:b/>
              </w:rPr>
            </w:pPr>
          </w:p>
          <w:p w14:paraId="57B025FB" w14:textId="77777777" w:rsidR="00A71CA4" w:rsidRDefault="00B03827" w:rsidP="00A71CA4">
            <w:pPr>
              <w:rPr>
                <w:rFonts w:asciiTheme="minorHAnsi" w:hAnsiTheme="minorHAnsi"/>
                <w:b/>
              </w:rPr>
            </w:pPr>
            <w:hyperlink w:anchor="_14.4_Hand_Sanitisers" w:history="1">
              <w:r w:rsidR="0072719B" w:rsidRPr="0072719B">
                <w:rPr>
                  <w:rStyle w:val="Hyperlink"/>
                  <w:rFonts w:asciiTheme="minorHAnsi" w:hAnsiTheme="minorHAnsi"/>
                  <w:b/>
                </w:rPr>
                <w:t>Section 14</w:t>
              </w:r>
            </w:hyperlink>
          </w:p>
          <w:p w14:paraId="1BADF19E" w14:textId="77777777" w:rsidR="00A71CA4" w:rsidRDefault="00A71CA4" w:rsidP="00A71CA4">
            <w:pPr>
              <w:rPr>
                <w:rFonts w:asciiTheme="minorHAnsi" w:hAnsiTheme="minorHAnsi"/>
                <w:b/>
              </w:rPr>
            </w:pPr>
          </w:p>
          <w:p w14:paraId="7B1AEF4B" w14:textId="77777777" w:rsidR="00A71CA4" w:rsidRDefault="00A71CA4" w:rsidP="00A71CA4">
            <w:pPr>
              <w:rPr>
                <w:rFonts w:asciiTheme="minorHAnsi" w:hAnsiTheme="minorHAnsi"/>
                <w:b/>
              </w:rPr>
            </w:pPr>
          </w:p>
          <w:p w14:paraId="535B1997" w14:textId="77777777" w:rsidR="001B42B9" w:rsidRPr="00921C73" w:rsidRDefault="001B42B9" w:rsidP="00A71CA4">
            <w:pPr>
              <w:rPr>
                <w:rFonts w:asciiTheme="minorHAnsi" w:hAnsiTheme="minorHAnsi"/>
                <w:b/>
              </w:rPr>
            </w:pPr>
          </w:p>
        </w:tc>
        <w:tc>
          <w:tcPr>
            <w:tcW w:w="1134" w:type="dxa"/>
          </w:tcPr>
          <w:p w14:paraId="68F18DBF" w14:textId="77777777" w:rsidR="00A723F1" w:rsidRPr="00921C73" w:rsidRDefault="00A723F1" w:rsidP="00A723F1">
            <w:pPr>
              <w:jc w:val="center"/>
              <w:rPr>
                <w:rFonts w:asciiTheme="minorHAnsi" w:hAnsiTheme="minorHAnsi"/>
                <w:b/>
              </w:rPr>
            </w:pPr>
            <w:r>
              <w:rPr>
                <w:rFonts w:asciiTheme="minorHAnsi" w:hAnsiTheme="minorHAnsi"/>
                <w:b/>
              </w:rPr>
              <w:t>4 x 3</w:t>
            </w:r>
          </w:p>
        </w:tc>
        <w:tc>
          <w:tcPr>
            <w:tcW w:w="850" w:type="dxa"/>
            <w:shd w:val="clear" w:color="auto" w:fill="FFC000"/>
          </w:tcPr>
          <w:p w14:paraId="15D7B4B4" w14:textId="77777777" w:rsidR="00A723F1" w:rsidRPr="00921C73" w:rsidRDefault="00A723F1" w:rsidP="00A723F1">
            <w:pPr>
              <w:jc w:val="center"/>
              <w:rPr>
                <w:rFonts w:asciiTheme="minorHAnsi" w:hAnsiTheme="minorHAnsi"/>
                <w:b/>
              </w:rPr>
            </w:pPr>
            <w:r>
              <w:rPr>
                <w:rFonts w:asciiTheme="minorHAnsi" w:hAnsiTheme="minorHAnsi"/>
                <w:b/>
              </w:rPr>
              <w:t>12</w:t>
            </w:r>
          </w:p>
        </w:tc>
      </w:tr>
      <w:tr w:rsidR="00A723F1" w:rsidRPr="00921C73" w14:paraId="48A9DC7F" w14:textId="77777777" w:rsidTr="007550CD">
        <w:trPr>
          <w:jc w:val="center"/>
        </w:trPr>
        <w:tc>
          <w:tcPr>
            <w:tcW w:w="14879" w:type="dxa"/>
            <w:gridSpan w:val="8"/>
          </w:tcPr>
          <w:p w14:paraId="0D1DF4CF" w14:textId="77777777" w:rsidR="00A723F1" w:rsidRPr="00921C73" w:rsidRDefault="00A723F1" w:rsidP="00A723F1">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1455D6C" w14:textId="6F9206EB" w:rsidR="00A723F1" w:rsidRPr="00921C73" w:rsidRDefault="00F30CA8" w:rsidP="00A723F1">
            <w:pPr>
              <w:rPr>
                <w:rFonts w:asciiTheme="minorHAnsi" w:hAnsiTheme="minorHAnsi"/>
                <w:b/>
              </w:rPr>
            </w:pPr>
            <w:r>
              <w:rPr>
                <w:rFonts w:asciiTheme="minorHAnsi" w:hAnsiTheme="minorHAnsi"/>
                <w:b/>
              </w:rPr>
              <w:t xml:space="preserve">Hand washing posters available in toilets and classrooms. </w:t>
            </w:r>
            <w:r w:rsidR="00164016">
              <w:rPr>
                <w:rFonts w:asciiTheme="minorHAnsi" w:hAnsiTheme="minorHAnsi"/>
                <w:b/>
              </w:rPr>
              <w:t>Daytime cleaner cleaning high touch points. All staff completing weekly cleaning check lists for their classes.</w:t>
            </w:r>
          </w:p>
          <w:p w14:paraId="6D1DE939" w14:textId="77777777" w:rsidR="00A723F1" w:rsidRPr="00921C73" w:rsidRDefault="00A723F1" w:rsidP="00A723F1">
            <w:pPr>
              <w:rPr>
                <w:rFonts w:asciiTheme="minorHAnsi" w:hAnsiTheme="minorHAnsi"/>
                <w:b/>
              </w:rPr>
            </w:pPr>
          </w:p>
          <w:p w14:paraId="2F892C9D" w14:textId="3AF9A65F" w:rsidR="00A723F1" w:rsidRDefault="00A723F1" w:rsidP="00A723F1">
            <w:pPr>
              <w:rPr>
                <w:rFonts w:asciiTheme="minorHAnsi" w:hAnsiTheme="minorHAnsi"/>
                <w:b/>
              </w:rPr>
            </w:pPr>
            <w:r w:rsidRPr="00921C73">
              <w:rPr>
                <w:rFonts w:asciiTheme="minorHAnsi" w:hAnsiTheme="minorHAnsi"/>
              </w:rPr>
              <w:t xml:space="preserve">Review date:        </w:t>
            </w:r>
            <w:r w:rsidR="00164016">
              <w:rPr>
                <w:rFonts w:asciiTheme="minorHAnsi" w:hAnsiTheme="minorHAnsi"/>
              </w:rPr>
              <w:t>July 2021</w:t>
            </w:r>
            <w:r w:rsidRPr="00921C73">
              <w:rPr>
                <w:rFonts w:asciiTheme="minorHAnsi" w:hAnsiTheme="minorHAnsi"/>
              </w:rPr>
              <w:t xml:space="preserve">                                                                                      Person responsible:</w:t>
            </w:r>
            <w:r w:rsidR="00164016">
              <w:rPr>
                <w:rFonts w:asciiTheme="minorHAnsi" w:hAnsiTheme="minorHAnsi"/>
              </w:rPr>
              <w:t xml:space="preserve"> A Thomas</w:t>
            </w:r>
          </w:p>
          <w:p w14:paraId="3C815515" w14:textId="77777777" w:rsidR="00A723F1" w:rsidRPr="00921C73" w:rsidRDefault="00A723F1" w:rsidP="00A723F1">
            <w:pPr>
              <w:jc w:val="center"/>
              <w:rPr>
                <w:rFonts w:asciiTheme="minorHAnsi" w:hAnsiTheme="minorHAnsi"/>
                <w:b/>
              </w:rPr>
            </w:pPr>
          </w:p>
        </w:tc>
      </w:tr>
    </w:tbl>
    <w:p w14:paraId="377CD41F" w14:textId="77777777" w:rsidR="00257C27" w:rsidRDefault="00257C27" w:rsidP="00EB668F">
      <w:pPr>
        <w:rPr>
          <w:rFonts w:asciiTheme="minorHAnsi" w:hAnsiTheme="minorHAnsi"/>
          <w:b/>
          <w:bCs/>
        </w:rPr>
      </w:pPr>
    </w:p>
    <w:p w14:paraId="4AE276E3"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0275860E" w14:textId="77777777" w:rsidTr="007550CD">
        <w:trPr>
          <w:jc w:val="center"/>
        </w:trPr>
        <w:tc>
          <w:tcPr>
            <w:tcW w:w="2547" w:type="dxa"/>
            <w:gridSpan w:val="2"/>
            <w:shd w:val="clear" w:color="auto" w:fill="BFBFBF" w:themeFill="background1" w:themeFillShade="BF"/>
          </w:tcPr>
          <w:p w14:paraId="6CF7C332"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7808421B"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6FDD0A34" w14:textId="77777777" w:rsidR="00257C27" w:rsidRPr="00921C73" w:rsidRDefault="00257C27" w:rsidP="007550CD">
            <w:pPr>
              <w:pStyle w:val="ListParagraph"/>
              <w:ind w:left="360"/>
              <w:rPr>
                <w:rFonts w:asciiTheme="minorHAnsi" w:hAnsiTheme="minorHAnsi"/>
                <w:b/>
              </w:rPr>
            </w:pPr>
          </w:p>
        </w:tc>
        <w:tc>
          <w:tcPr>
            <w:tcW w:w="1984" w:type="dxa"/>
            <w:gridSpan w:val="2"/>
          </w:tcPr>
          <w:p w14:paraId="0DDD6B99"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0490B210" w14:textId="77777777" w:rsidTr="007550CD">
        <w:trPr>
          <w:jc w:val="center"/>
        </w:trPr>
        <w:tc>
          <w:tcPr>
            <w:tcW w:w="1271" w:type="dxa"/>
            <w:vAlign w:val="center"/>
          </w:tcPr>
          <w:p w14:paraId="71A486C6"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FD342E8" w14:textId="77777777" w:rsidR="00257C27" w:rsidRPr="00921C73" w:rsidRDefault="00257C27" w:rsidP="007550CD">
            <w:pPr>
              <w:pStyle w:val="Heading1"/>
              <w:jc w:val="center"/>
              <w:rPr>
                <w:rFonts w:asciiTheme="minorHAnsi" w:hAnsiTheme="minorHAnsi"/>
                <w:sz w:val="20"/>
              </w:rPr>
            </w:pPr>
            <w:bookmarkStart w:id="133" w:name="_People_@_9"/>
            <w:bookmarkStart w:id="134" w:name="_Toc65483506"/>
            <w:bookmarkStart w:id="135" w:name="_Toc65498280"/>
            <w:bookmarkStart w:id="136" w:name="_Toc65648990"/>
            <w:bookmarkStart w:id="137" w:name="_Toc65741641"/>
            <w:bookmarkStart w:id="138" w:name="_Toc65751850"/>
            <w:bookmarkStart w:id="139" w:name="_Toc65752086"/>
            <w:bookmarkStart w:id="140" w:name="_Toc65752334"/>
            <w:bookmarkStart w:id="141" w:name="_Toc65752469"/>
            <w:bookmarkStart w:id="142" w:name="_Toc65773600"/>
            <w:bookmarkStart w:id="143" w:name="_Toc65845796"/>
            <w:bookmarkStart w:id="144" w:name="_Toc65849135"/>
            <w:bookmarkStart w:id="145" w:name="_Toc65926417"/>
            <w:bookmarkStart w:id="146" w:name="_Toc65928268"/>
            <w:bookmarkEnd w:id="133"/>
            <w:r w:rsidRPr="00921C73">
              <w:rPr>
                <w:rFonts w:asciiTheme="minorHAnsi" w:hAnsiTheme="minorHAnsi"/>
                <w:sz w:val="20"/>
              </w:rPr>
              <w:t>People @</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76BA9B1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6FDDA9C2"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25C66BF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829B422"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02F0536C"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58BD0C42"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678C1864"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6D8446F0" w14:textId="77777777" w:rsidTr="00A723F1">
        <w:trPr>
          <w:jc w:val="center"/>
        </w:trPr>
        <w:tc>
          <w:tcPr>
            <w:tcW w:w="1271" w:type="dxa"/>
          </w:tcPr>
          <w:p w14:paraId="3E0BBB59" w14:textId="77777777" w:rsidR="00257C27" w:rsidRDefault="00A723F1" w:rsidP="00257C27">
            <w:pPr>
              <w:rPr>
                <w:rFonts w:asciiTheme="minorHAnsi" w:hAnsiTheme="minorHAnsi"/>
                <w:b/>
              </w:rPr>
            </w:pPr>
            <w:r>
              <w:rPr>
                <w:rFonts w:asciiTheme="minorHAnsi" w:hAnsiTheme="minorHAnsi"/>
                <w:b/>
              </w:rPr>
              <w:t>10</w:t>
            </w:r>
            <w:r w:rsidR="00257C27" w:rsidRPr="00257C27">
              <w:rPr>
                <w:rFonts w:asciiTheme="minorHAnsi" w:hAnsiTheme="minorHAnsi"/>
                <w:b/>
              </w:rPr>
              <w:t xml:space="preserve">.0 </w:t>
            </w:r>
          </w:p>
          <w:p w14:paraId="631F0D43" w14:textId="77777777" w:rsidR="00257C27" w:rsidRPr="00F46017" w:rsidRDefault="00257C27" w:rsidP="00257C27">
            <w:pPr>
              <w:rPr>
                <w:rFonts w:asciiTheme="minorHAnsi" w:hAnsiTheme="minorHAnsi"/>
                <w:b/>
              </w:rPr>
            </w:pPr>
            <w:r w:rsidRPr="00F46017">
              <w:rPr>
                <w:rFonts w:asciiTheme="minorHAnsi" w:hAnsiTheme="minorHAnsi"/>
                <w:b/>
              </w:rPr>
              <w:t xml:space="preserve">Deliveries to the school; Mail  </w:t>
            </w:r>
          </w:p>
          <w:p w14:paraId="394CAB91" w14:textId="77777777" w:rsidR="00257C27" w:rsidRPr="00257C27" w:rsidRDefault="00257C27" w:rsidP="00257C27">
            <w:pPr>
              <w:rPr>
                <w:rFonts w:asciiTheme="minorHAnsi" w:hAnsiTheme="minorHAnsi"/>
                <w:b/>
              </w:rPr>
            </w:pPr>
          </w:p>
          <w:p w14:paraId="4D5EA68D" w14:textId="77777777" w:rsidR="00257C27" w:rsidRPr="00257C27" w:rsidRDefault="00257C27" w:rsidP="00257C27">
            <w:pPr>
              <w:rPr>
                <w:rFonts w:asciiTheme="minorHAnsi" w:hAnsiTheme="minorHAnsi"/>
                <w:b/>
              </w:rPr>
            </w:pPr>
          </w:p>
          <w:p w14:paraId="43285700" w14:textId="77777777" w:rsidR="00257C27" w:rsidRPr="00257C27" w:rsidRDefault="00257C27" w:rsidP="00257C27">
            <w:pPr>
              <w:rPr>
                <w:rFonts w:asciiTheme="minorHAnsi" w:hAnsiTheme="minorHAnsi"/>
              </w:rPr>
            </w:pPr>
          </w:p>
        </w:tc>
        <w:tc>
          <w:tcPr>
            <w:tcW w:w="1276" w:type="dxa"/>
          </w:tcPr>
          <w:p w14:paraId="7D9E646D"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407FAA1A"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7CAD6EB3"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247CBF44" w14:textId="77777777"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only). </w:t>
            </w:r>
          </w:p>
          <w:p w14:paraId="60C25F74" w14:textId="77777777" w:rsidR="00257C27" w:rsidRPr="008B59A2" w:rsidRDefault="00257C27" w:rsidP="00EF48F7">
            <w:pPr>
              <w:pStyle w:val="ListParagraph"/>
              <w:numPr>
                <w:ilvl w:val="0"/>
                <w:numId w:val="11"/>
              </w:numPr>
              <w:rPr>
                <w:rFonts w:asciiTheme="minorHAnsi" w:hAnsiTheme="minorHAnsi"/>
                <w:b/>
                <w:color w:val="FF0000"/>
              </w:rPr>
            </w:pPr>
            <w:r w:rsidRPr="00921C73">
              <w:rPr>
                <w:rFonts w:asciiTheme="minorHAnsi" w:hAnsiTheme="minorHAnsi"/>
                <w:color w:val="FF0000"/>
              </w:rPr>
              <w:t xml:space="preserve">All visitors </w:t>
            </w:r>
            <w:proofErr w:type="gramStart"/>
            <w:r w:rsidRPr="00921C73">
              <w:rPr>
                <w:rFonts w:asciiTheme="minorHAnsi" w:hAnsiTheme="minorHAnsi"/>
                <w:color w:val="FF0000"/>
              </w:rPr>
              <w:t>e.g.</w:t>
            </w:r>
            <w:proofErr w:type="gramEnd"/>
            <w:r w:rsidRPr="00921C73">
              <w:rPr>
                <w:rFonts w:asciiTheme="minorHAnsi" w:hAnsiTheme="minorHAnsi"/>
                <w:color w:val="FF0000"/>
              </w:rPr>
              <w:t xml:space="preserve"> delivery person, postal workers, couriers, </w:t>
            </w:r>
            <w:r w:rsidRPr="008B59A2">
              <w:rPr>
                <w:rFonts w:asciiTheme="minorHAnsi" w:hAnsiTheme="minorHAnsi"/>
                <w:color w:val="FF0000"/>
              </w:rPr>
              <w:t>must wear a face covering when ente</w:t>
            </w:r>
            <w:r w:rsidR="00994A78" w:rsidRPr="008B59A2">
              <w:rPr>
                <w:rFonts w:asciiTheme="minorHAnsi" w:hAnsiTheme="minorHAnsi"/>
                <w:color w:val="FF0000"/>
              </w:rPr>
              <w:t>ring the school/setting Premises</w:t>
            </w:r>
            <w:r w:rsidRPr="008B59A2">
              <w:rPr>
                <w:rFonts w:asciiTheme="minorHAnsi" w:hAnsiTheme="minorHAnsi"/>
                <w:color w:val="FF0000"/>
              </w:rPr>
              <w:t>.</w:t>
            </w:r>
          </w:p>
          <w:p w14:paraId="1BD4D77C" w14:textId="77777777"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14:paraId="4F5B6A91" w14:textId="77777777"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 xml:space="preserve">Staff use letter openers or scissors to open mail and deliveries. </w:t>
            </w:r>
          </w:p>
          <w:p w14:paraId="01141133" w14:textId="29E2609F" w:rsidR="00257C27" w:rsidRPr="00921C73" w:rsidRDefault="00257C27" w:rsidP="00EF48F7">
            <w:pPr>
              <w:pStyle w:val="ListParagraph"/>
              <w:numPr>
                <w:ilvl w:val="0"/>
                <w:numId w:val="11"/>
              </w:numPr>
              <w:rPr>
                <w:rFonts w:asciiTheme="minorHAnsi" w:hAnsiTheme="minorHAnsi"/>
                <w:b/>
              </w:rPr>
            </w:pPr>
            <w:r w:rsidRPr="00921C73">
              <w:rPr>
                <w:rFonts w:asciiTheme="minorHAnsi" w:hAnsiTheme="minorHAnsi"/>
              </w:rPr>
              <w:t>Schools/settings are reminded that No personal deliveries sent to the school/setting until further notice</w:t>
            </w:r>
            <w:r w:rsidR="00052420">
              <w:rPr>
                <w:rFonts w:asciiTheme="minorHAnsi" w:hAnsiTheme="minorHAnsi"/>
              </w:rPr>
              <w:t>.</w:t>
            </w:r>
          </w:p>
          <w:p w14:paraId="79E480CE" w14:textId="77777777" w:rsidR="00257C27" w:rsidRDefault="00257C27" w:rsidP="00257C27">
            <w:pPr>
              <w:pStyle w:val="ListParagraph"/>
              <w:ind w:left="360"/>
              <w:rPr>
                <w:rFonts w:asciiTheme="minorHAnsi" w:hAnsiTheme="minorHAnsi"/>
                <w:b/>
              </w:rPr>
            </w:pPr>
          </w:p>
          <w:p w14:paraId="4E2E5047" w14:textId="77777777" w:rsidR="00F46017" w:rsidRPr="00921C73" w:rsidRDefault="00F46017" w:rsidP="00257C27">
            <w:pPr>
              <w:pStyle w:val="ListParagraph"/>
              <w:ind w:left="360"/>
              <w:rPr>
                <w:rFonts w:asciiTheme="minorHAnsi" w:hAnsiTheme="minorHAnsi"/>
                <w:b/>
              </w:rPr>
            </w:pPr>
          </w:p>
        </w:tc>
        <w:tc>
          <w:tcPr>
            <w:tcW w:w="2127" w:type="dxa"/>
          </w:tcPr>
          <w:p w14:paraId="61CA9952" w14:textId="77777777" w:rsidR="00257C27" w:rsidRDefault="00257C27" w:rsidP="00257C27">
            <w:pPr>
              <w:jc w:val="center"/>
              <w:rPr>
                <w:rFonts w:asciiTheme="minorHAnsi" w:hAnsiTheme="minorHAnsi"/>
                <w:b/>
              </w:rPr>
            </w:pPr>
          </w:p>
          <w:p w14:paraId="3468BD59" w14:textId="77777777" w:rsidR="00A71CA4" w:rsidRDefault="00A71CA4" w:rsidP="00257C27">
            <w:pPr>
              <w:jc w:val="center"/>
              <w:rPr>
                <w:rFonts w:asciiTheme="minorHAnsi" w:hAnsiTheme="minorHAnsi"/>
                <w:b/>
              </w:rPr>
            </w:pPr>
          </w:p>
          <w:p w14:paraId="3134E204" w14:textId="77777777" w:rsidR="00A71CA4" w:rsidRDefault="00A71CA4" w:rsidP="00257C27">
            <w:pPr>
              <w:jc w:val="center"/>
              <w:rPr>
                <w:rFonts w:asciiTheme="minorHAnsi" w:hAnsiTheme="minorHAnsi"/>
                <w:b/>
              </w:rPr>
            </w:pPr>
          </w:p>
          <w:p w14:paraId="54CF6F65" w14:textId="77777777" w:rsidR="00A71CA4" w:rsidRDefault="00B03827" w:rsidP="00A71CA4">
            <w:pPr>
              <w:rPr>
                <w:rFonts w:asciiTheme="minorHAnsi" w:hAnsiTheme="minorHAnsi"/>
                <w:b/>
              </w:rPr>
            </w:pPr>
            <w:hyperlink w:anchor="_Access_to_and" w:history="1">
              <w:r w:rsidR="00A71CA4" w:rsidRPr="00A71CA4">
                <w:rPr>
                  <w:rStyle w:val="Hyperlink"/>
                  <w:rFonts w:asciiTheme="minorHAnsi" w:hAnsiTheme="minorHAnsi"/>
                  <w:b/>
                </w:rPr>
                <w:t xml:space="preserve">Section </w:t>
              </w:r>
            </w:hyperlink>
            <w:r w:rsidR="0072719B">
              <w:rPr>
                <w:rStyle w:val="Hyperlink"/>
                <w:rFonts w:asciiTheme="minorHAnsi" w:hAnsiTheme="minorHAnsi"/>
                <w:b/>
              </w:rPr>
              <w:t>4</w:t>
            </w:r>
          </w:p>
          <w:p w14:paraId="34F15B85" w14:textId="77777777" w:rsidR="00A71CA4" w:rsidRDefault="00A71CA4" w:rsidP="00A71CA4">
            <w:pPr>
              <w:rPr>
                <w:rFonts w:asciiTheme="minorHAnsi" w:hAnsiTheme="minorHAnsi"/>
                <w:b/>
              </w:rPr>
            </w:pPr>
          </w:p>
          <w:p w14:paraId="2A50D163" w14:textId="77777777" w:rsidR="00A71CA4" w:rsidRDefault="00A71CA4" w:rsidP="00A71CA4">
            <w:pPr>
              <w:rPr>
                <w:rFonts w:asciiTheme="minorHAnsi" w:hAnsiTheme="minorHAnsi"/>
                <w:b/>
              </w:rPr>
            </w:pPr>
          </w:p>
          <w:p w14:paraId="797D9528" w14:textId="77777777" w:rsidR="00A71CA4" w:rsidRPr="00921C73" w:rsidRDefault="00A71CA4" w:rsidP="00A71CA4">
            <w:pPr>
              <w:rPr>
                <w:rFonts w:asciiTheme="minorHAnsi" w:hAnsiTheme="minorHAnsi"/>
                <w:b/>
              </w:rPr>
            </w:pPr>
          </w:p>
        </w:tc>
        <w:tc>
          <w:tcPr>
            <w:tcW w:w="1134" w:type="dxa"/>
          </w:tcPr>
          <w:p w14:paraId="61D029B3" w14:textId="77777777" w:rsidR="00257C27" w:rsidRPr="00921C73" w:rsidRDefault="00A723F1"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09DC8FC6" w14:textId="77777777" w:rsidR="00257C27" w:rsidRPr="00921C73" w:rsidRDefault="00A723F1" w:rsidP="00257C27">
            <w:pPr>
              <w:jc w:val="center"/>
              <w:rPr>
                <w:rFonts w:asciiTheme="minorHAnsi" w:hAnsiTheme="minorHAnsi"/>
                <w:b/>
              </w:rPr>
            </w:pPr>
            <w:r>
              <w:rPr>
                <w:rFonts w:asciiTheme="minorHAnsi" w:hAnsiTheme="minorHAnsi"/>
                <w:b/>
              </w:rPr>
              <w:t>8</w:t>
            </w:r>
          </w:p>
        </w:tc>
      </w:tr>
      <w:tr w:rsidR="00257C27" w:rsidRPr="00921C73" w14:paraId="07F5944B" w14:textId="77777777" w:rsidTr="007550CD">
        <w:trPr>
          <w:jc w:val="center"/>
        </w:trPr>
        <w:tc>
          <w:tcPr>
            <w:tcW w:w="14879" w:type="dxa"/>
            <w:gridSpan w:val="8"/>
          </w:tcPr>
          <w:p w14:paraId="06A2653E"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F12BF56" w14:textId="45338D24" w:rsidR="00257C27" w:rsidRPr="00921C73" w:rsidRDefault="00052420" w:rsidP="00257C27">
            <w:pPr>
              <w:rPr>
                <w:rFonts w:asciiTheme="minorHAnsi" w:hAnsiTheme="minorHAnsi"/>
                <w:b/>
              </w:rPr>
            </w:pPr>
            <w:r>
              <w:rPr>
                <w:rFonts w:asciiTheme="minorHAnsi" w:hAnsiTheme="minorHAnsi"/>
                <w:b/>
              </w:rPr>
              <w:t xml:space="preserve">Delivery procedures </w:t>
            </w:r>
            <w:proofErr w:type="gramStart"/>
            <w:r w:rsidR="004B3EB5">
              <w:rPr>
                <w:rFonts w:asciiTheme="minorHAnsi" w:hAnsiTheme="minorHAnsi"/>
                <w:b/>
              </w:rPr>
              <w:t>followed appropriately at all times</w:t>
            </w:r>
            <w:proofErr w:type="gramEnd"/>
            <w:r w:rsidR="004B3EB5">
              <w:rPr>
                <w:rFonts w:asciiTheme="minorHAnsi" w:hAnsiTheme="minorHAnsi"/>
                <w:b/>
              </w:rPr>
              <w:t>.</w:t>
            </w:r>
          </w:p>
          <w:p w14:paraId="2D43087B" w14:textId="77777777" w:rsidR="00257C27" w:rsidRPr="00921C73" w:rsidRDefault="00257C27" w:rsidP="00257C27">
            <w:pPr>
              <w:rPr>
                <w:rFonts w:asciiTheme="minorHAnsi" w:hAnsiTheme="minorHAnsi"/>
                <w:b/>
              </w:rPr>
            </w:pPr>
          </w:p>
          <w:p w14:paraId="7FA92009" w14:textId="38A32ED7" w:rsidR="00257C27" w:rsidRDefault="00257C27" w:rsidP="00257C27">
            <w:pPr>
              <w:rPr>
                <w:rFonts w:asciiTheme="minorHAnsi" w:hAnsiTheme="minorHAnsi"/>
                <w:b/>
              </w:rPr>
            </w:pPr>
            <w:r w:rsidRPr="00921C73">
              <w:rPr>
                <w:rFonts w:asciiTheme="minorHAnsi" w:hAnsiTheme="minorHAnsi"/>
              </w:rPr>
              <w:t xml:space="preserve">Review date:        </w:t>
            </w:r>
            <w:r w:rsidR="004B3EB5">
              <w:rPr>
                <w:rFonts w:asciiTheme="minorHAnsi" w:hAnsiTheme="minorHAnsi"/>
              </w:rPr>
              <w:t>July 2021</w:t>
            </w:r>
            <w:r w:rsidRPr="00921C73">
              <w:rPr>
                <w:rFonts w:asciiTheme="minorHAnsi" w:hAnsiTheme="minorHAnsi"/>
              </w:rPr>
              <w:t xml:space="preserve">                                                                                      Person responsible:</w:t>
            </w:r>
            <w:r w:rsidR="004B3EB5">
              <w:rPr>
                <w:rFonts w:asciiTheme="minorHAnsi" w:hAnsiTheme="minorHAnsi"/>
              </w:rPr>
              <w:t xml:space="preserve"> A Thomas</w:t>
            </w:r>
          </w:p>
          <w:p w14:paraId="163EF2CE" w14:textId="77777777" w:rsidR="00257C27" w:rsidRPr="00921C73" w:rsidRDefault="00257C27" w:rsidP="00257C27">
            <w:pPr>
              <w:jc w:val="center"/>
              <w:rPr>
                <w:rFonts w:asciiTheme="minorHAnsi" w:hAnsiTheme="minorHAnsi"/>
                <w:b/>
              </w:rPr>
            </w:pPr>
          </w:p>
        </w:tc>
      </w:tr>
    </w:tbl>
    <w:p w14:paraId="7346B159" w14:textId="77777777" w:rsidR="00257C27" w:rsidRDefault="00257C27" w:rsidP="00EB668F">
      <w:pPr>
        <w:rPr>
          <w:rFonts w:asciiTheme="minorHAnsi" w:hAnsiTheme="minorHAnsi"/>
          <w:b/>
          <w:bCs/>
        </w:rPr>
      </w:pPr>
    </w:p>
    <w:p w14:paraId="7A0E94B2"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17F55EF0" w14:textId="77777777" w:rsidTr="007550CD">
        <w:trPr>
          <w:jc w:val="center"/>
        </w:trPr>
        <w:tc>
          <w:tcPr>
            <w:tcW w:w="2547" w:type="dxa"/>
            <w:gridSpan w:val="2"/>
            <w:shd w:val="clear" w:color="auto" w:fill="BFBFBF" w:themeFill="background1" w:themeFillShade="BF"/>
          </w:tcPr>
          <w:p w14:paraId="1C6B6A20"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5FD31208"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3F67B6E4" w14:textId="77777777" w:rsidR="00257C27" w:rsidRPr="00921C73" w:rsidRDefault="00257C27" w:rsidP="007550CD">
            <w:pPr>
              <w:pStyle w:val="ListParagraph"/>
              <w:ind w:left="360"/>
              <w:rPr>
                <w:rFonts w:asciiTheme="minorHAnsi" w:hAnsiTheme="minorHAnsi"/>
                <w:b/>
              </w:rPr>
            </w:pPr>
          </w:p>
        </w:tc>
        <w:tc>
          <w:tcPr>
            <w:tcW w:w="1984" w:type="dxa"/>
            <w:gridSpan w:val="2"/>
          </w:tcPr>
          <w:p w14:paraId="08E01795"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05E25A00" w14:textId="77777777" w:rsidTr="007550CD">
        <w:trPr>
          <w:jc w:val="center"/>
        </w:trPr>
        <w:tc>
          <w:tcPr>
            <w:tcW w:w="1271" w:type="dxa"/>
            <w:vAlign w:val="center"/>
          </w:tcPr>
          <w:p w14:paraId="3B47CC51"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C7622EE" w14:textId="77777777" w:rsidR="00257C27" w:rsidRPr="00921C73" w:rsidRDefault="00257C27" w:rsidP="007550CD">
            <w:pPr>
              <w:pStyle w:val="Heading1"/>
              <w:jc w:val="center"/>
              <w:rPr>
                <w:rFonts w:asciiTheme="minorHAnsi" w:hAnsiTheme="minorHAnsi"/>
                <w:sz w:val="20"/>
              </w:rPr>
            </w:pPr>
            <w:bookmarkStart w:id="147" w:name="_People_@_11"/>
            <w:bookmarkStart w:id="148" w:name="_Toc65483507"/>
            <w:bookmarkStart w:id="149" w:name="_Toc65498281"/>
            <w:bookmarkStart w:id="150" w:name="_Toc65648991"/>
            <w:bookmarkStart w:id="151" w:name="_Toc65741642"/>
            <w:bookmarkStart w:id="152" w:name="_Toc65751851"/>
            <w:bookmarkStart w:id="153" w:name="_Toc65752087"/>
            <w:bookmarkStart w:id="154" w:name="_Toc65752335"/>
            <w:bookmarkStart w:id="155" w:name="_Toc65752470"/>
            <w:bookmarkStart w:id="156" w:name="_Toc65773601"/>
            <w:bookmarkStart w:id="157" w:name="_Toc65845797"/>
            <w:bookmarkStart w:id="158" w:name="_Toc65849136"/>
            <w:bookmarkStart w:id="159" w:name="_Toc65926418"/>
            <w:bookmarkStart w:id="160" w:name="_Toc65928269"/>
            <w:bookmarkEnd w:id="147"/>
            <w:r w:rsidRPr="00921C73">
              <w:rPr>
                <w:rFonts w:asciiTheme="minorHAnsi" w:hAnsiTheme="minorHAnsi"/>
                <w:sz w:val="20"/>
              </w:rPr>
              <w:t>People @</w:t>
            </w:r>
            <w:bookmarkEnd w:id="148"/>
            <w:bookmarkEnd w:id="149"/>
            <w:bookmarkEnd w:id="150"/>
            <w:bookmarkEnd w:id="151"/>
            <w:bookmarkEnd w:id="152"/>
            <w:bookmarkEnd w:id="153"/>
            <w:bookmarkEnd w:id="154"/>
            <w:bookmarkEnd w:id="155"/>
            <w:bookmarkEnd w:id="156"/>
            <w:bookmarkEnd w:id="157"/>
            <w:bookmarkEnd w:id="158"/>
            <w:bookmarkEnd w:id="159"/>
            <w:bookmarkEnd w:id="160"/>
          </w:p>
          <w:p w14:paraId="6B26E6B1"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4E6CF329"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44B9443C"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27B918F"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98BD3AC"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74443437"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7940DC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04C3230B" w14:textId="77777777" w:rsidTr="00A723F1">
        <w:trPr>
          <w:jc w:val="center"/>
        </w:trPr>
        <w:tc>
          <w:tcPr>
            <w:tcW w:w="1271" w:type="dxa"/>
          </w:tcPr>
          <w:p w14:paraId="57A37476" w14:textId="77777777" w:rsidR="00257C27" w:rsidRPr="00257C27" w:rsidRDefault="00A723F1" w:rsidP="00257C27">
            <w:pPr>
              <w:rPr>
                <w:rFonts w:asciiTheme="minorHAnsi" w:hAnsiTheme="minorHAnsi"/>
                <w:b/>
              </w:rPr>
            </w:pPr>
            <w:r>
              <w:rPr>
                <w:rFonts w:asciiTheme="minorHAnsi" w:hAnsiTheme="minorHAnsi"/>
                <w:b/>
              </w:rPr>
              <w:t>11</w:t>
            </w:r>
            <w:r w:rsidR="00257C27" w:rsidRPr="00257C27">
              <w:rPr>
                <w:rFonts w:asciiTheme="minorHAnsi" w:hAnsiTheme="minorHAnsi"/>
                <w:b/>
              </w:rPr>
              <w:t xml:space="preserve">.0 </w:t>
            </w:r>
          </w:p>
          <w:p w14:paraId="34B7B121" w14:textId="77777777" w:rsidR="00257C27" w:rsidRPr="00F46017" w:rsidRDefault="00257C27" w:rsidP="00257C27">
            <w:pPr>
              <w:rPr>
                <w:rFonts w:asciiTheme="minorHAnsi" w:hAnsiTheme="minorHAnsi"/>
                <w:b/>
              </w:rPr>
            </w:pPr>
            <w:r w:rsidRPr="00F46017">
              <w:rPr>
                <w:rFonts w:asciiTheme="minorHAnsi" w:hAnsiTheme="minorHAnsi"/>
                <w:b/>
              </w:rPr>
              <w:t>Emergency Evacuation</w:t>
            </w:r>
            <w:r w:rsidRPr="00F46017">
              <w:rPr>
                <w:rFonts w:asciiTheme="minorHAnsi" w:hAnsiTheme="minorHAnsi"/>
                <w:b/>
              </w:rPr>
              <w:lastRenderedPageBreak/>
              <w:t>/Assembly points</w:t>
            </w:r>
          </w:p>
          <w:p w14:paraId="061305CD" w14:textId="77777777" w:rsidR="00257C27" w:rsidRPr="00257C27" w:rsidRDefault="00257C27" w:rsidP="00257C27">
            <w:pPr>
              <w:rPr>
                <w:rFonts w:asciiTheme="minorHAnsi" w:hAnsiTheme="minorHAnsi"/>
              </w:rPr>
            </w:pPr>
          </w:p>
        </w:tc>
        <w:tc>
          <w:tcPr>
            <w:tcW w:w="1276" w:type="dxa"/>
          </w:tcPr>
          <w:p w14:paraId="22D22F8A" w14:textId="77777777" w:rsidR="00257C27" w:rsidRPr="00921C73" w:rsidRDefault="00257C27" w:rsidP="00257C27">
            <w:pPr>
              <w:jc w:val="center"/>
              <w:rPr>
                <w:rFonts w:asciiTheme="minorHAnsi" w:hAnsiTheme="minorHAnsi"/>
                <w:b/>
              </w:rPr>
            </w:pPr>
            <w:r>
              <w:rPr>
                <w:rFonts w:asciiTheme="minorHAnsi" w:hAnsiTheme="minorHAnsi"/>
                <w:b/>
              </w:rPr>
              <w:lastRenderedPageBreak/>
              <w:t>All persons</w:t>
            </w:r>
          </w:p>
        </w:tc>
        <w:tc>
          <w:tcPr>
            <w:tcW w:w="1134" w:type="dxa"/>
          </w:tcPr>
          <w:p w14:paraId="74767F18"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00F6C43E"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15D33034" w14:textId="77777777" w:rsidR="00257C27" w:rsidRPr="00921C73" w:rsidRDefault="00257C27" w:rsidP="00EF48F7">
            <w:pPr>
              <w:pStyle w:val="ListParagraph"/>
              <w:numPr>
                <w:ilvl w:val="0"/>
                <w:numId w:val="10"/>
              </w:numPr>
              <w:rPr>
                <w:rFonts w:asciiTheme="minorHAnsi" w:hAnsiTheme="minorHAnsi"/>
                <w:b/>
              </w:rPr>
            </w:pPr>
            <w:r w:rsidRPr="00921C73">
              <w:rPr>
                <w:rFonts w:asciiTheme="minorHAnsi" w:hAnsiTheme="minorHAnsi"/>
              </w:rPr>
              <w:t xml:space="preserve">A review of the school’s emergency assembly points will be undertaken to ensure that social distancing can be maintained. Where required, assembly points may be split </w:t>
            </w:r>
            <w:r w:rsidRPr="00921C73">
              <w:rPr>
                <w:rFonts w:asciiTheme="minorHAnsi" w:hAnsiTheme="minorHAnsi"/>
              </w:rPr>
              <w:lastRenderedPageBreak/>
              <w:t xml:space="preserve">within the site to allow compliance with social distancing (adult-to-adult). These plans must remain fluid due to change in government guidance. </w:t>
            </w:r>
          </w:p>
          <w:p w14:paraId="61ECFEC6" w14:textId="77777777" w:rsidR="00257C27" w:rsidRPr="00921C73" w:rsidRDefault="00257C27" w:rsidP="00EF48F7">
            <w:pPr>
              <w:pStyle w:val="ListParagraph"/>
              <w:numPr>
                <w:ilvl w:val="0"/>
                <w:numId w:val="10"/>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14:paraId="5BF6ECFF" w14:textId="77777777" w:rsidR="00257C27" w:rsidRPr="00921C73" w:rsidRDefault="00257C27" w:rsidP="00EF48F7">
            <w:pPr>
              <w:pStyle w:val="ListParagraph"/>
              <w:numPr>
                <w:ilvl w:val="0"/>
                <w:numId w:val="10"/>
              </w:numPr>
              <w:rPr>
                <w:rFonts w:asciiTheme="minorHAnsi" w:hAnsiTheme="minorHAnsi"/>
                <w:b/>
              </w:rPr>
            </w:pPr>
            <w:r w:rsidRPr="00921C73">
              <w:rPr>
                <w:rFonts w:asciiTheme="minorHAnsi" w:hAnsiTheme="minorHAnsi"/>
              </w:rPr>
              <w:t xml:space="preserve">On arrival at the assembly point, roll call to be undertaken and staff to ensure that appropriate social distancing has been maintained.  </w:t>
            </w:r>
          </w:p>
          <w:p w14:paraId="2AEEECEC" w14:textId="77777777" w:rsidR="00257C27" w:rsidRPr="00921C73" w:rsidRDefault="00257C27" w:rsidP="00257C27">
            <w:pPr>
              <w:pStyle w:val="ListParagraph"/>
              <w:ind w:left="360"/>
              <w:rPr>
                <w:rFonts w:asciiTheme="minorHAnsi" w:hAnsiTheme="minorHAnsi"/>
                <w:b/>
              </w:rPr>
            </w:pPr>
          </w:p>
        </w:tc>
        <w:tc>
          <w:tcPr>
            <w:tcW w:w="2127" w:type="dxa"/>
          </w:tcPr>
          <w:p w14:paraId="2B03DDFF" w14:textId="77777777" w:rsidR="00257C27" w:rsidRPr="0072719B" w:rsidRDefault="0072719B" w:rsidP="00A71CA4">
            <w:pPr>
              <w:rPr>
                <w:rStyle w:val="Hyperlink"/>
                <w:rFonts w:asciiTheme="minorHAnsi" w:hAnsiTheme="minorHAnsi"/>
                <w:b/>
              </w:rPr>
            </w:pPr>
            <w:r>
              <w:rPr>
                <w:rFonts w:asciiTheme="minorHAnsi" w:hAnsiTheme="minorHAnsi"/>
                <w:b/>
              </w:rPr>
              <w:lastRenderedPageBreak/>
              <w:fldChar w:fldCharType="begin"/>
            </w:r>
            <w:r>
              <w:rPr>
                <w:rFonts w:asciiTheme="minorHAnsi" w:hAnsiTheme="minorHAnsi"/>
                <w:b/>
              </w:rPr>
              <w:instrText xml:space="preserve"> HYPERLINK  \l "_28__"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28</w:t>
            </w:r>
          </w:p>
          <w:p w14:paraId="4E684552" w14:textId="77777777" w:rsidR="00A71CA4" w:rsidRDefault="0072719B" w:rsidP="00A71CA4">
            <w:pPr>
              <w:rPr>
                <w:rFonts w:asciiTheme="minorHAnsi" w:hAnsiTheme="minorHAnsi"/>
                <w:b/>
              </w:rPr>
            </w:pPr>
            <w:r>
              <w:rPr>
                <w:rFonts w:asciiTheme="minorHAnsi" w:hAnsiTheme="minorHAnsi"/>
                <w:b/>
              </w:rPr>
              <w:fldChar w:fldCharType="end"/>
            </w:r>
          </w:p>
          <w:p w14:paraId="113831C9" w14:textId="77777777" w:rsidR="00A71CA4" w:rsidRPr="00921C73" w:rsidRDefault="00A71CA4" w:rsidP="00A71CA4">
            <w:pPr>
              <w:rPr>
                <w:rFonts w:asciiTheme="minorHAnsi" w:hAnsiTheme="minorHAnsi"/>
                <w:b/>
              </w:rPr>
            </w:pPr>
          </w:p>
        </w:tc>
        <w:tc>
          <w:tcPr>
            <w:tcW w:w="1134" w:type="dxa"/>
          </w:tcPr>
          <w:p w14:paraId="33DA9B13" w14:textId="77777777" w:rsidR="00257C27" w:rsidRPr="00921C73" w:rsidRDefault="00A723F1"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647C0470" w14:textId="77777777" w:rsidR="00257C27" w:rsidRPr="00921C73" w:rsidRDefault="00A723F1" w:rsidP="00257C27">
            <w:pPr>
              <w:jc w:val="center"/>
              <w:rPr>
                <w:rFonts w:asciiTheme="minorHAnsi" w:hAnsiTheme="minorHAnsi"/>
                <w:b/>
              </w:rPr>
            </w:pPr>
            <w:r>
              <w:rPr>
                <w:rFonts w:asciiTheme="minorHAnsi" w:hAnsiTheme="minorHAnsi"/>
                <w:b/>
              </w:rPr>
              <w:t>8</w:t>
            </w:r>
          </w:p>
        </w:tc>
      </w:tr>
      <w:tr w:rsidR="00257C27" w:rsidRPr="00921C73" w14:paraId="2620AF1E" w14:textId="77777777" w:rsidTr="007550CD">
        <w:trPr>
          <w:jc w:val="center"/>
        </w:trPr>
        <w:tc>
          <w:tcPr>
            <w:tcW w:w="14879" w:type="dxa"/>
            <w:gridSpan w:val="8"/>
          </w:tcPr>
          <w:p w14:paraId="4D24151E"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C4AFB9B" w14:textId="2F58A85A" w:rsidR="00257C27" w:rsidRPr="00921C73" w:rsidRDefault="00356C77" w:rsidP="00257C27">
            <w:pPr>
              <w:rPr>
                <w:rFonts w:asciiTheme="minorHAnsi" w:hAnsiTheme="minorHAnsi"/>
                <w:b/>
              </w:rPr>
            </w:pPr>
            <w:r>
              <w:rPr>
                <w:rFonts w:asciiTheme="minorHAnsi" w:hAnsiTheme="minorHAnsi"/>
                <w:b/>
              </w:rPr>
              <w:t xml:space="preserve">Emergency procedures have been </w:t>
            </w:r>
            <w:r w:rsidR="00DB6432">
              <w:rPr>
                <w:rFonts w:asciiTheme="minorHAnsi" w:hAnsiTheme="minorHAnsi"/>
                <w:b/>
              </w:rPr>
              <w:t xml:space="preserve">reviewed and </w:t>
            </w:r>
            <w:r w:rsidR="0046440E">
              <w:rPr>
                <w:rFonts w:asciiTheme="minorHAnsi" w:hAnsiTheme="minorHAnsi"/>
                <w:b/>
              </w:rPr>
              <w:t xml:space="preserve">practised. </w:t>
            </w:r>
          </w:p>
          <w:p w14:paraId="63A37619" w14:textId="77777777" w:rsidR="00257C27" w:rsidRPr="00921C73" w:rsidRDefault="00257C27" w:rsidP="00257C27">
            <w:pPr>
              <w:rPr>
                <w:rFonts w:asciiTheme="minorHAnsi" w:hAnsiTheme="minorHAnsi"/>
                <w:b/>
              </w:rPr>
            </w:pPr>
          </w:p>
          <w:p w14:paraId="10F6829D" w14:textId="7A981B4A" w:rsidR="00257C27" w:rsidRDefault="00257C27" w:rsidP="00257C27">
            <w:pPr>
              <w:rPr>
                <w:rFonts w:asciiTheme="minorHAnsi" w:hAnsiTheme="minorHAnsi"/>
                <w:b/>
              </w:rPr>
            </w:pPr>
            <w:r w:rsidRPr="00921C73">
              <w:rPr>
                <w:rFonts w:asciiTheme="minorHAnsi" w:hAnsiTheme="minorHAnsi"/>
              </w:rPr>
              <w:t xml:space="preserve">Review date:          </w:t>
            </w:r>
            <w:r w:rsidR="0046440E">
              <w:rPr>
                <w:rFonts w:asciiTheme="minorHAnsi" w:hAnsiTheme="minorHAnsi"/>
              </w:rPr>
              <w:t>July 2021</w:t>
            </w:r>
            <w:r w:rsidRPr="00921C73">
              <w:rPr>
                <w:rFonts w:asciiTheme="minorHAnsi" w:hAnsiTheme="minorHAnsi"/>
              </w:rPr>
              <w:t xml:space="preserve">                                                                                    Person responsible:</w:t>
            </w:r>
            <w:r w:rsidR="0046440E">
              <w:rPr>
                <w:rFonts w:asciiTheme="minorHAnsi" w:hAnsiTheme="minorHAnsi"/>
              </w:rPr>
              <w:t xml:space="preserve"> A Thomas</w:t>
            </w:r>
          </w:p>
          <w:p w14:paraId="5BFD793B" w14:textId="77777777" w:rsidR="00257C27" w:rsidRPr="00921C73" w:rsidRDefault="00257C27" w:rsidP="00257C27">
            <w:pPr>
              <w:jc w:val="center"/>
              <w:rPr>
                <w:rFonts w:asciiTheme="minorHAnsi" w:hAnsiTheme="minorHAnsi"/>
                <w:b/>
              </w:rPr>
            </w:pPr>
          </w:p>
        </w:tc>
      </w:tr>
    </w:tbl>
    <w:p w14:paraId="4EEACDD7" w14:textId="77777777" w:rsidR="00257C27" w:rsidRPr="00672037" w:rsidRDefault="00257C27" w:rsidP="00EB668F">
      <w:pPr>
        <w:rPr>
          <w:rFonts w:asciiTheme="minorHAnsi" w:hAnsiTheme="minorHAnsi"/>
          <w:b/>
          <w:bCs/>
        </w:rPr>
      </w:pPr>
    </w:p>
    <w:p w14:paraId="20E796EF" w14:textId="77777777" w:rsidR="00750B25" w:rsidRDefault="00EB668F" w:rsidP="00EB668F">
      <w:pPr>
        <w:rPr>
          <w:rFonts w:asciiTheme="minorHAnsi" w:hAnsiTheme="minorHAnsi"/>
        </w:rPr>
      </w:pPr>
      <w:r w:rsidRPr="00672037">
        <w:rPr>
          <w:rFonts w:asciiTheme="minorHAnsi" w:hAnsiTheme="minorHAnsi"/>
        </w:rPr>
        <w:t xml:space="preserve">                            </w:t>
      </w:r>
    </w:p>
    <w:p w14:paraId="6F9622E4" w14:textId="77777777" w:rsidR="00237E50" w:rsidRDefault="00237E50" w:rsidP="00EB668F">
      <w:pPr>
        <w:rPr>
          <w:rFonts w:asciiTheme="minorHAnsi" w:hAnsiTheme="minorHAnsi"/>
        </w:rPr>
      </w:pPr>
    </w:p>
    <w:p w14:paraId="6DC57D63" w14:textId="77777777"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2F887C9A" w14:textId="77777777" w:rsidTr="007550CD">
        <w:trPr>
          <w:jc w:val="center"/>
        </w:trPr>
        <w:tc>
          <w:tcPr>
            <w:tcW w:w="2547" w:type="dxa"/>
            <w:gridSpan w:val="2"/>
            <w:shd w:val="clear" w:color="auto" w:fill="BFBFBF" w:themeFill="background1" w:themeFillShade="BF"/>
          </w:tcPr>
          <w:p w14:paraId="4C6822D8"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520D9741"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6E7069D5" w14:textId="77777777" w:rsidR="00257C27" w:rsidRPr="00921C73" w:rsidRDefault="00257C27" w:rsidP="007550CD">
            <w:pPr>
              <w:pStyle w:val="ListParagraph"/>
              <w:ind w:left="360"/>
              <w:rPr>
                <w:rFonts w:asciiTheme="minorHAnsi" w:hAnsiTheme="minorHAnsi"/>
                <w:b/>
              </w:rPr>
            </w:pPr>
          </w:p>
        </w:tc>
        <w:tc>
          <w:tcPr>
            <w:tcW w:w="1984" w:type="dxa"/>
            <w:gridSpan w:val="2"/>
          </w:tcPr>
          <w:p w14:paraId="69990CAF"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0FEB36E0" w14:textId="77777777" w:rsidTr="007550CD">
        <w:trPr>
          <w:jc w:val="center"/>
        </w:trPr>
        <w:tc>
          <w:tcPr>
            <w:tcW w:w="1271" w:type="dxa"/>
            <w:vAlign w:val="center"/>
          </w:tcPr>
          <w:p w14:paraId="2220F06C"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4B415DB" w14:textId="77777777" w:rsidR="00257C27" w:rsidRPr="00921C73" w:rsidRDefault="00257C27" w:rsidP="007550CD">
            <w:pPr>
              <w:pStyle w:val="Heading1"/>
              <w:jc w:val="center"/>
              <w:rPr>
                <w:rFonts w:asciiTheme="minorHAnsi" w:hAnsiTheme="minorHAnsi"/>
                <w:sz w:val="20"/>
              </w:rPr>
            </w:pPr>
            <w:bookmarkStart w:id="161" w:name="_People_@_10"/>
            <w:bookmarkStart w:id="162" w:name="_Toc65483508"/>
            <w:bookmarkStart w:id="163" w:name="_Toc65498282"/>
            <w:bookmarkStart w:id="164" w:name="_Toc65648992"/>
            <w:bookmarkStart w:id="165" w:name="_Toc65741643"/>
            <w:bookmarkStart w:id="166" w:name="_Toc65751852"/>
            <w:bookmarkStart w:id="167" w:name="_Toc65752088"/>
            <w:bookmarkStart w:id="168" w:name="_Toc65752336"/>
            <w:bookmarkStart w:id="169" w:name="_Toc65752471"/>
            <w:bookmarkStart w:id="170" w:name="_Toc65773602"/>
            <w:bookmarkStart w:id="171" w:name="_Toc65845798"/>
            <w:bookmarkStart w:id="172" w:name="_Toc65849137"/>
            <w:bookmarkStart w:id="173" w:name="_Toc65926419"/>
            <w:bookmarkStart w:id="174" w:name="_Toc65928270"/>
            <w:bookmarkEnd w:id="161"/>
            <w:r w:rsidRPr="00921C73">
              <w:rPr>
                <w:rFonts w:asciiTheme="minorHAnsi" w:hAnsiTheme="minorHAnsi"/>
                <w:sz w:val="20"/>
              </w:rPr>
              <w:t>People @</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6BB75C5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45EFB2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AD6F1B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230504BB"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12933368"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3427DC79"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841D091"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31EF55E3" w14:textId="77777777" w:rsidTr="00257C27">
        <w:trPr>
          <w:jc w:val="center"/>
        </w:trPr>
        <w:tc>
          <w:tcPr>
            <w:tcW w:w="1271" w:type="dxa"/>
          </w:tcPr>
          <w:p w14:paraId="4DA4EDF1" w14:textId="77777777" w:rsidR="00257C27" w:rsidRDefault="00A723F1" w:rsidP="00257C27">
            <w:pPr>
              <w:rPr>
                <w:rFonts w:asciiTheme="minorHAnsi" w:hAnsiTheme="minorHAnsi"/>
                <w:b/>
              </w:rPr>
            </w:pPr>
            <w:r>
              <w:rPr>
                <w:rFonts w:asciiTheme="minorHAnsi" w:hAnsiTheme="minorHAnsi"/>
                <w:b/>
              </w:rPr>
              <w:t>12</w:t>
            </w:r>
            <w:r w:rsidR="00257C27" w:rsidRPr="00257C27">
              <w:rPr>
                <w:rFonts w:asciiTheme="minorHAnsi" w:hAnsiTheme="minorHAnsi"/>
                <w:b/>
              </w:rPr>
              <w:t xml:space="preserve">.0 </w:t>
            </w:r>
          </w:p>
          <w:p w14:paraId="4B4903BA" w14:textId="77777777" w:rsidR="00257C27" w:rsidRDefault="00257C27" w:rsidP="00257C27">
            <w:pPr>
              <w:rPr>
                <w:rFonts w:asciiTheme="minorHAnsi" w:hAnsiTheme="minorHAnsi"/>
                <w:b/>
              </w:rPr>
            </w:pPr>
          </w:p>
          <w:p w14:paraId="4B20D3DB" w14:textId="77777777" w:rsidR="00257C27" w:rsidRPr="00257C27" w:rsidRDefault="00257C27" w:rsidP="00257C27">
            <w:pPr>
              <w:rPr>
                <w:rFonts w:asciiTheme="minorHAnsi" w:hAnsiTheme="minorHAnsi"/>
                <w:b/>
              </w:rPr>
            </w:pPr>
            <w:r>
              <w:rPr>
                <w:rFonts w:asciiTheme="minorHAnsi" w:hAnsiTheme="minorHAnsi"/>
                <w:b/>
              </w:rPr>
              <w:t>First aid provision</w:t>
            </w:r>
          </w:p>
          <w:p w14:paraId="456C57DE" w14:textId="77777777" w:rsidR="00257C27" w:rsidRPr="00257C27" w:rsidRDefault="00257C27" w:rsidP="00257C27">
            <w:pPr>
              <w:rPr>
                <w:rFonts w:asciiTheme="minorHAnsi" w:hAnsiTheme="minorHAnsi"/>
              </w:rPr>
            </w:pPr>
          </w:p>
        </w:tc>
        <w:tc>
          <w:tcPr>
            <w:tcW w:w="1276" w:type="dxa"/>
          </w:tcPr>
          <w:p w14:paraId="6873BB49"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3AE4BEFB"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747F6664"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568807E8" w14:textId="77777777" w:rsidR="00257C27" w:rsidRPr="00921C73" w:rsidRDefault="00257C27" w:rsidP="00EF48F7">
            <w:pPr>
              <w:pStyle w:val="ListParagraph"/>
              <w:numPr>
                <w:ilvl w:val="0"/>
                <w:numId w:val="12"/>
              </w:numPr>
              <w:rPr>
                <w:rFonts w:asciiTheme="minorHAnsi" w:hAnsiTheme="minorHAnsi"/>
                <w:b/>
                <w:color w:val="FF0000"/>
              </w:rPr>
            </w:pPr>
            <w:r w:rsidRPr="00921C73">
              <w:rPr>
                <w:rFonts w:asciiTheme="minorHAnsi" w:hAnsiTheme="minorHAnsi"/>
              </w:rPr>
              <w:t xml:space="preserve">Schools/settings have undertaken a first aid risk assessment, thus highlighting the required number of first aiders on site. </w:t>
            </w:r>
            <w:r w:rsidRPr="00921C73">
              <w:rPr>
                <w:rFonts w:asciiTheme="minorHAnsi" w:hAnsiTheme="minorHAnsi"/>
                <w:color w:val="FF0000"/>
              </w:rPr>
              <w:t xml:space="preserve">All assessments must be reviewed in preparation for returning due to possible staff shielding or self-isolating. </w:t>
            </w:r>
          </w:p>
          <w:p w14:paraId="3BA4399B" w14:textId="77777777" w:rsidR="00257C27" w:rsidRPr="008B59A2" w:rsidRDefault="00257C27" w:rsidP="00EF48F7">
            <w:pPr>
              <w:pStyle w:val="ListParagraph"/>
              <w:numPr>
                <w:ilvl w:val="0"/>
                <w:numId w:val="12"/>
              </w:numPr>
              <w:rPr>
                <w:rFonts w:asciiTheme="minorHAnsi" w:hAnsiTheme="minorHAnsi"/>
                <w:b/>
                <w:color w:val="FF0000"/>
              </w:rPr>
            </w:pPr>
            <w:r w:rsidRPr="008B59A2">
              <w:rPr>
                <w:rFonts w:asciiTheme="minorHAnsi" w:hAnsiTheme="minorHAnsi"/>
                <w:color w:val="FF0000"/>
              </w:rPr>
              <w:t>Should a first aider not be available, a one-day emergency trained appointed person</w:t>
            </w:r>
            <w:r w:rsidR="008B59A2">
              <w:rPr>
                <w:rFonts w:asciiTheme="minorHAnsi" w:hAnsiTheme="minorHAnsi"/>
                <w:color w:val="FF0000"/>
              </w:rPr>
              <w:t xml:space="preserve"> is available </w:t>
            </w:r>
            <w:r w:rsidR="008B59A2" w:rsidRPr="008B59A2">
              <w:rPr>
                <w:rFonts w:asciiTheme="minorHAnsi" w:hAnsiTheme="minorHAnsi"/>
                <w:color w:val="FF0000"/>
              </w:rPr>
              <w:t>to</w:t>
            </w:r>
            <w:r w:rsidRPr="008B59A2">
              <w:rPr>
                <w:rFonts w:asciiTheme="minorHAnsi" w:hAnsiTheme="minorHAnsi"/>
                <w:color w:val="FF0000"/>
              </w:rPr>
              <w:t xml:space="preserve"> take charge of the situation and call emergency services/child's parent if required. </w:t>
            </w:r>
          </w:p>
          <w:p w14:paraId="2642BF7C" w14:textId="77777777" w:rsidR="00257C27" w:rsidRPr="00921C73" w:rsidRDefault="00257C27" w:rsidP="00EF48F7">
            <w:pPr>
              <w:pStyle w:val="ListParagraph"/>
              <w:numPr>
                <w:ilvl w:val="0"/>
                <w:numId w:val="12"/>
              </w:numPr>
              <w:rPr>
                <w:rFonts w:asciiTheme="minorHAnsi" w:hAnsiTheme="minorHAnsi"/>
                <w:b/>
              </w:rPr>
            </w:pPr>
            <w:r w:rsidRPr="00921C73">
              <w:rPr>
                <w:rFonts w:asciiTheme="minorHAnsi" w:hAnsiTheme="minorHAnsi"/>
              </w:rPr>
              <w:t xml:space="preserve">All first aid boxes are fully stocked and maintained. </w:t>
            </w:r>
          </w:p>
          <w:p w14:paraId="69B8B928" w14:textId="77777777" w:rsidR="00257C27" w:rsidRPr="00921C73" w:rsidRDefault="00257C27" w:rsidP="00EF48F7">
            <w:pPr>
              <w:pStyle w:val="ListParagraph"/>
              <w:numPr>
                <w:ilvl w:val="0"/>
                <w:numId w:val="12"/>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14:paraId="6EA42DD0" w14:textId="77777777" w:rsidR="00257C27" w:rsidRPr="00921C73" w:rsidRDefault="00257C27" w:rsidP="00EF48F7">
            <w:pPr>
              <w:pStyle w:val="ListParagraph"/>
              <w:numPr>
                <w:ilvl w:val="0"/>
                <w:numId w:val="12"/>
              </w:numPr>
              <w:rPr>
                <w:rFonts w:asciiTheme="minorHAnsi" w:hAnsiTheme="minorHAnsi"/>
                <w:b/>
              </w:rPr>
            </w:pPr>
            <w:r w:rsidRPr="00921C73">
              <w:rPr>
                <w:rFonts w:asciiTheme="minorHAnsi" w:hAnsiTheme="minorHAnsi"/>
              </w:rPr>
              <w:t xml:space="preserve">It is advised that a first aid grab bag is developed that contains the following: 2x disposable </w:t>
            </w:r>
            <w:proofErr w:type="gramStart"/>
            <w:r w:rsidRPr="00921C73">
              <w:rPr>
                <w:rFonts w:asciiTheme="minorHAnsi" w:hAnsiTheme="minorHAnsi"/>
              </w:rPr>
              <w:t>aprons</w:t>
            </w:r>
            <w:proofErr w:type="gramEnd"/>
            <w:r w:rsidRPr="00921C73">
              <w:rPr>
                <w:rFonts w:asciiTheme="minorHAnsi" w:hAnsiTheme="minorHAnsi"/>
              </w:rPr>
              <w:t xml:space="preserve"> </w:t>
            </w:r>
          </w:p>
          <w:p w14:paraId="2B7E6F30" w14:textId="77777777" w:rsidR="00257C27" w:rsidRPr="00921C73" w:rsidRDefault="00257C27" w:rsidP="00257C27">
            <w:pPr>
              <w:pStyle w:val="ListParagraph"/>
              <w:ind w:left="360"/>
              <w:rPr>
                <w:rFonts w:asciiTheme="minorHAnsi" w:hAnsiTheme="minorHAnsi" w:cstheme="minorBidi"/>
                <w:b/>
              </w:rPr>
            </w:pPr>
            <w:r w:rsidRPr="00921C73">
              <w:rPr>
                <w:rFonts w:asciiTheme="minorHAnsi" w:hAnsiTheme="minorHAnsi" w:cstheme="minorBidi"/>
              </w:rPr>
              <w:t xml:space="preserve">2x disposable gloves; 2x disposable surgical face masks; and 2x travel size hand sanitisers.  Thus, allowing appropriate PPE </w:t>
            </w:r>
            <w:r w:rsidRPr="00921C73">
              <w:rPr>
                <w:rFonts w:asciiTheme="minorHAnsi" w:hAnsiTheme="minorHAnsi" w:cstheme="minorBidi"/>
              </w:rPr>
              <w:lastRenderedPageBreak/>
              <w:t xml:space="preserve">to be available when first aid is being administered and social distancing cannot be maintained. </w:t>
            </w:r>
          </w:p>
          <w:p w14:paraId="2C7C4A32" w14:textId="77777777" w:rsidR="00257C27" w:rsidRPr="00921C73" w:rsidRDefault="00257C27" w:rsidP="00257C27">
            <w:pPr>
              <w:pStyle w:val="ListParagraph"/>
              <w:ind w:left="380"/>
              <w:rPr>
                <w:rFonts w:asciiTheme="minorHAnsi" w:hAnsiTheme="minorHAnsi"/>
                <w:b/>
                <w:color w:val="FF0000"/>
              </w:rPr>
            </w:pPr>
          </w:p>
        </w:tc>
        <w:tc>
          <w:tcPr>
            <w:tcW w:w="2127" w:type="dxa"/>
          </w:tcPr>
          <w:p w14:paraId="37373E20" w14:textId="77777777" w:rsidR="00257C27" w:rsidRPr="0072719B" w:rsidRDefault="0072719B" w:rsidP="00A71CA4">
            <w:pPr>
              <w:rPr>
                <w:rStyle w:val="Hyperlink"/>
                <w:rFonts w:asciiTheme="minorHAnsi" w:hAnsiTheme="minorHAnsi"/>
                <w:b/>
              </w:rPr>
            </w:pPr>
            <w:r>
              <w:rPr>
                <w:rFonts w:asciiTheme="minorHAnsi" w:hAnsiTheme="minorHAnsi"/>
                <w:b/>
              </w:rPr>
              <w:lastRenderedPageBreak/>
              <w:fldChar w:fldCharType="begin"/>
            </w:r>
            <w:r>
              <w:rPr>
                <w:rFonts w:asciiTheme="minorHAnsi" w:hAnsiTheme="minorHAnsi"/>
                <w:b/>
              </w:rPr>
              <w:instrText xml:space="preserve"> HYPERLINK  \l "_12__"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2</w:t>
            </w:r>
          </w:p>
          <w:p w14:paraId="5D5722EC" w14:textId="77777777"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14:paraId="72E394A5" w14:textId="77777777" w:rsidR="00257C27" w:rsidRPr="00921C73" w:rsidRDefault="00257C27"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1FCA60C6" w14:textId="77777777" w:rsidR="00257C27" w:rsidRPr="00921C73" w:rsidRDefault="00257C27" w:rsidP="00257C27">
            <w:pPr>
              <w:jc w:val="center"/>
              <w:rPr>
                <w:rFonts w:asciiTheme="minorHAnsi" w:hAnsiTheme="minorHAnsi"/>
                <w:b/>
              </w:rPr>
            </w:pPr>
            <w:r>
              <w:rPr>
                <w:rFonts w:asciiTheme="minorHAnsi" w:hAnsiTheme="minorHAnsi"/>
                <w:b/>
              </w:rPr>
              <w:t>8</w:t>
            </w:r>
          </w:p>
        </w:tc>
      </w:tr>
      <w:tr w:rsidR="00257C27" w:rsidRPr="00921C73" w14:paraId="7D0DE7BC" w14:textId="77777777" w:rsidTr="007550CD">
        <w:trPr>
          <w:jc w:val="center"/>
        </w:trPr>
        <w:tc>
          <w:tcPr>
            <w:tcW w:w="14879" w:type="dxa"/>
            <w:gridSpan w:val="8"/>
          </w:tcPr>
          <w:p w14:paraId="45BEA3A8"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D9934BB" w14:textId="3690EC68" w:rsidR="00257C27" w:rsidRPr="00921C73" w:rsidRDefault="00EA2D58" w:rsidP="00257C27">
            <w:pPr>
              <w:rPr>
                <w:rFonts w:asciiTheme="minorHAnsi" w:hAnsiTheme="minorHAnsi"/>
                <w:b/>
              </w:rPr>
            </w:pPr>
            <w:r>
              <w:rPr>
                <w:rFonts w:asciiTheme="minorHAnsi" w:hAnsiTheme="minorHAnsi"/>
                <w:b/>
              </w:rPr>
              <w:t xml:space="preserve">First aid risk assessment was </w:t>
            </w:r>
            <w:r w:rsidR="00361EE9">
              <w:rPr>
                <w:rFonts w:asciiTheme="minorHAnsi" w:hAnsiTheme="minorHAnsi"/>
                <w:b/>
              </w:rPr>
              <w:t>updated,</w:t>
            </w:r>
            <w:r>
              <w:rPr>
                <w:rFonts w:asciiTheme="minorHAnsi" w:hAnsiTheme="minorHAnsi"/>
                <w:b/>
              </w:rPr>
              <w:t xml:space="preserve"> and additional training organised</w:t>
            </w:r>
            <w:r w:rsidR="00361EE9">
              <w:rPr>
                <w:rFonts w:asciiTheme="minorHAnsi" w:hAnsiTheme="minorHAnsi"/>
                <w:b/>
              </w:rPr>
              <w:t xml:space="preserve"> accordingly.</w:t>
            </w:r>
          </w:p>
          <w:p w14:paraId="3988B576" w14:textId="77777777" w:rsidR="00257C27" w:rsidRPr="00921C73" w:rsidRDefault="00257C27" w:rsidP="00257C27">
            <w:pPr>
              <w:rPr>
                <w:rFonts w:asciiTheme="minorHAnsi" w:hAnsiTheme="minorHAnsi"/>
                <w:b/>
              </w:rPr>
            </w:pPr>
          </w:p>
          <w:p w14:paraId="4CA64D4D" w14:textId="185DD15A" w:rsidR="00257C27" w:rsidRDefault="00257C27" w:rsidP="00257C27">
            <w:pPr>
              <w:rPr>
                <w:rFonts w:asciiTheme="minorHAnsi" w:hAnsiTheme="minorHAnsi"/>
                <w:b/>
              </w:rPr>
            </w:pPr>
            <w:r w:rsidRPr="00921C73">
              <w:rPr>
                <w:rFonts w:asciiTheme="minorHAnsi" w:hAnsiTheme="minorHAnsi"/>
              </w:rPr>
              <w:t xml:space="preserve">Review date:        </w:t>
            </w:r>
            <w:r w:rsidR="00361EE9">
              <w:rPr>
                <w:rFonts w:asciiTheme="minorHAnsi" w:hAnsiTheme="minorHAnsi"/>
              </w:rPr>
              <w:t>July 2021</w:t>
            </w:r>
            <w:r w:rsidRPr="00921C73">
              <w:rPr>
                <w:rFonts w:asciiTheme="minorHAnsi" w:hAnsiTheme="minorHAnsi"/>
              </w:rPr>
              <w:t xml:space="preserve">                                                                                      Person responsible:</w:t>
            </w:r>
            <w:r w:rsidR="00361EE9">
              <w:rPr>
                <w:rFonts w:asciiTheme="minorHAnsi" w:hAnsiTheme="minorHAnsi"/>
              </w:rPr>
              <w:t xml:space="preserve"> A Thomas</w:t>
            </w:r>
          </w:p>
          <w:p w14:paraId="22F07038" w14:textId="77777777" w:rsidR="00257C27" w:rsidRPr="00921C73" w:rsidRDefault="00257C27" w:rsidP="00257C27">
            <w:pPr>
              <w:jc w:val="center"/>
              <w:rPr>
                <w:rFonts w:asciiTheme="minorHAnsi" w:hAnsiTheme="minorHAnsi"/>
                <w:b/>
              </w:rPr>
            </w:pPr>
          </w:p>
        </w:tc>
      </w:tr>
    </w:tbl>
    <w:p w14:paraId="19801DDF" w14:textId="77777777" w:rsidR="00A17F4B" w:rsidRDefault="00A17F4B" w:rsidP="00EB668F">
      <w:pPr>
        <w:rPr>
          <w:rFonts w:asciiTheme="minorHAnsi" w:hAnsiTheme="minorHAnsi"/>
        </w:rPr>
      </w:pPr>
    </w:p>
    <w:p w14:paraId="6306B02D" w14:textId="77777777" w:rsidR="00485AC4" w:rsidRDefault="00485AC4"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4FD120E0" w14:textId="77777777" w:rsidTr="007550CD">
        <w:trPr>
          <w:jc w:val="center"/>
        </w:trPr>
        <w:tc>
          <w:tcPr>
            <w:tcW w:w="2547" w:type="dxa"/>
            <w:gridSpan w:val="2"/>
            <w:shd w:val="clear" w:color="auto" w:fill="BFBFBF" w:themeFill="background1" w:themeFillShade="BF"/>
          </w:tcPr>
          <w:p w14:paraId="12A1A915"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5EE05255"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5EC38090" w14:textId="77777777" w:rsidR="00A723F1" w:rsidRPr="00921C73" w:rsidRDefault="00A723F1" w:rsidP="007550CD">
            <w:pPr>
              <w:pStyle w:val="ListParagraph"/>
              <w:ind w:left="360"/>
              <w:rPr>
                <w:rFonts w:asciiTheme="minorHAnsi" w:hAnsiTheme="minorHAnsi"/>
                <w:b/>
              </w:rPr>
            </w:pPr>
          </w:p>
        </w:tc>
        <w:tc>
          <w:tcPr>
            <w:tcW w:w="1984" w:type="dxa"/>
            <w:gridSpan w:val="2"/>
          </w:tcPr>
          <w:p w14:paraId="0D27ED8E"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183C2974" w14:textId="77777777" w:rsidTr="007550CD">
        <w:trPr>
          <w:jc w:val="center"/>
        </w:trPr>
        <w:tc>
          <w:tcPr>
            <w:tcW w:w="1271" w:type="dxa"/>
            <w:vAlign w:val="center"/>
          </w:tcPr>
          <w:p w14:paraId="24E7055F"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DC5D8BD" w14:textId="77777777" w:rsidR="00A723F1" w:rsidRPr="00921C73" w:rsidRDefault="00A723F1" w:rsidP="007550CD">
            <w:pPr>
              <w:pStyle w:val="Heading1"/>
              <w:jc w:val="center"/>
              <w:rPr>
                <w:rFonts w:asciiTheme="minorHAnsi" w:hAnsiTheme="minorHAnsi"/>
                <w:sz w:val="20"/>
              </w:rPr>
            </w:pPr>
            <w:bookmarkStart w:id="175" w:name="_People_@_12"/>
            <w:bookmarkStart w:id="176" w:name="_Toc65483509"/>
            <w:bookmarkStart w:id="177" w:name="_Toc65498283"/>
            <w:bookmarkStart w:id="178" w:name="_Toc65648993"/>
            <w:bookmarkStart w:id="179" w:name="_Toc65741644"/>
            <w:bookmarkStart w:id="180" w:name="_Toc65751853"/>
            <w:bookmarkStart w:id="181" w:name="_Toc65752089"/>
            <w:bookmarkStart w:id="182" w:name="_Toc65752337"/>
            <w:bookmarkStart w:id="183" w:name="_Toc65752472"/>
            <w:bookmarkStart w:id="184" w:name="_Toc65773603"/>
            <w:bookmarkStart w:id="185" w:name="_Toc65845799"/>
            <w:bookmarkStart w:id="186" w:name="_Toc65849138"/>
            <w:bookmarkStart w:id="187" w:name="_Toc65926420"/>
            <w:bookmarkStart w:id="188" w:name="_Toc65928271"/>
            <w:bookmarkEnd w:id="175"/>
            <w:r w:rsidRPr="00921C73">
              <w:rPr>
                <w:rFonts w:asciiTheme="minorHAnsi" w:hAnsiTheme="minorHAnsi"/>
                <w:sz w:val="20"/>
              </w:rPr>
              <w:t>People @</w:t>
            </w:r>
            <w:bookmarkEnd w:id="176"/>
            <w:bookmarkEnd w:id="177"/>
            <w:bookmarkEnd w:id="178"/>
            <w:bookmarkEnd w:id="179"/>
            <w:bookmarkEnd w:id="180"/>
            <w:bookmarkEnd w:id="181"/>
            <w:bookmarkEnd w:id="182"/>
            <w:bookmarkEnd w:id="183"/>
            <w:bookmarkEnd w:id="184"/>
            <w:bookmarkEnd w:id="185"/>
            <w:bookmarkEnd w:id="186"/>
            <w:bookmarkEnd w:id="187"/>
            <w:bookmarkEnd w:id="188"/>
          </w:p>
          <w:p w14:paraId="3A18B29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6087FBDB"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5BD5F8D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AB75839"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6C04492"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391361EB"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37A035C9"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01288283" w14:textId="77777777" w:rsidTr="00A723F1">
        <w:trPr>
          <w:jc w:val="center"/>
        </w:trPr>
        <w:tc>
          <w:tcPr>
            <w:tcW w:w="1271" w:type="dxa"/>
          </w:tcPr>
          <w:p w14:paraId="570EFAEA" w14:textId="77777777" w:rsidR="00A723F1" w:rsidRDefault="00A723F1" w:rsidP="007550CD">
            <w:pPr>
              <w:rPr>
                <w:rFonts w:asciiTheme="minorHAnsi" w:hAnsiTheme="minorHAnsi"/>
                <w:b/>
              </w:rPr>
            </w:pPr>
            <w:r>
              <w:rPr>
                <w:rFonts w:asciiTheme="minorHAnsi" w:hAnsiTheme="minorHAnsi"/>
                <w:b/>
              </w:rPr>
              <w:t xml:space="preserve">13. </w:t>
            </w:r>
          </w:p>
          <w:p w14:paraId="74BCD08D" w14:textId="77777777" w:rsidR="00A723F1" w:rsidRDefault="00A723F1" w:rsidP="007550CD">
            <w:pPr>
              <w:rPr>
                <w:rFonts w:asciiTheme="minorHAnsi" w:hAnsiTheme="minorHAnsi"/>
                <w:b/>
              </w:rPr>
            </w:pPr>
            <w:r>
              <w:t xml:space="preserve">Early Years/ ALN  </w:t>
            </w:r>
          </w:p>
          <w:p w14:paraId="0A99A07F" w14:textId="77777777" w:rsidR="00A723F1" w:rsidRDefault="00A723F1" w:rsidP="007550CD">
            <w:pPr>
              <w:rPr>
                <w:rFonts w:asciiTheme="minorHAnsi" w:hAnsiTheme="minorHAnsi"/>
                <w:b/>
              </w:rPr>
            </w:pPr>
          </w:p>
          <w:p w14:paraId="42AED192" w14:textId="77777777" w:rsidR="00A723F1" w:rsidRDefault="00A723F1" w:rsidP="007550CD">
            <w:pPr>
              <w:rPr>
                <w:rFonts w:asciiTheme="minorHAnsi" w:hAnsiTheme="minorHAnsi"/>
                <w:b/>
              </w:rPr>
            </w:pPr>
          </w:p>
          <w:p w14:paraId="47AAB909" w14:textId="77777777" w:rsidR="00A723F1" w:rsidRPr="00257C27" w:rsidRDefault="00A723F1" w:rsidP="007550CD">
            <w:pPr>
              <w:rPr>
                <w:rFonts w:asciiTheme="minorHAnsi" w:hAnsiTheme="minorHAnsi"/>
              </w:rPr>
            </w:pPr>
          </w:p>
        </w:tc>
        <w:tc>
          <w:tcPr>
            <w:tcW w:w="1276" w:type="dxa"/>
          </w:tcPr>
          <w:p w14:paraId="7B8976CB"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639F327E"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6D610993"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3EB94BA2" w14:textId="77777777" w:rsidR="00A723F1" w:rsidRPr="00435F32" w:rsidRDefault="00A723F1" w:rsidP="00F37791">
            <w:pPr>
              <w:pStyle w:val="ListParagraph"/>
              <w:numPr>
                <w:ilvl w:val="0"/>
                <w:numId w:val="78"/>
              </w:numPr>
              <w:shd w:val="clear" w:color="auto" w:fill="FFFFFF"/>
              <w:spacing w:after="300"/>
              <w:rPr>
                <w:rFonts w:ascii="Arial" w:eastAsia="Times New Roman" w:hAnsi="Arial" w:cs="Arial"/>
                <w:color w:val="1F1F1F"/>
                <w:sz w:val="24"/>
                <w:szCs w:val="24"/>
                <w:lang w:eastAsia="en-GB"/>
              </w:rPr>
            </w:pPr>
            <w:r w:rsidRPr="00435F32">
              <w:rPr>
                <w:color w:val="FF0000"/>
              </w:rPr>
              <w:t xml:space="preserve">Social distancing </w:t>
            </w:r>
            <w:r>
              <w:rPr>
                <w:color w:val="FF0000"/>
              </w:rPr>
              <w:t>may</w:t>
            </w:r>
            <w:r w:rsidRPr="00435F32">
              <w:rPr>
                <w:color w:val="FF0000"/>
              </w:rPr>
              <w:t xml:space="preserve"> not be possible for staff working with</w:t>
            </w:r>
            <w:r>
              <w:rPr>
                <w:color w:val="FF0000"/>
              </w:rPr>
              <w:t xml:space="preserve"> young</w:t>
            </w:r>
            <w:r w:rsidRPr="00435F32">
              <w:rPr>
                <w:color w:val="FF0000"/>
              </w:rPr>
              <w:t xml:space="preserve"> pupils </w:t>
            </w:r>
            <w:r>
              <w:rPr>
                <w:color w:val="FF0000"/>
              </w:rPr>
              <w:t>or those pupils who have ALN.</w:t>
            </w:r>
            <w:r w:rsidRPr="00435F32">
              <w:rPr>
                <w:color w:val="FF0000"/>
              </w:rPr>
              <w:t xml:space="preserve"> </w:t>
            </w:r>
            <w:r>
              <w:rPr>
                <w:rFonts w:asciiTheme="minorHAnsi" w:eastAsia="Times New Roman" w:hAnsiTheme="minorHAnsi"/>
                <w:color w:val="FF0000"/>
                <w:lang w:eastAsia="en-GB"/>
              </w:rPr>
              <w:t xml:space="preserve"> The school/setting </w:t>
            </w:r>
            <w:r w:rsidRPr="00435F32">
              <w:rPr>
                <w:rFonts w:asciiTheme="minorHAnsi" w:eastAsia="Times New Roman" w:hAnsiTheme="minorHAnsi"/>
                <w:color w:val="FF0000"/>
                <w:lang w:eastAsia="en-GB"/>
              </w:rPr>
              <w:t xml:space="preserve">risk assessment </w:t>
            </w:r>
            <w:r>
              <w:rPr>
                <w:rFonts w:asciiTheme="minorHAnsi" w:eastAsia="Times New Roman" w:hAnsiTheme="minorHAnsi"/>
                <w:color w:val="FF0000"/>
                <w:lang w:eastAsia="en-GB"/>
              </w:rPr>
              <w:t xml:space="preserve">must be reviewed in line with emerging guidance from WG. This </w:t>
            </w:r>
            <w:r w:rsidR="00A71CA4">
              <w:rPr>
                <w:rFonts w:asciiTheme="minorHAnsi" w:eastAsia="Times New Roman" w:hAnsiTheme="minorHAnsi"/>
                <w:color w:val="FF0000"/>
                <w:lang w:eastAsia="en-GB"/>
              </w:rPr>
              <w:t>is to</w:t>
            </w:r>
            <w:r w:rsidRPr="00435F32">
              <w:rPr>
                <w:rFonts w:asciiTheme="minorHAnsi" w:eastAsia="Times New Roman" w:hAnsiTheme="minorHAnsi"/>
                <w:color w:val="FF0000"/>
                <w:lang w:eastAsia="en-GB"/>
              </w:rPr>
              <w:t xml:space="preserve"> ensure any additional mitigating measures are necessary, such as the use of well-ventilated space, and high quality </w:t>
            </w:r>
            <w:proofErr w:type="gramStart"/>
            <w:r w:rsidRPr="00435F32">
              <w:rPr>
                <w:rFonts w:asciiTheme="minorHAnsi" w:eastAsia="Times New Roman" w:hAnsiTheme="minorHAnsi"/>
                <w:color w:val="FF0000"/>
                <w:lang w:eastAsia="en-GB"/>
              </w:rPr>
              <w:t>3 layer</w:t>
            </w:r>
            <w:proofErr w:type="gramEnd"/>
            <w:r w:rsidRPr="00435F32">
              <w:rPr>
                <w:rFonts w:asciiTheme="minorHAnsi" w:eastAsia="Times New Roman" w:hAnsiTheme="minorHAnsi"/>
                <w:color w:val="FF0000"/>
                <w:lang w:eastAsia="en-GB"/>
              </w:rPr>
              <w:t xml:space="preserve"> face coverings.</w:t>
            </w:r>
          </w:p>
          <w:p w14:paraId="659749CF" w14:textId="77777777" w:rsidR="00A723F1" w:rsidRPr="00A723F1" w:rsidRDefault="00A723F1" w:rsidP="00F37791">
            <w:pPr>
              <w:pStyle w:val="ListParagraph"/>
              <w:numPr>
                <w:ilvl w:val="0"/>
                <w:numId w:val="78"/>
              </w:numPr>
            </w:pPr>
            <w:r w:rsidRPr="00A723F1">
              <w:t xml:space="preserve">All facilities must be cleared of all unnecessary equipment and materials and housekeeping maintained. </w:t>
            </w:r>
          </w:p>
          <w:p w14:paraId="77F780BC" w14:textId="77777777" w:rsidR="00A723F1" w:rsidRPr="00A723F1" w:rsidRDefault="00A723F1" w:rsidP="00F37791">
            <w:pPr>
              <w:pStyle w:val="ListParagraph"/>
              <w:numPr>
                <w:ilvl w:val="0"/>
                <w:numId w:val="78"/>
              </w:numPr>
            </w:pPr>
            <w:r w:rsidRPr="00A723F1">
              <w:t xml:space="preserve">Where required, staff may be required to wear PPE/C if social distancing cannot be maintained or due to pupil behaviours. This will be assessed on a </w:t>
            </w:r>
            <w:proofErr w:type="gramStart"/>
            <w:r w:rsidRPr="00A723F1">
              <w:t>case by case</w:t>
            </w:r>
            <w:proofErr w:type="gramEnd"/>
            <w:r w:rsidRPr="00A723F1">
              <w:t xml:space="preserve"> basis and in line with the pupils risk assessment and behaviour plan. </w:t>
            </w:r>
          </w:p>
          <w:p w14:paraId="6D1293C5" w14:textId="77777777" w:rsidR="00A723F1" w:rsidRPr="00A723F1" w:rsidRDefault="00A723F1" w:rsidP="00F37791">
            <w:pPr>
              <w:pStyle w:val="ListParagraph"/>
              <w:numPr>
                <w:ilvl w:val="0"/>
                <w:numId w:val="78"/>
              </w:numPr>
            </w:pPr>
            <w:r w:rsidRPr="00A723F1">
              <w:t>PPE/C must be worn when supporting any element of personal care or activities linked with their HCP (medical support).</w:t>
            </w:r>
          </w:p>
        </w:tc>
        <w:tc>
          <w:tcPr>
            <w:tcW w:w="2127" w:type="dxa"/>
          </w:tcPr>
          <w:p w14:paraId="7CBBE6EC" w14:textId="77777777"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"_Social_distancing_within"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6</w:t>
            </w:r>
          </w:p>
          <w:p w14:paraId="4F96DD66" w14:textId="77777777" w:rsidR="00A71CA4" w:rsidRDefault="0072719B" w:rsidP="00A71CA4">
            <w:pPr>
              <w:rPr>
                <w:rFonts w:asciiTheme="minorHAnsi" w:hAnsiTheme="minorHAnsi"/>
                <w:b/>
              </w:rPr>
            </w:pPr>
            <w:r>
              <w:rPr>
                <w:rFonts w:asciiTheme="minorHAnsi" w:hAnsiTheme="minorHAnsi"/>
                <w:b/>
              </w:rPr>
              <w:fldChar w:fldCharType="end"/>
            </w:r>
          </w:p>
          <w:p w14:paraId="69B88105" w14:textId="77777777" w:rsidR="00A71CA4" w:rsidRDefault="00A71CA4" w:rsidP="00A71CA4">
            <w:pPr>
              <w:rPr>
                <w:rFonts w:asciiTheme="minorHAnsi" w:hAnsiTheme="minorHAnsi"/>
                <w:b/>
              </w:rPr>
            </w:pPr>
          </w:p>
          <w:p w14:paraId="663A9D64" w14:textId="77777777" w:rsidR="00A71CA4" w:rsidRDefault="00B03827" w:rsidP="00A71CA4">
            <w:pPr>
              <w:rPr>
                <w:rFonts w:asciiTheme="minorHAnsi" w:hAnsiTheme="minorHAnsi"/>
                <w:b/>
              </w:rPr>
            </w:pPr>
            <w:hyperlink w:anchor="_28.3__Ventilation" w:history="1">
              <w:r w:rsidR="00DA1A0A" w:rsidRPr="00DA1A0A">
                <w:rPr>
                  <w:rStyle w:val="Hyperlink"/>
                  <w:rFonts w:asciiTheme="minorHAnsi" w:hAnsiTheme="minorHAnsi"/>
                  <w:b/>
                </w:rPr>
                <w:t>Section 28</w:t>
              </w:r>
            </w:hyperlink>
          </w:p>
          <w:p w14:paraId="71B4F9D7" w14:textId="77777777" w:rsidR="00DA1A0A" w:rsidRDefault="00B03827" w:rsidP="00A71CA4">
            <w:pPr>
              <w:rPr>
                <w:rFonts w:asciiTheme="minorHAnsi" w:hAnsiTheme="minorHAnsi"/>
                <w:b/>
              </w:rPr>
            </w:pPr>
            <w:hyperlink w:anchor="_4.1_Staff_-" w:history="1">
              <w:r w:rsidR="00DA1A0A" w:rsidRPr="00DA1A0A">
                <w:rPr>
                  <w:rStyle w:val="Hyperlink"/>
                  <w:rFonts w:asciiTheme="minorHAnsi" w:hAnsiTheme="minorHAnsi"/>
                  <w:b/>
                </w:rPr>
                <w:t>Section 4</w:t>
              </w:r>
            </w:hyperlink>
          </w:p>
          <w:p w14:paraId="46E19841" w14:textId="77777777" w:rsidR="00A71CA4" w:rsidRDefault="00A71CA4" w:rsidP="00A71CA4">
            <w:pPr>
              <w:rPr>
                <w:rFonts w:asciiTheme="minorHAnsi" w:hAnsiTheme="minorHAnsi"/>
                <w:b/>
              </w:rPr>
            </w:pPr>
          </w:p>
          <w:p w14:paraId="579AC5DC" w14:textId="77777777" w:rsidR="00A71CA4" w:rsidRDefault="00A71CA4" w:rsidP="00A71CA4">
            <w:pPr>
              <w:rPr>
                <w:rFonts w:asciiTheme="minorHAnsi" w:hAnsiTheme="minorHAnsi"/>
                <w:b/>
              </w:rPr>
            </w:pPr>
          </w:p>
          <w:p w14:paraId="67A5775D"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"_Working_with_pupils_1" </w:instrText>
            </w:r>
            <w:r>
              <w:rPr>
                <w:rFonts w:asciiTheme="minorHAnsi" w:hAnsiTheme="minorHAnsi"/>
                <w:b/>
              </w:rPr>
              <w:fldChar w:fldCharType="separate"/>
            </w:r>
          </w:p>
          <w:p w14:paraId="51E120F2" w14:textId="77777777" w:rsidR="00A71CA4" w:rsidRPr="0072719B" w:rsidRDefault="00A71CA4" w:rsidP="00A71CA4">
            <w:pPr>
              <w:rPr>
                <w:rStyle w:val="Hyperlink"/>
                <w:rFonts w:asciiTheme="minorHAnsi" w:hAnsiTheme="minorHAnsi"/>
                <w:b/>
              </w:rPr>
            </w:pPr>
            <w:r w:rsidRPr="0072719B">
              <w:rPr>
                <w:rStyle w:val="Hyperlink"/>
                <w:rFonts w:asciiTheme="minorHAnsi" w:hAnsiTheme="minorHAnsi"/>
                <w:b/>
              </w:rPr>
              <w:t>Section 8</w:t>
            </w:r>
          </w:p>
          <w:p w14:paraId="44B9CEE9" w14:textId="77777777" w:rsidR="0072719B" w:rsidRDefault="0072719B" w:rsidP="00A71CA4">
            <w:pPr>
              <w:rPr>
                <w:rFonts w:asciiTheme="minorHAnsi" w:hAnsiTheme="minorHAnsi"/>
                <w:b/>
              </w:rPr>
            </w:pPr>
            <w:r>
              <w:rPr>
                <w:rFonts w:asciiTheme="minorHAnsi" w:hAnsiTheme="minorHAnsi"/>
                <w:b/>
              </w:rPr>
              <w:fldChar w:fldCharType="end"/>
            </w:r>
          </w:p>
          <w:p w14:paraId="2743A92C" w14:textId="77777777" w:rsidR="00DA1A0A" w:rsidRDefault="00DA1A0A" w:rsidP="00A71CA4">
            <w:pPr>
              <w:rPr>
                <w:rFonts w:asciiTheme="minorHAnsi" w:hAnsiTheme="minorHAnsi"/>
                <w:b/>
              </w:rPr>
            </w:pPr>
          </w:p>
          <w:p w14:paraId="69BDBF5E" w14:textId="77777777" w:rsidR="00DA1A0A" w:rsidRDefault="00DA1A0A" w:rsidP="00A71CA4">
            <w:pPr>
              <w:rPr>
                <w:rFonts w:asciiTheme="minorHAnsi" w:hAnsiTheme="minorHAnsi"/>
                <w:b/>
              </w:rPr>
            </w:pPr>
          </w:p>
          <w:p w14:paraId="2F6376CE" w14:textId="77777777" w:rsidR="00A71CA4" w:rsidRDefault="00B03827" w:rsidP="00A71CA4">
            <w:pPr>
              <w:rPr>
                <w:rFonts w:asciiTheme="minorHAnsi" w:hAnsiTheme="minorHAnsi"/>
                <w:b/>
              </w:rPr>
            </w:pPr>
            <w:hyperlink w:anchor="_PRU;__STF" w:history="1">
              <w:r w:rsidR="0072719B" w:rsidRPr="0072719B">
                <w:rPr>
                  <w:rStyle w:val="Hyperlink"/>
                  <w:rFonts w:asciiTheme="minorHAnsi" w:hAnsiTheme="minorHAnsi"/>
                  <w:b/>
                </w:rPr>
                <w:t>Section 9</w:t>
              </w:r>
            </w:hyperlink>
          </w:p>
          <w:p w14:paraId="15D187C4" w14:textId="77777777" w:rsidR="00A71CA4" w:rsidRDefault="00A71CA4" w:rsidP="00A71CA4">
            <w:pPr>
              <w:rPr>
                <w:rFonts w:asciiTheme="minorHAnsi" w:hAnsiTheme="minorHAnsi"/>
                <w:b/>
              </w:rPr>
            </w:pPr>
          </w:p>
          <w:p w14:paraId="22523642" w14:textId="77777777" w:rsidR="00A17F4B" w:rsidRPr="00921C73" w:rsidRDefault="00A17F4B" w:rsidP="00F94B6B">
            <w:pPr>
              <w:rPr>
                <w:rFonts w:asciiTheme="minorHAnsi" w:hAnsiTheme="minorHAnsi"/>
                <w:b/>
              </w:rPr>
            </w:pPr>
          </w:p>
        </w:tc>
        <w:tc>
          <w:tcPr>
            <w:tcW w:w="1134" w:type="dxa"/>
          </w:tcPr>
          <w:p w14:paraId="46F84377"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3D40FCA1"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24B035BC" w14:textId="77777777" w:rsidTr="007550CD">
        <w:trPr>
          <w:jc w:val="center"/>
        </w:trPr>
        <w:tc>
          <w:tcPr>
            <w:tcW w:w="14879" w:type="dxa"/>
            <w:gridSpan w:val="8"/>
          </w:tcPr>
          <w:p w14:paraId="0A237CC9"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E76F068" w14:textId="0856DD56" w:rsidR="00A723F1" w:rsidRPr="00921C73" w:rsidRDefault="00076E99" w:rsidP="007550CD">
            <w:pPr>
              <w:rPr>
                <w:rFonts w:asciiTheme="minorHAnsi" w:hAnsiTheme="minorHAnsi"/>
                <w:b/>
              </w:rPr>
            </w:pPr>
            <w:r>
              <w:rPr>
                <w:rFonts w:asciiTheme="minorHAnsi" w:hAnsiTheme="minorHAnsi"/>
                <w:b/>
              </w:rPr>
              <w:t>Individual risk assessments have been carried out for pupils with ALN</w:t>
            </w:r>
            <w:r w:rsidR="00CD5000">
              <w:rPr>
                <w:rFonts w:asciiTheme="minorHAnsi" w:hAnsiTheme="minorHAnsi"/>
                <w:b/>
              </w:rPr>
              <w:t xml:space="preserve"> as necessary and staff provided with full PPE.</w:t>
            </w:r>
          </w:p>
          <w:p w14:paraId="03F18C68" w14:textId="77777777" w:rsidR="00A723F1" w:rsidRPr="00921C73" w:rsidRDefault="00A723F1" w:rsidP="007550CD">
            <w:pPr>
              <w:rPr>
                <w:rFonts w:asciiTheme="minorHAnsi" w:hAnsiTheme="minorHAnsi"/>
                <w:b/>
              </w:rPr>
            </w:pPr>
          </w:p>
          <w:p w14:paraId="64A4199B" w14:textId="44112301" w:rsidR="00A723F1" w:rsidRDefault="00A723F1" w:rsidP="007550CD">
            <w:pPr>
              <w:rPr>
                <w:rFonts w:asciiTheme="minorHAnsi" w:hAnsiTheme="minorHAnsi"/>
                <w:b/>
              </w:rPr>
            </w:pPr>
            <w:r w:rsidRPr="00921C73">
              <w:rPr>
                <w:rFonts w:asciiTheme="minorHAnsi" w:hAnsiTheme="minorHAnsi"/>
              </w:rPr>
              <w:t xml:space="preserve">Review date:            </w:t>
            </w:r>
            <w:r w:rsidR="00CD5000">
              <w:rPr>
                <w:rFonts w:asciiTheme="minorHAnsi" w:hAnsiTheme="minorHAnsi"/>
              </w:rPr>
              <w:t>July 2021</w:t>
            </w:r>
            <w:r w:rsidRPr="00921C73">
              <w:rPr>
                <w:rFonts w:asciiTheme="minorHAnsi" w:hAnsiTheme="minorHAnsi"/>
              </w:rPr>
              <w:t xml:space="preserve">                                                                                  Person responsible:</w:t>
            </w:r>
            <w:r w:rsidR="00CD5000">
              <w:rPr>
                <w:rFonts w:asciiTheme="minorHAnsi" w:hAnsiTheme="minorHAnsi"/>
              </w:rPr>
              <w:t xml:space="preserve"> A Thomas</w:t>
            </w:r>
          </w:p>
          <w:p w14:paraId="06772AC3" w14:textId="77777777" w:rsidR="00A723F1" w:rsidRPr="00921C73" w:rsidRDefault="00A723F1" w:rsidP="007550CD">
            <w:pPr>
              <w:jc w:val="center"/>
              <w:rPr>
                <w:rFonts w:asciiTheme="minorHAnsi" w:hAnsiTheme="minorHAnsi"/>
                <w:b/>
              </w:rPr>
            </w:pPr>
          </w:p>
        </w:tc>
      </w:tr>
    </w:tbl>
    <w:p w14:paraId="170A3E4C" w14:textId="77777777" w:rsidR="00257C27" w:rsidRDefault="00257C27" w:rsidP="00EB668F">
      <w:pPr>
        <w:rPr>
          <w:rFonts w:asciiTheme="minorHAnsi" w:hAnsiTheme="minorHAnsi"/>
        </w:rPr>
      </w:pPr>
    </w:p>
    <w:p w14:paraId="7F04AAA5" w14:textId="6078ACEF" w:rsidR="00A723F1" w:rsidRDefault="00A723F1" w:rsidP="00EB668F">
      <w:pPr>
        <w:rPr>
          <w:rFonts w:asciiTheme="minorHAnsi" w:hAnsiTheme="minorHAnsi"/>
        </w:rPr>
      </w:pPr>
    </w:p>
    <w:p w14:paraId="108F4949" w14:textId="77777777" w:rsidR="00CD5000" w:rsidRDefault="00CD500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54D19288" w14:textId="77777777" w:rsidTr="007550CD">
        <w:trPr>
          <w:jc w:val="center"/>
        </w:trPr>
        <w:tc>
          <w:tcPr>
            <w:tcW w:w="2547" w:type="dxa"/>
            <w:gridSpan w:val="2"/>
            <w:shd w:val="clear" w:color="auto" w:fill="BFBFBF" w:themeFill="background1" w:themeFillShade="BF"/>
          </w:tcPr>
          <w:p w14:paraId="71136F41"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119FFF6F"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21711AD" w14:textId="77777777" w:rsidR="00A723F1" w:rsidRPr="00921C73" w:rsidRDefault="00A723F1" w:rsidP="007550CD">
            <w:pPr>
              <w:pStyle w:val="ListParagraph"/>
              <w:ind w:left="360"/>
              <w:rPr>
                <w:rFonts w:asciiTheme="minorHAnsi" w:hAnsiTheme="minorHAnsi"/>
                <w:b/>
              </w:rPr>
            </w:pPr>
          </w:p>
        </w:tc>
        <w:tc>
          <w:tcPr>
            <w:tcW w:w="1984" w:type="dxa"/>
            <w:gridSpan w:val="2"/>
          </w:tcPr>
          <w:p w14:paraId="0A0DF736"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02D3CC5A" w14:textId="77777777" w:rsidTr="007550CD">
        <w:trPr>
          <w:jc w:val="center"/>
        </w:trPr>
        <w:tc>
          <w:tcPr>
            <w:tcW w:w="1271" w:type="dxa"/>
            <w:vAlign w:val="center"/>
          </w:tcPr>
          <w:p w14:paraId="06EF42ED"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23E73792" w14:textId="77777777" w:rsidR="00A723F1" w:rsidRPr="00921C73" w:rsidRDefault="00A723F1" w:rsidP="007550CD">
            <w:pPr>
              <w:pStyle w:val="Heading1"/>
              <w:jc w:val="center"/>
              <w:rPr>
                <w:rFonts w:asciiTheme="minorHAnsi" w:hAnsiTheme="minorHAnsi"/>
                <w:sz w:val="20"/>
              </w:rPr>
            </w:pPr>
            <w:bookmarkStart w:id="189" w:name="_People_@_13"/>
            <w:bookmarkStart w:id="190" w:name="_Toc65483510"/>
            <w:bookmarkStart w:id="191" w:name="_Toc65498284"/>
            <w:bookmarkStart w:id="192" w:name="_Toc65648994"/>
            <w:bookmarkStart w:id="193" w:name="_Toc65741645"/>
            <w:bookmarkStart w:id="194" w:name="_Toc65751854"/>
            <w:bookmarkStart w:id="195" w:name="_Toc65752090"/>
            <w:bookmarkStart w:id="196" w:name="_Toc65752338"/>
            <w:bookmarkStart w:id="197" w:name="_Toc65752473"/>
            <w:bookmarkStart w:id="198" w:name="_Toc65773604"/>
            <w:bookmarkStart w:id="199" w:name="_Toc65845800"/>
            <w:bookmarkStart w:id="200" w:name="_Toc65849139"/>
            <w:bookmarkStart w:id="201" w:name="_Toc65926421"/>
            <w:bookmarkStart w:id="202" w:name="_Toc65928272"/>
            <w:bookmarkEnd w:id="189"/>
            <w:r w:rsidRPr="00921C73">
              <w:rPr>
                <w:rFonts w:asciiTheme="minorHAnsi" w:hAnsiTheme="minorHAnsi"/>
                <w:sz w:val="20"/>
              </w:rPr>
              <w:t>People @</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784B9BB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07A2178C"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06E1BC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B2C1A19"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5F2207F"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64D5AC29"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43A7CD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509F5F52" w14:textId="77777777" w:rsidTr="00A723F1">
        <w:trPr>
          <w:jc w:val="center"/>
        </w:trPr>
        <w:tc>
          <w:tcPr>
            <w:tcW w:w="1271" w:type="dxa"/>
          </w:tcPr>
          <w:p w14:paraId="12534B93" w14:textId="77777777" w:rsidR="00A723F1" w:rsidRDefault="00A723F1" w:rsidP="007550CD">
            <w:pPr>
              <w:rPr>
                <w:rFonts w:asciiTheme="minorHAnsi" w:hAnsiTheme="minorHAnsi"/>
                <w:b/>
              </w:rPr>
            </w:pPr>
            <w:r>
              <w:rPr>
                <w:rFonts w:asciiTheme="minorHAnsi" w:hAnsiTheme="minorHAnsi"/>
                <w:b/>
              </w:rPr>
              <w:t xml:space="preserve">14. </w:t>
            </w:r>
            <w:r>
              <w:t>Personal Care and Hygiene</w:t>
            </w:r>
          </w:p>
          <w:p w14:paraId="208706B2" w14:textId="77777777" w:rsidR="00A723F1" w:rsidRDefault="00A723F1" w:rsidP="007550CD">
            <w:pPr>
              <w:rPr>
                <w:rFonts w:asciiTheme="minorHAnsi" w:hAnsiTheme="minorHAnsi"/>
                <w:b/>
              </w:rPr>
            </w:pPr>
          </w:p>
          <w:p w14:paraId="77189F4C" w14:textId="77777777" w:rsidR="00A723F1" w:rsidRPr="00257C27" w:rsidRDefault="00A723F1" w:rsidP="007550CD">
            <w:pPr>
              <w:rPr>
                <w:rFonts w:asciiTheme="minorHAnsi" w:hAnsiTheme="minorHAnsi"/>
              </w:rPr>
            </w:pPr>
          </w:p>
        </w:tc>
        <w:tc>
          <w:tcPr>
            <w:tcW w:w="1276" w:type="dxa"/>
          </w:tcPr>
          <w:p w14:paraId="06A40F23"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5EE5742D"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23A6C09C"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4F37E77A" w14:textId="7F7977DA" w:rsidR="00A723F1" w:rsidRPr="00A723F1" w:rsidRDefault="00A723F1" w:rsidP="00F37791">
            <w:pPr>
              <w:pStyle w:val="ListParagraph"/>
              <w:numPr>
                <w:ilvl w:val="0"/>
                <w:numId w:val="77"/>
              </w:numPr>
            </w:pPr>
            <w:r w:rsidRPr="00A723F1">
              <w:t>Any staff that are prov</w:t>
            </w:r>
            <w:r w:rsidR="00CD5000">
              <w:t>id</w:t>
            </w:r>
            <w:r w:rsidRPr="00A723F1">
              <w:t xml:space="preserve">ing support </w:t>
            </w:r>
            <w:r w:rsidR="0023604A">
              <w:t>to</w:t>
            </w:r>
            <w:r w:rsidRPr="00A723F1">
              <w:t xml:space="preserve"> pupils with </w:t>
            </w:r>
            <w:proofErr w:type="gramStart"/>
            <w:r w:rsidRPr="00A723F1">
              <w:t>a</w:t>
            </w:r>
            <w:proofErr w:type="gramEnd"/>
            <w:r w:rsidRPr="00A723F1">
              <w:t xml:space="preserve"> HCP and personal care must wear appropriate PPE/C in line with the HCP requirements.  </w:t>
            </w:r>
          </w:p>
          <w:p w14:paraId="2EB8261D" w14:textId="77777777" w:rsidR="00A723F1" w:rsidRPr="00A723F1" w:rsidRDefault="00A723F1" w:rsidP="00F37791">
            <w:pPr>
              <w:pStyle w:val="ListParagraph"/>
              <w:numPr>
                <w:ilvl w:val="0"/>
                <w:numId w:val="77"/>
              </w:numPr>
            </w:pPr>
            <w:r w:rsidRPr="00A723F1">
              <w:t xml:space="preserve">As a minimum, staff will be required to use disposable aprons and gloves. </w:t>
            </w:r>
          </w:p>
          <w:p w14:paraId="699AE480" w14:textId="77777777" w:rsidR="00A723F1" w:rsidRPr="00A723F1" w:rsidRDefault="00A723F1" w:rsidP="00F37791">
            <w:pPr>
              <w:pStyle w:val="ListParagraph"/>
              <w:numPr>
                <w:ilvl w:val="0"/>
                <w:numId w:val="77"/>
              </w:numPr>
            </w:pPr>
            <w:r w:rsidRPr="00A723F1">
              <w:t xml:space="preserve">Where cleaning of bodily fluids </w:t>
            </w:r>
            <w:proofErr w:type="gramStart"/>
            <w:r w:rsidRPr="00A723F1">
              <w:t>are</w:t>
            </w:r>
            <w:proofErr w:type="gramEnd"/>
            <w:r w:rsidRPr="00A723F1">
              <w:t xml:space="preserve"> being undertaken, disposable aprons, gloves and face mask and or visors must be worn.</w:t>
            </w:r>
          </w:p>
          <w:p w14:paraId="763CE4A7" w14:textId="77777777" w:rsidR="00A723F1" w:rsidRPr="00A723F1" w:rsidRDefault="00A723F1" w:rsidP="00F37791">
            <w:pPr>
              <w:pStyle w:val="ListParagraph"/>
              <w:numPr>
                <w:ilvl w:val="0"/>
                <w:numId w:val="77"/>
              </w:numPr>
            </w:pPr>
            <w:r w:rsidRPr="00A723F1">
              <w:t>Staff must ensure that they clean their hands for a minimum of 20 seconds with water and soap prior to supporting personal care and after.</w:t>
            </w:r>
          </w:p>
          <w:p w14:paraId="191CD8ED" w14:textId="77777777" w:rsidR="00A723F1" w:rsidRDefault="00A723F1" w:rsidP="00F37791">
            <w:pPr>
              <w:pStyle w:val="ListParagraph"/>
              <w:numPr>
                <w:ilvl w:val="0"/>
                <w:numId w:val="77"/>
              </w:numPr>
            </w:pPr>
            <w:r w:rsidRPr="00A723F1">
              <w:t>Cl</w:t>
            </w:r>
            <w:r>
              <w:t>e</w:t>
            </w:r>
            <w:r w:rsidRPr="00A723F1">
              <w:t>an and disinfect the changing facility after use, using disinfectant (</w:t>
            </w:r>
            <w:proofErr w:type="spellStart"/>
            <w:r w:rsidR="008B59A2" w:rsidRPr="00A723F1">
              <w:t>Selgiene</w:t>
            </w:r>
            <w:proofErr w:type="spellEnd"/>
            <w:r w:rsidRPr="00A723F1">
              <w:t>) or anti- bacterial spray.</w:t>
            </w:r>
          </w:p>
          <w:p w14:paraId="02BAB220" w14:textId="77777777" w:rsidR="00A723F1" w:rsidRDefault="00A723F1" w:rsidP="00F37791">
            <w:pPr>
              <w:pStyle w:val="ListParagraph"/>
              <w:numPr>
                <w:ilvl w:val="0"/>
                <w:numId w:val="77"/>
              </w:numPr>
            </w:pPr>
            <w:r w:rsidRPr="00A723F1">
              <w:t xml:space="preserve">All waste to be placed within the </w:t>
            </w:r>
            <w:proofErr w:type="gramStart"/>
            <w:r w:rsidRPr="00A723F1">
              <w:t>bio hazard</w:t>
            </w:r>
            <w:proofErr w:type="gramEnd"/>
            <w:r w:rsidRPr="00A723F1">
              <w:t xml:space="preserve"> bin or general waste and double bagged. This must be stored for 72 hours within the secured bin storage area prior to further handling and collection.</w:t>
            </w:r>
          </w:p>
          <w:p w14:paraId="4F5027AD" w14:textId="77777777" w:rsidR="00DA1A0A" w:rsidRPr="00A723F1" w:rsidRDefault="00DA1A0A" w:rsidP="00F37791">
            <w:pPr>
              <w:pStyle w:val="ListParagraph"/>
              <w:numPr>
                <w:ilvl w:val="0"/>
                <w:numId w:val="77"/>
              </w:numPr>
            </w:pPr>
            <w:proofErr w:type="gramStart"/>
            <w:r>
              <w:t>Ensure good ventilation within changing facility at all times</w:t>
            </w:r>
            <w:proofErr w:type="gramEnd"/>
          </w:p>
        </w:tc>
        <w:tc>
          <w:tcPr>
            <w:tcW w:w="2127" w:type="dxa"/>
          </w:tcPr>
          <w:p w14:paraId="510EFE93" w14:textId="77777777"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"_Personal_Care_and"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00F94B6B" w:rsidRPr="0072719B">
              <w:rPr>
                <w:rStyle w:val="Hyperlink"/>
                <w:rFonts w:asciiTheme="minorHAnsi" w:hAnsiTheme="minorHAnsi"/>
                <w:b/>
              </w:rPr>
              <w:t>5</w:t>
            </w:r>
          </w:p>
          <w:p w14:paraId="47493F5E" w14:textId="77777777" w:rsidR="00A71CA4" w:rsidRDefault="0072719B" w:rsidP="00A71CA4">
            <w:pPr>
              <w:rPr>
                <w:rFonts w:asciiTheme="minorHAnsi" w:hAnsiTheme="minorHAnsi"/>
                <w:b/>
              </w:rPr>
            </w:pPr>
            <w:r>
              <w:rPr>
                <w:rFonts w:asciiTheme="minorHAnsi" w:hAnsiTheme="minorHAnsi"/>
                <w:b/>
              </w:rPr>
              <w:fldChar w:fldCharType="end"/>
            </w:r>
          </w:p>
          <w:p w14:paraId="6010DD8D" w14:textId="77777777" w:rsidR="00A71CA4" w:rsidRDefault="00A71CA4" w:rsidP="00A71CA4">
            <w:pPr>
              <w:rPr>
                <w:rFonts w:asciiTheme="minorHAnsi" w:hAnsiTheme="minorHAnsi"/>
                <w:b/>
              </w:rPr>
            </w:pPr>
          </w:p>
          <w:p w14:paraId="0210535A" w14:textId="77777777" w:rsidR="00A71CA4" w:rsidRDefault="00A71CA4" w:rsidP="00A71CA4">
            <w:pPr>
              <w:rPr>
                <w:rFonts w:asciiTheme="minorHAnsi" w:hAnsiTheme="minorHAnsi"/>
                <w:b/>
              </w:rPr>
            </w:pPr>
          </w:p>
          <w:p w14:paraId="475A511A" w14:textId="77777777" w:rsidR="00A71CA4" w:rsidRDefault="00A71CA4" w:rsidP="00A71CA4">
            <w:pPr>
              <w:rPr>
                <w:rFonts w:asciiTheme="minorHAnsi" w:hAnsiTheme="minorHAnsi"/>
                <w:b/>
              </w:rPr>
            </w:pPr>
          </w:p>
          <w:p w14:paraId="6EE62F22"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"_Bodily_Fluids"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7</w:t>
            </w:r>
          </w:p>
          <w:p w14:paraId="0FAB1049" w14:textId="77777777" w:rsidR="00A71CA4" w:rsidRDefault="0072719B" w:rsidP="00A71CA4">
            <w:pPr>
              <w:rPr>
                <w:rFonts w:asciiTheme="minorHAnsi" w:hAnsiTheme="minorHAnsi"/>
                <w:b/>
              </w:rPr>
            </w:pPr>
            <w:r>
              <w:rPr>
                <w:rFonts w:asciiTheme="minorHAnsi" w:hAnsiTheme="minorHAnsi"/>
                <w:b/>
              </w:rPr>
              <w:fldChar w:fldCharType="end"/>
            </w:r>
          </w:p>
          <w:p w14:paraId="309C6769" w14:textId="77777777" w:rsidR="00A71CA4" w:rsidRDefault="00A71CA4" w:rsidP="00A71CA4">
            <w:pPr>
              <w:rPr>
                <w:rFonts w:asciiTheme="minorHAnsi" w:hAnsiTheme="minorHAnsi"/>
                <w:b/>
              </w:rPr>
            </w:pPr>
          </w:p>
          <w:p w14:paraId="7B37E508" w14:textId="77777777" w:rsidR="00A71CA4" w:rsidRDefault="00A71CA4" w:rsidP="00A71CA4">
            <w:pPr>
              <w:rPr>
                <w:rFonts w:asciiTheme="minorHAnsi" w:hAnsiTheme="minorHAnsi"/>
                <w:b/>
              </w:rPr>
            </w:pPr>
          </w:p>
          <w:p w14:paraId="2A5A6575" w14:textId="77777777" w:rsidR="00A71CA4" w:rsidRDefault="00A71CA4" w:rsidP="00A71CA4">
            <w:pPr>
              <w:rPr>
                <w:rFonts w:asciiTheme="minorHAnsi" w:hAnsiTheme="minorHAnsi"/>
                <w:b/>
              </w:rPr>
            </w:pPr>
          </w:p>
          <w:p w14:paraId="68F31597" w14:textId="77777777" w:rsidR="00A71CA4" w:rsidRDefault="00A71CA4" w:rsidP="00A71CA4">
            <w:pPr>
              <w:rPr>
                <w:rFonts w:asciiTheme="minorHAnsi" w:hAnsiTheme="minorHAnsi"/>
                <w:b/>
              </w:rPr>
            </w:pPr>
          </w:p>
          <w:p w14:paraId="509024C3" w14:textId="77777777" w:rsidR="00A71CA4" w:rsidRDefault="00A71CA4" w:rsidP="00A71CA4">
            <w:pPr>
              <w:rPr>
                <w:rFonts w:asciiTheme="minorHAnsi" w:hAnsiTheme="minorHAnsi"/>
                <w:b/>
              </w:rPr>
            </w:pPr>
          </w:p>
          <w:p w14:paraId="44DF1DB0" w14:textId="77777777" w:rsidR="00A71CA4" w:rsidRDefault="00A71CA4" w:rsidP="00A71CA4">
            <w:pPr>
              <w:rPr>
                <w:rFonts w:asciiTheme="minorHAnsi" w:hAnsiTheme="minorHAnsi"/>
                <w:b/>
              </w:rPr>
            </w:pPr>
          </w:p>
          <w:p w14:paraId="3E82C267"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"_7.6__Waste" </w:instrText>
            </w:r>
            <w:r>
              <w:rPr>
                <w:rFonts w:asciiTheme="minorHAnsi" w:hAnsiTheme="minorHAnsi"/>
                <w:b/>
              </w:rPr>
              <w:fldChar w:fldCharType="separate"/>
            </w:r>
            <w:r w:rsidR="00A17F4B" w:rsidRPr="0072719B">
              <w:rPr>
                <w:rStyle w:val="Hyperlink"/>
                <w:rFonts w:asciiTheme="minorHAnsi" w:hAnsiTheme="minorHAnsi"/>
                <w:b/>
              </w:rPr>
              <w:t xml:space="preserve">Section </w:t>
            </w:r>
            <w:r w:rsidRPr="0072719B">
              <w:rPr>
                <w:rStyle w:val="Hyperlink"/>
                <w:rFonts w:asciiTheme="minorHAnsi" w:hAnsiTheme="minorHAnsi"/>
                <w:b/>
              </w:rPr>
              <w:t>7</w:t>
            </w:r>
          </w:p>
          <w:p w14:paraId="3968BE9D" w14:textId="77777777" w:rsidR="00A71CA4" w:rsidRDefault="0072719B" w:rsidP="00A71CA4">
            <w:pPr>
              <w:rPr>
                <w:rFonts w:asciiTheme="minorHAnsi" w:hAnsiTheme="minorHAnsi"/>
                <w:b/>
              </w:rPr>
            </w:pPr>
            <w:r>
              <w:rPr>
                <w:rFonts w:asciiTheme="minorHAnsi" w:hAnsiTheme="minorHAnsi"/>
                <w:b/>
              </w:rPr>
              <w:fldChar w:fldCharType="end"/>
            </w:r>
          </w:p>
          <w:p w14:paraId="026554AC" w14:textId="77777777" w:rsidR="00A71CA4" w:rsidRDefault="00A71CA4" w:rsidP="00A71CA4">
            <w:pPr>
              <w:rPr>
                <w:rFonts w:asciiTheme="minorHAnsi" w:hAnsiTheme="minorHAnsi"/>
                <w:b/>
              </w:rPr>
            </w:pPr>
          </w:p>
          <w:p w14:paraId="046DF07A" w14:textId="77777777" w:rsidR="00DA1A0A" w:rsidRDefault="00DA1A0A" w:rsidP="00A71CA4">
            <w:pPr>
              <w:rPr>
                <w:rFonts w:asciiTheme="minorHAnsi" w:hAnsiTheme="minorHAnsi"/>
                <w:b/>
              </w:rPr>
            </w:pPr>
          </w:p>
          <w:p w14:paraId="08AF2F53" w14:textId="77777777" w:rsidR="00DA1A0A" w:rsidRPr="00921C73" w:rsidRDefault="00B03827" w:rsidP="00A71CA4">
            <w:pPr>
              <w:rPr>
                <w:rFonts w:asciiTheme="minorHAnsi" w:hAnsiTheme="minorHAnsi"/>
                <w:b/>
              </w:rPr>
            </w:pPr>
            <w:hyperlink w:anchor="_28.3__Ventilation" w:history="1">
              <w:r w:rsidR="00DA1A0A" w:rsidRPr="00DA1A0A">
                <w:rPr>
                  <w:rStyle w:val="Hyperlink"/>
                  <w:rFonts w:asciiTheme="minorHAnsi" w:hAnsiTheme="minorHAnsi"/>
                  <w:b/>
                </w:rPr>
                <w:t>Section 28</w:t>
              </w:r>
            </w:hyperlink>
          </w:p>
        </w:tc>
        <w:tc>
          <w:tcPr>
            <w:tcW w:w="1134" w:type="dxa"/>
          </w:tcPr>
          <w:p w14:paraId="43B733B2"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66471938"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0D84F0DC" w14:textId="77777777" w:rsidTr="007550CD">
        <w:trPr>
          <w:jc w:val="center"/>
        </w:trPr>
        <w:tc>
          <w:tcPr>
            <w:tcW w:w="14879" w:type="dxa"/>
            <w:gridSpan w:val="8"/>
          </w:tcPr>
          <w:p w14:paraId="0D18AECC"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6F69211" w14:textId="3D46B5AA" w:rsidR="00A723F1" w:rsidRPr="00921C73" w:rsidRDefault="00290003" w:rsidP="007550CD">
            <w:pPr>
              <w:rPr>
                <w:rFonts w:asciiTheme="minorHAnsi" w:hAnsiTheme="minorHAnsi"/>
                <w:b/>
              </w:rPr>
            </w:pPr>
            <w:r>
              <w:rPr>
                <w:rFonts w:asciiTheme="minorHAnsi" w:hAnsiTheme="minorHAnsi"/>
                <w:b/>
              </w:rPr>
              <w:t>All staff involved in personal care are provided with appropriate PPE.</w:t>
            </w:r>
          </w:p>
          <w:p w14:paraId="3C4E545E" w14:textId="77777777" w:rsidR="00A723F1" w:rsidRPr="00921C73" w:rsidRDefault="00A723F1" w:rsidP="007550CD">
            <w:pPr>
              <w:rPr>
                <w:rFonts w:asciiTheme="minorHAnsi" w:hAnsiTheme="minorHAnsi"/>
                <w:b/>
              </w:rPr>
            </w:pPr>
          </w:p>
          <w:p w14:paraId="24076AD9" w14:textId="2C8519D3" w:rsidR="00A723F1" w:rsidRDefault="00A723F1" w:rsidP="007550CD">
            <w:pPr>
              <w:rPr>
                <w:rFonts w:asciiTheme="minorHAnsi" w:hAnsiTheme="minorHAnsi"/>
                <w:b/>
              </w:rPr>
            </w:pPr>
            <w:r w:rsidRPr="00921C73">
              <w:rPr>
                <w:rFonts w:asciiTheme="minorHAnsi" w:hAnsiTheme="minorHAnsi"/>
              </w:rPr>
              <w:t xml:space="preserve">Review date:       </w:t>
            </w:r>
            <w:r w:rsidR="00290003">
              <w:rPr>
                <w:rFonts w:asciiTheme="minorHAnsi" w:hAnsiTheme="minorHAnsi"/>
              </w:rPr>
              <w:t>July 2020</w:t>
            </w:r>
            <w:r w:rsidRPr="00921C73">
              <w:rPr>
                <w:rFonts w:asciiTheme="minorHAnsi" w:hAnsiTheme="minorHAnsi"/>
              </w:rPr>
              <w:t xml:space="preserve">                                                                                       Person responsible:</w:t>
            </w:r>
            <w:r w:rsidR="00290003">
              <w:rPr>
                <w:rFonts w:asciiTheme="minorHAnsi" w:hAnsiTheme="minorHAnsi"/>
              </w:rPr>
              <w:t xml:space="preserve"> A Thomas</w:t>
            </w:r>
          </w:p>
          <w:p w14:paraId="4B9AD25C" w14:textId="77777777" w:rsidR="00A723F1" w:rsidRPr="00921C73" w:rsidRDefault="00A723F1" w:rsidP="007550CD">
            <w:pPr>
              <w:jc w:val="center"/>
              <w:rPr>
                <w:rFonts w:asciiTheme="minorHAnsi" w:hAnsiTheme="minorHAnsi"/>
                <w:b/>
              </w:rPr>
            </w:pPr>
          </w:p>
        </w:tc>
      </w:tr>
    </w:tbl>
    <w:p w14:paraId="4018EECE" w14:textId="77777777" w:rsidR="00A723F1" w:rsidRDefault="00A723F1" w:rsidP="00EB668F">
      <w:pPr>
        <w:rPr>
          <w:rFonts w:asciiTheme="minorHAnsi" w:hAnsiTheme="minorHAnsi"/>
        </w:rPr>
      </w:pPr>
    </w:p>
    <w:p w14:paraId="178E283C" w14:textId="77777777" w:rsidR="00A723F1" w:rsidRDefault="00A723F1"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6A857CF3" w14:textId="77777777" w:rsidTr="007550CD">
        <w:trPr>
          <w:jc w:val="center"/>
        </w:trPr>
        <w:tc>
          <w:tcPr>
            <w:tcW w:w="2547" w:type="dxa"/>
            <w:gridSpan w:val="2"/>
            <w:shd w:val="clear" w:color="auto" w:fill="BFBFBF" w:themeFill="background1" w:themeFillShade="BF"/>
          </w:tcPr>
          <w:p w14:paraId="43AA3FA4"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7558591B"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595F5B8A" w14:textId="77777777" w:rsidR="00A723F1" w:rsidRPr="00921C73" w:rsidRDefault="00A723F1" w:rsidP="007550CD">
            <w:pPr>
              <w:pStyle w:val="ListParagraph"/>
              <w:ind w:left="360"/>
              <w:rPr>
                <w:rFonts w:asciiTheme="minorHAnsi" w:hAnsiTheme="minorHAnsi"/>
                <w:b/>
              </w:rPr>
            </w:pPr>
          </w:p>
        </w:tc>
        <w:tc>
          <w:tcPr>
            <w:tcW w:w="1984" w:type="dxa"/>
            <w:gridSpan w:val="2"/>
          </w:tcPr>
          <w:p w14:paraId="3A47AB5A"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1D250DA4" w14:textId="77777777" w:rsidTr="007550CD">
        <w:trPr>
          <w:jc w:val="center"/>
        </w:trPr>
        <w:tc>
          <w:tcPr>
            <w:tcW w:w="1271" w:type="dxa"/>
            <w:vAlign w:val="center"/>
          </w:tcPr>
          <w:p w14:paraId="1E176DA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3D5ED9F" w14:textId="77777777" w:rsidR="00A723F1" w:rsidRPr="00921C73" w:rsidRDefault="00A723F1" w:rsidP="007550CD">
            <w:pPr>
              <w:pStyle w:val="Heading1"/>
              <w:jc w:val="center"/>
              <w:rPr>
                <w:rFonts w:asciiTheme="minorHAnsi" w:hAnsiTheme="minorHAnsi"/>
                <w:sz w:val="20"/>
              </w:rPr>
            </w:pPr>
            <w:bookmarkStart w:id="203" w:name="_People_@_14"/>
            <w:bookmarkStart w:id="204" w:name="_Toc65483511"/>
            <w:bookmarkStart w:id="205" w:name="_Toc65498285"/>
            <w:bookmarkStart w:id="206" w:name="_Toc65648995"/>
            <w:bookmarkStart w:id="207" w:name="_Toc65741646"/>
            <w:bookmarkStart w:id="208" w:name="_Toc65751855"/>
            <w:bookmarkStart w:id="209" w:name="_Toc65752091"/>
            <w:bookmarkStart w:id="210" w:name="_Toc65752339"/>
            <w:bookmarkStart w:id="211" w:name="_Toc65752474"/>
            <w:bookmarkStart w:id="212" w:name="_Toc65773605"/>
            <w:bookmarkStart w:id="213" w:name="_Toc65845801"/>
            <w:bookmarkStart w:id="214" w:name="_Toc65849140"/>
            <w:bookmarkStart w:id="215" w:name="_Toc65926422"/>
            <w:bookmarkStart w:id="216" w:name="_Toc65928273"/>
            <w:bookmarkEnd w:id="203"/>
            <w:r w:rsidRPr="00921C73">
              <w:rPr>
                <w:rFonts w:asciiTheme="minorHAnsi" w:hAnsiTheme="minorHAnsi"/>
                <w:sz w:val="20"/>
              </w:rPr>
              <w:t>People @</w:t>
            </w:r>
            <w:bookmarkEnd w:id="204"/>
            <w:bookmarkEnd w:id="205"/>
            <w:bookmarkEnd w:id="206"/>
            <w:bookmarkEnd w:id="207"/>
            <w:bookmarkEnd w:id="208"/>
            <w:bookmarkEnd w:id="209"/>
            <w:bookmarkEnd w:id="210"/>
            <w:bookmarkEnd w:id="211"/>
            <w:bookmarkEnd w:id="212"/>
            <w:bookmarkEnd w:id="213"/>
            <w:bookmarkEnd w:id="214"/>
            <w:bookmarkEnd w:id="215"/>
            <w:bookmarkEnd w:id="216"/>
          </w:p>
          <w:p w14:paraId="4109935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2766AC1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28E44093"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578E21EA"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02B7F809"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66B32591"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01B523A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05DC635C" w14:textId="77777777" w:rsidTr="00A723F1">
        <w:trPr>
          <w:jc w:val="center"/>
        </w:trPr>
        <w:tc>
          <w:tcPr>
            <w:tcW w:w="1271" w:type="dxa"/>
          </w:tcPr>
          <w:p w14:paraId="318915DD" w14:textId="77777777" w:rsidR="00A723F1" w:rsidRPr="00A723F1" w:rsidRDefault="00A723F1" w:rsidP="007550CD">
            <w:pPr>
              <w:rPr>
                <w:rFonts w:asciiTheme="minorHAnsi" w:hAnsiTheme="minorHAnsi"/>
                <w:b/>
              </w:rPr>
            </w:pPr>
            <w:r>
              <w:rPr>
                <w:rFonts w:asciiTheme="minorHAnsi" w:hAnsiTheme="minorHAnsi"/>
                <w:b/>
              </w:rPr>
              <w:t xml:space="preserve">15.0 </w:t>
            </w:r>
            <w:r w:rsidRPr="00A723F1">
              <w:rPr>
                <w:b/>
              </w:rPr>
              <w:t>Cleaning activities/ work, cross infection</w:t>
            </w:r>
          </w:p>
          <w:p w14:paraId="73187C20" w14:textId="77777777" w:rsidR="00A723F1" w:rsidRDefault="00A723F1" w:rsidP="007550CD">
            <w:pPr>
              <w:rPr>
                <w:rFonts w:asciiTheme="minorHAnsi" w:hAnsiTheme="minorHAnsi"/>
                <w:b/>
              </w:rPr>
            </w:pPr>
          </w:p>
          <w:p w14:paraId="0D5EC459" w14:textId="77777777" w:rsidR="00A723F1" w:rsidRDefault="00A723F1" w:rsidP="007550CD">
            <w:pPr>
              <w:rPr>
                <w:rFonts w:asciiTheme="minorHAnsi" w:hAnsiTheme="minorHAnsi"/>
                <w:b/>
              </w:rPr>
            </w:pPr>
          </w:p>
          <w:p w14:paraId="079F5364" w14:textId="77777777" w:rsidR="00A723F1" w:rsidRPr="00257C27" w:rsidRDefault="00A723F1" w:rsidP="007550CD">
            <w:pPr>
              <w:rPr>
                <w:rFonts w:asciiTheme="minorHAnsi" w:hAnsiTheme="minorHAnsi"/>
              </w:rPr>
            </w:pPr>
          </w:p>
        </w:tc>
        <w:tc>
          <w:tcPr>
            <w:tcW w:w="1276" w:type="dxa"/>
          </w:tcPr>
          <w:p w14:paraId="064EDAA1" w14:textId="77777777" w:rsidR="00A723F1" w:rsidRPr="00921C73" w:rsidRDefault="00A723F1" w:rsidP="007550CD">
            <w:pPr>
              <w:jc w:val="center"/>
              <w:rPr>
                <w:rFonts w:asciiTheme="minorHAnsi" w:hAnsiTheme="minorHAnsi"/>
                <w:b/>
              </w:rPr>
            </w:pPr>
            <w:r>
              <w:rPr>
                <w:rFonts w:asciiTheme="minorHAnsi" w:hAnsiTheme="minorHAnsi"/>
                <w:b/>
              </w:rPr>
              <w:lastRenderedPageBreak/>
              <w:t>All staff and pupils</w:t>
            </w:r>
          </w:p>
        </w:tc>
        <w:tc>
          <w:tcPr>
            <w:tcW w:w="1134" w:type="dxa"/>
          </w:tcPr>
          <w:p w14:paraId="1A2607EA"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400A630A"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698657F6" w14:textId="77777777" w:rsidR="00A723F1" w:rsidRPr="00A723F1" w:rsidRDefault="00A723F1" w:rsidP="00F37791">
            <w:pPr>
              <w:pStyle w:val="ListParagraph"/>
              <w:numPr>
                <w:ilvl w:val="0"/>
                <w:numId w:val="76"/>
              </w:numPr>
              <w:rPr>
                <w:rStyle w:val="normaltextrun"/>
                <w:rFonts w:asciiTheme="minorHAnsi" w:hAnsiTheme="minorHAnsi"/>
                <w:b/>
                <w:color w:val="FF0000"/>
              </w:rPr>
            </w:pPr>
            <w:r w:rsidRPr="00A723F1">
              <w:rPr>
                <w:rFonts w:asciiTheme="minorHAnsi" w:hAnsiTheme="minorHAnsi"/>
                <w:color w:val="FF0000"/>
              </w:rPr>
              <w:t xml:space="preserve">To reduce the risk of cross infection, all schools/settings must ensure that cleaning and disinfecting procedures are </w:t>
            </w:r>
            <w:proofErr w:type="gramStart"/>
            <w:r w:rsidRPr="00A723F1">
              <w:rPr>
                <w:rFonts w:asciiTheme="minorHAnsi" w:hAnsiTheme="minorHAnsi"/>
                <w:color w:val="FF0000"/>
              </w:rPr>
              <w:t>adhered to at all times</w:t>
            </w:r>
            <w:proofErr w:type="gramEnd"/>
            <w:r w:rsidRPr="00A723F1">
              <w:rPr>
                <w:rFonts w:asciiTheme="minorHAnsi" w:hAnsiTheme="minorHAnsi"/>
                <w:color w:val="FF0000"/>
              </w:rPr>
              <w:t xml:space="preserve">. </w:t>
            </w:r>
            <w:r w:rsidRPr="00A723F1">
              <w:rPr>
                <w:rStyle w:val="normaltextrun"/>
                <w:bCs/>
                <w:color w:val="FF0000"/>
              </w:rPr>
              <w:t xml:space="preserve">Cleaning of the environment, including toys and equipment, is an important function for infection control within all buildings and its operation.  It is essential that the </w:t>
            </w:r>
            <w:r w:rsidRPr="00A723F1">
              <w:rPr>
                <w:rStyle w:val="normaltextrun"/>
                <w:bCs/>
                <w:color w:val="FF0000"/>
              </w:rPr>
              <w:lastRenderedPageBreak/>
              <w:t xml:space="preserve">cleaning schedule within </w:t>
            </w:r>
            <w:hyperlink w:anchor="_APPENDIX_3_-" w:history="1">
              <w:r w:rsidRPr="0072719B">
                <w:rPr>
                  <w:rStyle w:val="Hyperlink"/>
                  <w:bCs/>
                </w:rPr>
                <w:t>Appendix 3</w:t>
              </w:r>
            </w:hyperlink>
            <w:r w:rsidRPr="00A723F1">
              <w:rPr>
                <w:rStyle w:val="normaltextrun"/>
                <w:bCs/>
                <w:color w:val="FF0000"/>
              </w:rPr>
              <w:t xml:space="preserve"> of the operational plan becomes fully embedded into all education </w:t>
            </w:r>
            <w:proofErr w:type="gramStart"/>
            <w:r w:rsidRPr="00A723F1">
              <w:rPr>
                <w:rStyle w:val="normaltextrun"/>
                <w:bCs/>
                <w:color w:val="FF0000"/>
              </w:rPr>
              <w:t>facilities</w:t>
            </w:r>
            <w:proofErr w:type="gramEnd"/>
          </w:p>
          <w:p w14:paraId="61E976B2" w14:textId="77777777" w:rsidR="00A723F1" w:rsidRPr="00A723F1" w:rsidRDefault="00A723F1" w:rsidP="00F37791">
            <w:pPr>
              <w:pStyle w:val="ListParagraph"/>
              <w:numPr>
                <w:ilvl w:val="0"/>
                <w:numId w:val="76"/>
              </w:numPr>
              <w:rPr>
                <w:rStyle w:val="normaltextrun"/>
                <w:rFonts w:asciiTheme="minorHAnsi" w:hAnsiTheme="minorHAnsi"/>
                <w:b/>
                <w:color w:val="FF0000"/>
              </w:rPr>
            </w:pPr>
            <w:r w:rsidRPr="00A723F1">
              <w:rPr>
                <w:rStyle w:val="normaltextrun"/>
                <w:bCs/>
                <w:color w:val="FF0000"/>
              </w:rPr>
              <w:t xml:space="preserve">Cleaning standards should be monitored regularly by the cleaning supervisor, Headteacher/ manager or where this has been delegated by the settings.  </w:t>
            </w:r>
          </w:p>
          <w:p w14:paraId="547B6DF1" w14:textId="77777777" w:rsidR="00A723F1" w:rsidRPr="00A723F1" w:rsidRDefault="00A723F1" w:rsidP="00F37791">
            <w:pPr>
              <w:pStyle w:val="ListParagraph"/>
              <w:numPr>
                <w:ilvl w:val="0"/>
                <w:numId w:val="76"/>
              </w:numPr>
              <w:rPr>
                <w:rStyle w:val="normaltextrun"/>
                <w:rFonts w:asciiTheme="minorHAnsi" w:hAnsiTheme="minorHAnsi"/>
                <w:b/>
                <w:color w:val="FF0000"/>
              </w:rPr>
            </w:pPr>
            <w:r w:rsidRPr="00A723F1">
              <w:rPr>
                <w:rStyle w:val="normaltextrun"/>
                <w:bCs/>
                <w:color w:val="FF0000"/>
              </w:rPr>
              <w:t xml:space="preserve">In support of internal training, all staff undertaking cleaning activities must be provided with the risk assessment and operational </w:t>
            </w:r>
            <w:proofErr w:type="gramStart"/>
            <w:r w:rsidRPr="00A723F1">
              <w:rPr>
                <w:rStyle w:val="normaltextrun"/>
                <w:bCs/>
                <w:color w:val="FF0000"/>
              </w:rPr>
              <w:t>plan, and</w:t>
            </w:r>
            <w:proofErr w:type="gramEnd"/>
            <w:r w:rsidRPr="00A723F1">
              <w:rPr>
                <w:rStyle w:val="normaltextrun"/>
                <w:bCs/>
                <w:color w:val="FF0000"/>
              </w:rPr>
              <w:t xml:space="preserve"> have access to personal protective equipment</w:t>
            </w:r>
            <w:r w:rsidRPr="00A723F1">
              <w:rPr>
                <w:rStyle w:val="normaltextrun"/>
                <w:bCs/>
                <w:color w:val="FF0000"/>
                <w:sz w:val="20"/>
                <w:szCs w:val="20"/>
              </w:rPr>
              <w:t>.</w:t>
            </w:r>
          </w:p>
          <w:p w14:paraId="1E35AA3E" w14:textId="77777777" w:rsidR="00A723F1" w:rsidRPr="00A723F1" w:rsidRDefault="00A723F1" w:rsidP="00F37791">
            <w:pPr>
              <w:pStyle w:val="ListParagraph"/>
              <w:numPr>
                <w:ilvl w:val="0"/>
                <w:numId w:val="76"/>
              </w:numPr>
              <w:rPr>
                <w:rStyle w:val="normaltextrun"/>
                <w:rFonts w:asciiTheme="minorHAnsi" w:hAnsiTheme="minorHAnsi"/>
                <w:b/>
                <w:color w:val="FF0000"/>
              </w:rPr>
            </w:pPr>
            <w:r w:rsidRPr="00A723F1">
              <w:rPr>
                <w:rStyle w:val="normaltextrun"/>
                <w:bCs/>
                <w:color w:val="FF0000"/>
              </w:rPr>
              <w:t xml:space="preserve">Regular cleaning of the facilities will </w:t>
            </w:r>
            <w:r w:rsidRPr="00A723F1">
              <w:rPr>
                <w:rStyle w:val="normaltextrun"/>
                <w:color w:val="FF0000"/>
              </w:rPr>
              <w:t>be undertaken at pre-determined intervals throughout the day and include high touch points during and after all break times and at the end of day by Cleaning Service Staff. During the day, where possible,</w:t>
            </w:r>
            <w:r w:rsidR="0072719B">
              <w:rPr>
                <w:rStyle w:val="normaltextrun"/>
                <w:color w:val="FF0000"/>
              </w:rPr>
              <w:t xml:space="preserve"> a nominated member of staff will support these cleaning tasks</w:t>
            </w:r>
            <w:r w:rsidRPr="00A723F1">
              <w:rPr>
                <w:rStyle w:val="normaltextrun"/>
                <w:color w:val="FF0000"/>
              </w:rPr>
              <w:t xml:space="preserve">.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0BD0D163" w14:textId="77777777" w:rsidR="00A723F1" w:rsidRPr="00A723F1" w:rsidRDefault="00A723F1" w:rsidP="00F37791">
            <w:pPr>
              <w:pStyle w:val="ListParagraph"/>
              <w:numPr>
                <w:ilvl w:val="0"/>
                <w:numId w:val="76"/>
              </w:numPr>
              <w:rPr>
                <w:rStyle w:val="normaltextrun"/>
                <w:rFonts w:asciiTheme="minorHAnsi" w:hAnsiTheme="minorHAnsi"/>
                <w:b/>
                <w:color w:val="FF0000"/>
              </w:rPr>
            </w:pPr>
            <w:r w:rsidRPr="00A723F1">
              <w:rPr>
                <w:rStyle w:val="normaltextrun"/>
                <w:color w:val="FF0000"/>
              </w:rPr>
              <w:t>Those responsible for cleaning should know the importance to clean frequently and disinfect objects and surfaces that are touched regularly, using standard cleaning products. </w:t>
            </w:r>
          </w:p>
          <w:p w14:paraId="64FD73AB" w14:textId="77777777" w:rsidR="00A723F1" w:rsidRPr="008B59A2" w:rsidRDefault="00A723F1" w:rsidP="00F37791">
            <w:pPr>
              <w:pStyle w:val="ListParagraph"/>
              <w:numPr>
                <w:ilvl w:val="0"/>
                <w:numId w:val="76"/>
              </w:numPr>
              <w:rPr>
                <w:rStyle w:val="normaltextrun"/>
                <w:rFonts w:asciiTheme="minorHAnsi" w:hAnsiTheme="minorHAnsi"/>
                <w:b/>
                <w:color w:val="FF0000"/>
              </w:rPr>
            </w:pPr>
            <w:r w:rsidRPr="008B59A2">
              <w:rPr>
                <w:rStyle w:val="normaltextrun"/>
                <w:color w:val="FF0000"/>
              </w:rPr>
              <w:t xml:space="preserve">All schools and setting have been provided with the agreed cleaning materials. </w:t>
            </w:r>
          </w:p>
          <w:p w14:paraId="6A4B4381" w14:textId="77777777" w:rsidR="00A723F1" w:rsidRPr="008B59A2" w:rsidRDefault="00A723F1" w:rsidP="007550CD">
            <w:pPr>
              <w:pStyle w:val="ListParagraph"/>
              <w:ind w:left="360"/>
              <w:rPr>
                <w:rFonts w:asciiTheme="minorHAnsi" w:hAnsiTheme="minorHAnsi"/>
                <w:b/>
                <w:color w:val="FF0000"/>
              </w:rPr>
            </w:pPr>
          </w:p>
          <w:p w14:paraId="6469AAA4" w14:textId="4E5C1689" w:rsidR="00A723F1" w:rsidRPr="00921C73" w:rsidRDefault="00A04A55" w:rsidP="00A04A55">
            <w:pPr>
              <w:pStyle w:val="ListParagraph"/>
              <w:tabs>
                <w:tab w:val="left" w:pos="810"/>
              </w:tabs>
              <w:ind w:left="360"/>
              <w:rPr>
                <w:rFonts w:asciiTheme="minorHAnsi" w:hAnsiTheme="minorHAnsi"/>
                <w:b/>
              </w:rPr>
            </w:pPr>
            <w:r>
              <w:rPr>
                <w:rFonts w:asciiTheme="minorHAnsi" w:hAnsiTheme="minorHAnsi"/>
                <w:b/>
              </w:rPr>
              <w:tab/>
            </w:r>
          </w:p>
        </w:tc>
        <w:tc>
          <w:tcPr>
            <w:tcW w:w="2127" w:type="dxa"/>
          </w:tcPr>
          <w:p w14:paraId="44C43C4E" w14:textId="77777777" w:rsidR="00A723F1" w:rsidRDefault="00B03827" w:rsidP="0072719B">
            <w:pPr>
              <w:rPr>
                <w:rFonts w:asciiTheme="minorHAnsi" w:hAnsiTheme="minorHAnsi"/>
                <w:b/>
              </w:rPr>
            </w:pPr>
            <w:hyperlink w:anchor="_7.4_Toys/_Equipment" w:history="1">
              <w:r w:rsidR="00A71CA4" w:rsidRPr="0072719B">
                <w:rPr>
                  <w:rStyle w:val="Hyperlink"/>
                  <w:rFonts w:asciiTheme="minorHAnsi" w:hAnsiTheme="minorHAnsi"/>
                  <w:b/>
                </w:rPr>
                <w:t xml:space="preserve">Section </w:t>
              </w:r>
              <w:r w:rsidR="0072719B" w:rsidRPr="0072719B">
                <w:rPr>
                  <w:rStyle w:val="Hyperlink"/>
                  <w:rFonts w:asciiTheme="minorHAnsi" w:hAnsiTheme="minorHAnsi"/>
                  <w:b/>
                </w:rPr>
                <w:t>7</w:t>
              </w:r>
            </w:hyperlink>
          </w:p>
          <w:p w14:paraId="374A574D" w14:textId="77777777" w:rsidR="0072719B" w:rsidRDefault="0072719B" w:rsidP="0072719B">
            <w:pPr>
              <w:rPr>
                <w:rFonts w:asciiTheme="minorHAnsi" w:hAnsiTheme="minorHAnsi"/>
                <w:b/>
              </w:rPr>
            </w:pPr>
          </w:p>
          <w:p w14:paraId="3A03EC15" w14:textId="77777777" w:rsidR="0072719B" w:rsidRDefault="0072719B" w:rsidP="0072719B">
            <w:pPr>
              <w:rPr>
                <w:rFonts w:asciiTheme="minorHAnsi" w:hAnsiTheme="minorHAnsi"/>
                <w:b/>
              </w:rPr>
            </w:pPr>
          </w:p>
          <w:p w14:paraId="4384A391" w14:textId="77777777" w:rsidR="0072719B" w:rsidRDefault="0072719B" w:rsidP="0072719B">
            <w:pPr>
              <w:rPr>
                <w:rFonts w:asciiTheme="minorHAnsi" w:hAnsiTheme="minorHAnsi"/>
                <w:b/>
              </w:rPr>
            </w:pPr>
          </w:p>
          <w:p w14:paraId="5283C585" w14:textId="77777777" w:rsidR="0072719B" w:rsidRDefault="0072719B" w:rsidP="0072719B">
            <w:pPr>
              <w:rPr>
                <w:rFonts w:asciiTheme="minorHAnsi" w:hAnsiTheme="minorHAnsi"/>
                <w:b/>
              </w:rPr>
            </w:pPr>
          </w:p>
          <w:p w14:paraId="243D62F9" w14:textId="77777777" w:rsidR="0072719B" w:rsidRDefault="0072719B" w:rsidP="0072719B">
            <w:pPr>
              <w:rPr>
                <w:rFonts w:asciiTheme="minorHAnsi" w:hAnsiTheme="minorHAnsi"/>
                <w:b/>
              </w:rPr>
            </w:pPr>
          </w:p>
          <w:p w14:paraId="620AB442" w14:textId="77777777" w:rsidR="0072719B" w:rsidRDefault="0072719B" w:rsidP="0072719B">
            <w:pPr>
              <w:rPr>
                <w:rFonts w:asciiTheme="minorHAnsi" w:hAnsiTheme="minorHAnsi"/>
                <w:b/>
              </w:rPr>
            </w:pPr>
          </w:p>
          <w:p w14:paraId="4FB244F5" w14:textId="77777777" w:rsidR="0072719B" w:rsidRDefault="0072719B" w:rsidP="0072719B">
            <w:pPr>
              <w:rPr>
                <w:rFonts w:asciiTheme="minorHAnsi" w:hAnsiTheme="minorHAnsi"/>
                <w:b/>
              </w:rPr>
            </w:pPr>
          </w:p>
          <w:p w14:paraId="050C43F3" w14:textId="77777777" w:rsidR="0072719B" w:rsidRDefault="0072719B" w:rsidP="0072719B">
            <w:pPr>
              <w:rPr>
                <w:rFonts w:asciiTheme="minorHAnsi" w:hAnsiTheme="minorHAnsi"/>
                <w:b/>
              </w:rPr>
            </w:pPr>
          </w:p>
          <w:p w14:paraId="429765B1" w14:textId="77777777" w:rsidR="0072719B" w:rsidRDefault="0072719B" w:rsidP="0072719B">
            <w:pPr>
              <w:rPr>
                <w:rFonts w:asciiTheme="minorHAnsi" w:hAnsiTheme="minorHAnsi"/>
                <w:b/>
              </w:rPr>
            </w:pPr>
          </w:p>
          <w:p w14:paraId="45251BC8" w14:textId="77777777" w:rsidR="0072719B" w:rsidRDefault="0072719B" w:rsidP="0072719B">
            <w:pPr>
              <w:rPr>
                <w:rFonts w:asciiTheme="minorHAnsi" w:hAnsiTheme="minorHAnsi"/>
                <w:b/>
              </w:rPr>
            </w:pPr>
          </w:p>
          <w:p w14:paraId="3BA79163" w14:textId="77777777" w:rsidR="0072719B" w:rsidRDefault="0072719B" w:rsidP="0072719B">
            <w:pPr>
              <w:rPr>
                <w:rFonts w:asciiTheme="minorHAnsi" w:hAnsiTheme="minorHAnsi"/>
                <w:b/>
              </w:rPr>
            </w:pPr>
          </w:p>
          <w:p w14:paraId="2681529E" w14:textId="77777777" w:rsidR="0072719B" w:rsidRDefault="0072719B" w:rsidP="0072719B">
            <w:pPr>
              <w:rPr>
                <w:rFonts w:asciiTheme="minorHAnsi" w:hAnsiTheme="minorHAnsi"/>
                <w:b/>
              </w:rPr>
            </w:pPr>
          </w:p>
          <w:p w14:paraId="4A4B2E19" w14:textId="77777777" w:rsidR="0072719B" w:rsidRDefault="0072719B" w:rsidP="0072719B">
            <w:pPr>
              <w:rPr>
                <w:rFonts w:asciiTheme="minorHAnsi" w:hAnsiTheme="minorHAnsi"/>
                <w:b/>
              </w:rPr>
            </w:pPr>
          </w:p>
          <w:p w14:paraId="41343F7C" w14:textId="77777777" w:rsidR="00DA1A0A" w:rsidRDefault="00DA1A0A" w:rsidP="0072719B"/>
          <w:p w14:paraId="0C74600D" w14:textId="77777777" w:rsidR="0072719B" w:rsidRPr="00921C73" w:rsidRDefault="00B03827" w:rsidP="0072719B">
            <w:pPr>
              <w:rPr>
                <w:rFonts w:asciiTheme="minorHAnsi" w:hAnsiTheme="minorHAnsi"/>
                <w:b/>
              </w:rPr>
            </w:pPr>
            <w:hyperlink w:anchor="_8.__Cleaning" w:history="1">
              <w:r w:rsidR="0072719B" w:rsidRPr="0072719B">
                <w:rPr>
                  <w:rStyle w:val="Hyperlink"/>
                  <w:rFonts w:asciiTheme="minorHAnsi" w:hAnsiTheme="minorHAnsi"/>
                  <w:b/>
                </w:rPr>
                <w:t>Section 7</w:t>
              </w:r>
            </w:hyperlink>
          </w:p>
        </w:tc>
        <w:tc>
          <w:tcPr>
            <w:tcW w:w="1134" w:type="dxa"/>
          </w:tcPr>
          <w:p w14:paraId="67958AB1" w14:textId="77777777" w:rsidR="00A723F1" w:rsidRPr="00921C73" w:rsidRDefault="00A723F1" w:rsidP="007550CD">
            <w:pPr>
              <w:jc w:val="center"/>
              <w:rPr>
                <w:rFonts w:asciiTheme="minorHAnsi" w:hAnsiTheme="minorHAnsi"/>
                <w:b/>
              </w:rPr>
            </w:pPr>
            <w:r>
              <w:rPr>
                <w:rFonts w:asciiTheme="minorHAnsi" w:hAnsiTheme="minorHAnsi"/>
                <w:b/>
              </w:rPr>
              <w:lastRenderedPageBreak/>
              <w:t>4 x 3</w:t>
            </w:r>
          </w:p>
        </w:tc>
        <w:tc>
          <w:tcPr>
            <w:tcW w:w="850" w:type="dxa"/>
            <w:shd w:val="clear" w:color="auto" w:fill="FFC000"/>
          </w:tcPr>
          <w:p w14:paraId="6EF69C70"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0F36515A" w14:textId="77777777" w:rsidTr="007550CD">
        <w:trPr>
          <w:jc w:val="center"/>
        </w:trPr>
        <w:tc>
          <w:tcPr>
            <w:tcW w:w="14879" w:type="dxa"/>
            <w:gridSpan w:val="8"/>
          </w:tcPr>
          <w:p w14:paraId="72DC7ED6"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FFABD59" w14:textId="3C112D91" w:rsidR="00A723F1" w:rsidRPr="00921C73" w:rsidRDefault="00C805CA" w:rsidP="007550CD">
            <w:pPr>
              <w:rPr>
                <w:rFonts w:asciiTheme="minorHAnsi" w:hAnsiTheme="minorHAnsi"/>
                <w:b/>
              </w:rPr>
            </w:pPr>
            <w:r>
              <w:rPr>
                <w:rFonts w:asciiTheme="minorHAnsi" w:hAnsiTheme="minorHAnsi"/>
                <w:b/>
              </w:rPr>
              <w:t xml:space="preserve">All staff complete cleaning checklists for their classes. </w:t>
            </w:r>
            <w:r w:rsidR="00AD3D46">
              <w:rPr>
                <w:rFonts w:asciiTheme="minorHAnsi" w:hAnsiTheme="minorHAnsi"/>
                <w:b/>
              </w:rPr>
              <w:t>A cleaner clean</w:t>
            </w:r>
            <w:r w:rsidR="00A04A55">
              <w:rPr>
                <w:rFonts w:asciiTheme="minorHAnsi" w:hAnsiTheme="minorHAnsi"/>
                <w:b/>
              </w:rPr>
              <w:t>s</w:t>
            </w:r>
            <w:r w:rsidR="00AD3D46">
              <w:rPr>
                <w:rFonts w:asciiTheme="minorHAnsi" w:hAnsiTheme="minorHAnsi"/>
                <w:b/>
              </w:rPr>
              <w:t xml:space="preserve"> high touch areas during the day and then a deep clean is carried out by additional cleaners every evening.</w:t>
            </w:r>
          </w:p>
          <w:p w14:paraId="213EBE80" w14:textId="77777777" w:rsidR="00A723F1" w:rsidRPr="00921C73" w:rsidRDefault="00A723F1" w:rsidP="007550CD">
            <w:pPr>
              <w:rPr>
                <w:rFonts w:asciiTheme="minorHAnsi" w:hAnsiTheme="minorHAnsi"/>
                <w:b/>
              </w:rPr>
            </w:pPr>
          </w:p>
          <w:p w14:paraId="7F1EECB1" w14:textId="419B455F" w:rsidR="00A723F1" w:rsidRDefault="00A723F1" w:rsidP="007550CD">
            <w:pPr>
              <w:rPr>
                <w:rFonts w:asciiTheme="minorHAnsi" w:hAnsiTheme="minorHAnsi"/>
                <w:b/>
              </w:rPr>
            </w:pPr>
            <w:r w:rsidRPr="00921C73">
              <w:rPr>
                <w:rFonts w:asciiTheme="minorHAnsi" w:hAnsiTheme="minorHAnsi"/>
              </w:rPr>
              <w:t xml:space="preserve">Review date:       </w:t>
            </w:r>
            <w:r w:rsidR="00AD3D46">
              <w:rPr>
                <w:rFonts w:asciiTheme="minorHAnsi" w:hAnsiTheme="minorHAnsi"/>
              </w:rPr>
              <w:t>July 2021</w:t>
            </w:r>
            <w:r w:rsidRPr="00921C73">
              <w:rPr>
                <w:rFonts w:asciiTheme="minorHAnsi" w:hAnsiTheme="minorHAnsi"/>
              </w:rPr>
              <w:t xml:space="preserve">                                                                                       Person responsible:</w:t>
            </w:r>
            <w:r w:rsidR="00AD3D46">
              <w:rPr>
                <w:rFonts w:asciiTheme="minorHAnsi" w:hAnsiTheme="minorHAnsi"/>
              </w:rPr>
              <w:t xml:space="preserve"> A Thomas</w:t>
            </w:r>
          </w:p>
          <w:p w14:paraId="606B4B58" w14:textId="77777777" w:rsidR="00A723F1" w:rsidRPr="00921C73" w:rsidRDefault="00A723F1" w:rsidP="007550CD">
            <w:pPr>
              <w:jc w:val="center"/>
              <w:rPr>
                <w:rFonts w:asciiTheme="minorHAnsi" w:hAnsiTheme="minorHAnsi"/>
                <w:b/>
              </w:rPr>
            </w:pPr>
          </w:p>
        </w:tc>
      </w:tr>
    </w:tbl>
    <w:p w14:paraId="31DBB021" w14:textId="77777777" w:rsidR="008B59A2" w:rsidRDefault="008B59A2" w:rsidP="00EB668F">
      <w:pPr>
        <w:rPr>
          <w:rFonts w:asciiTheme="minorHAnsi" w:hAnsiTheme="minorHAnsi"/>
        </w:rPr>
      </w:pPr>
    </w:p>
    <w:p w14:paraId="5400B1F0" w14:textId="77777777" w:rsidR="00257C27" w:rsidRDefault="00257C27" w:rsidP="00EB668F">
      <w:pPr>
        <w:rPr>
          <w:rFonts w:asciiTheme="minorHAnsi" w:hAnsiTheme="minorHAnsi"/>
        </w:rPr>
      </w:pPr>
    </w:p>
    <w:p w14:paraId="39B716C2" w14:textId="77777777" w:rsidR="00237E50" w:rsidRDefault="00237E50" w:rsidP="00EB668F">
      <w:pPr>
        <w:rPr>
          <w:rFonts w:asciiTheme="minorHAnsi" w:hAnsiTheme="minorHAnsi"/>
        </w:rPr>
      </w:pPr>
    </w:p>
    <w:p w14:paraId="3FF0F0C2" w14:textId="77777777" w:rsidR="00237E50" w:rsidRDefault="00237E50" w:rsidP="00EB668F">
      <w:pPr>
        <w:rPr>
          <w:rFonts w:asciiTheme="minorHAnsi" w:hAnsiTheme="minorHAnsi"/>
        </w:rPr>
      </w:pPr>
    </w:p>
    <w:p w14:paraId="19512BFA" w14:textId="77777777" w:rsidR="00237E50" w:rsidRDefault="00237E50" w:rsidP="00EB668F">
      <w:pPr>
        <w:rPr>
          <w:rFonts w:asciiTheme="minorHAnsi" w:hAnsiTheme="minorHAnsi"/>
        </w:rPr>
      </w:pPr>
    </w:p>
    <w:p w14:paraId="5A10E611" w14:textId="77777777" w:rsidR="00237E50" w:rsidRDefault="00237E50" w:rsidP="00EB668F">
      <w:pPr>
        <w:rPr>
          <w:rFonts w:asciiTheme="minorHAnsi" w:hAnsiTheme="minorHAnsi"/>
        </w:rPr>
      </w:pPr>
    </w:p>
    <w:p w14:paraId="5557089E" w14:textId="77777777" w:rsidR="00237E50" w:rsidRDefault="00237E50" w:rsidP="00EB668F">
      <w:pPr>
        <w:rPr>
          <w:rFonts w:asciiTheme="minorHAnsi" w:hAnsiTheme="minorHAnsi"/>
        </w:rPr>
      </w:pPr>
    </w:p>
    <w:p w14:paraId="06F28B90" w14:textId="77777777"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54F2871C" w14:textId="77777777" w:rsidTr="007550CD">
        <w:trPr>
          <w:jc w:val="center"/>
        </w:trPr>
        <w:tc>
          <w:tcPr>
            <w:tcW w:w="2547" w:type="dxa"/>
            <w:gridSpan w:val="2"/>
            <w:shd w:val="clear" w:color="auto" w:fill="BFBFBF" w:themeFill="background1" w:themeFillShade="BF"/>
          </w:tcPr>
          <w:p w14:paraId="21E0D7F3"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49C94770"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9C67C70" w14:textId="77777777" w:rsidR="00A723F1" w:rsidRPr="00921C73" w:rsidRDefault="00A723F1" w:rsidP="007550CD">
            <w:pPr>
              <w:pStyle w:val="ListParagraph"/>
              <w:ind w:left="360"/>
              <w:rPr>
                <w:rFonts w:asciiTheme="minorHAnsi" w:hAnsiTheme="minorHAnsi"/>
                <w:b/>
              </w:rPr>
            </w:pPr>
          </w:p>
        </w:tc>
        <w:tc>
          <w:tcPr>
            <w:tcW w:w="1984" w:type="dxa"/>
            <w:gridSpan w:val="2"/>
          </w:tcPr>
          <w:p w14:paraId="5EA0ABFA"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6E646F13" w14:textId="77777777" w:rsidTr="007550CD">
        <w:trPr>
          <w:jc w:val="center"/>
        </w:trPr>
        <w:tc>
          <w:tcPr>
            <w:tcW w:w="1271" w:type="dxa"/>
            <w:vAlign w:val="center"/>
          </w:tcPr>
          <w:p w14:paraId="77362F9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74CC7557" w14:textId="77777777" w:rsidR="00A723F1" w:rsidRPr="00921C73" w:rsidRDefault="00A723F1" w:rsidP="007550CD">
            <w:pPr>
              <w:pStyle w:val="Heading1"/>
              <w:jc w:val="center"/>
              <w:rPr>
                <w:rFonts w:asciiTheme="minorHAnsi" w:hAnsiTheme="minorHAnsi"/>
                <w:sz w:val="20"/>
              </w:rPr>
            </w:pPr>
            <w:bookmarkStart w:id="217" w:name="_People_@_15"/>
            <w:bookmarkStart w:id="218" w:name="_Toc65483512"/>
            <w:bookmarkStart w:id="219" w:name="_Toc65498286"/>
            <w:bookmarkStart w:id="220" w:name="_Toc65648996"/>
            <w:bookmarkStart w:id="221" w:name="_Toc65741647"/>
            <w:bookmarkStart w:id="222" w:name="_Toc65751856"/>
            <w:bookmarkStart w:id="223" w:name="_Toc65752092"/>
            <w:bookmarkStart w:id="224" w:name="_Toc65752340"/>
            <w:bookmarkStart w:id="225" w:name="_Toc65752475"/>
            <w:bookmarkStart w:id="226" w:name="_Toc65773606"/>
            <w:bookmarkStart w:id="227" w:name="_Toc65845802"/>
            <w:bookmarkStart w:id="228" w:name="_Toc65849141"/>
            <w:bookmarkStart w:id="229" w:name="_Toc65926423"/>
            <w:bookmarkStart w:id="230" w:name="_Toc65928274"/>
            <w:bookmarkEnd w:id="217"/>
            <w:r w:rsidRPr="00921C73">
              <w:rPr>
                <w:rFonts w:asciiTheme="minorHAnsi" w:hAnsiTheme="minorHAnsi"/>
                <w:sz w:val="20"/>
              </w:rPr>
              <w:t>People @</w:t>
            </w:r>
            <w:bookmarkEnd w:id="218"/>
            <w:bookmarkEnd w:id="219"/>
            <w:bookmarkEnd w:id="220"/>
            <w:bookmarkEnd w:id="221"/>
            <w:bookmarkEnd w:id="222"/>
            <w:bookmarkEnd w:id="223"/>
            <w:bookmarkEnd w:id="224"/>
            <w:bookmarkEnd w:id="225"/>
            <w:bookmarkEnd w:id="226"/>
            <w:bookmarkEnd w:id="227"/>
            <w:bookmarkEnd w:id="228"/>
            <w:bookmarkEnd w:id="229"/>
            <w:bookmarkEnd w:id="230"/>
          </w:p>
          <w:p w14:paraId="62BE818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417B88FC"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3B42F1D5"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2443A65"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5E80E924"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127CE99D"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5D1AF63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2F392091" w14:textId="77777777" w:rsidTr="007550CD">
        <w:trPr>
          <w:jc w:val="center"/>
        </w:trPr>
        <w:tc>
          <w:tcPr>
            <w:tcW w:w="1271" w:type="dxa"/>
          </w:tcPr>
          <w:p w14:paraId="1E06169A" w14:textId="77777777" w:rsidR="00A723F1" w:rsidRDefault="00A723F1" w:rsidP="007550CD">
            <w:pPr>
              <w:rPr>
                <w:rFonts w:asciiTheme="minorHAnsi" w:hAnsiTheme="minorHAnsi"/>
                <w:b/>
              </w:rPr>
            </w:pPr>
            <w:r>
              <w:rPr>
                <w:rFonts w:asciiTheme="minorHAnsi" w:hAnsiTheme="minorHAnsi"/>
                <w:b/>
              </w:rPr>
              <w:t>16</w:t>
            </w:r>
            <w:r w:rsidRPr="00257C27">
              <w:rPr>
                <w:rFonts w:asciiTheme="minorHAnsi" w:hAnsiTheme="minorHAnsi"/>
                <w:b/>
              </w:rPr>
              <w:t xml:space="preserve">.0 </w:t>
            </w:r>
          </w:p>
          <w:p w14:paraId="6A9DDE98" w14:textId="77777777" w:rsidR="00A723F1" w:rsidRDefault="00A723F1" w:rsidP="007550CD">
            <w:pPr>
              <w:rPr>
                <w:rFonts w:asciiTheme="minorHAnsi" w:hAnsiTheme="minorHAnsi"/>
                <w:b/>
              </w:rPr>
            </w:pPr>
          </w:p>
          <w:p w14:paraId="45716674" w14:textId="77777777" w:rsidR="00A723F1" w:rsidRPr="00257C27" w:rsidRDefault="00A723F1" w:rsidP="007550CD">
            <w:pPr>
              <w:rPr>
                <w:rFonts w:asciiTheme="minorHAnsi" w:hAnsiTheme="minorHAnsi"/>
                <w:b/>
              </w:rPr>
            </w:pPr>
            <w:r w:rsidRPr="00921C73">
              <w:rPr>
                <w:rFonts w:asciiTheme="minorHAnsi" w:hAnsiTheme="minorHAnsi"/>
              </w:rPr>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14:paraId="2A7445EF" w14:textId="77777777" w:rsidR="00A723F1" w:rsidRPr="00257C27" w:rsidRDefault="00A723F1" w:rsidP="007550CD">
            <w:pPr>
              <w:rPr>
                <w:rFonts w:asciiTheme="minorHAnsi" w:hAnsiTheme="minorHAnsi"/>
              </w:rPr>
            </w:pPr>
          </w:p>
        </w:tc>
        <w:tc>
          <w:tcPr>
            <w:tcW w:w="1276" w:type="dxa"/>
          </w:tcPr>
          <w:p w14:paraId="49ABBAD7" w14:textId="77777777" w:rsidR="00A723F1" w:rsidRPr="00921C73" w:rsidRDefault="00A723F1" w:rsidP="007550CD">
            <w:pPr>
              <w:jc w:val="center"/>
              <w:rPr>
                <w:rFonts w:asciiTheme="minorHAnsi" w:hAnsiTheme="minorHAnsi"/>
                <w:b/>
              </w:rPr>
            </w:pPr>
            <w:r>
              <w:rPr>
                <w:rFonts w:asciiTheme="minorHAnsi" w:hAnsiTheme="minorHAnsi"/>
                <w:b/>
              </w:rPr>
              <w:t>All persons</w:t>
            </w:r>
          </w:p>
        </w:tc>
        <w:tc>
          <w:tcPr>
            <w:tcW w:w="1134" w:type="dxa"/>
          </w:tcPr>
          <w:p w14:paraId="5C2B9BDA"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1006DA8E"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71FB43B0" w14:textId="77777777"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All Headteachers/managers must ensure that a review of the building’s traffic management plan has been completed and communicated to all staff and the Schools/settings transport team. </w:t>
            </w:r>
          </w:p>
          <w:p w14:paraId="4F60A96D" w14:textId="77777777"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Collection and drop off points should be clearly marked and include social distancing information. </w:t>
            </w:r>
          </w:p>
          <w:p w14:paraId="4A50A96B" w14:textId="77777777"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14:paraId="13803A27" w14:textId="77777777"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14:paraId="39439A33" w14:textId="77777777" w:rsidR="00A723F1" w:rsidRPr="00921C73" w:rsidRDefault="00A723F1" w:rsidP="00EF48F7">
            <w:pPr>
              <w:pStyle w:val="ListParagraph"/>
              <w:numPr>
                <w:ilvl w:val="0"/>
                <w:numId w:val="15"/>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14:paraId="717F5A8F" w14:textId="77777777" w:rsidR="00A723F1" w:rsidRPr="00257C27" w:rsidRDefault="00A723F1" w:rsidP="00EF48F7">
            <w:pPr>
              <w:pStyle w:val="ListParagraph"/>
              <w:numPr>
                <w:ilvl w:val="0"/>
                <w:numId w:val="15"/>
              </w:numPr>
              <w:rPr>
                <w:rFonts w:asciiTheme="minorHAnsi" w:hAnsiTheme="minorHAnsi"/>
                <w:b/>
              </w:rPr>
            </w:pPr>
            <w:r w:rsidRPr="00921C73">
              <w:rPr>
                <w:rFonts w:asciiTheme="minorHAnsi" w:hAnsiTheme="minorHAnsi"/>
              </w:rPr>
              <w:t>It is essential that the Headteacher/manager are in receipt of the school/setting transport risk assessment.</w:t>
            </w:r>
          </w:p>
          <w:p w14:paraId="3DC21D74" w14:textId="77777777" w:rsidR="00A723F1" w:rsidRPr="00257C27" w:rsidRDefault="00A723F1" w:rsidP="00EF48F7">
            <w:pPr>
              <w:pStyle w:val="ListParagraph"/>
              <w:numPr>
                <w:ilvl w:val="0"/>
                <w:numId w:val="15"/>
              </w:numPr>
              <w:rPr>
                <w:rFonts w:asciiTheme="minorHAnsi" w:hAnsiTheme="minorHAnsi"/>
                <w:b/>
              </w:rPr>
            </w:pPr>
            <w:r w:rsidRPr="00257C27">
              <w:rPr>
                <w:rFonts w:asciiTheme="minorHAnsi" w:hAnsiTheme="minorHAnsi"/>
              </w:rPr>
              <w:t xml:space="preserve">School minibus: </w:t>
            </w:r>
            <w:r>
              <w:rPr>
                <w:rFonts w:asciiTheme="minorHAnsi" w:hAnsiTheme="minorHAnsi"/>
              </w:rPr>
              <w:t xml:space="preserve"> </w:t>
            </w:r>
            <w:r w:rsidRPr="00257C27">
              <w:rPr>
                <w:rFonts w:asciiTheme="minorHAnsi" w:hAnsiTheme="minorHAnsi"/>
              </w:rPr>
              <w:t xml:space="preserve">It is advised that the school/setting minibus is used following an independent risk assessment for its use. This should be in line with WG guidance and closely linked to the school/setting transport risk assessment. </w:t>
            </w:r>
          </w:p>
          <w:p w14:paraId="5AF0CE92" w14:textId="77777777" w:rsidR="00A723F1" w:rsidRPr="00921C73" w:rsidRDefault="00A723F1" w:rsidP="007550CD">
            <w:pPr>
              <w:rPr>
                <w:rFonts w:asciiTheme="minorHAnsi" w:hAnsiTheme="minorHAnsi"/>
                <w:b/>
              </w:rPr>
            </w:pPr>
          </w:p>
        </w:tc>
        <w:tc>
          <w:tcPr>
            <w:tcW w:w="2127" w:type="dxa"/>
          </w:tcPr>
          <w:p w14:paraId="6331924D" w14:textId="77777777"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"_Traffic_Management_and"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5</w:t>
            </w:r>
          </w:p>
          <w:p w14:paraId="7FC676F3" w14:textId="77777777" w:rsidR="00A71CA4" w:rsidRDefault="0072719B" w:rsidP="00A71CA4">
            <w:pPr>
              <w:rPr>
                <w:rFonts w:asciiTheme="minorHAnsi" w:hAnsiTheme="minorHAnsi"/>
                <w:b/>
              </w:rPr>
            </w:pPr>
            <w:r>
              <w:rPr>
                <w:rFonts w:asciiTheme="minorHAnsi" w:hAnsiTheme="minorHAnsi"/>
                <w:b/>
              </w:rPr>
              <w:fldChar w:fldCharType="end"/>
            </w:r>
          </w:p>
          <w:p w14:paraId="7BCE4674" w14:textId="77777777" w:rsidR="00A71CA4" w:rsidRDefault="00A71CA4" w:rsidP="00A71CA4">
            <w:pPr>
              <w:rPr>
                <w:rFonts w:asciiTheme="minorHAnsi" w:hAnsiTheme="minorHAnsi"/>
                <w:b/>
              </w:rPr>
            </w:pPr>
          </w:p>
          <w:p w14:paraId="3371CBD9" w14:textId="77777777" w:rsidR="00A71CA4" w:rsidRDefault="00A71CA4" w:rsidP="00A71CA4">
            <w:pPr>
              <w:rPr>
                <w:rFonts w:asciiTheme="minorHAnsi" w:hAnsiTheme="minorHAnsi"/>
                <w:b/>
              </w:rPr>
            </w:pPr>
          </w:p>
          <w:p w14:paraId="2FA6197A" w14:textId="77777777" w:rsidR="00A71CA4" w:rsidRDefault="00A71CA4" w:rsidP="00A71CA4">
            <w:pPr>
              <w:rPr>
                <w:rFonts w:asciiTheme="minorHAnsi" w:hAnsiTheme="minorHAnsi"/>
                <w:b/>
              </w:rPr>
            </w:pPr>
          </w:p>
          <w:p w14:paraId="122C2867" w14:textId="77777777" w:rsidR="00A71CA4" w:rsidRDefault="00A71CA4" w:rsidP="00A71CA4">
            <w:pPr>
              <w:rPr>
                <w:rFonts w:asciiTheme="minorHAnsi" w:hAnsiTheme="minorHAnsi"/>
                <w:b/>
              </w:rPr>
            </w:pPr>
          </w:p>
          <w:p w14:paraId="4316AB0B" w14:textId="77777777" w:rsidR="00A17F4B" w:rsidRDefault="00A17F4B" w:rsidP="00A71CA4">
            <w:pPr>
              <w:rPr>
                <w:rFonts w:asciiTheme="minorHAnsi" w:hAnsiTheme="minorHAnsi"/>
                <w:b/>
              </w:rPr>
            </w:pPr>
          </w:p>
          <w:p w14:paraId="57ACA49A" w14:textId="77777777" w:rsidR="00A17F4B" w:rsidRDefault="00A17F4B" w:rsidP="00A71CA4">
            <w:pPr>
              <w:rPr>
                <w:rFonts w:asciiTheme="minorHAnsi" w:hAnsiTheme="minorHAnsi"/>
                <w:b/>
              </w:rPr>
            </w:pPr>
          </w:p>
          <w:p w14:paraId="15339F75" w14:textId="77777777" w:rsidR="0072719B" w:rsidRDefault="0072719B" w:rsidP="00A71CA4"/>
          <w:p w14:paraId="78791A7A" w14:textId="77777777" w:rsidR="00A71CA4" w:rsidRDefault="00B03827" w:rsidP="00A71CA4">
            <w:pPr>
              <w:rPr>
                <w:rFonts w:asciiTheme="minorHAnsi" w:hAnsiTheme="minorHAnsi"/>
                <w:b/>
              </w:rPr>
            </w:pPr>
            <w:hyperlink w:anchor="_Communication_with_schools" w:history="1">
              <w:r w:rsidR="00A17F4B" w:rsidRPr="00A17F4B">
                <w:rPr>
                  <w:rStyle w:val="Hyperlink"/>
                  <w:rFonts w:asciiTheme="minorHAnsi" w:hAnsiTheme="minorHAnsi"/>
                  <w:b/>
                </w:rPr>
                <w:t>Section 3</w:t>
              </w:r>
            </w:hyperlink>
          </w:p>
          <w:p w14:paraId="58F9A564" w14:textId="77777777" w:rsidR="00A71CA4" w:rsidRDefault="00A71CA4" w:rsidP="00A71CA4">
            <w:pPr>
              <w:rPr>
                <w:rFonts w:asciiTheme="minorHAnsi" w:hAnsiTheme="minorHAnsi"/>
                <w:b/>
              </w:rPr>
            </w:pPr>
          </w:p>
          <w:p w14:paraId="7C4ADCE5" w14:textId="77777777" w:rsidR="00A71CA4" w:rsidRDefault="00A71CA4" w:rsidP="00A71CA4">
            <w:pPr>
              <w:rPr>
                <w:rFonts w:asciiTheme="minorHAnsi" w:hAnsiTheme="minorHAnsi"/>
                <w:b/>
              </w:rPr>
            </w:pPr>
          </w:p>
          <w:p w14:paraId="5F0928C9" w14:textId="77777777" w:rsidR="00A71CA4" w:rsidRDefault="00A71CA4" w:rsidP="00A71CA4">
            <w:pPr>
              <w:rPr>
                <w:rFonts w:asciiTheme="minorHAnsi" w:hAnsiTheme="minorHAnsi"/>
                <w:b/>
              </w:rPr>
            </w:pPr>
          </w:p>
          <w:p w14:paraId="7D6EA0ED" w14:textId="77777777" w:rsidR="00A71CA4" w:rsidRDefault="00A71CA4" w:rsidP="00A71CA4">
            <w:pPr>
              <w:rPr>
                <w:rFonts w:asciiTheme="minorHAnsi" w:hAnsiTheme="minorHAnsi"/>
                <w:b/>
              </w:rPr>
            </w:pPr>
          </w:p>
          <w:p w14:paraId="1820923F" w14:textId="77777777" w:rsidR="00A71CA4" w:rsidRDefault="00A71CA4" w:rsidP="00A71CA4">
            <w:pPr>
              <w:rPr>
                <w:rFonts w:asciiTheme="minorHAnsi" w:hAnsiTheme="minorHAnsi"/>
                <w:b/>
              </w:rPr>
            </w:pPr>
          </w:p>
          <w:p w14:paraId="34972EF7" w14:textId="77777777" w:rsidR="00A71CA4" w:rsidRDefault="00A71CA4" w:rsidP="00A71CA4">
            <w:pPr>
              <w:rPr>
                <w:rFonts w:asciiTheme="minorHAnsi" w:hAnsiTheme="minorHAnsi"/>
                <w:b/>
              </w:rPr>
            </w:pPr>
          </w:p>
          <w:p w14:paraId="26F1766D" w14:textId="77777777" w:rsidR="00A71CA4" w:rsidRDefault="00A71CA4" w:rsidP="00A71CA4">
            <w:pPr>
              <w:rPr>
                <w:rFonts w:asciiTheme="minorHAnsi" w:hAnsiTheme="minorHAnsi"/>
                <w:b/>
              </w:rPr>
            </w:pPr>
          </w:p>
          <w:p w14:paraId="1858EC05"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"_15.3_School_minibuses"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5</w:t>
            </w:r>
          </w:p>
          <w:p w14:paraId="26634D0A" w14:textId="77777777"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14:paraId="4A8F4E93"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76C6445A"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685C4FF0" w14:textId="77777777" w:rsidTr="007550CD">
        <w:trPr>
          <w:jc w:val="center"/>
        </w:trPr>
        <w:tc>
          <w:tcPr>
            <w:tcW w:w="14879" w:type="dxa"/>
            <w:gridSpan w:val="8"/>
          </w:tcPr>
          <w:p w14:paraId="3DA3157F"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47C732B" w14:textId="12B2641C" w:rsidR="00A723F1" w:rsidRPr="00921C73" w:rsidRDefault="0011390E" w:rsidP="007550CD">
            <w:pPr>
              <w:rPr>
                <w:rFonts w:asciiTheme="minorHAnsi" w:hAnsiTheme="minorHAnsi"/>
                <w:b/>
              </w:rPr>
            </w:pPr>
            <w:r>
              <w:rPr>
                <w:rFonts w:asciiTheme="minorHAnsi" w:hAnsiTheme="minorHAnsi"/>
                <w:b/>
              </w:rPr>
              <w:t xml:space="preserve">Parents have been informed of the timings and drop off and pick up arrangements. </w:t>
            </w:r>
          </w:p>
          <w:p w14:paraId="255AFDC8" w14:textId="77777777" w:rsidR="00A723F1" w:rsidRPr="00921C73" w:rsidRDefault="00A723F1" w:rsidP="007550CD">
            <w:pPr>
              <w:rPr>
                <w:rFonts w:asciiTheme="minorHAnsi" w:hAnsiTheme="minorHAnsi"/>
                <w:b/>
              </w:rPr>
            </w:pPr>
          </w:p>
          <w:p w14:paraId="2EC6AE3C" w14:textId="52420667" w:rsidR="00A723F1" w:rsidRDefault="00A723F1" w:rsidP="007550CD">
            <w:pPr>
              <w:rPr>
                <w:rFonts w:asciiTheme="minorHAnsi" w:hAnsiTheme="minorHAnsi"/>
                <w:b/>
              </w:rPr>
            </w:pPr>
            <w:r w:rsidRPr="00921C73">
              <w:rPr>
                <w:rFonts w:asciiTheme="minorHAnsi" w:hAnsiTheme="minorHAnsi"/>
              </w:rPr>
              <w:t xml:space="preserve">Review date:             </w:t>
            </w:r>
            <w:r w:rsidR="004B3EB5">
              <w:rPr>
                <w:rFonts w:asciiTheme="minorHAnsi" w:hAnsiTheme="minorHAnsi"/>
              </w:rPr>
              <w:t>July 2021</w:t>
            </w:r>
            <w:r w:rsidRPr="00921C73">
              <w:rPr>
                <w:rFonts w:asciiTheme="minorHAnsi" w:hAnsiTheme="minorHAnsi"/>
              </w:rPr>
              <w:t xml:space="preserve">                                                                                 Person responsible:</w:t>
            </w:r>
            <w:r w:rsidR="004B3EB5">
              <w:rPr>
                <w:rFonts w:asciiTheme="minorHAnsi" w:hAnsiTheme="minorHAnsi"/>
              </w:rPr>
              <w:t xml:space="preserve"> A Thomas</w:t>
            </w:r>
          </w:p>
          <w:p w14:paraId="1716FFB4" w14:textId="77777777" w:rsidR="00A723F1" w:rsidRPr="00921C73" w:rsidRDefault="00A723F1" w:rsidP="007550CD">
            <w:pPr>
              <w:jc w:val="center"/>
              <w:rPr>
                <w:rFonts w:asciiTheme="minorHAnsi" w:hAnsiTheme="minorHAnsi"/>
                <w:b/>
              </w:rPr>
            </w:pPr>
          </w:p>
        </w:tc>
      </w:tr>
    </w:tbl>
    <w:p w14:paraId="3873A931" w14:textId="77777777" w:rsidR="008B59A2" w:rsidRDefault="008B59A2" w:rsidP="00EB668F">
      <w:pPr>
        <w:rPr>
          <w:rFonts w:asciiTheme="minorHAnsi" w:hAnsiTheme="minorHAnsi"/>
        </w:rPr>
      </w:pPr>
    </w:p>
    <w:p w14:paraId="482E9212" w14:textId="77777777" w:rsidR="00A17F4B" w:rsidRDefault="00A17F4B" w:rsidP="00EB668F">
      <w:pPr>
        <w:rPr>
          <w:rFonts w:asciiTheme="minorHAnsi" w:hAnsiTheme="minorHAnsi"/>
        </w:rPr>
      </w:pPr>
    </w:p>
    <w:p w14:paraId="3DA68B24" w14:textId="77777777" w:rsidR="00237E50" w:rsidRDefault="00237E50" w:rsidP="00EB668F">
      <w:pPr>
        <w:rPr>
          <w:rFonts w:asciiTheme="minorHAnsi" w:hAnsiTheme="minorHAnsi"/>
        </w:rPr>
      </w:pPr>
    </w:p>
    <w:p w14:paraId="3934AC4F" w14:textId="77777777" w:rsidR="00237E50" w:rsidRDefault="00237E50" w:rsidP="00EB668F">
      <w:pPr>
        <w:rPr>
          <w:rFonts w:asciiTheme="minorHAnsi" w:hAnsiTheme="minorHAnsi"/>
        </w:rPr>
      </w:pPr>
    </w:p>
    <w:p w14:paraId="34C3306F" w14:textId="77777777" w:rsidR="00237E50" w:rsidRDefault="00237E50" w:rsidP="00EB668F">
      <w:pPr>
        <w:rPr>
          <w:rFonts w:asciiTheme="minorHAnsi" w:hAnsiTheme="minorHAnsi"/>
        </w:rPr>
      </w:pPr>
    </w:p>
    <w:p w14:paraId="3F25F515" w14:textId="77777777" w:rsidR="00237E50" w:rsidRDefault="00237E50" w:rsidP="00EB668F">
      <w:pPr>
        <w:rPr>
          <w:rFonts w:asciiTheme="minorHAnsi" w:hAnsiTheme="minorHAnsi"/>
        </w:rPr>
      </w:pPr>
    </w:p>
    <w:p w14:paraId="2E37E98B" w14:textId="77777777" w:rsidR="00237E50" w:rsidRDefault="00237E50" w:rsidP="00EB668F">
      <w:pPr>
        <w:rPr>
          <w:rFonts w:asciiTheme="minorHAnsi" w:hAnsiTheme="minorHAnsi"/>
        </w:rPr>
      </w:pPr>
    </w:p>
    <w:p w14:paraId="320734D7" w14:textId="77777777"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6F36E4B3" w14:textId="77777777" w:rsidTr="007550CD">
        <w:trPr>
          <w:jc w:val="center"/>
        </w:trPr>
        <w:tc>
          <w:tcPr>
            <w:tcW w:w="2547" w:type="dxa"/>
            <w:gridSpan w:val="2"/>
            <w:shd w:val="clear" w:color="auto" w:fill="BFBFBF" w:themeFill="background1" w:themeFillShade="BF"/>
          </w:tcPr>
          <w:p w14:paraId="5982F08C"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0F531FE7"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2FB89C2" w14:textId="77777777" w:rsidR="00A723F1" w:rsidRPr="00921C73" w:rsidRDefault="00A723F1" w:rsidP="007550CD">
            <w:pPr>
              <w:pStyle w:val="ListParagraph"/>
              <w:ind w:left="360"/>
              <w:rPr>
                <w:rFonts w:asciiTheme="minorHAnsi" w:hAnsiTheme="minorHAnsi"/>
                <w:b/>
              </w:rPr>
            </w:pPr>
          </w:p>
        </w:tc>
        <w:tc>
          <w:tcPr>
            <w:tcW w:w="1984" w:type="dxa"/>
            <w:gridSpan w:val="2"/>
          </w:tcPr>
          <w:p w14:paraId="06E08ABB"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50A0897A" w14:textId="77777777" w:rsidTr="007550CD">
        <w:trPr>
          <w:jc w:val="center"/>
        </w:trPr>
        <w:tc>
          <w:tcPr>
            <w:tcW w:w="1271" w:type="dxa"/>
            <w:vAlign w:val="center"/>
          </w:tcPr>
          <w:p w14:paraId="27F0A3C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55C7BE1E" w14:textId="77777777" w:rsidR="00A723F1" w:rsidRPr="00921C73" w:rsidRDefault="00A723F1" w:rsidP="007550CD">
            <w:pPr>
              <w:pStyle w:val="Heading1"/>
              <w:jc w:val="center"/>
              <w:rPr>
                <w:rFonts w:asciiTheme="minorHAnsi" w:hAnsiTheme="minorHAnsi"/>
                <w:sz w:val="20"/>
              </w:rPr>
            </w:pPr>
            <w:bookmarkStart w:id="231" w:name="_People_@_16"/>
            <w:bookmarkStart w:id="232" w:name="_Toc65483513"/>
            <w:bookmarkStart w:id="233" w:name="_Toc65498287"/>
            <w:bookmarkStart w:id="234" w:name="_Toc65648997"/>
            <w:bookmarkStart w:id="235" w:name="_Toc65741648"/>
            <w:bookmarkStart w:id="236" w:name="_Toc65751857"/>
            <w:bookmarkStart w:id="237" w:name="_Toc65752093"/>
            <w:bookmarkStart w:id="238" w:name="_Toc65752341"/>
            <w:bookmarkStart w:id="239" w:name="_Toc65752476"/>
            <w:bookmarkStart w:id="240" w:name="_Toc65773607"/>
            <w:bookmarkStart w:id="241" w:name="_Toc65845803"/>
            <w:bookmarkStart w:id="242" w:name="_Toc65849142"/>
            <w:bookmarkStart w:id="243" w:name="_Toc65926424"/>
            <w:bookmarkStart w:id="244" w:name="_Toc65928275"/>
            <w:bookmarkEnd w:id="231"/>
            <w:r w:rsidRPr="00921C73">
              <w:rPr>
                <w:rFonts w:asciiTheme="minorHAnsi" w:hAnsiTheme="minorHAnsi"/>
                <w:sz w:val="20"/>
              </w:rPr>
              <w:t>People @</w:t>
            </w:r>
            <w:bookmarkEnd w:id="232"/>
            <w:bookmarkEnd w:id="233"/>
            <w:bookmarkEnd w:id="234"/>
            <w:bookmarkEnd w:id="235"/>
            <w:bookmarkEnd w:id="236"/>
            <w:bookmarkEnd w:id="237"/>
            <w:bookmarkEnd w:id="238"/>
            <w:bookmarkEnd w:id="239"/>
            <w:bookmarkEnd w:id="240"/>
            <w:bookmarkEnd w:id="241"/>
            <w:bookmarkEnd w:id="242"/>
            <w:bookmarkEnd w:id="243"/>
            <w:bookmarkEnd w:id="244"/>
          </w:p>
          <w:p w14:paraId="6AD560E8"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16F3A69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C4A772D"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FCAB30A"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4E438197"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0ECF5A8C"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43D1546C"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3AB6E349" w14:textId="77777777" w:rsidTr="007550CD">
        <w:trPr>
          <w:jc w:val="center"/>
        </w:trPr>
        <w:tc>
          <w:tcPr>
            <w:tcW w:w="1271" w:type="dxa"/>
          </w:tcPr>
          <w:p w14:paraId="39C6E9C8" w14:textId="77777777" w:rsidR="00A723F1" w:rsidRPr="00A723F1" w:rsidRDefault="00A723F1" w:rsidP="007550CD">
            <w:r>
              <w:rPr>
                <w:rFonts w:asciiTheme="minorHAnsi" w:hAnsiTheme="minorHAnsi"/>
                <w:b/>
              </w:rPr>
              <w:t xml:space="preserve">17. </w:t>
            </w:r>
            <w:r w:rsidRPr="00A723F1">
              <w:t xml:space="preserve">Safeguarding </w:t>
            </w:r>
          </w:p>
          <w:p w14:paraId="1F037D0B" w14:textId="77777777" w:rsidR="00A723F1" w:rsidRDefault="00A723F1" w:rsidP="007550CD">
            <w:pPr>
              <w:rPr>
                <w:rFonts w:asciiTheme="minorHAnsi" w:hAnsiTheme="minorHAnsi"/>
                <w:b/>
              </w:rPr>
            </w:pPr>
            <w:r w:rsidRPr="007E4A97">
              <w:t>child protection</w:t>
            </w:r>
          </w:p>
          <w:p w14:paraId="63E0CB3D" w14:textId="77777777" w:rsidR="00A723F1" w:rsidRDefault="00A723F1" w:rsidP="007550CD">
            <w:pPr>
              <w:rPr>
                <w:rFonts w:asciiTheme="minorHAnsi" w:hAnsiTheme="minorHAnsi"/>
                <w:b/>
              </w:rPr>
            </w:pPr>
          </w:p>
          <w:p w14:paraId="41E1BE7F" w14:textId="77777777" w:rsidR="00A723F1" w:rsidRPr="00257C27" w:rsidRDefault="00A723F1" w:rsidP="007550CD">
            <w:pPr>
              <w:rPr>
                <w:rFonts w:asciiTheme="minorHAnsi" w:hAnsiTheme="minorHAnsi"/>
              </w:rPr>
            </w:pPr>
          </w:p>
        </w:tc>
        <w:tc>
          <w:tcPr>
            <w:tcW w:w="1276" w:type="dxa"/>
          </w:tcPr>
          <w:p w14:paraId="0C55F817"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591B37B0"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043430A9"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613B6F13" w14:textId="77777777" w:rsidR="00A723F1" w:rsidRPr="00A17F4B" w:rsidRDefault="00A723F1" w:rsidP="00F37791">
            <w:pPr>
              <w:pStyle w:val="ListParagraph"/>
              <w:numPr>
                <w:ilvl w:val="0"/>
                <w:numId w:val="26"/>
              </w:numPr>
              <w:textAlignment w:val="baseline"/>
              <w:rPr>
                <w:lang w:eastAsia="en-GB"/>
              </w:rPr>
            </w:pPr>
            <w:r w:rsidRPr="00A17F4B">
              <w:rPr>
                <w:lang w:eastAsia="en-GB"/>
              </w:rPr>
              <w:t>All schools/ settings must follow the model child protection policy and advice document on safeguarding and child protection guidance in all settings provided by the local authority.</w:t>
            </w:r>
          </w:p>
          <w:p w14:paraId="40212822" w14:textId="77777777" w:rsidR="00A723F1" w:rsidRPr="00A17F4B" w:rsidRDefault="00A723F1" w:rsidP="00F37791">
            <w:pPr>
              <w:pStyle w:val="ListParagraph"/>
              <w:numPr>
                <w:ilvl w:val="0"/>
                <w:numId w:val="26"/>
              </w:numPr>
              <w:textAlignment w:val="baseline"/>
              <w:rPr>
                <w:lang w:eastAsia="en-GB"/>
              </w:rPr>
            </w:pPr>
            <w:r w:rsidRPr="00A17F4B">
              <w:rPr>
                <w:lang w:eastAsia="en-GB"/>
              </w:rPr>
              <w:t>All children must be signed in/ recorded on the register at the beginning of the day. Parents must advise if pupils develop symptoms and must not attend school.  </w:t>
            </w:r>
          </w:p>
          <w:p w14:paraId="530D8055" w14:textId="77777777" w:rsidR="00A723F1" w:rsidRPr="00A17F4B" w:rsidRDefault="00A723F1" w:rsidP="00F37791">
            <w:pPr>
              <w:pStyle w:val="ListParagraph"/>
              <w:numPr>
                <w:ilvl w:val="0"/>
                <w:numId w:val="26"/>
              </w:numPr>
              <w:textAlignment w:val="baseline"/>
              <w:rPr>
                <w:lang w:eastAsia="en-GB"/>
              </w:rPr>
            </w:pPr>
            <w:r w:rsidRPr="00A17F4B">
              <w:rPr>
                <w:lang w:eastAsia="en-GB"/>
              </w:rPr>
              <w:t xml:space="preserve">Pupils/ children must not be allowed out of the school/ setting premises unattended at the end of the session. </w:t>
            </w:r>
          </w:p>
          <w:p w14:paraId="480130DE" w14:textId="77777777" w:rsidR="00A723F1" w:rsidRPr="00A17F4B" w:rsidRDefault="00A723F1" w:rsidP="00F37791">
            <w:pPr>
              <w:pStyle w:val="ListParagraph"/>
              <w:numPr>
                <w:ilvl w:val="0"/>
                <w:numId w:val="26"/>
              </w:numPr>
              <w:textAlignment w:val="baseline"/>
              <w:rPr>
                <w:lang w:eastAsia="en-GB"/>
              </w:rPr>
            </w:pPr>
            <w:r w:rsidRPr="00A17F4B">
              <w:rPr>
                <w:lang w:eastAsia="en-GB"/>
              </w:rPr>
              <w:t>Pupils/ children cannot leave the facility unless collected by an agreed adult. </w:t>
            </w:r>
          </w:p>
          <w:p w14:paraId="70BC9561" w14:textId="38579042" w:rsidR="00A723F1" w:rsidRPr="00A17F4B" w:rsidRDefault="00D750BF" w:rsidP="00F37791">
            <w:pPr>
              <w:pStyle w:val="ListParagraph"/>
              <w:numPr>
                <w:ilvl w:val="0"/>
                <w:numId w:val="26"/>
              </w:numPr>
              <w:textAlignment w:val="baseline"/>
              <w:rPr>
                <w:lang w:eastAsia="en-GB"/>
              </w:rPr>
            </w:pPr>
            <w:r>
              <w:rPr>
                <w:lang w:eastAsia="en-GB"/>
              </w:rPr>
              <w:t>School</w:t>
            </w:r>
            <w:r w:rsidR="00A723F1" w:rsidRPr="00A17F4B">
              <w:rPr>
                <w:lang w:eastAsia="en-GB"/>
              </w:rPr>
              <w:t xml:space="preserve"> must operate an official reception area to intercept potential strangers/visitors looking to gain </w:t>
            </w:r>
            <w:proofErr w:type="gramStart"/>
            <w:r w:rsidR="00A723F1" w:rsidRPr="00A17F4B">
              <w:rPr>
                <w:lang w:eastAsia="en-GB"/>
              </w:rPr>
              <w:t>access</w:t>
            </w:r>
            <w:proofErr w:type="gramEnd"/>
            <w:r w:rsidR="00A723F1" w:rsidRPr="00A17F4B">
              <w:rPr>
                <w:lang w:eastAsia="en-GB"/>
              </w:rPr>
              <w:t xml:space="preserve"> </w:t>
            </w:r>
          </w:p>
          <w:p w14:paraId="0DBB9730" w14:textId="77777777" w:rsidR="00A723F1" w:rsidRPr="00A17F4B" w:rsidRDefault="00A723F1" w:rsidP="00F37791">
            <w:pPr>
              <w:pStyle w:val="ListParagraph"/>
              <w:numPr>
                <w:ilvl w:val="0"/>
                <w:numId w:val="26"/>
              </w:numPr>
              <w:textAlignment w:val="baseline"/>
              <w:rPr>
                <w:lang w:eastAsia="en-GB"/>
              </w:rPr>
            </w:pPr>
            <w:r w:rsidRPr="00A17F4B">
              <w:rPr>
                <w:color w:val="000000"/>
                <w:lang w:eastAsia="en-GB"/>
              </w:rPr>
              <w:t>All staff/volunteers/supervisors should have valid DBS clearance.</w:t>
            </w:r>
            <w:r w:rsidRPr="00A17F4B">
              <w:rPr>
                <w:lang w:eastAsia="en-GB"/>
              </w:rPr>
              <w:t> </w:t>
            </w:r>
          </w:p>
          <w:p w14:paraId="70A3C41B" w14:textId="77777777" w:rsidR="00A723F1" w:rsidRPr="00A17F4B" w:rsidRDefault="00A723F1" w:rsidP="00F37791">
            <w:pPr>
              <w:pStyle w:val="ListParagraph"/>
              <w:numPr>
                <w:ilvl w:val="0"/>
                <w:numId w:val="26"/>
              </w:numPr>
              <w:textAlignment w:val="baseline"/>
              <w:rPr>
                <w:lang w:eastAsia="en-GB"/>
              </w:rPr>
            </w:pPr>
            <w:r w:rsidRPr="00A17F4B">
              <w:rPr>
                <w:lang w:eastAsia="en-GB"/>
              </w:rPr>
              <w:t xml:space="preserve">Those without valid DBS clearance must be supervised at all times when working with </w:t>
            </w:r>
            <w:proofErr w:type="gramStart"/>
            <w:r w:rsidRPr="00A17F4B">
              <w:rPr>
                <w:lang w:eastAsia="en-GB"/>
              </w:rPr>
              <w:t>children</w:t>
            </w:r>
            <w:proofErr w:type="gramEnd"/>
            <w:r w:rsidRPr="00A17F4B">
              <w:rPr>
                <w:lang w:eastAsia="en-GB"/>
              </w:rPr>
              <w:t> </w:t>
            </w:r>
          </w:p>
          <w:p w14:paraId="55A73E70" w14:textId="77777777" w:rsidR="00A723F1" w:rsidRPr="00A17F4B" w:rsidRDefault="00A723F1" w:rsidP="00F37791">
            <w:pPr>
              <w:pStyle w:val="ListParagraph"/>
              <w:numPr>
                <w:ilvl w:val="0"/>
                <w:numId w:val="26"/>
              </w:numPr>
              <w:textAlignment w:val="baseline"/>
              <w:rPr>
                <w:lang w:eastAsia="en-GB"/>
              </w:rPr>
            </w:pPr>
            <w:r w:rsidRPr="00A17F4B">
              <w:rPr>
                <w:lang w:eastAsia="en-GB"/>
              </w:rPr>
              <w:t xml:space="preserve">Site security should remain as it relates to school settings. </w:t>
            </w:r>
            <w:proofErr w:type="gramStart"/>
            <w:r w:rsidRPr="00A17F4B">
              <w:rPr>
                <w:lang w:eastAsia="en-GB"/>
              </w:rPr>
              <w:t>i.e.</w:t>
            </w:r>
            <w:proofErr w:type="gramEnd"/>
            <w:r w:rsidRPr="00A17F4B">
              <w:rPr>
                <w:lang w:eastAsia="en-GB"/>
              </w:rPr>
              <w:t xml:space="preserve"> All visitors to be channelled through the main reception and at no point be able to access site without permission of the setting’s headteacher/lead person/site manager.</w:t>
            </w:r>
          </w:p>
          <w:p w14:paraId="0C1327A2" w14:textId="124602F4" w:rsidR="00A723F1" w:rsidRPr="00A17F4B" w:rsidRDefault="00A723F1" w:rsidP="00F37791">
            <w:pPr>
              <w:pStyle w:val="ListParagraph"/>
              <w:numPr>
                <w:ilvl w:val="0"/>
                <w:numId w:val="26"/>
              </w:numPr>
              <w:textAlignment w:val="baseline"/>
              <w:rPr>
                <w:lang w:eastAsia="en-GB"/>
              </w:rPr>
            </w:pPr>
            <w:r w:rsidRPr="00A17F4B">
              <w:rPr>
                <w:color w:val="000000"/>
                <w:lang w:eastAsia="en-GB"/>
              </w:rPr>
              <w:t>Vulnerable children expected to attend but do not attend must be reported to Education SPOC Lisa Collins the same day.</w:t>
            </w:r>
            <w:r w:rsidRPr="00A17F4B">
              <w:rPr>
                <w:lang w:eastAsia="en-GB"/>
              </w:rPr>
              <w:t> </w:t>
            </w:r>
          </w:p>
          <w:p w14:paraId="55E41644" w14:textId="77777777" w:rsidR="00A723F1" w:rsidRPr="00A17F4B" w:rsidRDefault="00A723F1" w:rsidP="00F37791">
            <w:pPr>
              <w:pStyle w:val="ListParagraph"/>
              <w:numPr>
                <w:ilvl w:val="0"/>
                <w:numId w:val="26"/>
              </w:numPr>
              <w:textAlignment w:val="baseline"/>
              <w:rPr>
                <w:lang w:eastAsia="en-GB"/>
              </w:rPr>
            </w:pPr>
            <w:r w:rsidRPr="00A17F4B">
              <w:rPr>
                <w:lang w:eastAsia="en-GB"/>
              </w:rPr>
              <w:t>Safeguarding concerns regarding children who already have a social worker should be communicated via SPOC Lisa Collins if the social worker cannot be reached. </w:t>
            </w:r>
          </w:p>
          <w:p w14:paraId="2A37132F" w14:textId="454C9D59" w:rsidR="00A723F1" w:rsidRPr="00A17F4B" w:rsidRDefault="00A723F1" w:rsidP="00F37791">
            <w:pPr>
              <w:pStyle w:val="ListParagraph"/>
              <w:numPr>
                <w:ilvl w:val="0"/>
                <w:numId w:val="26"/>
              </w:numPr>
              <w:textAlignment w:val="baseline"/>
              <w:rPr>
                <w:lang w:eastAsia="en-GB"/>
              </w:rPr>
            </w:pPr>
            <w:r w:rsidRPr="00A17F4B">
              <w:rPr>
                <w:lang w:eastAsia="en-GB"/>
              </w:rPr>
              <w:t xml:space="preserve">Individual </w:t>
            </w:r>
            <w:r w:rsidR="00AB5477">
              <w:rPr>
                <w:lang w:eastAsia="en-GB"/>
              </w:rPr>
              <w:t>schools</w:t>
            </w:r>
            <w:r w:rsidRPr="00A17F4B">
              <w:rPr>
                <w:lang w:eastAsia="en-GB"/>
              </w:rPr>
              <w:t xml:space="preserve"> must have a designated person responsible for child </w:t>
            </w:r>
            <w:proofErr w:type="gramStart"/>
            <w:r w:rsidRPr="00A17F4B">
              <w:rPr>
                <w:lang w:eastAsia="en-GB"/>
              </w:rPr>
              <w:t>protection/safeguarding available for staff/supervisors/ volunteers at all times</w:t>
            </w:r>
            <w:proofErr w:type="gramEnd"/>
            <w:r w:rsidRPr="00A17F4B">
              <w:rPr>
                <w:lang w:eastAsia="en-GB"/>
              </w:rPr>
              <w:t>. Schools and Flying Start Settings must follow agreed site procedures.</w:t>
            </w:r>
          </w:p>
          <w:p w14:paraId="1DE7BBCE" w14:textId="4B163EBC" w:rsidR="00A723F1" w:rsidRPr="00A17F4B" w:rsidRDefault="00A723F1" w:rsidP="00F37791">
            <w:pPr>
              <w:pStyle w:val="ListParagraph"/>
              <w:numPr>
                <w:ilvl w:val="0"/>
                <w:numId w:val="26"/>
              </w:numPr>
              <w:textAlignment w:val="baseline"/>
              <w:rPr>
                <w:lang w:eastAsia="en-GB"/>
              </w:rPr>
            </w:pPr>
            <w:r w:rsidRPr="00A17F4B">
              <w:rPr>
                <w:lang w:eastAsia="en-GB"/>
              </w:rPr>
              <w:lastRenderedPageBreak/>
              <w:t xml:space="preserve">Within </w:t>
            </w:r>
            <w:r w:rsidR="00AB5477">
              <w:rPr>
                <w:lang w:eastAsia="en-GB"/>
              </w:rPr>
              <w:t>the</w:t>
            </w:r>
            <w:r w:rsidRPr="00A17F4B">
              <w:rPr>
                <w:lang w:eastAsia="en-GB"/>
              </w:rPr>
              <w:t xml:space="preserve"> setting, the designated person for child protection/safeguarding must be prominently displayed in settings and updated appropriately.</w:t>
            </w:r>
          </w:p>
          <w:p w14:paraId="5E1C9D7C" w14:textId="77777777" w:rsidR="00A723F1" w:rsidRPr="00A17F4B" w:rsidRDefault="00A723F1" w:rsidP="007550CD">
            <w:pPr>
              <w:pStyle w:val="ListParagraph"/>
              <w:ind w:left="360"/>
              <w:rPr>
                <w:color w:val="FF0000"/>
              </w:rPr>
            </w:pPr>
          </w:p>
        </w:tc>
        <w:tc>
          <w:tcPr>
            <w:tcW w:w="2127" w:type="dxa"/>
          </w:tcPr>
          <w:p w14:paraId="0AD27B1D" w14:textId="77777777" w:rsidR="00A723F1" w:rsidRDefault="00B03827" w:rsidP="00A71CA4">
            <w:pPr>
              <w:rPr>
                <w:rFonts w:asciiTheme="minorHAnsi" w:hAnsiTheme="minorHAnsi"/>
                <w:b/>
              </w:rPr>
            </w:pPr>
            <w:hyperlink w:anchor="_3.7__" w:history="1">
              <w:r w:rsidR="0072719B" w:rsidRPr="0072719B">
                <w:rPr>
                  <w:rStyle w:val="Hyperlink"/>
                  <w:rFonts w:asciiTheme="minorHAnsi" w:hAnsiTheme="minorHAnsi"/>
                  <w:b/>
                </w:rPr>
                <w:t>Section 3</w:t>
              </w:r>
            </w:hyperlink>
          </w:p>
          <w:p w14:paraId="47C9AB93" w14:textId="77777777" w:rsidR="00A71CA4" w:rsidRDefault="00A71CA4" w:rsidP="00A71CA4">
            <w:pPr>
              <w:rPr>
                <w:rFonts w:asciiTheme="minorHAnsi" w:hAnsiTheme="minorHAnsi"/>
                <w:b/>
              </w:rPr>
            </w:pPr>
          </w:p>
          <w:p w14:paraId="1EC80E68" w14:textId="77777777" w:rsidR="00A71CA4" w:rsidRPr="00921C73" w:rsidRDefault="00A71CA4" w:rsidP="00A71CA4">
            <w:pPr>
              <w:rPr>
                <w:rFonts w:asciiTheme="minorHAnsi" w:hAnsiTheme="minorHAnsi"/>
                <w:b/>
              </w:rPr>
            </w:pPr>
          </w:p>
        </w:tc>
        <w:tc>
          <w:tcPr>
            <w:tcW w:w="1134" w:type="dxa"/>
          </w:tcPr>
          <w:p w14:paraId="7BDD63C0" w14:textId="77777777" w:rsidR="00A723F1" w:rsidRPr="00921C73" w:rsidRDefault="00A723F1" w:rsidP="007550CD">
            <w:pPr>
              <w:jc w:val="center"/>
              <w:rPr>
                <w:rFonts w:asciiTheme="minorHAnsi" w:hAnsiTheme="minorHAnsi"/>
                <w:b/>
              </w:rPr>
            </w:pPr>
            <w:r>
              <w:rPr>
                <w:rFonts w:asciiTheme="minorHAnsi" w:hAnsiTheme="minorHAnsi"/>
                <w:b/>
              </w:rPr>
              <w:t>4 x 2</w:t>
            </w:r>
          </w:p>
        </w:tc>
        <w:tc>
          <w:tcPr>
            <w:tcW w:w="850" w:type="dxa"/>
            <w:shd w:val="clear" w:color="auto" w:fill="00B050"/>
          </w:tcPr>
          <w:p w14:paraId="7748B0E3" w14:textId="77777777" w:rsidR="00A723F1" w:rsidRPr="00921C73" w:rsidRDefault="00A723F1" w:rsidP="007550CD">
            <w:pPr>
              <w:jc w:val="center"/>
              <w:rPr>
                <w:rFonts w:asciiTheme="minorHAnsi" w:hAnsiTheme="minorHAnsi"/>
                <w:b/>
              </w:rPr>
            </w:pPr>
            <w:r>
              <w:rPr>
                <w:rFonts w:asciiTheme="minorHAnsi" w:hAnsiTheme="minorHAnsi"/>
                <w:b/>
              </w:rPr>
              <w:t>8</w:t>
            </w:r>
          </w:p>
        </w:tc>
      </w:tr>
      <w:tr w:rsidR="00A723F1" w:rsidRPr="00921C73" w14:paraId="1B3165E9" w14:textId="77777777" w:rsidTr="007550CD">
        <w:trPr>
          <w:jc w:val="center"/>
        </w:trPr>
        <w:tc>
          <w:tcPr>
            <w:tcW w:w="14879" w:type="dxa"/>
            <w:gridSpan w:val="8"/>
          </w:tcPr>
          <w:p w14:paraId="153A33E0" w14:textId="77777777" w:rsidR="00A723F1" w:rsidRPr="00921C73" w:rsidRDefault="00A723F1" w:rsidP="007550C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4E4CF5F" w14:textId="20A9E709" w:rsidR="00A723F1" w:rsidRPr="00921C73" w:rsidRDefault="00EC0B1E" w:rsidP="007550CD">
            <w:pPr>
              <w:rPr>
                <w:rFonts w:asciiTheme="minorHAnsi" w:hAnsiTheme="minorHAnsi"/>
                <w:b/>
              </w:rPr>
            </w:pPr>
            <w:r>
              <w:rPr>
                <w:rFonts w:asciiTheme="minorHAnsi" w:hAnsiTheme="minorHAnsi"/>
                <w:b/>
              </w:rPr>
              <w:t>Child protection policy has been updated accordingly.</w:t>
            </w:r>
          </w:p>
          <w:p w14:paraId="08F455CB" w14:textId="77777777" w:rsidR="00A723F1" w:rsidRPr="00921C73" w:rsidRDefault="00A723F1" w:rsidP="007550CD">
            <w:pPr>
              <w:rPr>
                <w:rFonts w:asciiTheme="minorHAnsi" w:hAnsiTheme="minorHAnsi"/>
                <w:b/>
              </w:rPr>
            </w:pPr>
          </w:p>
          <w:p w14:paraId="208BFDFA" w14:textId="30AD18E8" w:rsidR="00A723F1" w:rsidRDefault="00A723F1" w:rsidP="007550CD">
            <w:pPr>
              <w:rPr>
                <w:rFonts w:asciiTheme="minorHAnsi" w:hAnsiTheme="minorHAnsi"/>
                <w:b/>
              </w:rPr>
            </w:pPr>
            <w:r w:rsidRPr="00921C73">
              <w:rPr>
                <w:rFonts w:asciiTheme="minorHAnsi" w:hAnsiTheme="minorHAnsi"/>
              </w:rPr>
              <w:t xml:space="preserve">Review date:       </w:t>
            </w:r>
            <w:r w:rsidR="004B3EB5">
              <w:rPr>
                <w:rFonts w:asciiTheme="minorHAnsi" w:hAnsiTheme="minorHAnsi"/>
              </w:rPr>
              <w:t>July 2021</w:t>
            </w:r>
            <w:r w:rsidRPr="00921C73">
              <w:rPr>
                <w:rFonts w:asciiTheme="minorHAnsi" w:hAnsiTheme="minorHAnsi"/>
              </w:rPr>
              <w:t xml:space="preserve">                                                                                       Person responsible:</w:t>
            </w:r>
            <w:r w:rsidR="004B3EB5">
              <w:rPr>
                <w:rFonts w:asciiTheme="minorHAnsi" w:hAnsiTheme="minorHAnsi"/>
              </w:rPr>
              <w:t xml:space="preserve"> A Thomas</w:t>
            </w:r>
          </w:p>
          <w:p w14:paraId="359B2042" w14:textId="77777777" w:rsidR="00A723F1" w:rsidRPr="00921C73" w:rsidRDefault="00A723F1" w:rsidP="007550CD">
            <w:pPr>
              <w:jc w:val="center"/>
              <w:rPr>
                <w:rFonts w:asciiTheme="minorHAnsi" w:hAnsiTheme="minorHAnsi"/>
                <w:b/>
              </w:rPr>
            </w:pPr>
          </w:p>
        </w:tc>
      </w:tr>
    </w:tbl>
    <w:p w14:paraId="511F5EA1" w14:textId="77777777" w:rsidR="00A723F1" w:rsidRDefault="00A723F1" w:rsidP="00EB668F">
      <w:pPr>
        <w:rPr>
          <w:rFonts w:asciiTheme="minorHAnsi" w:hAnsiTheme="minorHAnsi"/>
        </w:rPr>
      </w:pPr>
    </w:p>
    <w:p w14:paraId="3B7E2F2A" w14:textId="77777777" w:rsidR="00A723F1" w:rsidRDefault="00A723F1"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4B53BC23" w14:textId="77777777" w:rsidTr="007550CD">
        <w:trPr>
          <w:jc w:val="center"/>
        </w:trPr>
        <w:tc>
          <w:tcPr>
            <w:tcW w:w="2547" w:type="dxa"/>
            <w:gridSpan w:val="2"/>
            <w:shd w:val="clear" w:color="auto" w:fill="BFBFBF" w:themeFill="background1" w:themeFillShade="BF"/>
          </w:tcPr>
          <w:p w14:paraId="72E42E94"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36DBD92E"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2B278577" w14:textId="77777777" w:rsidR="00257C27" w:rsidRPr="00921C73" w:rsidRDefault="00257C27" w:rsidP="007550CD">
            <w:pPr>
              <w:pStyle w:val="ListParagraph"/>
              <w:ind w:left="360"/>
              <w:rPr>
                <w:rFonts w:asciiTheme="minorHAnsi" w:hAnsiTheme="minorHAnsi"/>
                <w:b/>
              </w:rPr>
            </w:pPr>
          </w:p>
        </w:tc>
        <w:tc>
          <w:tcPr>
            <w:tcW w:w="1984" w:type="dxa"/>
            <w:gridSpan w:val="2"/>
          </w:tcPr>
          <w:p w14:paraId="2637F236"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2685DC0A" w14:textId="77777777" w:rsidTr="007550CD">
        <w:trPr>
          <w:jc w:val="center"/>
        </w:trPr>
        <w:tc>
          <w:tcPr>
            <w:tcW w:w="1271" w:type="dxa"/>
            <w:vAlign w:val="center"/>
          </w:tcPr>
          <w:p w14:paraId="66655F3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5A035670" w14:textId="77777777" w:rsidR="00257C27" w:rsidRPr="00921C73" w:rsidRDefault="00257C27" w:rsidP="007550CD">
            <w:pPr>
              <w:pStyle w:val="Heading1"/>
              <w:jc w:val="center"/>
              <w:rPr>
                <w:rFonts w:asciiTheme="minorHAnsi" w:hAnsiTheme="minorHAnsi"/>
                <w:sz w:val="20"/>
              </w:rPr>
            </w:pPr>
            <w:bookmarkStart w:id="245" w:name="_People_@_17"/>
            <w:bookmarkStart w:id="246" w:name="_Toc65483514"/>
            <w:bookmarkStart w:id="247" w:name="_Toc65498288"/>
            <w:bookmarkStart w:id="248" w:name="_Toc65648998"/>
            <w:bookmarkStart w:id="249" w:name="_Toc65741649"/>
            <w:bookmarkStart w:id="250" w:name="_Toc65751858"/>
            <w:bookmarkStart w:id="251" w:name="_Toc65752094"/>
            <w:bookmarkStart w:id="252" w:name="_Toc65752342"/>
            <w:bookmarkStart w:id="253" w:name="_Toc65752477"/>
            <w:bookmarkStart w:id="254" w:name="_Toc65773608"/>
            <w:bookmarkStart w:id="255" w:name="_Toc65845804"/>
            <w:bookmarkStart w:id="256" w:name="_Toc65849143"/>
            <w:bookmarkStart w:id="257" w:name="_Toc65926425"/>
            <w:bookmarkStart w:id="258" w:name="_Toc65928276"/>
            <w:bookmarkEnd w:id="245"/>
            <w:r w:rsidRPr="00921C73">
              <w:rPr>
                <w:rFonts w:asciiTheme="minorHAnsi" w:hAnsiTheme="minorHAnsi"/>
                <w:sz w:val="20"/>
              </w:rPr>
              <w:t>People @</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4D17F821"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2B96E3F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56B4CD6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139C61B"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5071EF25" w14:textId="77777777" w:rsidR="00257C27" w:rsidRPr="00921C73" w:rsidRDefault="00257C27"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3DF049AA"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4646D5D3"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333D06E2" w14:textId="77777777" w:rsidTr="00257C27">
        <w:trPr>
          <w:jc w:val="center"/>
        </w:trPr>
        <w:tc>
          <w:tcPr>
            <w:tcW w:w="1271" w:type="dxa"/>
          </w:tcPr>
          <w:p w14:paraId="7857440C" w14:textId="77777777" w:rsidR="00257C27" w:rsidRDefault="00A723F1" w:rsidP="00257C27">
            <w:pPr>
              <w:rPr>
                <w:rFonts w:asciiTheme="minorHAnsi" w:hAnsiTheme="minorHAnsi"/>
                <w:b/>
              </w:rPr>
            </w:pPr>
            <w:r>
              <w:rPr>
                <w:rFonts w:asciiTheme="minorHAnsi" w:hAnsiTheme="minorHAnsi"/>
                <w:b/>
              </w:rPr>
              <w:t>18</w:t>
            </w:r>
            <w:r w:rsidR="00257C27" w:rsidRPr="00257C27">
              <w:rPr>
                <w:rFonts w:asciiTheme="minorHAnsi" w:hAnsiTheme="minorHAnsi"/>
                <w:b/>
              </w:rPr>
              <w:t xml:space="preserve">.0 </w:t>
            </w:r>
          </w:p>
          <w:p w14:paraId="46DA6716" w14:textId="77777777" w:rsidR="00257C27" w:rsidRDefault="00257C27" w:rsidP="00257C27">
            <w:pPr>
              <w:rPr>
                <w:rFonts w:asciiTheme="minorHAnsi" w:hAnsiTheme="minorHAnsi"/>
                <w:b/>
              </w:rPr>
            </w:pPr>
          </w:p>
          <w:p w14:paraId="43B19208" w14:textId="77777777" w:rsidR="00257C27" w:rsidRDefault="00257C27" w:rsidP="00257C27">
            <w:pPr>
              <w:rPr>
                <w:rFonts w:asciiTheme="minorHAnsi" w:hAnsiTheme="minorHAnsi"/>
                <w:b/>
              </w:rPr>
            </w:pPr>
            <w:r>
              <w:rPr>
                <w:rFonts w:asciiTheme="minorHAnsi" w:hAnsiTheme="minorHAnsi"/>
                <w:b/>
              </w:rPr>
              <w:t xml:space="preserve">Classroom set </w:t>
            </w:r>
            <w:proofErr w:type="gramStart"/>
            <w:r>
              <w:rPr>
                <w:rFonts w:asciiTheme="minorHAnsi" w:hAnsiTheme="minorHAnsi"/>
                <w:b/>
              </w:rPr>
              <w:t>up</w:t>
            </w:r>
            <w:proofErr w:type="gramEnd"/>
          </w:p>
          <w:p w14:paraId="0E3C0AFC" w14:textId="77777777" w:rsidR="00257C27" w:rsidRDefault="00257C27" w:rsidP="00257C27">
            <w:pPr>
              <w:rPr>
                <w:rFonts w:asciiTheme="minorHAnsi" w:hAnsiTheme="minorHAnsi"/>
                <w:b/>
              </w:rPr>
            </w:pPr>
          </w:p>
          <w:p w14:paraId="307E235D" w14:textId="77777777" w:rsidR="00257C27" w:rsidRPr="00257C27" w:rsidRDefault="00257C27" w:rsidP="00257C27">
            <w:pPr>
              <w:rPr>
                <w:rFonts w:asciiTheme="minorHAnsi" w:hAnsiTheme="minorHAnsi"/>
              </w:rPr>
            </w:pPr>
          </w:p>
        </w:tc>
        <w:tc>
          <w:tcPr>
            <w:tcW w:w="1276" w:type="dxa"/>
          </w:tcPr>
          <w:p w14:paraId="721F7B00" w14:textId="77777777" w:rsidR="00257C27" w:rsidRPr="00921C73" w:rsidRDefault="00257C27" w:rsidP="00257C27">
            <w:pPr>
              <w:jc w:val="center"/>
              <w:rPr>
                <w:rFonts w:asciiTheme="minorHAnsi" w:hAnsiTheme="minorHAnsi"/>
                <w:b/>
              </w:rPr>
            </w:pPr>
            <w:r>
              <w:rPr>
                <w:rFonts w:asciiTheme="minorHAnsi" w:hAnsiTheme="minorHAnsi"/>
                <w:b/>
              </w:rPr>
              <w:t>All staff and pupils</w:t>
            </w:r>
          </w:p>
        </w:tc>
        <w:tc>
          <w:tcPr>
            <w:tcW w:w="1134" w:type="dxa"/>
          </w:tcPr>
          <w:p w14:paraId="3CBEB57F"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7B45A4C5"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39CF1F64" w14:textId="77777777" w:rsidR="00257C27" w:rsidRPr="00435F32" w:rsidRDefault="00257C27" w:rsidP="00F37791">
            <w:pPr>
              <w:pStyle w:val="ListParagraph"/>
              <w:numPr>
                <w:ilvl w:val="0"/>
                <w:numId w:val="74"/>
              </w:numPr>
              <w:rPr>
                <w:rFonts w:asciiTheme="minorHAnsi" w:hAnsiTheme="minorHAnsi" w:cstheme="minorBidi"/>
                <w:b/>
              </w:rPr>
            </w:pPr>
            <w:r w:rsidRPr="00435F32">
              <w:rPr>
                <w:rFonts w:asciiTheme="minorHAnsi" w:hAnsiTheme="minorHAnsi" w:cstheme="minorBidi"/>
              </w:rPr>
              <w:t xml:space="preserve">All classrooms have been assessed allowing social distancing to be maintained for teaching staff at the front of the classroom. </w:t>
            </w:r>
            <w:r w:rsidRPr="00435F32">
              <w:rPr>
                <w:rFonts w:asciiTheme="minorHAnsi" w:hAnsiTheme="minorHAnsi" w:cstheme="minorBidi"/>
                <w:i/>
              </w:rPr>
              <w:t>Due to changes in social distancing requirements with age groups, reference should be made to the revised Schools/settings operational plan for further guidance.</w:t>
            </w:r>
            <w:r w:rsidRPr="00435F32">
              <w:rPr>
                <w:rFonts w:asciiTheme="minorHAnsi" w:hAnsiTheme="minorHAnsi" w:cstheme="minorBidi"/>
              </w:rPr>
              <w:t xml:space="preserve"> </w:t>
            </w:r>
          </w:p>
          <w:p w14:paraId="59F402B0" w14:textId="77777777" w:rsidR="00435F32" w:rsidRPr="00AD4B81" w:rsidRDefault="00435F32" w:rsidP="00F37791">
            <w:pPr>
              <w:pStyle w:val="ListParagraph"/>
              <w:numPr>
                <w:ilvl w:val="0"/>
                <w:numId w:val="74"/>
              </w:numPr>
            </w:pPr>
            <w:r w:rsidRPr="00AD4B81">
              <w:t xml:space="preserve">All classrooms must be set up along pupils to face forward siting side by side. This preventing cross infection where possible. </w:t>
            </w:r>
          </w:p>
          <w:p w14:paraId="0117FF18" w14:textId="77777777" w:rsidR="00435F32" w:rsidRPr="00AD4B81" w:rsidRDefault="00435F32" w:rsidP="00F37791">
            <w:pPr>
              <w:pStyle w:val="ListParagraph"/>
              <w:numPr>
                <w:ilvl w:val="0"/>
                <w:numId w:val="74"/>
              </w:numPr>
            </w:pPr>
            <w:r w:rsidRPr="00AD4B81">
              <w:t xml:space="preserve">A teaching space must be maintained at the front of the classroom for a minimum of 2m for the teacher. </w:t>
            </w:r>
          </w:p>
          <w:p w14:paraId="10A1F771" w14:textId="77777777" w:rsidR="00435F32" w:rsidRPr="00AD4B81" w:rsidRDefault="00435F32" w:rsidP="00F37791">
            <w:pPr>
              <w:pStyle w:val="ListParagraph"/>
              <w:numPr>
                <w:ilvl w:val="0"/>
                <w:numId w:val="74"/>
              </w:numPr>
            </w:pPr>
            <w:r w:rsidRPr="00AD4B81">
              <w:t xml:space="preserve">Safe passageways must be </w:t>
            </w:r>
            <w:proofErr w:type="gramStart"/>
            <w:r w:rsidRPr="00AD4B81">
              <w:t>maintained at all times</w:t>
            </w:r>
            <w:proofErr w:type="gramEnd"/>
            <w:r w:rsidRPr="00AD4B81">
              <w:t>.</w:t>
            </w:r>
          </w:p>
          <w:p w14:paraId="309E549D" w14:textId="77777777" w:rsidR="00435F32" w:rsidRDefault="00435F32" w:rsidP="00F37791">
            <w:pPr>
              <w:pStyle w:val="ListParagraph"/>
              <w:numPr>
                <w:ilvl w:val="0"/>
                <w:numId w:val="74"/>
              </w:numPr>
            </w:pPr>
            <w:r w:rsidRPr="00AD4B81">
              <w:t xml:space="preserve">Windows to be opened to allow adequate circulation of air. Where required, the use of portable fans may be used. </w:t>
            </w:r>
          </w:p>
          <w:p w14:paraId="4520D09B" w14:textId="77777777" w:rsidR="00435F32" w:rsidRPr="00435F32" w:rsidRDefault="00435F32" w:rsidP="00F37791">
            <w:pPr>
              <w:pStyle w:val="ListParagraph"/>
              <w:numPr>
                <w:ilvl w:val="0"/>
                <w:numId w:val="74"/>
              </w:numPr>
            </w:pPr>
            <w:r w:rsidRPr="00AD4B81">
              <w:t>Should teaching staff b</w:t>
            </w:r>
            <w:r>
              <w:t xml:space="preserve">e required to support any pupil </w:t>
            </w:r>
            <w:r w:rsidRPr="00AD4B81">
              <w:t>they</w:t>
            </w:r>
            <w:r w:rsidRPr="00435F32">
              <w:rPr>
                <w:rFonts w:asciiTheme="minorHAnsi" w:eastAsia="Times New Roman" w:hAnsiTheme="minorHAnsi"/>
                <w:color w:val="FF0000"/>
                <w:lang w:eastAsia="en-GB"/>
              </w:rPr>
              <w:t xml:space="preserve"> should</w:t>
            </w:r>
            <w:r w:rsidR="008B59A2">
              <w:rPr>
                <w:rFonts w:asciiTheme="minorHAnsi" w:eastAsia="Times New Roman" w:hAnsiTheme="minorHAnsi"/>
                <w:color w:val="FF0000"/>
                <w:lang w:eastAsia="en-GB"/>
              </w:rPr>
              <w:t>,</w:t>
            </w:r>
            <w:r w:rsidRPr="00435F32">
              <w:rPr>
                <w:rFonts w:asciiTheme="minorHAnsi" w:eastAsia="Times New Roman" w:hAnsiTheme="minorHAnsi"/>
                <w:color w:val="FF0000"/>
                <w:lang w:eastAsia="en-GB"/>
              </w:rPr>
              <w:t xml:space="preserve"> </w:t>
            </w:r>
            <w:r w:rsidR="00994A78" w:rsidRPr="008B59A2">
              <w:rPr>
                <w:rFonts w:asciiTheme="minorHAnsi" w:eastAsia="Times New Roman" w:hAnsiTheme="minorHAnsi"/>
                <w:color w:val="FF0000"/>
                <w:lang w:eastAsia="en-GB"/>
              </w:rPr>
              <w:t xml:space="preserve">wherever possible, </w:t>
            </w:r>
            <w:r w:rsidRPr="008B59A2">
              <w:rPr>
                <w:rFonts w:asciiTheme="minorHAnsi" w:eastAsia="Times New Roman" w:hAnsiTheme="minorHAnsi"/>
                <w:color w:val="FF0000"/>
                <w:lang w:eastAsia="en-GB"/>
              </w:rPr>
              <w:t xml:space="preserve">avoid close face-to-face contact; wear a face covering and </w:t>
            </w:r>
            <w:r>
              <w:rPr>
                <w:rFonts w:asciiTheme="minorHAnsi" w:eastAsia="Times New Roman" w:hAnsiTheme="minorHAnsi"/>
                <w:color w:val="FF0000"/>
                <w:lang w:eastAsia="en-GB"/>
              </w:rPr>
              <w:t xml:space="preserve">where possible, </w:t>
            </w:r>
            <w:r w:rsidRPr="00435F32">
              <w:rPr>
                <w:rFonts w:asciiTheme="minorHAnsi" w:eastAsia="Times New Roman" w:hAnsiTheme="minorHAnsi"/>
                <w:color w:val="FF0000"/>
                <w:lang w:eastAsia="en-GB"/>
              </w:rPr>
              <w:t>minimise time spent within one metre of anyone.</w:t>
            </w:r>
          </w:p>
          <w:p w14:paraId="16EFAA08" w14:textId="77777777" w:rsidR="00435F32" w:rsidRPr="00AD4B81" w:rsidRDefault="00A17F4B" w:rsidP="00F37791">
            <w:pPr>
              <w:pStyle w:val="ListParagraph"/>
              <w:numPr>
                <w:ilvl w:val="0"/>
                <w:numId w:val="74"/>
              </w:numPr>
            </w:pPr>
            <w:r>
              <w:t>Teaching staff to</w:t>
            </w:r>
            <w:r w:rsidR="00435F32" w:rsidRPr="00AD4B81">
              <w:t xml:space="preserve"> </w:t>
            </w:r>
            <w:proofErr w:type="gramStart"/>
            <w:r w:rsidR="00435F32" w:rsidRPr="00AD4B81">
              <w:t>maintain social distancing on 2m at all times</w:t>
            </w:r>
            <w:proofErr w:type="gramEnd"/>
            <w:r w:rsidR="00435F32" w:rsidRPr="00AD4B81">
              <w:t xml:space="preserve"> (adult – adult).</w:t>
            </w:r>
          </w:p>
          <w:p w14:paraId="035ABD4A" w14:textId="77777777" w:rsidR="00435F32" w:rsidRPr="00AD4B81" w:rsidRDefault="00435F32" w:rsidP="00F37791">
            <w:pPr>
              <w:pStyle w:val="ListParagraph"/>
              <w:numPr>
                <w:ilvl w:val="0"/>
                <w:numId w:val="74"/>
              </w:numPr>
            </w:pPr>
            <w:r w:rsidRPr="00AD4B81">
              <w:t xml:space="preserve">It will be the responsibility of the Head of Department to undertake a detailed risk assessment for their </w:t>
            </w:r>
            <w:proofErr w:type="gramStart"/>
            <w:r w:rsidRPr="00AD4B81">
              <w:t>curriculum based</w:t>
            </w:r>
            <w:proofErr w:type="gramEnd"/>
            <w:r w:rsidRPr="00AD4B81">
              <w:t xml:space="preserve"> activities – PE, Music, Drama, </w:t>
            </w:r>
            <w:proofErr w:type="spellStart"/>
            <w:r w:rsidRPr="00AD4B81">
              <w:t>DfoE</w:t>
            </w:r>
            <w:proofErr w:type="spellEnd"/>
            <w:r w:rsidRPr="00AD4B81">
              <w:t>, Tec etc.</w:t>
            </w:r>
          </w:p>
          <w:p w14:paraId="4B1C8531" w14:textId="77777777" w:rsidR="00257C27" w:rsidRPr="00921C73" w:rsidRDefault="00257C27" w:rsidP="00257C27">
            <w:pPr>
              <w:pStyle w:val="ListParagraph"/>
              <w:ind w:left="360"/>
              <w:rPr>
                <w:rFonts w:asciiTheme="minorHAnsi" w:hAnsiTheme="minorHAnsi"/>
                <w:b/>
              </w:rPr>
            </w:pPr>
          </w:p>
        </w:tc>
        <w:tc>
          <w:tcPr>
            <w:tcW w:w="2127" w:type="dxa"/>
          </w:tcPr>
          <w:p w14:paraId="202E8351" w14:textId="77777777" w:rsidR="00257C27" w:rsidRDefault="00B03827" w:rsidP="00A71CA4">
            <w:pPr>
              <w:rPr>
                <w:rFonts w:asciiTheme="minorHAnsi" w:hAnsiTheme="minorHAnsi"/>
                <w:b/>
              </w:rPr>
            </w:pPr>
            <w:hyperlink w:anchor="_7.3_Classrooms" w:history="1">
              <w:r w:rsidR="00A71CA4" w:rsidRPr="00A71CA4">
                <w:rPr>
                  <w:rStyle w:val="Hyperlink"/>
                  <w:rFonts w:asciiTheme="minorHAnsi" w:hAnsiTheme="minorHAnsi"/>
                  <w:b/>
                </w:rPr>
                <w:t xml:space="preserve">Section </w:t>
              </w:r>
            </w:hyperlink>
            <w:r w:rsidR="0072719B">
              <w:rPr>
                <w:rStyle w:val="Hyperlink"/>
                <w:rFonts w:asciiTheme="minorHAnsi" w:hAnsiTheme="minorHAnsi"/>
                <w:b/>
              </w:rPr>
              <w:t>6</w:t>
            </w:r>
          </w:p>
          <w:p w14:paraId="33707E16" w14:textId="77777777" w:rsidR="00A71CA4" w:rsidRDefault="00A71CA4" w:rsidP="00A71CA4">
            <w:pPr>
              <w:rPr>
                <w:rFonts w:asciiTheme="minorHAnsi" w:hAnsiTheme="minorHAnsi"/>
                <w:b/>
              </w:rPr>
            </w:pPr>
          </w:p>
          <w:p w14:paraId="7DA1ECA7" w14:textId="77777777" w:rsidR="00A71CA4" w:rsidRDefault="00A71CA4" w:rsidP="00A71CA4">
            <w:pPr>
              <w:rPr>
                <w:rFonts w:asciiTheme="minorHAnsi" w:hAnsiTheme="minorHAnsi"/>
                <w:b/>
              </w:rPr>
            </w:pPr>
          </w:p>
          <w:p w14:paraId="4800BAA1" w14:textId="77777777" w:rsidR="00A71CA4" w:rsidRDefault="00A71CA4" w:rsidP="00A71CA4">
            <w:pPr>
              <w:rPr>
                <w:rFonts w:asciiTheme="minorHAnsi" w:hAnsiTheme="minorHAnsi"/>
                <w:b/>
              </w:rPr>
            </w:pPr>
          </w:p>
          <w:p w14:paraId="5F0484FC" w14:textId="77777777" w:rsidR="00A71CA4" w:rsidRDefault="00A71CA4" w:rsidP="00A71CA4">
            <w:pPr>
              <w:rPr>
                <w:rFonts w:asciiTheme="minorHAnsi" w:hAnsiTheme="minorHAnsi"/>
                <w:b/>
              </w:rPr>
            </w:pPr>
          </w:p>
          <w:p w14:paraId="4B6E90DC" w14:textId="77777777" w:rsidR="00A71CA4" w:rsidRDefault="00A71CA4" w:rsidP="00A71CA4">
            <w:pPr>
              <w:rPr>
                <w:rFonts w:asciiTheme="minorHAnsi" w:hAnsiTheme="minorHAnsi"/>
                <w:b/>
              </w:rPr>
            </w:pPr>
          </w:p>
          <w:p w14:paraId="6BB8358A" w14:textId="77777777" w:rsidR="00A71CA4" w:rsidRDefault="00A71CA4" w:rsidP="00A71CA4">
            <w:pPr>
              <w:rPr>
                <w:rFonts w:asciiTheme="minorHAnsi" w:hAnsiTheme="minorHAnsi"/>
                <w:b/>
              </w:rPr>
            </w:pPr>
          </w:p>
          <w:p w14:paraId="14EAE55F" w14:textId="77777777" w:rsidR="00A71CA4" w:rsidRDefault="00A71CA4" w:rsidP="00A71CA4">
            <w:pPr>
              <w:rPr>
                <w:rFonts w:asciiTheme="minorHAnsi" w:hAnsiTheme="minorHAnsi"/>
                <w:b/>
              </w:rPr>
            </w:pPr>
          </w:p>
          <w:p w14:paraId="126E3944" w14:textId="77777777" w:rsidR="00A71CA4" w:rsidRDefault="00A71CA4" w:rsidP="00A71CA4">
            <w:pPr>
              <w:rPr>
                <w:rFonts w:asciiTheme="minorHAnsi" w:hAnsiTheme="minorHAnsi"/>
                <w:b/>
              </w:rPr>
            </w:pPr>
          </w:p>
          <w:p w14:paraId="2997B1AF" w14:textId="77777777" w:rsidR="00A71CA4" w:rsidRDefault="00A71CA4" w:rsidP="00A71CA4">
            <w:pPr>
              <w:rPr>
                <w:rFonts w:asciiTheme="minorHAnsi" w:hAnsiTheme="minorHAnsi"/>
                <w:b/>
              </w:rPr>
            </w:pPr>
          </w:p>
          <w:p w14:paraId="3B884118" w14:textId="77777777" w:rsidR="00A71CA4" w:rsidRDefault="00A71CA4" w:rsidP="00A71CA4">
            <w:pPr>
              <w:rPr>
                <w:rFonts w:asciiTheme="minorHAnsi" w:hAnsiTheme="minorHAnsi"/>
                <w:b/>
              </w:rPr>
            </w:pPr>
          </w:p>
          <w:p w14:paraId="75360A3C"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"_28.3__Ventilation"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28</w:t>
            </w:r>
          </w:p>
          <w:p w14:paraId="35339BCE" w14:textId="77777777" w:rsidR="00A71CA4" w:rsidRDefault="0072719B" w:rsidP="00A71CA4">
            <w:pPr>
              <w:rPr>
                <w:rFonts w:asciiTheme="minorHAnsi" w:hAnsiTheme="minorHAnsi"/>
                <w:b/>
              </w:rPr>
            </w:pPr>
            <w:r>
              <w:rPr>
                <w:rFonts w:asciiTheme="minorHAnsi" w:hAnsiTheme="minorHAnsi"/>
                <w:b/>
              </w:rPr>
              <w:fldChar w:fldCharType="end"/>
            </w:r>
          </w:p>
          <w:p w14:paraId="17ECF8FE" w14:textId="77777777" w:rsidR="00A71CA4" w:rsidRDefault="00A71CA4" w:rsidP="00A71CA4">
            <w:pPr>
              <w:rPr>
                <w:rFonts w:asciiTheme="minorHAnsi" w:hAnsiTheme="minorHAnsi"/>
                <w:b/>
              </w:rPr>
            </w:pPr>
          </w:p>
          <w:p w14:paraId="7918E2DD" w14:textId="77777777" w:rsidR="00A71CA4" w:rsidRDefault="00A71CA4" w:rsidP="00A71CA4">
            <w:pPr>
              <w:rPr>
                <w:rFonts w:asciiTheme="minorHAnsi" w:hAnsiTheme="minorHAnsi"/>
                <w:b/>
              </w:rPr>
            </w:pPr>
          </w:p>
          <w:p w14:paraId="4AC43A23" w14:textId="77777777" w:rsidR="00A71CA4" w:rsidRDefault="00A71CA4" w:rsidP="00A71CA4">
            <w:pPr>
              <w:rPr>
                <w:rFonts w:asciiTheme="minorHAnsi" w:hAnsiTheme="minorHAnsi"/>
                <w:b/>
              </w:rPr>
            </w:pPr>
          </w:p>
          <w:p w14:paraId="64F7224F" w14:textId="77777777" w:rsidR="00A71CA4" w:rsidRDefault="00A71CA4" w:rsidP="00A71CA4">
            <w:pPr>
              <w:rPr>
                <w:rFonts w:asciiTheme="minorHAnsi" w:hAnsiTheme="minorHAnsi"/>
                <w:b/>
              </w:rPr>
            </w:pPr>
          </w:p>
          <w:p w14:paraId="77EC297B" w14:textId="77777777" w:rsidR="00A71CA4" w:rsidRDefault="00B03827" w:rsidP="00A71CA4">
            <w:pPr>
              <w:rPr>
                <w:rFonts w:asciiTheme="minorHAnsi" w:hAnsiTheme="minorHAnsi"/>
                <w:b/>
              </w:rPr>
            </w:pPr>
            <w:hyperlink w:anchor="_Social_distancing_within" w:history="1">
              <w:r w:rsidR="00DA1A0A" w:rsidRPr="00DA1A0A">
                <w:rPr>
                  <w:rStyle w:val="Hyperlink"/>
                  <w:rFonts w:asciiTheme="minorHAnsi" w:hAnsiTheme="minorHAnsi"/>
                  <w:b/>
                </w:rPr>
                <w:t>Section 6</w:t>
              </w:r>
            </w:hyperlink>
            <w:r w:rsidR="00DA1A0A">
              <w:rPr>
                <w:rFonts w:asciiTheme="minorHAnsi" w:hAnsiTheme="minorHAnsi"/>
                <w:b/>
              </w:rPr>
              <w:t xml:space="preserve"> </w:t>
            </w:r>
          </w:p>
          <w:p w14:paraId="3A004C65" w14:textId="77777777" w:rsidR="00A71CA4" w:rsidRDefault="00A71CA4" w:rsidP="00A71CA4">
            <w:pPr>
              <w:rPr>
                <w:rFonts w:asciiTheme="minorHAnsi" w:hAnsiTheme="minorHAnsi"/>
                <w:b/>
              </w:rPr>
            </w:pPr>
          </w:p>
          <w:p w14:paraId="387F8A25"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"_._Assemblies;_additional"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19</w:t>
            </w:r>
          </w:p>
          <w:p w14:paraId="0FE383E9" w14:textId="77777777"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14:paraId="26484CA6" w14:textId="77777777" w:rsidR="00257C27" w:rsidRPr="00921C73" w:rsidRDefault="00257C27"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3EB14F53" w14:textId="77777777" w:rsidR="00257C27" w:rsidRPr="00921C73" w:rsidRDefault="00257C27" w:rsidP="00257C27">
            <w:pPr>
              <w:jc w:val="center"/>
              <w:rPr>
                <w:rFonts w:asciiTheme="minorHAnsi" w:hAnsiTheme="minorHAnsi"/>
                <w:b/>
              </w:rPr>
            </w:pPr>
            <w:r>
              <w:rPr>
                <w:rFonts w:asciiTheme="minorHAnsi" w:hAnsiTheme="minorHAnsi"/>
                <w:b/>
              </w:rPr>
              <w:t>8</w:t>
            </w:r>
          </w:p>
        </w:tc>
      </w:tr>
      <w:tr w:rsidR="00257C27" w:rsidRPr="00921C73" w14:paraId="08FF3171" w14:textId="77777777" w:rsidTr="007550CD">
        <w:trPr>
          <w:jc w:val="center"/>
        </w:trPr>
        <w:tc>
          <w:tcPr>
            <w:tcW w:w="14879" w:type="dxa"/>
            <w:gridSpan w:val="8"/>
          </w:tcPr>
          <w:p w14:paraId="473DDCE0" w14:textId="77777777" w:rsidR="00257C27" w:rsidRPr="00921C73" w:rsidRDefault="00257C27" w:rsidP="00257C27">
            <w:pPr>
              <w:rPr>
                <w:rFonts w:asciiTheme="minorHAnsi" w:hAnsiTheme="minorHAnsi" w:cstheme="minorBidi"/>
                <w:b/>
              </w:rPr>
            </w:pPr>
            <w:r w:rsidRPr="00921C73">
              <w:rPr>
                <w:rFonts w:asciiTheme="minorHAnsi" w:hAnsiTheme="minorHAnsi" w:cstheme="minorBidi"/>
              </w:rPr>
              <w:lastRenderedPageBreak/>
              <w:t>Rationale to change any recommended existing controls and/or additional local systems:</w:t>
            </w:r>
          </w:p>
          <w:p w14:paraId="2B4F4FDF" w14:textId="1C97332D" w:rsidR="00257C27" w:rsidRPr="00921C73" w:rsidRDefault="00D44264" w:rsidP="00257C27">
            <w:pPr>
              <w:rPr>
                <w:rFonts w:asciiTheme="minorHAnsi" w:hAnsiTheme="minorHAnsi"/>
                <w:b/>
              </w:rPr>
            </w:pPr>
            <w:r>
              <w:rPr>
                <w:rFonts w:asciiTheme="minorHAnsi" w:hAnsiTheme="minorHAnsi"/>
                <w:b/>
              </w:rPr>
              <w:t>Space has been demarcated for the teacher at the front of the class with forward facing desks for the pupils.</w:t>
            </w:r>
          </w:p>
          <w:p w14:paraId="1CB7F754" w14:textId="77777777" w:rsidR="00257C27" w:rsidRPr="00921C73" w:rsidRDefault="00257C27" w:rsidP="00257C27">
            <w:pPr>
              <w:rPr>
                <w:rFonts w:asciiTheme="minorHAnsi" w:hAnsiTheme="minorHAnsi"/>
                <w:b/>
              </w:rPr>
            </w:pPr>
          </w:p>
          <w:p w14:paraId="589818C5" w14:textId="7BD56859" w:rsidR="00257C27" w:rsidRDefault="00257C27" w:rsidP="00257C27">
            <w:pPr>
              <w:rPr>
                <w:rFonts w:asciiTheme="minorHAnsi" w:hAnsiTheme="minorHAnsi"/>
                <w:b/>
              </w:rPr>
            </w:pPr>
            <w:r w:rsidRPr="00921C73">
              <w:rPr>
                <w:rFonts w:asciiTheme="minorHAnsi" w:hAnsiTheme="minorHAnsi"/>
              </w:rPr>
              <w:t xml:space="preserve">Review date:          </w:t>
            </w:r>
            <w:r w:rsidR="004B3EB5">
              <w:rPr>
                <w:rFonts w:asciiTheme="minorHAnsi" w:hAnsiTheme="minorHAnsi"/>
              </w:rPr>
              <w:t>July 2021</w:t>
            </w:r>
            <w:r w:rsidRPr="00921C73">
              <w:rPr>
                <w:rFonts w:asciiTheme="minorHAnsi" w:hAnsiTheme="minorHAnsi"/>
              </w:rPr>
              <w:t xml:space="preserve">                                                                                    Person responsible:</w:t>
            </w:r>
            <w:r w:rsidR="004B3EB5">
              <w:rPr>
                <w:rFonts w:asciiTheme="minorHAnsi" w:hAnsiTheme="minorHAnsi"/>
              </w:rPr>
              <w:t xml:space="preserve"> A Thomas</w:t>
            </w:r>
          </w:p>
          <w:p w14:paraId="5DFB33CD" w14:textId="77777777" w:rsidR="00257C27" w:rsidRPr="00921C73" w:rsidRDefault="00257C27" w:rsidP="00257C27">
            <w:pPr>
              <w:jc w:val="center"/>
              <w:rPr>
                <w:rFonts w:asciiTheme="minorHAnsi" w:hAnsiTheme="minorHAnsi"/>
                <w:b/>
              </w:rPr>
            </w:pPr>
          </w:p>
        </w:tc>
      </w:tr>
    </w:tbl>
    <w:p w14:paraId="41187A17" w14:textId="77777777" w:rsidR="00257C27" w:rsidRPr="00672037" w:rsidRDefault="00257C27" w:rsidP="00EB668F">
      <w:pPr>
        <w:rPr>
          <w:rFonts w:asciiTheme="minorHAnsi" w:hAnsiTheme="minorHAnsi"/>
          <w:b/>
          <w:bCs/>
        </w:rPr>
      </w:pPr>
    </w:p>
    <w:p w14:paraId="6310AD7A" w14:textId="77777777" w:rsidR="00435F32" w:rsidRPr="00AD4B81" w:rsidRDefault="00435F32" w:rsidP="00435F32">
      <w:r w:rsidRPr="00AD4B81">
        <w:t xml:space="preserve"> </w:t>
      </w: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435F32" w:rsidRPr="00921C73" w14:paraId="31647235" w14:textId="77777777" w:rsidTr="007550CD">
        <w:trPr>
          <w:jc w:val="center"/>
        </w:trPr>
        <w:tc>
          <w:tcPr>
            <w:tcW w:w="2547" w:type="dxa"/>
            <w:gridSpan w:val="2"/>
            <w:shd w:val="clear" w:color="auto" w:fill="BFBFBF" w:themeFill="background1" w:themeFillShade="BF"/>
          </w:tcPr>
          <w:p w14:paraId="11DC1B75" w14:textId="77777777" w:rsidR="00435F32" w:rsidRPr="00921C73" w:rsidRDefault="00435F32" w:rsidP="007550CD">
            <w:pPr>
              <w:pStyle w:val="ListParagraph"/>
              <w:ind w:left="360"/>
              <w:rPr>
                <w:rFonts w:asciiTheme="minorHAnsi" w:hAnsiTheme="minorHAnsi"/>
                <w:b/>
              </w:rPr>
            </w:pPr>
          </w:p>
        </w:tc>
        <w:tc>
          <w:tcPr>
            <w:tcW w:w="2126" w:type="dxa"/>
            <w:gridSpan w:val="2"/>
            <w:shd w:val="clear" w:color="auto" w:fill="auto"/>
          </w:tcPr>
          <w:p w14:paraId="44160DD4" w14:textId="77777777" w:rsidR="00435F32" w:rsidRPr="00921C73" w:rsidRDefault="00435F32"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1D1D4BF2" w14:textId="77777777" w:rsidR="00435F32" w:rsidRPr="00921C73" w:rsidRDefault="00435F32" w:rsidP="007550CD">
            <w:pPr>
              <w:pStyle w:val="ListParagraph"/>
              <w:ind w:left="360"/>
              <w:rPr>
                <w:rFonts w:asciiTheme="minorHAnsi" w:hAnsiTheme="minorHAnsi"/>
                <w:b/>
              </w:rPr>
            </w:pPr>
          </w:p>
        </w:tc>
        <w:tc>
          <w:tcPr>
            <w:tcW w:w="1984" w:type="dxa"/>
            <w:gridSpan w:val="2"/>
          </w:tcPr>
          <w:p w14:paraId="07F732CC" w14:textId="77777777" w:rsidR="00435F32" w:rsidRPr="00921C73" w:rsidRDefault="00435F32" w:rsidP="007550CD">
            <w:pPr>
              <w:jc w:val="center"/>
              <w:rPr>
                <w:rFonts w:asciiTheme="minorHAnsi" w:hAnsiTheme="minorHAnsi"/>
                <w:b/>
              </w:rPr>
            </w:pPr>
            <w:r w:rsidRPr="00921C73">
              <w:rPr>
                <w:rFonts w:asciiTheme="minorHAnsi" w:hAnsiTheme="minorHAnsi"/>
              </w:rPr>
              <w:t>Risk level after control</w:t>
            </w:r>
          </w:p>
        </w:tc>
      </w:tr>
      <w:tr w:rsidR="00435F32" w:rsidRPr="00921C73" w14:paraId="3A1EE656" w14:textId="77777777" w:rsidTr="007550CD">
        <w:trPr>
          <w:jc w:val="center"/>
        </w:trPr>
        <w:tc>
          <w:tcPr>
            <w:tcW w:w="1271" w:type="dxa"/>
            <w:vAlign w:val="center"/>
          </w:tcPr>
          <w:p w14:paraId="757E3AA2"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69C61D3" w14:textId="77777777" w:rsidR="00435F32" w:rsidRPr="00921C73" w:rsidRDefault="00435F32" w:rsidP="007550CD">
            <w:pPr>
              <w:pStyle w:val="Heading1"/>
              <w:jc w:val="center"/>
              <w:rPr>
                <w:rFonts w:asciiTheme="minorHAnsi" w:hAnsiTheme="minorHAnsi"/>
                <w:sz w:val="20"/>
              </w:rPr>
            </w:pPr>
            <w:bookmarkStart w:id="259" w:name="_People_@_18"/>
            <w:bookmarkStart w:id="260" w:name="_Toc65483515"/>
            <w:bookmarkStart w:id="261" w:name="_Toc65498289"/>
            <w:bookmarkStart w:id="262" w:name="_Toc65648999"/>
            <w:bookmarkStart w:id="263" w:name="_Toc65741650"/>
            <w:bookmarkStart w:id="264" w:name="_Toc65751859"/>
            <w:bookmarkStart w:id="265" w:name="_Toc65752095"/>
            <w:bookmarkStart w:id="266" w:name="_Toc65752343"/>
            <w:bookmarkStart w:id="267" w:name="_Toc65752478"/>
            <w:bookmarkStart w:id="268" w:name="_Toc65773609"/>
            <w:bookmarkStart w:id="269" w:name="_Toc65845805"/>
            <w:bookmarkStart w:id="270" w:name="_Toc65849144"/>
            <w:bookmarkStart w:id="271" w:name="_Toc65926426"/>
            <w:bookmarkStart w:id="272" w:name="_Toc65928277"/>
            <w:bookmarkEnd w:id="259"/>
            <w:r w:rsidRPr="00921C73">
              <w:rPr>
                <w:rFonts w:asciiTheme="minorHAnsi" w:hAnsiTheme="minorHAnsi"/>
                <w:sz w:val="20"/>
              </w:rPr>
              <w:t>People @</w:t>
            </w:r>
            <w:bookmarkEnd w:id="260"/>
            <w:bookmarkEnd w:id="261"/>
            <w:bookmarkEnd w:id="262"/>
            <w:bookmarkEnd w:id="263"/>
            <w:bookmarkEnd w:id="264"/>
            <w:bookmarkEnd w:id="265"/>
            <w:bookmarkEnd w:id="266"/>
            <w:bookmarkEnd w:id="267"/>
            <w:bookmarkEnd w:id="268"/>
            <w:bookmarkEnd w:id="269"/>
            <w:bookmarkEnd w:id="270"/>
            <w:bookmarkEnd w:id="271"/>
            <w:bookmarkEnd w:id="272"/>
          </w:p>
          <w:p w14:paraId="386190A1"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11F63414"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2D389099"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E10134C" w14:textId="77777777" w:rsidR="00435F32" w:rsidRPr="00921C73" w:rsidRDefault="00435F32"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9C14304" w14:textId="77777777" w:rsidR="00435F32" w:rsidRPr="00921C73" w:rsidRDefault="00435F32"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0634ECC3" w14:textId="77777777" w:rsidR="00435F32" w:rsidRPr="00921C73" w:rsidRDefault="00435F32"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376BB581"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Risk Rating</w:t>
            </w:r>
          </w:p>
        </w:tc>
      </w:tr>
      <w:tr w:rsidR="00435F32" w:rsidRPr="00921C73" w14:paraId="7E3E89BD" w14:textId="77777777" w:rsidTr="00A723F1">
        <w:trPr>
          <w:jc w:val="center"/>
        </w:trPr>
        <w:tc>
          <w:tcPr>
            <w:tcW w:w="1271" w:type="dxa"/>
          </w:tcPr>
          <w:p w14:paraId="4E774E3A" w14:textId="77777777" w:rsidR="00435F32" w:rsidRPr="00435F32" w:rsidRDefault="00A723F1" w:rsidP="00435F32">
            <w:pPr>
              <w:rPr>
                <w:b/>
                <w:color w:val="FF0000"/>
              </w:rPr>
            </w:pPr>
            <w:r w:rsidRPr="00A723F1">
              <w:rPr>
                <w:b/>
              </w:rPr>
              <w:t>19</w:t>
            </w:r>
            <w:r w:rsidR="00435F32" w:rsidRPr="00A723F1">
              <w:rPr>
                <w:b/>
              </w:rPr>
              <w:t xml:space="preserve">.0 Lunchtime – classroom function </w:t>
            </w:r>
          </w:p>
        </w:tc>
        <w:tc>
          <w:tcPr>
            <w:tcW w:w="1276" w:type="dxa"/>
          </w:tcPr>
          <w:p w14:paraId="5200F0DE" w14:textId="77777777" w:rsidR="00435F32" w:rsidRPr="00A723F1" w:rsidRDefault="00435F32" w:rsidP="00435F32">
            <w:pPr>
              <w:rPr>
                <w:b/>
              </w:rPr>
            </w:pPr>
            <w:r w:rsidRPr="00A723F1">
              <w:rPr>
                <w:b/>
              </w:rPr>
              <w:t>All staff &amp; pupils</w:t>
            </w:r>
          </w:p>
        </w:tc>
        <w:tc>
          <w:tcPr>
            <w:tcW w:w="1134" w:type="dxa"/>
          </w:tcPr>
          <w:p w14:paraId="092560C6" w14:textId="77777777" w:rsidR="00435F32" w:rsidRPr="00921C73" w:rsidRDefault="00435F32" w:rsidP="00435F32">
            <w:pPr>
              <w:jc w:val="center"/>
              <w:rPr>
                <w:rFonts w:asciiTheme="minorHAnsi" w:hAnsiTheme="minorHAnsi"/>
                <w:b/>
              </w:rPr>
            </w:pPr>
            <w:r>
              <w:rPr>
                <w:rFonts w:asciiTheme="minorHAnsi" w:hAnsiTheme="minorHAnsi"/>
                <w:b/>
              </w:rPr>
              <w:t>4x 4</w:t>
            </w:r>
          </w:p>
        </w:tc>
        <w:tc>
          <w:tcPr>
            <w:tcW w:w="992" w:type="dxa"/>
            <w:shd w:val="clear" w:color="auto" w:fill="FF0000"/>
          </w:tcPr>
          <w:p w14:paraId="79FE4386" w14:textId="77777777" w:rsidR="00435F32" w:rsidRPr="00921C73" w:rsidRDefault="00435F32" w:rsidP="00435F32">
            <w:pPr>
              <w:jc w:val="center"/>
              <w:rPr>
                <w:rFonts w:asciiTheme="minorHAnsi" w:hAnsiTheme="minorHAnsi"/>
                <w:b/>
              </w:rPr>
            </w:pPr>
            <w:r>
              <w:rPr>
                <w:rFonts w:asciiTheme="minorHAnsi" w:hAnsiTheme="minorHAnsi"/>
                <w:b/>
              </w:rPr>
              <w:t>16</w:t>
            </w:r>
          </w:p>
        </w:tc>
        <w:tc>
          <w:tcPr>
            <w:tcW w:w="6095" w:type="dxa"/>
          </w:tcPr>
          <w:p w14:paraId="2A716358" w14:textId="77777777" w:rsidR="00435F32" w:rsidRPr="00A723F1" w:rsidRDefault="00435F32" w:rsidP="00435F32">
            <w:pPr>
              <w:pStyle w:val="ListParagraph"/>
              <w:ind w:left="0"/>
            </w:pPr>
            <w:r w:rsidRPr="00A723F1">
              <w:t>Due to the increased number of pupils now accessing the school, all classrooms and available space may be required to support lunch time provision. It is essential that the following is undertaken:</w:t>
            </w:r>
          </w:p>
          <w:p w14:paraId="5AFCDD97" w14:textId="77777777" w:rsidR="00435F32" w:rsidRPr="00A723F1" w:rsidRDefault="00435F32" w:rsidP="00F37791">
            <w:pPr>
              <w:pStyle w:val="ListParagraph"/>
              <w:numPr>
                <w:ilvl w:val="0"/>
                <w:numId w:val="75"/>
              </w:numPr>
            </w:pPr>
            <w:r w:rsidRPr="00A723F1">
              <w:t xml:space="preserve">A detailed assessment of pupils </w:t>
            </w:r>
            <w:proofErr w:type="gramStart"/>
            <w:r w:rsidRPr="00A723F1">
              <w:t>undertake</w:t>
            </w:r>
            <w:proofErr w:type="gramEnd"/>
            <w:r w:rsidRPr="00A723F1">
              <w:t xml:space="preserve"> who may have food allergies. Consideration given to them being relocated to additional areas if required. This limiting the risk of anaphylaxis should another pupil inadvertently bring in food prepared at home that may have allergens. </w:t>
            </w:r>
          </w:p>
          <w:p w14:paraId="31CDD3A8" w14:textId="77777777" w:rsidR="00435F32" w:rsidRPr="00A723F1" w:rsidRDefault="00435F32" w:rsidP="00F37791">
            <w:pPr>
              <w:pStyle w:val="ListParagraph"/>
              <w:numPr>
                <w:ilvl w:val="0"/>
                <w:numId w:val="75"/>
              </w:numPr>
            </w:pPr>
            <w:r w:rsidRPr="00A723F1">
              <w:t xml:space="preserve">All staff working within the classroom to be aware of pupils with HC and dietary requirement. This also includes the location of EPI </w:t>
            </w:r>
            <w:proofErr w:type="gramStart"/>
            <w:r w:rsidRPr="00A723F1">
              <w:t>Pens</w:t>
            </w:r>
            <w:proofErr w:type="gramEnd"/>
          </w:p>
          <w:p w14:paraId="403D99CA" w14:textId="77777777" w:rsidR="00435F32" w:rsidRPr="00A723F1" w:rsidRDefault="00435F32" w:rsidP="00F37791">
            <w:pPr>
              <w:pStyle w:val="ListParagraph"/>
              <w:numPr>
                <w:ilvl w:val="0"/>
                <w:numId w:val="75"/>
              </w:numPr>
            </w:pPr>
            <w:r w:rsidRPr="00A723F1">
              <w:t xml:space="preserve">All settings to send out a weekly commination to all parents highlighting pupil’s allergies and to avoid food groups – school specific details will be required. </w:t>
            </w:r>
          </w:p>
          <w:p w14:paraId="1641B859" w14:textId="77777777" w:rsidR="00435F32" w:rsidRPr="00A723F1" w:rsidRDefault="00435F32" w:rsidP="00F37791">
            <w:pPr>
              <w:pStyle w:val="ListParagraph"/>
              <w:numPr>
                <w:ilvl w:val="0"/>
                <w:numId w:val="75"/>
              </w:numPr>
            </w:pPr>
            <w:r w:rsidRPr="00A723F1">
              <w:t>Where possible, food to be delivered to the classroom, this reducing the numbers within the dining hall and pupil movement.</w:t>
            </w:r>
          </w:p>
          <w:p w14:paraId="7249D943" w14:textId="77777777" w:rsidR="00435F32" w:rsidRPr="00A723F1" w:rsidRDefault="00435F32" w:rsidP="00F37791">
            <w:pPr>
              <w:pStyle w:val="ListParagraph"/>
              <w:numPr>
                <w:ilvl w:val="0"/>
                <w:numId w:val="75"/>
              </w:numPr>
            </w:pPr>
            <w:r w:rsidRPr="00A723F1">
              <w:t xml:space="preserve">All waste must be removed from the classroom immediately after the break period. </w:t>
            </w:r>
          </w:p>
          <w:p w14:paraId="1620E29E" w14:textId="77777777" w:rsidR="00435F32" w:rsidRPr="00A723F1" w:rsidRDefault="00435F32" w:rsidP="00F37791">
            <w:pPr>
              <w:pStyle w:val="ListParagraph"/>
              <w:numPr>
                <w:ilvl w:val="0"/>
                <w:numId w:val="75"/>
              </w:numPr>
            </w:pPr>
            <w:r w:rsidRPr="00A723F1">
              <w:t xml:space="preserve">Waste to be collected and taken to the refuse area.  </w:t>
            </w:r>
          </w:p>
          <w:p w14:paraId="06A283DF" w14:textId="3905C6BD" w:rsidR="00435F32" w:rsidRPr="00A723F1" w:rsidRDefault="00435F32" w:rsidP="00F37791">
            <w:pPr>
              <w:pStyle w:val="ListParagraph"/>
              <w:numPr>
                <w:ilvl w:val="0"/>
                <w:numId w:val="75"/>
              </w:numPr>
            </w:pPr>
            <w:r w:rsidRPr="00A723F1">
              <w:t>In line with the council</w:t>
            </w:r>
            <w:r w:rsidR="00373B40">
              <w:t>’</w:t>
            </w:r>
            <w:r w:rsidRPr="00A723F1">
              <w:t>s commitment in reducing waste, recycling of all packaging to be undertaken where possible.</w:t>
            </w:r>
          </w:p>
          <w:p w14:paraId="23A9A588" w14:textId="77777777" w:rsidR="00435F32" w:rsidRPr="00A723F1" w:rsidRDefault="00435F32" w:rsidP="00F37791">
            <w:pPr>
              <w:pStyle w:val="ListParagraph"/>
              <w:numPr>
                <w:ilvl w:val="0"/>
                <w:numId w:val="75"/>
              </w:numPr>
            </w:pPr>
            <w:r w:rsidRPr="00A723F1">
              <w:t xml:space="preserve">Windows to be open to allow movement of air and to ventilate the classroom. </w:t>
            </w:r>
          </w:p>
          <w:p w14:paraId="3E4009A1" w14:textId="77777777" w:rsidR="00435F32" w:rsidRPr="00A723F1" w:rsidRDefault="00435F32" w:rsidP="00F37791">
            <w:pPr>
              <w:pStyle w:val="ListParagraph"/>
              <w:numPr>
                <w:ilvl w:val="0"/>
                <w:numId w:val="75"/>
              </w:numPr>
            </w:pPr>
            <w:r w:rsidRPr="00A723F1">
              <w:t xml:space="preserve">Where possible break/ lunch times to be taken outside. </w:t>
            </w:r>
          </w:p>
          <w:p w14:paraId="39BE3A4F" w14:textId="77777777" w:rsidR="00435F32" w:rsidRDefault="00DA1A0A" w:rsidP="00DA1A0A">
            <w:pPr>
              <w:pStyle w:val="ListParagraph"/>
              <w:numPr>
                <w:ilvl w:val="0"/>
                <w:numId w:val="75"/>
              </w:numPr>
            </w:pPr>
            <w:r>
              <w:lastRenderedPageBreak/>
              <w:t>In dining halls, h</w:t>
            </w:r>
            <w:r w:rsidR="00435F32" w:rsidRPr="00A723F1">
              <w:t xml:space="preserve">and sanitisers to </w:t>
            </w:r>
            <w:proofErr w:type="gramStart"/>
            <w:r w:rsidR="00435F32" w:rsidRPr="00A723F1">
              <w:t>be located in</w:t>
            </w:r>
            <w:proofErr w:type="gramEnd"/>
            <w:r w:rsidR="00435F32" w:rsidRPr="00A723F1">
              <w:t xml:space="preserve"> close proximity to the biometric scanner as this will reduce the risk of transmission. </w:t>
            </w:r>
          </w:p>
          <w:p w14:paraId="51CFB3DA" w14:textId="77777777" w:rsidR="00237E50" w:rsidRPr="00A723F1" w:rsidRDefault="00237E50" w:rsidP="00237E50">
            <w:pPr>
              <w:pStyle w:val="ListParagraph"/>
              <w:ind w:left="360"/>
            </w:pPr>
          </w:p>
        </w:tc>
        <w:tc>
          <w:tcPr>
            <w:tcW w:w="2127" w:type="dxa"/>
          </w:tcPr>
          <w:p w14:paraId="28339328" w14:textId="77777777" w:rsidR="00435F32" w:rsidRPr="0072719B" w:rsidRDefault="0072719B" w:rsidP="00A71CA4">
            <w:pPr>
              <w:rPr>
                <w:rStyle w:val="Hyperlink"/>
                <w:rFonts w:asciiTheme="minorHAnsi" w:hAnsiTheme="minorHAnsi"/>
                <w:b/>
              </w:rPr>
            </w:pPr>
            <w:r>
              <w:rPr>
                <w:rFonts w:asciiTheme="minorHAnsi" w:hAnsiTheme="minorHAnsi"/>
                <w:b/>
              </w:rPr>
              <w:lastRenderedPageBreak/>
              <w:fldChar w:fldCharType="begin"/>
            </w:r>
            <w:r>
              <w:rPr>
                <w:rFonts w:asciiTheme="minorHAnsi" w:hAnsiTheme="minorHAnsi"/>
                <w:b/>
              </w:rPr>
              <w:instrText xml:space="preserve"> HYPERLINK  \l "_Break_time_arrangements"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8</w:t>
            </w:r>
          </w:p>
          <w:p w14:paraId="5DA11AA7" w14:textId="77777777" w:rsidR="00A71CA4" w:rsidRDefault="0072719B" w:rsidP="00A71CA4">
            <w:pPr>
              <w:rPr>
                <w:rFonts w:asciiTheme="minorHAnsi" w:hAnsiTheme="minorHAnsi"/>
                <w:b/>
              </w:rPr>
            </w:pPr>
            <w:r>
              <w:rPr>
                <w:rFonts w:asciiTheme="minorHAnsi" w:hAnsiTheme="minorHAnsi"/>
                <w:b/>
              </w:rPr>
              <w:fldChar w:fldCharType="end"/>
            </w:r>
          </w:p>
          <w:p w14:paraId="0888708F" w14:textId="77777777" w:rsidR="00A71CA4" w:rsidRDefault="00A71CA4" w:rsidP="00A71CA4">
            <w:pPr>
              <w:rPr>
                <w:rFonts w:asciiTheme="minorHAnsi" w:hAnsiTheme="minorHAnsi"/>
                <w:b/>
              </w:rPr>
            </w:pPr>
          </w:p>
          <w:p w14:paraId="7552C309" w14:textId="77777777" w:rsidR="00A71CA4" w:rsidRDefault="00A71CA4" w:rsidP="00A71CA4">
            <w:pPr>
              <w:rPr>
                <w:rFonts w:asciiTheme="minorHAnsi" w:hAnsiTheme="minorHAnsi"/>
                <w:b/>
              </w:rPr>
            </w:pPr>
          </w:p>
          <w:p w14:paraId="03112D1B" w14:textId="77777777" w:rsidR="00A71CA4" w:rsidRDefault="00A71CA4" w:rsidP="00A71CA4">
            <w:pPr>
              <w:rPr>
                <w:rFonts w:asciiTheme="minorHAnsi" w:hAnsiTheme="minorHAnsi"/>
                <w:b/>
              </w:rPr>
            </w:pPr>
          </w:p>
          <w:p w14:paraId="44FC0999" w14:textId="77777777" w:rsidR="00A71CA4" w:rsidRDefault="00A71CA4" w:rsidP="00A71CA4">
            <w:pPr>
              <w:rPr>
                <w:rFonts w:asciiTheme="minorHAnsi" w:hAnsiTheme="minorHAnsi"/>
                <w:b/>
              </w:rPr>
            </w:pPr>
          </w:p>
          <w:p w14:paraId="1409138B" w14:textId="77777777" w:rsidR="00A71CA4" w:rsidRDefault="00A71CA4" w:rsidP="00A71CA4">
            <w:pPr>
              <w:rPr>
                <w:rFonts w:asciiTheme="minorHAnsi" w:hAnsiTheme="minorHAnsi"/>
                <w:b/>
              </w:rPr>
            </w:pPr>
          </w:p>
          <w:p w14:paraId="3B3F87A0" w14:textId="77777777" w:rsidR="00A71CA4" w:rsidRDefault="00A71CA4" w:rsidP="00A71CA4">
            <w:pPr>
              <w:rPr>
                <w:rFonts w:asciiTheme="minorHAnsi" w:hAnsiTheme="minorHAnsi"/>
                <w:b/>
              </w:rPr>
            </w:pPr>
          </w:p>
          <w:p w14:paraId="0F42CD95" w14:textId="77777777" w:rsidR="00A71CA4" w:rsidRDefault="00A71CA4" w:rsidP="00A71CA4">
            <w:pPr>
              <w:rPr>
                <w:rFonts w:asciiTheme="minorHAnsi" w:hAnsiTheme="minorHAnsi"/>
                <w:b/>
              </w:rPr>
            </w:pPr>
          </w:p>
          <w:p w14:paraId="10D59969" w14:textId="77777777" w:rsidR="00A71CA4" w:rsidRPr="00921C73" w:rsidRDefault="00A71CA4" w:rsidP="00A71CA4">
            <w:pPr>
              <w:rPr>
                <w:rFonts w:asciiTheme="minorHAnsi" w:hAnsiTheme="minorHAnsi"/>
                <w:b/>
              </w:rPr>
            </w:pPr>
          </w:p>
        </w:tc>
        <w:tc>
          <w:tcPr>
            <w:tcW w:w="1134" w:type="dxa"/>
          </w:tcPr>
          <w:p w14:paraId="6D6B012C" w14:textId="77777777" w:rsidR="00435F32" w:rsidRPr="00921C73" w:rsidRDefault="00A723F1" w:rsidP="00435F32">
            <w:pPr>
              <w:jc w:val="center"/>
              <w:rPr>
                <w:rFonts w:asciiTheme="minorHAnsi" w:hAnsiTheme="minorHAnsi"/>
                <w:b/>
              </w:rPr>
            </w:pPr>
            <w:r>
              <w:rPr>
                <w:rFonts w:asciiTheme="minorHAnsi" w:hAnsiTheme="minorHAnsi"/>
                <w:b/>
              </w:rPr>
              <w:t>4 x 2</w:t>
            </w:r>
          </w:p>
        </w:tc>
        <w:tc>
          <w:tcPr>
            <w:tcW w:w="850" w:type="dxa"/>
            <w:shd w:val="clear" w:color="auto" w:fill="00B050"/>
          </w:tcPr>
          <w:p w14:paraId="3D18DF62" w14:textId="77777777" w:rsidR="00435F32" w:rsidRPr="00921C73" w:rsidRDefault="00A723F1" w:rsidP="00435F32">
            <w:pPr>
              <w:jc w:val="center"/>
              <w:rPr>
                <w:rFonts w:asciiTheme="minorHAnsi" w:hAnsiTheme="minorHAnsi"/>
                <w:b/>
              </w:rPr>
            </w:pPr>
            <w:r>
              <w:rPr>
                <w:rFonts w:asciiTheme="minorHAnsi" w:hAnsiTheme="minorHAnsi"/>
                <w:b/>
              </w:rPr>
              <w:t>8</w:t>
            </w:r>
          </w:p>
        </w:tc>
      </w:tr>
      <w:tr w:rsidR="00435F32" w:rsidRPr="00921C73" w14:paraId="13163876" w14:textId="77777777" w:rsidTr="007550CD">
        <w:trPr>
          <w:jc w:val="center"/>
        </w:trPr>
        <w:tc>
          <w:tcPr>
            <w:tcW w:w="14879" w:type="dxa"/>
            <w:gridSpan w:val="8"/>
          </w:tcPr>
          <w:p w14:paraId="40372161" w14:textId="77777777" w:rsidR="00435F32" w:rsidRPr="00921C73" w:rsidRDefault="00435F32" w:rsidP="00435F32">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E085AAF" w14:textId="593F3836" w:rsidR="00435F32" w:rsidRPr="00921C73" w:rsidRDefault="00A959EA" w:rsidP="00435F32">
            <w:pPr>
              <w:rPr>
                <w:rFonts w:asciiTheme="minorHAnsi" w:hAnsiTheme="minorHAnsi"/>
                <w:b/>
              </w:rPr>
            </w:pPr>
            <w:r>
              <w:rPr>
                <w:rFonts w:asciiTheme="minorHAnsi" w:hAnsiTheme="minorHAnsi"/>
                <w:b/>
              </w:rPr>
              <w:t xml:space="preserve">Food will be delivered to the classrooms in the first </w:t>
            </w:r>
            <w:r w:rsidR="00A95F3D">
              <w:rPr>
                <w:rFonts w:asciiTheme="minorHAnsi" w:hAnsiTheme="minorHAnsi"/>
                <w:b/>
              </w:rPr>
              <w:t>instance,</w:t>
            </w:r>
            <w:r>
              <w:rPr>
                <w:rFonts w:asciiTheme="minorHAnsi" w:hAnsiTheme="minorHAnsi"/>
                <w:b/>
              </w:rPr>
              <w:t xml:space="preserve"> and this will continue until guidance changes. </w:t>
            </w:r>
            <w:r w:rsidR="00A95F3D">
              <w:rPr>
                <w:rFonts w:asciiTheme="minorHAnsi" w:hAnsiTheme="minorHAnsi"/>
                <w:b/>
              </w:rPr>
              <w:t xml:space="preserve"> Classes will be well ventilated. </w:t>
            </w:r>
          </w:p>
          <w:p w14:paraId="418BBA40" w14:textId="77777777" w:rsidR="00435F32" w:rsidRPr="00921C73" w:rsidRDefault="00435F32" w:rsidP="00435F32">
            <w:pPr>
              <w:rPr>
                <w:rFonts w:asciiTheme="minorHAnsi" w:hAnsiTheme="minorHAnsi"/>
                <w:b/>
              </w:rPr>
            </w:pPr>
          </w:p>
          <w:p w14:paraId="2874F873" w14:textId="7560DBC9" w:rsidR="00435F32" w:rsidRDefault="00435F32" w:rsidP="00435F32">
            <w:pPr>
              <w:rPr>
                <w:rFonts w:asciiTheme="minorHAnsi" w:hAnsiTheme="minorHAnsi"/>
                <w:b/>
              </w:rPr>
            </w:pPr>
            <w:r w:rsidRPr="00921C73">
              <w:rPr>
                <w:rFonts w:asciiTheme="minorHAnsi" w:hAnsiTheme="minorHAnsi"/>
              </w:rPr>
              <w:t xml:space="preserve">Review date:                 </w:t>
            </w:r>
            <w:r w:rsidR="002C2320">
              <w:rPr>
                <w:rFonts w:asciiTheme="minorHAnsi" w:hAnsiTheme="minorHAnsi"/>
              </w:rPr>
              <w:t>July 2021</w:t>
            </w:r>
            <w:r w:rsidRPr="00921C73">
              <w:rPr>
                <w:rFonts w:asciiTheme="minorHAnsi" w:hAnsiTheme="minorHAnsi"/>
              </w:rPr>
              <w:t xml:space="preserve">                                                                             Person responsible:</w:t>
            </w:r>
            <w:r w:rsidR="002C2320">
              <w:rPr>
                <w:rFonts w:asciiTheme="minorHAnsi" w:hAnsiTheme="minorHAnsi"/>
              </w:rPr>
              <w:t xml:space="preserve"> A Thomas</w:t>
            </w:r>
          </w:p>
          <w:p w14:paraId="2A6C2D65" w14:textId="77777777" w:rsidR="00435F32" w:rsidRPr="00921C73" w:rsidRDefault="00435F32" w:rsidP="00435F32">
            <w:pPr>
              <w:jc w:val="center"/>
              <w:rPr>
                <w:rFonts w:asciiTheme="minorHAnsi" w:hAnsiTheme="minorHAnsi"/>
                <w:b/>
              </w:rPr>
            </w:pPr>
          </w:p>
        </w:tc>
      </w:tr>
    </w:tbl>
    <w:p w14:paraId="5680C641" w14:textId="77777777" w:rsidR="00A723F1" w:rsidRDefault="00A723F1" w:rsidP="00C26438">
      <w:pPr>
        <w:tabs>
          <w:tab w:val="left" w:pos="5730"/>
        </w:tabs>
        <w:rPr>
          <w:rFonts w:asciiTheme="minorHAnsi" w:hAnsiTheme="minorHAnsi"/>
          <w:b/>
        </w:rPr>
      </w:pPr>
    </w:p>
    <w:p w14:paraId="25429F14" w14:textId="77777777" w:rsidR="00A723F1" w:rsidRDefault="00A723F1" w:rsidP="00C26438">
      <w:pPr>
        <w:tabs>
          <w:tab w:val="left" w:pos="5730"/>
        </w:tabs>
        <w:rPr>
          <w:rFonts w:asciiTheme="minorHAnsi" w:hAnsiTheme="minorHAnsi"/>
          <w:b/>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17681367" w14:textId="77777777" w:rsidTr="007550CD">
        <w:trPr>
          <w:jc w:val="center"/>
        </w:trPr>
        <w:tc>
          <w:tcPr>
            <w:tcW w:w="2547" w:type="dxa"/>
            <w:gridSpan w:val="2"/>
            <w:shd w:val="clear" w:color="auto" w:fill="BFBFBF" w:themeFill="background1" w:themeFillShade="BF"/>
          </w:tcPr>
          <w:p w14:paraId="07DD9896"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5B336F8F"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5F4B9C36" w14:textId="77777777" w:rsidR="00A723F1" w:rsidRPr="00921C73" w:rsidRDefault="00A723F1" w:rsidP="007550CD">
            <w:pPr>
              <w:pStyle w:val="ListParagraph"/>
              <w:ind w:left="360"/>
              <w:rPr>
                <w:rFonts w:asciiTheme="minorHAnsi" w:hAnsiTheme="minorHAnsi"/>
                <w:b/>
              </w:rPr>
            </w:pPr>
          </w:p>
        </w:tc>
        <w:tc>
          <w:tcPr>
            <w:tcW w:w="1984" w:type="dxa"/>
            <w:gridSpan w:val="2"/>
          </w:tcPr>
          <w:p w14:paraId="72B4A698"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1302EC36" w14:textId="77777777" w:rsidTr="007550CD">
        <w:trPr>
          <w:jc w:val="center"/>
        </w:trPr>
        <w:tc>
          <w:tcPr>
            <w:tcW w:w="1271" w:type="dxa"/>
            <w:vAlign w:val="center"/>
          </w:tcPr>
          <w:p w14:paraId="0EBD0567"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484EFA0" w14:textId="77777777" w:rsidR="00A723F1" w:rsidRPr="00921C73" w:rsidRDefault="00A723F1" w:rsidP="007550CD">
            <w:pPr>
              <w:pStyle w:val="Heading1"/>
              <w:jc w:val="center"/>
              <w:rPr>
                <w:rFonts w:asciiTheme="minorHAnsi" w:hAnsiTheme="minorHAnsi"/>
                <w:sz w:val="20"/>
              </w:rPr>
            </w:pPr>
            <w:bookmarkStart w:id="273" w:name="_People_@_19"/>
            <w:bookmarkStart w:id="274" w:name="_Toc65483516"/>
            <w:bookmarkStart w:id="275" w:name="_Toc65498290"/>
            <w:bookmarkStart w:id="276" w:name="_Toc65649000"/>
            <w:bookmarkStart w:id="277" w:name="_Toc65741651"/>
            <w:bookmarkStart w:id="278" w:name="_Toc65751860"/>
            <w:bookmarkStart w:id="279" w:name="_Toc65752096"/>
            <w:bookmarkStart w:id="280" w:name="_Toc65752344"/>
            <w:bookmarkStart w:id="281" w:name="_Toc65752479"/>
            <w:bookmarkStart w:id="282" w:name="_Toc65773610"/>
            <w:bookmarkStart w:id="283" w:name="_Toc65845806"/>
            <w:bookmarkStart w:id="284" w:name="_Toc65849145"/>
            <w:bookmarkStart w:id="285" w:name="_Toc65926427"/>
            <w:bookmarkStart w:id="286" w:name="_Toc65928278"/>
            <w:bookmarkEnd w:id="273"/>
            <w:r w:rsidRPr="00921C73">
              <w:rPr>
                <w:rFonts w:asciiTheme="minorHAnsi" w:hAnsiTheme="minorHAnsi"/>
                <w:sz w:val="20"/>
              </w:rPr>
              <w:t>People @</w:t>
            </w:r>
            <w:bookmarkEnd w:id="274"/>
            <w:bookmarkEnd w:id="275"/>
            <w:bookmarkEnd w:id="276"/>
            <w:bookmarkEnd w:id="277"/>
            <w:bookmarkEnd w:id="278"/>
            <w:bookmarkEnd w:id="279"/>
            <w:bookmarkEnd w:id="280"/>
            <w:bookmarkEnd w:id="281"/>
            <w:bookmarkEnd w:id="282"/>
            <w:bookmarkEnd w:id="283"/>
            <w:bookmarkEnd w:id="284"/>
            <w:bookmarkEnd w:id="285"/>
            <w:bookmarkEnd w:id="286"/>
          </w:p>
          <w:p w14:paraId="7AE9913B"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6D7588E8"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51120B8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C509BB3"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B71E635" w14:textId="77777777" w:rsidR="00A723F1" w:rsidRPr="00921C73" w:rsidRDefault="00A723F1" w:rsidP="007550CD">
            <w:pPr>
              <w:jc w:val="center"/>
              <w:rPr>
                <w:rFonts w:asciiTheme="minorHAnsi" w:hAnsiTheme="minorHAnsi"/>
                <w:b/>
                <w:sz w:val="20"/>
              </w:rPr>
            </w:pPr>
            <w:proofErr w:type="gramStart"/>
            <w:r>
              <w:rPr>
                <w:rFonts w:asciiTheme="minorHAnsi" w:hAnsiTheme="minorHAnsi"/>
                <w:b/>
                <w:sz w:val="20"/>
              </w:rPr>
              <w:t>Schools</w:t>
            </w:r>
            <w:proofErr w:type="gramEnd"/>
            <w:r>
              <w:rPr>
                <w:rFonts w:asciiTheme="minorHAnsi" w:hAnsiTheme="minorHAnsi"/>
                <w:b/>
                <w:sz w:val="20"/>
              </w:rPr>
              <w:t xml:space="preserve"> operation plan (reference)</w:t>
            </w:r>
          </w:p>
        </w:tc>
        <w:tc>
          <w:tcPr>
            <w:tcW w:w="1134" w:type="dxa"/>
            <w:vAlign w:val="center"/>
          </w:tcPr>
          <w:p w14:paraId="5B998AB2"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2C6AA9D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57AFABEB" w14:textId="77777777" w:rsidTr="007550CD">
        <w:trPr>
          <w:jc w:val="center"/>
        </w:trPr>
        <w:tc>
          <w:tcPr>
            <w:tcW w:w="1271" w:type="dxa"/>
          </w:tcPr>
          <w:p w14:paraId="722C8930" w14:textId="77777777" w:rsidR="00A723F1" w:rsidRDefault="00A723F1" w:rsidP="00A723F1">
            <w:pPr>
              <w:rPr>
                <w:rFonts w:asciiTheme="minorHAnsi" w:hAnsiTheme="minorHAnsi"/>
                <w:b/>
              </w:rPr>
            </w:pPr>
            <w:r>
              <w:rPr>
                <w:rFonts w:asciiTheme="minorHAnsi" w:hAnsiTheme="minorHAnsi"/>
                <w:b/>
              </w:rPr>
              <w:t xml:space="preserve">20. </w:t>
            </w:r>
          </w:p>
          <w:p w14:paraId="3197F1C5" w14:textId="77777777" w:rsidR="00A723F1" w:rsidRDefault="00A723F1" w:rsidP="00A723F1">
            <w:pPr>
              <w:rPr>
                <w:rFonts w:asciiTheme="minorHAnsi" w:hAnsiTheme="minorHAnsi"/>
                <w:b/>
              </w:rPr>
            </w:pPr>
            <w:r>
              <w:t>Business Continuity – Alternative provisions</w:t>
            </w:r>
          </w:p>
          <w:p w14:paraId="2D22EBCF" w14:textId="77777777" w:rsidR="00A723F1" w:rsidRDefault="00A723F1" w:rsidP="00A723F1">
            <w:pPr>
              <w:rPr>
                <w:rFonts w:asciiTheme="minorHAnsi" w:hAnsiTheme="minorHAnsi"/>
                <w:b/>
              </w:rPr>
            </w:pPr>
          </w:p>
          <w:p w14:paraId="2FBD247D" w14:textId="77777777" w:rsidR="00A723F1" w:rsidRPr="00257C27" w:rsidRDefault="00A723F1" w:rsidP="00A723F1">
            <w:pPr>
              <w:rPr>
                <w:rFonts w:asciiTheme="minorHAnsi" w:hAnsiTheme="minorHAnsi"/>
              </w:rPr>
            </w:pPr>
          </w:p>
        </w:tc>
        <w:tc>
          <w:tcPr>
            <w:tcW w:w="1276" w:type="dxa"/>
          </w:tcPr>
          <w:p w14:paraId="062DA369" w14:textId="77777777"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14:paraId="1FE29803" w14:textId="77777777"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14:paraId="52EE6CA7" w14:textId="77777777"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14:paraId="1FCB1A09" w14:textId="77777777" w:rsidR="00A723F1" w:rsidRPr="00A723F1" w:rsidRDefault="00A723F1" w:rsidP="00F37791">
            <w:pPr>
              <w:pStyle w:val="ListParagraph"/>
              <w:numPr>
                <w:ilvl w:val="0"/>
                <w:numId w:val="80"/>
              </w:numPr>
            </w:pPr>
            <w:r w:rsidRPr="00A723F1">
              <w:t xml:space="preserve">To maintain delivery of education, the school are required to update their Business Continuity Plans (BCP) to ensure that all provisions have been considered.  </w:t>
            </w:r>
          </w:p>
          <w:p w14:paraId="4DB29D2A" w14:textId="77777777" w:rsidR="00A723F1" w:rsidRDefault="00A723F1" w:rsidP="00F37791">
            <w:pPr>
              <w:pStyle w:val="ListParagraph"/>
              <w:numPr>
                <w:ilvl w:val="0"/>
                <w:numId w:val="80"/>
              </w:numPr>
            </w:pPr>
            <w:r w:rsidRPr="00A723F1">
              <w:t xml:space="preserve">Detailed information has been included in relation to emergency arrangements and should the school </w:t>
            </w:r>
            <w:proofErr w:type="gramStart"/>
            <w:r w:rsidRPr="00A723F1">
              <w:t>setting</w:t>
            </w:r>
            <w:proofErr w:type="gramEnd"/>
            <w:r w:rsidRPr="00A723F1">
              <w:t xml:space="preserve"> close due to an outbreak of COVID-19. </w:t>
            </w:r>
          </w:p>
          <w:p w14:paraId="5844428D" w14:textId="77777777" w:rsidR="00A723F1" w:rsidRPr="00A723F1" w:rsidRDefault="00A723F1" w:rsidP="00F37791">
            <w:pPr>
              <w:pStyle w:val="ListParagraph"/>
              <w:numPr>
                <w:ilvl w:val="0"/>
                <w:numId w:val="80"/>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Headteacher’s/ managers must ensure that the communication cascade is </w:t>
            </w:r>
            <w:proofErr w:type="gramStart"/>
            <w:r w:rsidRPr="00A723F1">
              <w:t>followed</w:t>
            </w:r>
            <w:proofErr w:type="gramEnd"/>
            <w:r w:rsidRPr="00A723F1">
              <w:t xml:space="preserve"> and all advice and guidance provided by the authority and PHW followed.   </w:t>
            </w:r>
          </w:p>
        </w:tc>
        <w:tc>
          <w:tcPr>
            <w:tcW w:w="2127" w:type="dxa"/>
          </w:tcPr>
          <w:p w14:paraId="4DBA0373" w14:textId="77777777" w:rsidR="00A723F1" w:rsidRPr="00921C73" w:rsidRDefault="00B03827" w:rsidP="0072719B">
            <w:pPr>
              <w:rPr>
                <w:rFonts w:asciiTheme="minorHAnsi" w:hAnsiTheme="minorHAnsi"/>
                <w:b/>
              </w:rPr>
            </w:pPr>
            <w:hyperlink w:anchor="_Business_Continuity" w:history="1">
              <w:r w:rsidR="00A71CA4" w:rsidRPr="0072719B">
                <w:rPr>
                  <w:rStyle w:val="Hyperlink"/>
                  <w:rFonts w:asciiTheme="minorHAnsi" w:hAnsiTheme="minorHAnsi"/>
                  <w:b/>
                </w:rPr>
                <w:t>Section 3</w:t>
              </w:r>
              <w:r w:rsidR="0072719B" w:rsidRPr="0072719B">
                <w:rPr>
                  <w:rStyle w:val="Hyperlink"/>
                  <w:rFonts w:asciiTheme="minorHAnsi" w:hAnsiTheme="minorHAnsi"/>
                  <w:b/>
                </w:rPr>
                <w:t>1</w:t>
              </w:r>
            </w:hyperlink>
          </w:p>
        </w:tc>
        <w:tc>
          <w:tcPr>
            <w:tcW w:w="1134" w:type="dxa"/>
          </w:tcPr>
          <w:p w14:paraId="74231FA7" w14:textId="77777777" w:rsidR="00A723F1" w:rsidRPr="00921C73" w:rsidRDefault="00A723F1" w:rsidP="00A723F1">
            <w:pPr>
              <w:jc w:val="center"/>
              <w:rPr>
                <w:rFonts w:asciiTheme="minorHAnsi" w:hAnsiTheme="minorHAnsi"/>
                <w:b/>
              </w:rPr>
            </w:pPr>
            <w:r>
              <w:rPr>
                <w:rFonts w:asciiTheme="minorHAnsi" w:hAnsiTheme="minorHAnsi"/>
                <w:b/>
              </w:rPr>
              <w:t>4 x 2</w:t>
            </w:r>
          </w:p>
        </w:tc>
        <w:tc>
          <w:tcPr>
            <w:tcW w:w="850" w:type="dxa"/>
            <w:shd w:val="clear" w:color="auto" w:fill="00B050"/>
          </w:tcPr>
          <w:p w14:paraId="02823173" w14:textId="77777777" w:rsidR="00A723F1" w:rsidRPr="00921C73" w:rsidRDefault="00A723F1" w:rsidP="00A723F1">
            <w:pPr>
              <w:jc w:val="center"/>
              <w:rPr>
                <w:rFonts w:asciiTheme="minorHAnsi" w:hAnsiTheme="minorHAnsi"/>
                <w:b/>
              </w:rPr>
            </w:pPr>
            <w:r>
              <w:rPr>
                <w:rFonts w:asciiTheme="minorHAnsi" w:hAnsiTheme="minorHAnsi"/>
                <w:b/>
              </w:rPr>
              <w:t>8</w:t>
            </w:r>
          </w:p>
        </w:tc>
      </w:tr>
      <w:tr w:rsidR="00A723F1" w:rsidRPr="00921C73" w14:paraId="41ECDF34" w14:textId="77777777" w:rsidTr="007550CD">
        <w:trPr>
          <w:jc w:val="center"/>
        </w:trPr>
        <w:tc>
          <w:tcPr>
            <w:tcW w:w="14879" w:type="dxa"/>
            <w:gridSpan w:val="8"/>
          </w:tcPr>
          <w:p w14:paraId="3AB69792" w14:textId="77777777" w:rsidR="004B3EB5" w:rsidRDefault="00A723F1" w:rsidP="00A723F1">
            <w:pPr>
              <w:rPr>
                <w:rFonts w:asciiTheme="minorHAnsi" w:hAnsiTheme="minorHAnsi" w:cstheme="minorBidi"/>
              </w:rPr>
            </w:pPr>
            <w:r w:rsidRPr="00921C73">
              <w:rPr>
                <w:rFonts w:asciiTheme="minorHAnsi" w:hAnsiTheme="minorHAnsi" w:cstheme="minorBidi"/>
              </w:rPr>
              <w:t>Rationale to change any recommended existing controls and/or additional local systems:</w:t>
            </w:r>
            <w:r w:rsidR="008950C4">
              <w:rPr>
                <w:rFonts w:asciiTheme="minorHAnsi" w:hAnsiTheme="minorHAnsi" w:cstheme="minorBidi"/>
              </w:rPr>
              <w:t xml:space="preserve"> </w:t>
            </w:r>
          </w:p>
          <w:p w14:paraId="0963377C" w14:textId="45111099" w:rsidR="00A723F1" w:rsidRPr="004B3EB5" w:rsidRDefault="008950C4" w:rsidP="00A723F1">
            <w:pPr>
              <w:rPr>
                <w:rFonts w:asciiTheme="minorHAnsi" w:hAnsiTheme="minorHAnsi" w:cstheme="minorBidi"/>
                <w:b/>
                <w:bCs/>
              </w:rPr>
            </w:pPr>
            <w:r w:rsidRPr="004B3EB5">
              <w:rPr>
                <w:rFonts w:asciiTheme="minorHAnsi" w:hAnsiTheme="minorHAnsi" w:cstheme="minorBidi"/>
                <w:b/>
                <w:bCs/>
              </w:rPr>
              <w:t xml:space="preserve">Business Continuity Plan has been shared with all stakeholders and is saved on the TEAMS </w:t>
            </w:r>
            <w:proofErr w:type="gramStart"/>
            <w:r w:rsidRPr="004B3EB5">
              <w:rPr>
                <w:rFonts w:asciiTheme="minorHAnsi" w:hAnsiTheme="minorHAnsi" w:cstheme="minorBidi"/>
                <w:b/>
                <w:bCs/>
              </w:rPr>
              <w:t>area</w:t>
            </w:r>
            <w:proofErr w:type="gramEnd"/>
            <w:r w:rsidRPr="004B3EB5">
              <w:rPr>
                <w:rFonts w:asciiTheme="minorHAnsi" w:hAnsiTheme="minorHAnsi" w:cstheme="minorBidi"/>
                <w:b/>
                <w:bCs/>
              </w:rPr>
              <w:t xml:space="preserve"> so it is readily available for staff to refer to.</w:t>
            </w:r>
          </w:p>
          <w:p w14:paraId="3E5443BF" w14:textId="77777777" w:rsidR="00A723F1" w:rsidRPr="00921C73" w:rsidRDefault="00A723F1" w:rsidP="00A723F1">
            <w:pPr>
              <w:rPr>
                <w:rFonts w:asciiTheme="minorHAnsi" w:hAnsiTheme="minorHAnsi"/>
                <w:b/>
              </w:rPr>
            </w:pPr>
          </w:p>
          <w:p w14:paraId="41B7DCF7" w14:textId="77777777" w:rsidR="00A723F1" w:rsidRPr="00921C73" w:rsidRDefault="00A723F1" w:rsidP="00A723F1">
            <w:pPr>
              <w:rPr>
                <w:rFonts w:asciiTheme="minorHAnsi" w:hAnsiTheme="minorHAnsi"/>
                <w:b/>
              </w:rPr>
            </w:pPr>
          </w:p>
          <w:p w14:paraId="45A4BCC2" w14:textId="23C481B7" w:rsidR="00A723F1" w:rsidRDefault="00A723F1" w:rsidP="00A723F1">
            <w:pPr>
              <w:rPr>
                <w:rFonts w:asciiTheme="minorHAnsi" w:hAnsiTheme="minorHAnsi"/>
                <w:b/>
              </w:rPr>
            </w:pPr>
            <w:r w:rsidRPr="00921C73">
              <w:rPr>
                <w:rFonts w:asciiTheme="minorHAnsi" w:hAnsiTheme="minorHAnsi"/>
              </w:rPr>
              <w:t xml:space="preserve">Review date:          </w:t>
            </w:r>
            <w:r w:rsidR="004B3EB5">
              <w:rPr>
                <w:rFonts w:asciiTheme="minorHAnsi" w:hAnsiTheme="minorHAnsi"/>
              </w:rPr>
              <w:t>July 2021</w:t>
            </w:r>
            <w:r w:rsidRPr="00921C73">
              <w:rPr>
                <w:rFonts w:asciiTheme="minorHAnsi" w:hAnsiTheme="minorHAnsi"/>
              </w:rPr>
              <w:t xml:space="preserve">                                                                                    Person responsible:</w:t>
            </w:r>
            <w:r w:rsidR="004B3EB5">
              <w:rPr>
                <w:rFonts w:asciiTheme="minorHAnsi" w:hAnsiTheme="minorHAnsi"/>
              </w:rPr>
              <w:t xml:space="preserve"> A Thomas</w:t>
            </w:r>
          </w:p>
          <w:p w14:paraId="5BEA2DD3" w14:textId="77777777" w:rsidR="00A723F1" w:rsidRPr="00921C73" w:rsidRDefault="00A723F1" w:rsidP="00A723F1">
            <w:pPr>
              <w:jc w:val="center"/>
              <w:rPr>
                <w:rFonts w:asciiTheme="minorHAnsi" w:hAnsiTheme="minorHAnsi"/>
                <w:b/>
              </w:rPr>
            </w:pPr>
          </w:p>
        </w:tc>
      </w:tr>
    </w:tbl>
    <w:p w14:paraId="36AEFD18" w14:textId="77777777" w:rsidR="00A723F1" w:rsidRDefault="00A723F1" w:rsidP="00C26438">
      <w:pPr>
        <w:tabs>
          <w:tab w:val="left" w:pos="5730"/>
        </w:tabs>
        <w:rPr>
          <w:rFonts w:asciiTheme="minorHAnsi" w:hAnsiTheme="minorHAnsi"/>
          <w:b/>
        </w:rPr>
        <w:sectPr w:rsidR="00A723F1" w:rsidSect="00485AC4">
          <w:footerReference w:type="default" r:id="rId13"/>
          <w:pgSz w:w="16838" w:h="11906" w:orient="landscape" w:code="9"/>
          <w:pgMar w:top="425" w:right="568" w:bottom="425" w:left="568" w:header="709" w:footer="593" w:gutter="0"/>
          <w:cols w:space="708"/>
          <w:titlePg/>
          <w:docGrid w:linePitch="360"/>
        </w:sectPr>
      </w:pPr>
    </w:p>
    <w:p w14:paraId="72304287" w14:textId="77777777" w:rsidR="007C45AE" w:rsidRPr="00672037" w:rsidRDefault="007C45AE" w:rsidP="00C26438">
      <w:pPr>
        <w:tabs>
          <w:tab w:val="left" w:pos="5730"/>
        </w:tabs>
        <w:rPr>
          <w:rFonts w:asciiTheme="minorHAnsi" w:hAnsiTheme="minorHAnsi"/>
          <w:b/>
        </w:rPr>
      </w:pPr>
    </w:p>
    <w:p w14:paraId="407539D1" w14:textId="77777777" w:rsidR="007C45AE" w:rsidRPr="00672037" w:rsidRDefault="007C45AE" w:rsidP="00C26438">
      <w:pPr>
        <w:tabs>
          <w:tab w:val="left" w:pos="5730"/>
        </w:tabs>
        <w:rPr>
          <w:rFonts w:asciiTheme="minorHAnsi" w:hAnsiTheme="minorHAnsi"/>
          <w:b/>
        </w:rPr>
      </w:pPr>
    </w:p>
    <w:p w14:paraId="6C37DBAB" w14:textId="77777777" w:rsidR="00CD2769" w:rsidRPr="00672037" w:rsidRDefault="00CD2769" w:rsidP="00B26665">
      <w:pPr>
        <w:rPr>
          <w:rFonts w:asciiTheme="minorHAnsi" w:hAnsiTheme="minorHAnsi"/>
        </w:rPr>
      </w:pPr>
    </w:p>
    <w:p w14:paraId="35F319AC" w14:textId="77777777" w:rsidR="00D0382B" w:rsidRPr="00672037" w:rsidRDefault="00D0382B" w:rsidP="00D0382B">
      <w:pPr>
        <w:rPr>
          <w:rFonts w:asciiTheme="minorHAnsi" w:hAnsiTheme="minorHAnsi"/>
        </w:rPr>
      </w:pPr>
    </w:p>
    <w:tbl>
      <w:tblPr>
        <w:tblStyle w:val="TableGrid"/>
        <w:tblpPr w:leftFromText="181" w:rightFromText="181" w:vertAnchor="text" w:horzAnchor="page" w:tblpX="1313" w:tblpY="101"/>
        <w:tblW w:w="0" w:type="auto"/>
        <w:tblLook w:val="04A0" w:firstRow="1" w:lastRow="0" w:firstColumn="1" w:lastColumn="0" w:noHBand="0" w:noVBand="1"/>
      </w:tblPr>
      <w:tblGrid>
        <w:gridCol w:w="3902"/>
        <w:gridCol w:w="1343"/>
      </w:tblGrid>
      <w:tr w:rsidR="0095468B" w:rsidRPr="00F039B3" w14:paraId="2C2A3162" w14:textId="77777777" w:rsidTr="0095468B">
        <w:tc>
          <w:tcPr>
            <w:tcW w:w="5245" w:type="dxa"/>
            <w:gridSpan w:val="2"/>
            <w:shd w:val="clear" w:color="auto" w:fill="D9D9D9" w:themeFill="background1" w:themeFillShade="D9"/>
          </w:tcPr>
          <w:p w14:paraId="4A2C9A59" w14:textId="77777777" w:rsidR="0095468B" w:rsidRPr="00672037" w:rsidRDefault="0095468B" w:rsidP="0095468B">
            <w:pPr>
              <w:jc w:val="center"/>
              <w:rPr>
                <w:rFonts w:asciiTheme="minorHAnsi" w:hAnsiTheme="minorHAnsi"/>
                <w:b/>
              </w:rPr>
            </w:pPr>
            <w:r w:rsidRPr="00672037">
              <w:rPr>
                <w:rFonts w:asciiTheme="minorHAnsi" w:hAnsiTheme="minorHAnsi"/>
              </w:rPr>
              <w:t xml:space="preserve">RISK RATING </w:t>
            </w:r>
          </w:p>
        </w:tc>
      </w:tr>
      <w:tr w:rsidR="0095468B" w:rsidRPr="00F039B3" w14:paraId="7579DF9E" w14:textId="77777777" w:rsidTr="0095468B">
        <w:tc>
          <w:tcPr>
            <w:tcW w:w="3902" w:type="dxa"/>
          </w:tcPr>
          <w:p w14:paraId="69B54967" w14:textId="77777777" w:rsidR="0095468B" w:rsidRPr="00672037" w:rsidRDefault="0095468B" w:rsidP="0095468B">
            <w:pPr>
              <w:rPr>
                <w:rFonts w:asciiTheme="minorHAnsi" w:hAnsiTheme="minorHAnsi"/>
              </w:rPr>
            </w:pPr>
            <w:r w:rsidRPr="00672037">
              <w:rPr>
                <w:rFonts w:asciiTheme="minorHAnsi" w:hAnsiTheme="minorHAnsi"/>
              </w:rPr>
              <w:t>HIGH RISK</w:t>
            </w:r>
          </w:p>
        </w:tc>
        <w:tc>
          <w:tcPr>
            <w:tcW w:w="1343" w:type="dxa"/>
            <w:shd w:val="clear" w:color="auto" w:fill="FF0000"/>
          </w:tcPr>
          <w:p w14:paraId="6ACDD539" w14:textId="77777777" w:rsidR="0095468B" w:rsidRPr="00672037" w:rsidRDefault="0095468B" w:rsidP="0095468B">
            <w:pPr>
              <w:rPr>
                <w:rFonts w:asciiTheme="minorHAnsi" w:hAnsiTheme="minorHAnsi"/>
                <w:b/>
              </w:rPr>
            </w:pPr>
            <w:r w:rsidRPr="00672037">
              <w:rPr>
                <w:rFonts w:asciiTheme="minorHAnsi" w:hAnsiTheme="minorHAnsi"/>
              </w:rPr>
              <w:t>16 - 25</w:t>
            </w:r>
          </w:p>
        </w:tc>
      </w:tr>
      <w:tr w:rsidR="0095468B" w:rsidRPr="00F039B3" w14:paraId="104DC7A9" w14:textId="77777777" w:rsidTr="0095468B">
        <w:tc>
          <w:tcPr>
            <w:tcW w:w="3902" w:type="dxa"/>
          </w:tcPr>
          <w:p w14:paraId="5F84B099" w14:textId="77777777" w:rsidR="0095468B" w:rsidRPr="00672037" w:rsidRDefault="0095468B" w:rsidP="0095468B">
            <w:pPr>
              <w:rPr>
                <w:rFonts w:asciiTheme="minorHAnsi" w:hAnsiTheme="minorHAnsi"/>
              </w:rPr>
            </w:pPr>
            <w:r w:rsidRPr="00672037">
              <w:rPr>
                <w:rFonts w:asciiTheme="minorHAnsi" w:hAnsiTheme="minorHAnsi"/>
              </w:rPr>
              <w:t>MEDIUM RISK</w:t>
            </w:r>
          </w:p>
        </w:tc>
        <w:tc>
          <w:tcPr>
            <w:tcW w:w="1343" w:type="dxa"/>
            <w:shd w:val="clear" w:color="auto" w:fill="FFC000"/>
          </w:tcPr>
          <w:p w14:paraId="0077D5B2" w14:textId="77777777" w:rsidR="0095468B" w:rsidRPr="00672037" w:rsidRDefault="0095468B" w:rsidP="0095468B">
            <w:pPr>
              <w:rPr>
                <w:rFonts w:asciiTheme="minorHAnsi" w:hAnsiTheme="minorHAnsi"/>
                <w:b/>
              </w:rPr>
            </w:pPr>
            <w:r w:rsidRPr="00672037">
              <w:rPr>
                <w:rFonts w:asciiTheme="minorHAnsi" w:hAnsiTheme="minorHAnsi"/>
              </w:rPr>
              <w:t>11 - 15</w:t>
            </w:r>
          </w:p>
        </w:tc>
      </w:tr>
      <w:tr w:rsidR="0095468B" w:rsidRPr="00F039B3" w14:paraId="67EA9F17" w14:textId="77777777" w:rsidTr="0095468B">
        <w:tc>
          <w:tcPr>
            <w:tcW w:w="3902" w:type="dxa"/>
          </w:tcPr>
          <w:p w14:paraId="12F16881" w14:textId="77777777" w:rsidR="0095468B" w:rsidRPr="00672037" w:rsidRDefault="0095468B" w:rsidP="0095468B">
            <w:pPr>
              <w:rPr>
                <w:rFonts w:asciiTheme="minorHAnsi" w:hAnsiTheme="minorHAnsi"/>
              </w:rPr>
            </w:pPr>
            <w:r w:rsidRPr="00672037">
              <w:rPr>
                <w:rFonts w:asciiTheme="minorHAnsi" w:hAnsiTheme="minorHAnsi"/>
              </w:rPr>
              <w:t>LOW RISK</w:t>
            </w:r>
          </w:p>
        </w:tc>
        <w:tc>
          <w:tcPr>
            <w:tcW w:w="1343" w:type="dxa"/>
            <w:shd w:val="clear" w:color="auto" w:fill="2CF452"/>
          </w:tcPr>
          <w:p w14:paraId="5242CE21" w14:textId="77777777" w:rsidR="0095468B" w:rsidRPr="00672037" w:rsidRDefault="0095468B" w:rsidP="0095468B">
            <w:pPr>
              <w:rPr>
                <w:rFonts w:asciiTheme="minorHAnsi" w:hAnsiTheme="minorHAnsi"/>
                <w:b/>
              </w:rPr>
            </w:pPr>
            <w:r w:rsidRPr="00672037">
              <w:rPr>
                <w:rFonts w:asciiTheme="minorHAnsi" w:hAnsiTheme="minorHAnsi"/>
              </w:rPr>
              <w:t xml:space="preserve">  6 - 10</w:t>
            </w:r>
          </w:p>
        </w:tc>
      </w:tr>
      <w:tr w:rsidR="0095468B" w:rsidRPr="00F039B3" w14:paraId="7CADCA48" w14:textId="77777777" w:rsidTr="0095468B">
        <w:tc>
          <w:tcPr>
            <w:tcW w:w="3902" w:type="dxa"/>
          </w:tcPr>
          <w:p w14:paraId="2EE62872" w14:textId="77777777" w:rsidR="0095468B" w:rsidRPr="00672037" w:rsidRDefault="0095468B" w:rsidP="0095468B">
            <w:pPr>
              <w:rPr>
                <w:rFonts w:asciiTheme="minorHAnsi" w:hAnsiTheme="minorHAnsi"/>
              </w:rPr>
            </w:pPr>
            <w:r w:rsidRPr="00672037">
              <w:rPr>
                <w:rFonts w:asciiTheme="minorHAnsi" w:hAnsiTheme="minorHAnsi"/>
              </w:rPr>
              <w:t>INSIGNIFICANT</w:t>
            </w:r>
          </w:p>
        </w:tc>
        <w:tc>
          <w:tcPr>
            <w:tcW w:w="1343" w:type="dxa"/>
            <w:shd w:val="clear" w:color="auto" w:fill="2CF452"/>
          </w:tcPr>
          <w:p w14:paraId="4EAA7741" w14:textId="77777777" w:rsidR="0095468B" w:rsidRPr="00672037" w:rsidRDefault="0095468B" w:rsidP="0095468B">
            <w:pPr>
              <w:rPr>
                <w:rFonts w:asciiTheme="minorHAnsi" w:hAnsiTheme="minorHAnsi"/>
                <w:b/>
              </w:rPr>
            </w:pPr>
            <w:r w:rsidRPr="00672037">
              <w:rPr>
                <w:rFonts w:asciiTheme="minorHAnsi" w:hAnsiTheme="minorHAnsi"/>
              </w:rPr>
              <w:t xml:space="preserve">  0 - 5</w:t>
            </w:r>
          </w:p>
        </w:tc>
      </w:tr>
    </w:tbl>
    <w:p w14:paraId="32362BE9" w14:textId="77777777" w:rsidR="00D0382B" w:rsidRPr="00672037" w:rsidRDefault="00D0382B" w:rsidP="00D0382B">
      <w:pPr>
        <w:rPr>
          <w:rFonts w:asciiTheme="minorHAnsi" w:hAnsiTheme="minorHAnsi"/>
        </w:rPr>
      </w:pPr>
    </w:p>
    <w:p w14:paraId="633F57F1" w14:textId="77777777" w:rsidR="00D0382B" w:rsidRPr="00672037" w:rsidRDefault="00D0382B" w:rsidP="00D0382B">
      <w:pPr>
        <w:rPr>
          <w:rFonts w:asciiTheme="minorHAnsi" w:hAnsiTheme="minorHAnsi"/>
        </w:rPr>
      </w:pPr>
    </w:p>
    <w:p w14:paraId="101DB1A3" w14:textId="77777777" w:rsidR="00D0382B" w:rsidRPr="00672037" w:rsidRDefault="00D0382B" w:rsidP="00D0382B">
      <w:pPr>
        <w:rPr>
          <w:rFonts w:asciiTheme="minorHAnsi" w:hAnsiTheme="minorHAnsi"/>
        </w:rPr>
      </w:pPr>
    </w:p>
    <w:p w14:paraId="5E348212" w14:textId="77777777" w:rsidR="00D0382B" w:rsidRPr="00672037" w:rsidRDefault="00D0382B" w:rsidP="00D0382B">
      <w:pPr>
        <w:rPr>
          <w:rFonts w:asciiTheme="minorHAnsi" w:hAnsiTheme="minorHAnsi"/>
        </w:rPr>
      </w:pPr>
    </w:p>
    <w:p w14:paraId="1F6ECDCC" w14:textId="77777777" w:rsidR="00D0382B" w:rsidRPr="00672037" w:rsidRDefault="00D0382B" w:rsidP="00D0382B">
      <w:pPr>
        <w:rPr>
          <w:rFonts w:asciiTheme="minorHAnsi" w:hAnsiTheme="minorHAnsi"/>
        </w:rPr>
      </w:pPr>
    </w:p>
    <w:p w14:paraId="78D9DC1B" w14:textId="77777777" w:rsidR="00D0382B" w:rsidRPr="00672037" w:rsidRDefault="00D0382B" w:rsidP="00D0382B">
      <w:pPr>
        <w:rPr>
          <w:rFonts w:asciiTheme="minorHAnsi" w:hAnsiTheme="minorHAnsi"/>
        </w:rPr>
      </w:pPr>
    </w:p>
    <w:p w14:paraId="58DDDF35" w14:textId="77777777" w:rsidR="00D0382B" w:rsidRPr="00672037" w:rsidRDefault="00D0382B" w:rsidP="00D0382B">
      <w:pPr>
        <w:rPr>
          <w:rFonts w:asciiTheme="minorHAnsi" w:hAnsiTheme="minorHAnsi"/>
        </w:rPr>
      </w:pPr>
    </w:p>
    <w:p w14:paraId="52C8E791" w14:textId="77777777" w:rsidR="00D0382B" w:rsidRDefault="00D0382B" w:rsidP="00D0382B">
      <w:pPr>
        <w:rPr>
          <w:rFonts w:asciiTheme="minorHAnsi" w:hAnsiTheme="minorHAnsi"/>
        </w:rPr>
      </w:pPr>
    </w:p>
    <w:p w14:paraId="0068946D" w14:textId="77777777" w:rsidR="00F9283F" w:rsidRDefault="00F9283F" w:rsidP="00D0382B">
      <w:pPr>
        <w:rPr>
          <w:rFonts w:asciiTheme="minorHAnsi" w:hAnsiTheme="minorHAnsi"/>
        </w:rPr>
      </w:pPr>
    </w:p>
    <w:p w14:paraId="4712B88B" w14:textId="77777777" w:rsidR="00F9283F" w:rsidRDefault="00F9283F" w:rsidP="00D0382B">
      <w:pPr>
        <w:rPr>
          <w:rFonts w:asciiTheme="minorHAnsi" w:hAnsiTheme="minorHAnsi"/>
        </w:rPr>
      </w:pPr>
    </w:p>
    <w:tbl>
      <w:tblPr>
        <w:tblStyle w:val="TableGrid"/>
        <w:tblpPr w:leftFromText="181" w:rightFromText="181" w:vertAnchor="text" w:horzAnchor="page" w:tblpX="1601" w:tblpY="-5"/>
        <w:tblOverlap w:val="never"/>
        <w:tblW w:w="0" w:type="auto"/>
        <w:tblLook w:val="04A0" w:firstRow="1" w:lastRow="0" w:firstColumn="1" w:lastColumn="0" w:noHBand="0" w:noVBand="1"/>
      </w:tblPr>
      <w:tblGrid>
        <w:gridCol w:w="2229"/>
        <w:gridCol w:w="851"/>
      </w:tblGrid>
      <w:tr w:rsidR="00F9283F" w:rsidRPr="00F039B3" w14:paraId="5DCE5023" w14:textId="77777777" w:rsidTr="00F9283F">
        <w:tc>
          <w:tcPr>
            <w:tcW w:w="3080" w:type="dxa"/>
            <w:gridSpan w:val="2"/>
            <w:shd w:val="clear" w:color="auto" w:fill="D9D9D9" w:themeFill="background1" w:themeFillShade="D9"/>
          </w:tcPr>
          <w:p w14:paraId="343E8703" w14:textId="77777777" w:rsidR="00F9283F" w:rsidRPr="00672037" w:rsidRDefault="00F9283F" w:rsidP="00F9283F">
            <w:pPr>
              <w:jc w:val="center"/>
              <w:rPr>
                <w:rFonts w:asciiTheme="minorHAnsi" w:hAnsiTheme="minorHAnsi"/>
                <w:b/>
              </w:rPr>
            </w:pPr>
            <w:r w:rsidRPr="00672037">
              <w:rPr>
                <w:rFonts w:asciiTheme="minorHAnsi" w:hAnsiTheme="minorHAnsi"/>
              </w:rPr>
              <w:t>Severity</w:t>
            </w:r>
          </w:p>
        </w:tc>
      </w:tr>
      <w:tr w:rsidR="00F9283F" w:rsidRPr="00F039B3" w14:paraId="2A104E2A" w14:textId="77777777" w:rsidTr="00F9283F">
        <w:tc>
          <w:tcPr>
            <w:tcW w:w="2229" w:type="dxa"/>
          </w:tcPr>
          <w:p w14:paraId="4EE52495" w14:textId="77777777" w:rsidR="00F9283F" w:rsidRPr="00672037" w:rsidRDefault="00F9283F" w:rsidP="00F9283F">
            <w:pPr>
              <w:rPr>
                <w:rFonts w:asciiTheme="minorHAnsi" w:hAnsiTheme="minorHAnsi"/>
              </w:rPr>
            </w:pPr>
            <w:r w:rsidRPr="00672037">
              <w:rPr>
                <w:rFonts w:asciiTheme="minorHAnsi" w:hAnsiTheme="minorHAnsi"/>
              </w:rPr>
              <w:t>Fatality</w:t>
            </w:r>
          </w:p>
        </w:tc>
        <w:tc>
          <w:tcPr>
            <w:tcW w:w="851" w:type="dxa"/>
          </w:tcPr>
          <w:p w14:paraId="47B9481D" w14:textId="77777777"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14:paraId="52A2EE6C" w14:textId="77777777" w:rsidTr="00F9283F">
        <w:tc>
          <w:tcPr>
            <w:tcW w:w="2229" w:type="dxa"/>
          </w:tcPr>
          <w:p w14:paraId="4E935BA0" w14:textId="77777777" w:rsidR="00F9283F" w:rsidRPr="00672037" w:rsidRDefault="00F9283F" w:rsidP="00F9283F">
            <w:pPr>
              <w:rPr>
                <w:rFonts w:asciiTheme="minorHAnsi" w:hAnsiTheme="minorHAnsi"/>
              </w:rPr>
            </w:pPr>
            <w:r w:rsidRPr="00672037">
              <w:rPr>
                <w:rFonts w:asciiTheme="minorHAnsi" w:hAnsiTheme="minorHAnsi"/>
              </w:rPr>
              <w:t>Major injury</w:t>
            </w:r>
          </w:p>
        </w:tc>
        <w:tc>
          <w:tcPr>
            <w:tcW w:w="851" w:type="dxa"/>
          </w:tcPr>
          <w:p w14:paraId="062EF613" w14:textId="77777777"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14:paraId="26838272" w14:textId="77777777" w:rsidTr="00F9283F">
        <w:tc>
          <w:tcPr>
            <w:tcW w:w="2229" w:type="dxa"/>
          </w:tcPr>
          <w:p w14:paraId="4FA195ED" w14:textId="77777777" w:rsidR="00F9283F" w:rsidRPr="00672037" w:rsidRDefault="00F9283F" w:rsidP="00F9283F">
            <w:pPr>
              <w:rPr>
                <w:rFonts w:asciiTheme="minorHAnsi" w:hAnsiTheme="minorHAnsi"/>
              </w:rPr>
            </w:pPr>
            <w:r w:rsidRPr="00672037">
              <w:rPr>
                <w:rFonts w:asciiTheme="minorHAnsi" w:hAnsiTheme="minorHAnsi"/>
              </w:rPr>
              <w:t>Medical injury</w:t>
            </w:r>
          </w:p>
        </w:tc>
        <w:tc>
          <w:tcPr>
            <w:tcW w:w="851" w:type="dxa"/>
          </w:tcPr>
          <w:p w14:paraId="05018622" w14:textId="77777777"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14:paraId="22F04410" w14:textId="77777777" w:rsidTr="00F9283F">
        <w:tc>
          <w:tcPr>
            <w:tcW w:w="2229" w:type="dxa"/>
          </w:tcPr>
          <w:p w14:paraId="1E301CD1" w14:textId="77777777" w:rsidR="00F9283F" w:rsidRPr="00672037" w:rsidRDefault="00F9283F" w:rsidP="00F9283F">
            <w:pPr>
              <w:rPr>
                <w:rFonts w:asciiTheme="minorHAnsi" w:hAnsiTheme="minorHAnsi"/>
              </w:rPr>
            </w:pPr>
            <w:r w:rsidRPr="00672037">
              <w:rPr>
                <w:rFonts w:asciiTheme="minorHAnsi" w:hAnsiTheme="minorHAnsi"/>
              </w:rPr>
              <w:t>Minor injury</w:t>
            </w:r>
          </w:p>
        </w:tc>
        <w:tc>
          <w:tcPr>
            <w:tcW w:w="851" w:type="dxa"/>
          </w:tcPr>
          <w:p w14:paraId="36CE49C1" w14:textId="77777777"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14:paraId="471C7FC9" w14:textId="77777777" w:rsidTr="00F9283F">
        <w:tc>
          <w:tcPr>
            <w:tcW w:w="2229" w:type="dxa"/>
          </w:tcPr>
          <w:p w14:paraId="766FD035" w14:textId="77777777" w:rsidR="00F9283F" w:rsidRPr="00672037" w:rsidRDefault="00F9283F" w:rsidP="00F9283F">
            <w:pPr>
              <w:rPr>
                <w:rFonts w:asciiTheme="minorHAnsi" w:hAnsiTheme="minorHAnsi"/>
              </w:rPr>
            </w:pPr>
            <w:r w:rsidRPr="00672037">
              <w:rPr>
                <w:rFonts w:asciiTheme="minorHAnsi" w:hAnsiTheme="minorHAnsi"/>
              </w:rPr>
              <w:t>Insignificant Injury</w:t>
            </w:r>
          </w:p>
        </w:tc>
        <w:tc>
          <w:tcPr>
            <w:tcW w:w="851" w:type="dxa"/>
          </w:tcPr>
          <w:p w14:paraId="3A937C83" w14:textId="77777777" w:rsidR="00F9283F" w:rsidRPr="00672037" w:rsidRDefault="00F9283F" w:rsidP="00F9283F">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5351" w:tblpY="-45"/>
        <w:tblOverlap w:val="never"/>
        <w:tblW w:w="0" w:type="auto"/>
        <w:tblLook w:val="04A0" w:firstRow="1" w:lastRow="0" w:firstColumn="1" w:lastColumn="0" w:noHBand="0" w:noVBand="1"/>
      </w:tblPr>
      <w:tblGrid>
        <w:gridCol w:w="1838"/>
        <w:gridCol w:w="851"/>
      </w:tblGrid>
      <w:tr w:rsidR="00F9283F" w:rsidRPr="00F039B3" w14:paraId="7C3AE764" w14:textId="77777777" w:rsidTr="00F9283F">
        <w:tc>
          <w:tcPr>
            <w:tcW w:w="2689" w:type="dxa"/>
            <w:gridSpan w:val="2"/>
            <w:shd w:val="clear" w:color="auto" w:fill="D9D9D9" w:themeFill="background1" w:themeFillShade="D9"/>
          </w:tcPr>
          <w:p w14:paraId="2B5F25D3" w14:textId="77777777" w:rsidR="00F9283F" w:rsidRPr="00672037" w:rsidRDefault="00F9283F" w:rsidP="00F9283F">
            <w:pPr>
              <w:jc w:val="center"/>
              <w:rPr>
                <w:rFonts w:asciiTheme="minorHAnsi" w:hAnsiTheme="minorHAnsi"/>
                <w:b/>
              </w:rPr>
            </w:pPr>
            <w:r w:rsidRPr="00672037">
              <w:rPr>
                <w:rFonts w:asciiTheme="minorHAnsi" w:hAnsiTheme="minorHAnsi"/>
              </w:rPr>
              <w:t>Likelihood</w:t>
            </w:r>
          </w:p>
        </w:tc>
      </w:tr>
      <w:tr w:rsidR="00F9283F" w:rsidRPr="00F039B3" w14:paraId="48453533" w14:textId="77777777" w:rsidTr="00F9283F">
        <w:tc>
          <w:tcPr>
            <w:tcW w:w="1838" w:type="dxa"/>
          </w:tcPr>
          <w:p w14:paraId="7ACBDC10" w14:textId="77777777" w:rsidR="00F9283F" w:rsidRPr="00672037" w:rsidRDefault="00F9283F" w:rsidP="00F9283F">
            <w:pPr>
              <w:rPr>
                <w:rFonts w:asciiTheme="minorHAnsi" w:hAnsiTheme="minorHAnsi"/>
                <w:b/>
              </w:rPr>
            </w:pPr>
            <w:r w:rsidRPr="00672037">
              <w:rPr>
                <w:rFonts w:asciiTheme="minorHAnsi" w:hAnsiTheme="minorHAnsi"/>
              </w:rPr>
              <w:t>Immanent</w:t>
            </w:r>
          </w:p>
        </w:tc>
        <w:tc>
          <w:tcPr>
            <w:tcW w:w="851" w:type="dxa"/>
          </w:tcPr>
          <w:p w14:paraId="79C65203" w14:textId="77777777"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14:paraId="6A4F9A0E" w14:textId="77777777" w:rsidTr="00F9283F">
        <w:tc>
          <w:tcPr>
            <w:tcW w:w="1838" w:type="dxa"/>
          </w:tcPr>
          <w:p w14:paraId="2216C5F6" w14:textId="77777777" w:rsidR="00F9283F" w:rsidRPr="00672037" w:rsidRDefault="00F9283F" w:rsidP="00F9283F">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5EB53F70" w14:textId="77777777"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14:paraId="73FF26CB" w14:textId="77777777" w:rsidTr="00F9283F">
        <w:tc>
          <w:tcPr>
            <w:tcW w:w="1838" w:type="dxa"/>
          </w:tcPr>
          <w:p w14:paraId="0AD5FA48" w14:textId="77777777" w:rsidR="00F9283F" w:rsidRPr="00672037" w:rsidRDefault="00F9283F" w:rsidP="00F9283F">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4DEF64E9" w14:textId="77777777"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14:paraId="59704C9F" w14:textId="77777777" w:rsidTr="00F9283F">
        <w:tc>
          <w:tcPr>
            <w:tcW w:w="1838" w:type="dxa"/>
          </w:tcPr>
          <w:p w14:paraId="1E802605" w14:textId="77777777" w:rsidR="00F9283F" w:rsidRPr="00672037" w:rsidRDefault="00F9283F" w:rsidP="00F9283F">
            <w:pPr>
              <w:rPr>
                <w:rFonts w:asciiTheme="minorHAnsi" w:hAnsiTheme="minorHAnsi"/>
                <w:b/>
              </w:rPr>
            </w:pPr>
            <w:r w:rsidRPr="00672037">
              <w:rPr>
                <w:rFonts w:asciiTheme="minorHAnsi" w:hAnsiTheme="minorHAnsi"/>
              </w:rPr>
              <w:t>Not Likely</w:t>
            </w:r>
          </w:p>
        </w:tc>
        <w:tc>
          <w:tcPr>
            <w:tcW w:w="851" w:type="dxa"/>
          </w:tcPr>
          <w:p w14:paraId="353F536D" w14:textId="77777777"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14:paraId="2729613A" w14:textId="77777777" w:rsidTr="00F9283F">
        <w:tc>
          <w:tcPr>
            <w:tcW w:w="1838" w:type="dxa"/>
          </w:tcPr>
          <w:p w14:paraId="4438494D" w14:textId="77777777" w:rsidR="00F9283F" w:rsidRPr="00672037" w:rsidRDefault="00F9283F" w:rsidP="00F9283F">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3E60EB23" w14:textId="77777777" w:rsidR="00F9283F" w:rsidRPr="00672037" w:rsidRDefault="00F9283F" w:rsidP="00F9283F">
            <w:pPr>
              <w:jc w:val="center"/>
              <w:rPr>
                <w:rFonts w:asciiTheme="minorHAnsi" w:hAnsiTheme="minorHAnsi"/>
                <w:b/>
              </w:rPr>
            </w:pPr>
            <w:r w:rsidRPr="00672037">
              <w:rPr>
                <w:rFonts w:asciiTheme="minorHAnsi" w:hAnsiTheme="minorHAnsi"/>
              </w:rPr>
              <w:t>1</w:t>
            </w:r>
          </w:p>
        </w:tc>
      </w:tr>
    </w:tbl>
    <w:p w14:paraId="7983BACB" w14:textId="77777777" w:rsidR="00F9283F" w:rsidRDefault="00F9283F" w:rsidP="00D0382B">
      <w:pPr>
        <w:rPr>
          <w:rFonts w:asciiTheme="minorHAnsi" w:hAnsiTheme="minorHAnsi"/>
        </w:rPr>
      </w:pPr>
    </w:p>
    <w:p w14:paraId="4DA1FDF3" w14:textId="77777777" w:rsidR="00F9283F" w:rsidRDefault="00F9283F" w:rsidP="00D0382B">
      <w:pPr>
        <w:rPr>
          <w:rFonts w:asciiTheme="minorHAnsi" w:hAnsiTheme="minorHAnsi"/>
        </w:rPr>
      </w:pPr>
    </w:p>
    <w:p w14:paraId="5A982506" w14:textId="77777777" w:rsidR="00F9283F" w:rsidRDefault="00F9283F" w:rsidP="00D0382B">
      <w:pPr>
        <w:rPr>
          <w:rFonts w:asciiTheme="minorHAnsi" w:hAnsiTheme="minorHAnsi"/>
        </w:rPr>
      </w:pPr>
    </w:p>
    <w:p w14:paraId="19D1378A" w14:textId="77777777" w:rsidR="00F9283F" w:rsidRDefault="00F9283F" w:rsidP="00D0382B">
      <w:pPr>
        <w:rPr>
          <w:rFonts w:asciiTheme="minorHAnsi" w:hAnsiTheme="minorHAnsi"/>
        </w:rPr>
      </w:pPr>
    </w:p>
    <w:p w14:paraId="0A4C733E" w14:textId="77777777" w:rsidR="00F9283F" w:rsidRDefault="00F9283F" w:rsidP="00D0382B">
      <w:pPr>
        <w:rPr>
          <w:rFonts w:asciiTheme="minorHAnsi" w:hAnsiTheme="minorHAnsi"/>
        </w:rPr>
      </w:pPr>
    </w:p>
    <w:p w14:paraId="31EDB74A" w14:textId="77777777" w:rsidR="00F9283F" w:rsidRDefault="00F9283F" w:rsidP="00D0382B">
      <w:pPr>
        <w:rPr>
          <w:rFonts w:asciiTheme="minorHAnsi" w:hAnsiTheme="minorHAnsi"/>
        </w:rPr>
      </w:pPr>
    </w:p>
    <w:p w14:paraId="079D5A58" w14:textId="77777777" w:rsidR="00F9283F" w:rsidRDefault="00F9283F" w:rsidP="00D0382B">
      <w:pPr>
        <w:rPr>
          <w:rFonts w:asciiTheme="minorHAnsi" w:hAnsiTheme="minorHAnsi"/>
        </w:rPr>
      </w:pPr>
    </w:p>
    <w:p w14:paraId="3A9F87E2" w14:textId="77777777" w:rsidR="00F9283F" w:rsidRDefault="00F9283F" w:rsidP="00D0382B">
      <w:pPr>
        <w:rPr>
          <w:rFonts w:asciiTheme="minorHAnsi" w:hAnsiTheme="minorHAnsi"/>
        </w:rPr>
      </w:pPr>
    </w:p>
    <w:p w14:paraId="152CBF7F" w14:textId="77777777" w:rsidR="00F9283F" w:rsidRDefault="00F9283F" w:rsidP="00D0382B">
      <w:pPr>
        <w:rPr>
          <w:rFonts w:asciiTheme="minorHAnsi" w:hAnsiTheme="minorHAnsi"/>
        </w:rPr>
      </w:pPr>
    </w:p>
    <w:p w14:paraId="70BB2F2B" w14:textId="77777777" w:rsidR="00F9283F" w:rsidRDefault="00F9283F" w:rsidP="00D0382B">
      <w:pPr>
        <w:rPr>
          <w:rFonts w:asciiTheme="minorHAnsi" w:hAnsiTheme="minorHAnsi"/>
        </w:rPr>
      </w:pPr>
    </w:p>
    <w:p w14:paraId="580D8220" w14:textId="77777777" w:rsidR="00F9283F" w:rsidRDefault="00F9283F" w:rsidP="00D0382B">
      <w:pPr>
        <w:rPr>
          <w:rFonts w:asciiTheme="minorHAnsi" w:hAnsiTheme="minorHAnsi"/>
        </w:rPr>
      </w:pPr>
    </w:p>
    <w:p w14:paraId="1945E90F" w14:textId="77777777" w:rsidR="00F9283F" w:rsidRDefault="00F9283F" w:rsidP="00D0382B">
      <w:pPr>
        <w:rPr>
          <w:rFonts w:asciiTheme="minorHAnsi" w:hAnsiTheme="minorHAnsi"/>
        </w:rPr>
      </w:pPr>
    </w:p>
    <w:p w14:paraId="2A0A995A" w14:textId="77777777" w:rsidR="00F9283F" w:rsidRDefault="00F9283F" w:rsidP="00D0382B">
      <w:pPr>
        <w:rPr>
          <w:rFonts w:asciiTheme="minorHAnsi" w:hAnsiTheme="minorHAnsi"/>
        </w:rPr>
      </w:pPr>
    </w:p>
    <w:tbl>
      <w:tblPr>
        <w:tblStyle w:val="TableGrid"/>
        <w:tblpPr w:leftFromText="180" w:rightFromText="180" w:vertAnchor="text" w:horzAnchor="page" w:tblpXSpec="center" w:tblpY="197"/>
        <w:tblW w:w="0" w:type="auto"/>
        <w:tblLook w:val="04A0" w:firstRow="1" w:lastRow="0" w:firstColumn="1" w:lastColumn="0" w:noHBand="0" w:noVBand="1"/>
      </w:tblPr>
      <w:tblGrid>
        <w:gridCol w:w="1980"/>
        <w:gridCol w:w="1701"/>
        <w:gridCol w:w="2977"/>
      </w:tblGrid>
      <w:tr w:rsidR="007C2112" w:rsidRPr="00F039B3" w14:paraId="545CAAE1" w14:textId="77777777" w:rsidTr="00485AC4">
        <w:trPr>
          <w:trHeight w:val="280"/>
        </w:trPr>
        <w:tc>
          <w:tcPr>
            <w:tcW w:w="6658" w:type="dxa"/>
            <w:gridSpan w:val="3"/>
            <w:shd w:val="clear" w:color="auto" w:fill="D9D9D9" w:themeFill="background1" w:themeFillShade="D9"/>
          </w:tcPr>
          <w:p w14:paraId="73A9CE4F" w14:textId="77777777" w:rsidR="007C2112" w:rsidRPr="00672037" w:rsidRDefault="007C2112" w:rsidP="00485AC4">
            <w:pPr>
              <w:jc w:val="center"/>
              <w:rPr>
                <w:rFonts w:asciiTheme="minorHAnsi" w:hAnsiTheme="minorHAnsi"/>
                <w:b/>
                <w:bCs/>
              </w:rPr>
            </w:pPr>
            <w:r w:rsidRPr="00672037">
              <w:rPr>
                <w:rFonts w:asciiTheme="minorHAnsi" w:hAnsiTheme="minorHAnsi"/>
              </w:rPr>
              <w:t>Document control and quality assurance</w:t>
            </w:r>
          </w:p>
        </w:tc>
      </w:tr>
      <w:tr w:rsidR="007C2112" w:rsidRPr="00F039B3" w14:paraId="4EF7C854" w14:textId="77777777" w:rsidTr="00485AC4">
        <w:tc>
          <w:tcPr>
            <w:tcW w:w="1980" w:type="dxa"/>
            <w:shd w:val="clear" w:color="auto" w:fill="D9D9D9" w:themeFill="background1" w:themeFillShade="D9"/>
          </w:tcPr>
          <w:p w14:paraId="02144F16" w14:textId="77777777" w:rsidR="007C2112" w:rsidRPr="00672037" w:rsidRDefault="007C2112" w:rsidP="00485AC4">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602AAE32" w14:textId="77777777" w:rsidR="007C2112" w:rsidRPr="00672037" w:rsidRDefault="007C2112" w:rsidP="00485AC4">
            <w:pPr>
              <w:jc w:val="center"/>
              <w:rPr>
                <w:rFonts w:asciiTheme="minorHAnsi" w:hAnsiTheme="minorHAnsi"/>
                <w:b/>
                <w:bCs/>
              </w:rPr>
            </w:pPr>
            <w:r w:rsidRPr="00672037">
              <w:rPr>
                <w:rFonts w:asciiTheme="minorHAnsi" w:hAnsiTheme="minorHAnsi"/>
              </w:rPr>
              <w:t>Date</w:t>
            </w:r>
          </w:p>
        </w:tc>
        <w:tc>
          <w:tcPr>
            <w:tcW w:w="2977" w:type="dxa"/>
            <w:shd w:val="clear" w:color="auto" w:fill="D9D9D9" w:themeFill="background1" w:themeFillShade="D9"/>
          </w:tcPr>
          <w:p w14:paraId="60699EA3" w14:textId="77777777" w:rsidR="007C2112" w:rsidRPr="00672037" w:rsidRDefault="007C2112" w:rsidP="00485AC4">
            <w:pPr>
              <w:jc w:val="center"/>
              <w:rPr>
                <w:rFonts w:asciiTheme="minorHAnsi" w:hAnsiTheme="minorHAnsi"/>
                <w:b/>
                <w:bCs/>
              </w:rPr>
            </w:pPr>
            <w:r w:rsidRPr="00672037">
              <w:rPr>
                <w:rFonts w:asciiTheme="minorHAnsi" w:hAnsiTheme="minorHAnsi"/>
              </w:rPr>
              <w:t>Comment</w:t>
            </w:r>
          </w:p>
        </w:tc>
      </w:tr>
      <w:tr w:rsidR="007C2112" w:rsidRPr="00F039B3" w14:paraId="249B7372" w14:textId="77777777" w:rsidTr="00485AC4">
        <w:tc>
          <w:tcPr>
            <w:tcW w:w="1980" w:type="dxa"/>
          </w:tcPr>
          <w:p w14:paraId="12CD14B0" w14:textId="77777777" w:rsidR="007C2112" w:rsidRPr="00370A63" w:rsidRDefault="007C2112" w:rsidP="00485AC4">
            <w:pPr>
              <w:jc w:val="center"/>
              <w:rPr>
                <w:rFonts w:asciiTheme="minorHAnsi" w:hAnsiTheme="minorHAnsi"/>
                <w:b/>
                <w:bCs/>
              </w:rPr>
            </w:pPr>
            <w:r w:rsidRPr="00370A63">
              <w:rPr>
                <w:rFonts w:asciiTheme="minorHAnsi" w:hAnsiTheme="minorHAnsi"/>
              </w:rPr>
              <w:t>Version1</w:t>
            </w:r>
          </w:p>
        </w:tc>
        <w:tc>
          <w:tcPr>
            <w:tcW w:w="1701" w:type="dxa"/>
          </w:tcPr>
          <w:p w14:paraId="609F5311" w14:textId="77777777" w:rsidR="007C2112" w:rsidRPr="00370A63" w:rsidRDefault="007C2112" w:rsidP="00485AC4">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2977" w:type="dxa"/>
          </w:tcPr>
          <w:p w14:paraId="5B4296AE" w14:textId="77777777" w:rsidR="007C2112" w:rsidRPr="00370A63" w:rsidRDefault="007C2112" w:rsidP="00485AC4">
            <w:pPr>
              <w:rPr>
                <w:rFonts w:asciiTheme="minorHAnsi" w:hAnsiTheme="minorHAnsi"/>
                <w:b/>
                <w:bCs/>
              </w:rPr>
            </w:pPr>
            <w:r w:rsidRPr="00370A63">
              <w:rPr>
                <w:rFonts w:asciiTheme="minorHAnsi" w:hAnsiTheme="minorHAnsi"/>
              </w:rPr>
              <w:t xml:space="preserve">Initial draft by E M </w:t>
            </w:r>
            <w:proofErr w:type="spellStart"/>
            <w:r w:rsidRPr="00370A63">
              <w:rPr>
                <w:rFonts w:asciiTheme="minorHAnsi" w:hAnsiTheme="minorHAnsi"/>
              </w:rPr>
              <w:t>Baczkowski</w:t>
            </w:r>
            <w:proofErr w:type="spellEnd"/>
          </w:p>
        </w:tc>
      </w:tr>
      <w:tr w:rsidR="007C2112" w:rsidRPr="00F039B3" w14:paraId="11CA0883" w14:textId="77777777" w:rsidTr="00485AC4">
        <w:tc>
          <w:tcPr>
            <w:tcW w:w="1980" w:type="dxa"/>
          </w:tcPr>
          <w:p w14:paraId="7AA894E8" w14:textId="77777777" w:rsidR="007C2112" w:rsidRPr="00435F32" w:rsidRDefault="007C2112" w:rsidP="00485AC4">
            <w:pPr>
              <w:jc w:val="center"/>
              <w:rPr>
                <w:rFonts w:asciiTheme="minorHAnsi" w:hAnsiTheme="minorHAnsi"/>
                <w:b/>
                <w:bCs/>
                <w:color w:val="FF0000"/>
              </w:rPr>
            </w:pPr>
            <w:r w:rsidRPr="00435F32">
              <w:rPr>
                <w:rFonts w:asciiTheme="minorHAnsi" w:hAnsiTheme="minorHAnsi"/>
                <w:b/>
                <w:bCs/>
                <w:color w:val="FF0000"/>
              </w:rPr>
              <w:t>Version 2</w:t>
            </w:r>
          </w:p>
        </w:tc>
        <w:tc>
          <w:tcPr>
            <w:tcW w:w="1701" w:type="dxa"/>
          </w:tcPr>
          <w:p w14:paraId="306586D6" w14:textId="77777777" w:rsidR="007C2112" w:rsidRPr="00435F32" w:rsidRDefault="007B47BC" w:rsidP="00485AC4">
            <w:pPr>
              <w:jc w:val="center"/>
              <w:rPr>
                <w:rFonts w:asciiTheme="minorHAnsi" w:hAnsiTheme="minorHAnsi"/>
                <w:b/>
                <w:bCs/>
                <w:color w:val="FF0000"/>
              </w:rPr>
            </w:pPr>
            <w:r>
              <w:rPr>
                <w:rFonts w:asciiTheme="minorHAnsi" w:hAnsiTheme="minorHAnsi"/>
                <w:b/>
                <w:bCs/>
                <w:color w:val="FF0000"/>
              </w:rPr>
              <w:t>4/3/21</w:t>
            </w:r>
          </w:p>
        </w:tc>
        <w:tc>
          <w:tcPr>
            <w:tcW w:w="2977" w:type="dxa"/>
          </w:tcPr>
          <w:p w14:paraId="41F291A4" w14:textId="77777777" w:rsidR="007C2112" w:rsidRPr="00435F32" w:rsidRDefault="007C2112" w:rsidP="00485AC4">
            <w:pPr>
              <w:rPr>
                <w:rFonts w:asciiTheme="minorHAnsi" w:hAnsiTheme="minorHAnsi"/>
                <w:b/>
                <w:bCs/>
                <w:color w:val="FF0000"/>
              </w:rPr>
            </w:pPr>
            <w:r w:rsidRPr="00435F32">
              <w:rPr>
                <w:rFonts w:asciiTheme="minorHAnsi" w:hAnsiTheme="minorHAnsi"/>
                <w:b/>
                <w:bCs/>
                <w:color w:val="FF0000"/>
              </w:rPr>
              <w:t>E</w:t>
            </w:r>
            <w:r>
              <w:rPr>
                <w:rFonts w:asciiTheme="minorHAnsi" w:hAnsiTheme="minorHAnsi"/>
                <w:b/>
                <w:bCs/>
                <w:color w:val="FF0000"/>
              </w:rPr>
              <w:t xml:space="preserve"> </w:t>
            </w:r>
            <w:r w:rsidRPr="00435F32">
              <w:rPr>
                <w:rFonts w:asciiTheme="minorHAnsi" w:hAnsiTheme="minorHAnsi"/>
                <w:b/>
                <w:bCs/>
                <w:color w:val="FF0000"/>
              </w:rPr>
              <w:t>M</w:t>
            </w:r>
            <w:r>
              <w:rPr>
                <w:rFonts w:asciiTheme="minorHAnsi" w:hAnsiTheme="minorHAnsi"/>
                <w:b/>
                <w:bCs/>
                <w:color w:val="FF0000"/>
              </w:rPr>
              <w:t xml:space="preserve"> </w:t>
            </w:r>
            <w:proofErr w:type="spellStart"/>
            <w:r w:rsidRPr="00435F32">
              <w:rPr>
                <w:rFonts w:asciiTheme="minorHAnsi" w:hAnsiTheme="minorHAnsi"/>
                <w:b/>
                <w:bCs/>
                <w:color w:val="FF0000"/>
              </w:rPr>
              <w:t>Baczkowski</w:t>
            </w:r>
            <w:proofErr w:type="spellEnd"/>
          </w:p>
        </w:tc>
      </w:tr>
    </w:tbl>
    <w:p w14:paraId="0EB54B75" w14:textId="77777777" w:rsidR="00F9283F" w:rsidRDefault="00F9283F" w:rsidP="00D0382B">
      <w:pPr>
        <w:rPr>
          <w:rFonts w:asciiTheme="minorHAnsi" w:hAnsiTheme="minorHAnsi"/>
        </w:rPr>
      </w:pPr>
    </w:p>
    <w:p w14:paraId="5C1C6E04" w14:textId="77777777" w:rsidR="00F9283F" w:rsidRDefault="00F9283F" w:rsidP="00D0382B">
      <w:pPr>
        <w:rPr>
          <w:rFonts w:asciiTheme="minorHAnsi" w:hAnsiTheme="minorHAnsi"/>
        </w:rPr>
      </w:pPr>
    </w:p>
    <w:p w14:paraId="49B5773B" w14:textId="77777777" w:rsidR="00F9283F" w:rsidRDefault="00F9283F" w:rsidP="00D0382B">
      <w:pPr>
        <w:rPr>
          <w:rFonts w:asciiTheme="minorHAnsi" w:hAnsiTheme="minorHAnsi"/>
        </w:rPr>
      </w:pPr>
    </w:p>
    <w:p w14:paraId="51ABDBDD" w14:textId="77777777" w:rsidR="00F9283F" w:rsidRDefault="00F9283F" w:rsidP="00D0382B">
      <w:pPr>
        <w:rPr>
          <w:rFonts w:asciiTheme="minorHAnsi" w:hAnsiTheme="minorHAnsi"/>
        </w:rPr>
      </w:pPr>
    </w:p>
    <w:p w14:paraId="491E876C" w14:textId="77777777" w:rsidR="00F9283F" w:rsidRDefault="00F9283F" w:rsidP="00D0382B">
      <w:pPr>
        <w:rPr>
          <w:rFonts w:asciiTheme="minorHAnsi" w:hAnsiTheme="minorHAnsi"/>
        </w:rPr>
      </w:pPr>
    </w:p>
    <w:p w14:paraId="333E27C8" w14:textId="77777777" w:rsidR="00F9283F" w:rsidRDefault="00F9283F" w:rsidP="00D0382B">
      <w:pPr>
        <w:rPr>
          <w:rFonts w:asciiTheme="minorHAnsi" w:hAnsiTheme="minorHAnsi"/>
        </w:rPr>
      </w:pPr>
    </w:p>
    <w:p w14:paraId="7288EC8F" w14:textId="77777777" w:rsidR="00F9283F" w:rsidRDefault="00F9283F" w:rsidP="00D0382B">
      <w:pPr>
        <w:rPr>
          <w:rFonts w:asciiTheme="minorHAnsi" w:hAnsiTheme="minorHAnsi"/>
        </w:rPr>
      </w:pPr>
    </w:p>
    <w:p w14:paraId="09E8200A" w14:textId="77777777" w:rsidR="00F9283F" w:rsidRDefault="00F9283F" w:rsidP="00D0382B">
      <w:pPr>
        <w:rPr>
          <w:rFonts w:asciiTheme="minorHAnsi" w:hAnsiTheme="minorHAnsi"/>
        </w:rPr>
      </w:pPr>
    </w:p>
    <w:p w14:paraId="2921DD4D" w14:textId="77777777" w:rsidR="00F9283F" w:rsidRDefault="00F9283F" w:rsidP="00D0382B">
      <w:pPr>
        <w:rPr>
          <w:rFonts w:asciiTheme="minorHAnsi" w:hAnsiTheme="minorHAnsi"/>
        </w:rPr>
      </w:pPr>
    </w:p>
    <w:p w14:paraId="13339942" w14:textId="77777777" w:rsidR="00F9283F" w:rsidRDefault="00F9283F" w:rsidP="00D0382B">
      <w:pPr>
        <w:rPr>
          <w:rFonts w:asciiTheme="minorHAnsi" w:hAnsiTheme="minorHAnsi"/>
        </w:rPr>
      </w:pPr>
    </w:p>
    <w:p w14:paraId="3D8B3AFD" w14:textId="77777777" w:rsidR="00F9283F" w:rsidRDefault="00F9283F" w:rsidP="00D0382B">
      <w:pPr>
        <w:rPr>
          <w:rFonts w:asciiTheme="minorHAnsi" w:hAnsiTheme="minorHAnsi"/>
        </w:rPr>
      </w:pPr>
    </w:p>
    <w:p w14:paraId="2162D6BA" w14:textId="77777777" w:rsidR="00F9283F" w:rsidRDefault="00F9283F" w:rsidP="00D0382B">
      <w:pPr>
        <w:rPr>
          <w:rFonts w:asciiTheme="minorHAnsi" w:hAnsiTheme="minorHAnsi"/>
        </w:rPr>
      </w:pPr>
    </w:p>
    <w:p w14:paraId="67D456BD" w14:textId="77777777" w:rsidR="00F9283F" w:rsidRDefault="00F9283F" w:rsidP="00D0382B">
      <w:pPr>
        <w:rPr>
          <w:rFonts w:asciiTheme="minorHAnsi" w:hAnsiTheme="minorHAnsi"/>
        </w:rPr>
      </w:pPr>
    </w:p>
    <w:p w14:paraId="58108134" w14:textId="77777777" w:rsidR="00F9283F" w:rsidRDefault="00F9283F" w:rsidP="00D0382B">
      <w:pPr>
        <w:rPr>
          <w:rFonts w:asciiTheme="minorHAnsi" w:hAnsiTheme="minorHAnsi"/>
        </w:rPr>
      </w:pPr>
    </w:p>
    <w:p w14:paraId="0C397AFD" w14:textId="77777777" w:rsidR="00F9283F" w:rsidRDefault="00F9283F" w:rsidP="00D0382B">
      <w:pPr>
        <w:rPr>
          <w:rFonts w:asciiTheme="minorHAnsi" w:hAnsiTheme="minorHAnsi"/>
        </w:rPr>
      </w:pPr>
    </w:p>
    <w:p w14:paraId="1430003F" w14:textId="77777777" w:rsidR="00F9283F" w:rsidRDefault="00F9283F" w:rsidP="00D0382B">
      <w:pPr>
        <w:rPr>
          <w:rFonts w:asciiTheme="minorHAnsi" w:hAnsiTheme="minorHAnsi"/>
        </w:rPr>
      </w:pPr>
    </w:p>
    <w:p w14:paraId="10863D8B" w14:textId="77777777" w:rsidR="00F9283F" w:rsidRDefault="00F9283F" w:rsidP="00D0382B">
      <w:pPr>
        <w:rPr>
          <w:rFonts w:asciiTheme="minorHAnsi" w:hAnsiTheme="minorHAnsi"/>
        </w:rPr>
      </w:pPr>
    </w:p>
    <w:p w14:paraId="08F3AA02" w14:textId="77777777" w:rsidR="00F9283F" w:rsidRDefault="00F9283F" w:rsidP="00D0382B">
      <w:pPr>
        <w:rPr>
          <w:rFonts w:asciiTheme="minorHAnsi" w:hAnsiTheme="minorHAnsi"/>
        </w:rPr>
      </w:pPr>
    </w:p>
    <w:p w14:paraId="06CDBE29" w14:textId="77777777" w:rsidR="00F9283F" w:rsidRDefault="00F9283F" w:rsidP="00D0382B">
      <w:pPr>
        <w:rPr>
          <w:rFonts w:asciiTheme="minorHAnsi" w:hAnsiTheme="minorHAnsi"/>
        </w:rPr>
      </w:pPr>
    </w:p>
    <w:p w14:paraId="1E04DD8C" w14:textId="77777777" w:rsidR="00F9283F" w:rsidRDefault="00F9283F" w:rsidP="00D0382B">
      <w:pPr>
        <w:rPr>
          <w:rFonts w:asciiTheme="minorHAnsi" w:hAnsiTheme="minorHAnsi"/>
        </w:rPr>
      </w:pPr>
    </w:p>
    <w:p w14:paraId="3BB4159B" w14:textId="77777777" w:rsidR="00F9283F" w:rsidRDefault="00F9283F" w:rsidP="00D0382B">
      <w:pPr>
        <w:rPr>
          <w:rFonts w:asciiTheme="minorHAnsi" w:hAnsiTheme="minorHAnsi"/>
        </w:rPr>
      </w:pPr>
    </w:p>
    <w:p w14:paraId="06ADBBAC" w14:textId="77777777" w:rsidR="00F9283F" w:rsidRDefault="00F9283F" w:rsidP="00D0382B">
      <w:pPr>
        <w:rPr>
          <w:rFonts w:asciiTheme="minorHAnsi" w:hAnsiTheme="minorHAnsi"/>
        </w:rPr>
      </w:pPr>
    </w:p>
    <w:p w14:paraId="52055939" w14:textId="77777777" w:rsidR="00F9283F" w:rsidRDefault="00F9283F" w:rsidP="00D0382B">
      <w:pPr>
        <w:rPr>
          <w:rFonts w:asciiTheme="minorHAnsi" w:hAnsiTheme="minorHAnsi"/>
        </w:rPr>
      </w:pPr>
    </w:p>
    <w:p w14:paraId="323CD233" w14:textId="77777777" w:rsidR="00F9283F" w:rsidRDefault="00F9283F" w:rsidP="00D0382B">
      <w:pPr>
        <w:rPr>
          <w:rFonts w:asciiTheme="minorHAnsi" w:hAnsiTheme="minorHAnsi"/>
        </w:rPr>
      </w:pPr>
    </w:p>
    <w:p w14:paraId="6258B6FB" w14:textId="77777777" w:rsidR="00F9283F" w:rsidRPr="0047414A" w:rsidRDefault="00F9283F" w:rsidP="00F9283F">
      <w:r>
        <w:t>`</w:t>
      </w:r>
    </w:p>
    <w:p w14:paraId="0070ADD4" w14:textId="77777777" w:rsidR="00F9283F" w:rsidRPr="0047414A" w:rsidRDefault="00F9283F" w:rsidP="00F9283F">
      <w:pPr>
        <w:jc w:val="center"/>
        <w:rPr>
          <w:rFonts w:ascii="Arial" w:hAnsi="Arial" w:cs="Arial"/>
          <w:b/>
          <w:bCs/>
          <w:sz w:val="24"/>
          <w:szCs w:val="24"/>
        </w:rPr>
      </w:pPr>
      <w:r w:rsidRPr="0047414A">
        <w:rPr>
          <w:rFonts w:ascii="Arial" w:hAnsi="Arial" w:cs="Arial"/>
          <w:b/>
          <w:bCs/>
          <w:noProof/>
          <w:sz w:val="24"/>
          <w:szCs w:val="24"/>
          <w:lang w:eastAsia="en-GB"/>
        </w:rPr>
        <w:lastRenderedPageBreak/>
        <w:drawing>
          <wp:anchor distT="0" distB="0" distL="114300" distR="114300" simplePos="0" relativeHeight="251663360" behindDoc="0" locked="0" layoutInCell="1" allowOverlap="1" wp14:anchorId="3D0FF2E6" wp14:editId="27E64908">
            <wp:simplePos x="0" y="0"/>
            <wp:positionH relativeFrom="margin">
              <wp:posOffset>4918710</wp:posOffset>
            </wp:positionH>
            <wp:positionV relativeFrom="paragraph">
              <wp:posOffset>6985</wp:posOffset>
            </wp:positionV>
            <wp:extent cx="1402080" cy="164020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2080" cy="1640205"/>
                    </a:xfrm>
                    <a:prstGeom prst="rect">
                      <a:avLst/>
                    </a:prstGeom>
                    <a:noFill/>
                  </pic:spPr>
                </pic:pic>
              </a:graphicData>
            </a:graphic>
          </wp:anchor>
        </w:drawing>
      </w:r>
    </w:p>
    <w:p w14:paraId="7DC94E0B" w14:textId="77777777" w:rsidR="00F9283F" w:rsidRPr="0047414A" w:rsidRDefault="00F9283F" w:rsidP="00F9283F">
      <w:pPr>
        <w:jc w:val="center"/>
        <w:rPr>
          <w:rFonts w:ascii="Arial" w:hAnsi="Arial" w:cs="Arial"/>
          <w:b/>
          <w:bCs/>
          <w:sz w:val="24"/>
          <w:szCs w:val="24"/>
        </w:rPr>
      </w:pPr>
    </w:p>
    <w:p w14:paraId="2EC3E666" w14:textId="77777777" w:rsidR="00F9283F" w:rsidRPr="0047414A" w:rsidRDefault="00F9283F" w:rsidP="00F9283F">
      <w:pPr>
        <w:jc w:val="center"/>
        <w:rPr>
          <w:rFonts w:ascii="Arial" w:hAnsi="Arial" w:cs="Arial"/>
          <w:b/>
          <w:bCs/>
          <w:sz w:val="24"/>
          <w:szCs w:val="24"/>
        </w:rPr>
      </w:pPr>
      <w:r w:rsidRPr="0047414A">
        <w:rPr>
          <w:rFonts w:ascii="Arial" w:hAnsi="Arial" w:cs="Arial"/>
          <w:b/>
          <w:bCs/>
          <w:noProof/>
          <w:sz w:val="24"/>
          <w:szCs w:val="24"/>
          <w:lang w:eastAsia="en-GB"/>
        </w:rPr>
        <w:drawing>
          <wp:anchor distT="0" distB="0" distL="114300" distR="114300" simplePos="0" relativeHeight="251668480" behindDoc="0" locked="0" layoutInCell="1" allowOverlap="1" wp14:anchorId="488C8BD3" wp14:editId="52DD0846">
            <wp:simplePos x="0" y="0"/>
            <wp:positionH relativeFrom="column">
              <wp:posOffset>441325</wp:posOffset>
            </wp:positionH>
            <wp:positionV relativeFrom="paragraph">
              <wp:posOffset>20320</wp:posOffset>
            </wp:positionV>
            <wp:extent cx="1397000" cy="145669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7000" cy="1456690"/>
                    </a:xfrm>
                    <a:prstGeom prst="rect">
                      <a:avLst/>
                    </a:prstGeom>
                    <a:noFill/>
                  </pic:spPr>
                </pic:pic>
              </a:graphicData>
            </a:graphic>
            <wp14:sizeRelH relativeFrom="page">
              <wp14:pctWidth>0</wp14:pctWidth>
            </wp14:sizeRelH>
            <wp14:sizeRelV relativeFrom="page">
              <wp14:pctHeight>0</wp14:pctHeight>
            </wp14:sizeRelV>
          </wp:anchor>
        </w:drawing>
      </w:r>
    </w:p>
    <w:p w14:paraId="2C6A9360" w14:textId="77777777" w:rsidR="00F9283F" w:rsidRPr="0047414A" w:rsidRDefault="00F9283F" w:rsidP="00F9283F">
      <w:pPr>
        <w:jc w:val="center"/>
        <w:rPr>
          <w:rFonts w:ascii="Arial" w:hAnsi="Arial" w:cs="Arial"/>
          <w:b/>
          <w:bCs/>
          <w:sz w:val="24"/>
          <w:szCs w:val="24"/>
        </w:rPr>
      </w:pPr>
    </w:p>
    <w:p w14:paraId="0FA485D2" w14:textId="77777777" w:rsidR="00F9283F" w:rsidRPr="0047414A" w:rsidRDefault="00F9283F" w:rsidP="00F9283F">
      <w:pPr>
        <w:jc w:val="center"/>
        <w:rPr>
          <w:rFonts w:ascii="Arial" w:hAnsi="Arial" w:cs="Arial"/>
          <w:b/>
          <w:bCs/>
          <w:sz w:val="24"/>
          <w:szCs w:val="24"/>
        </w:rPr>
      </w:pPr>
    </w:p>
    <w:p w14:paraId="35AE88C1" w14:textId="77777777" w:rsidR="00F9283F" w:rsidRPr="0047414A" w:rsidRDefault="00F9283F" w:rsidP="00F9283F">
      <w:pPr>
        <w:jc w:val="center"/>
        <w:rPr>
          <w:rFonts w:ascii="Arial" w:hAnsi="Arial" w:cs="Arial"/>
          <w:b/>
          <w:bCs/>
          <w:sz w:val="24"/>
          <w:szCs w:val="24"/>
        </w:rPr>
      </w:pPr>
    </w:p>
    <w:p w14:paraId="03C12830" w14:textId="77777777" w:rsidR="00F9283F" w:rsidRPr="0047414A" w:rsidRDefault="00F9283F" w:rsidP="00F9283F">
      <w:pPr>
        <w:jc w:val="center"/>
        <w:rPr>
          <w:rFonts w:ascii="Arial" w:hAnsi="Arial" w:cs="Arial"/>
          <w:b/>
          <w:bCs/>
          <w:sz w:val="24"/>
          <w:szCs w:val="24"/>
        </w:rPr>
      </w:pPr>
    </w:p>
    <w:p w14:paraId="242F6546" w14:textId="77777777" w:rsidR="00F9283F" w:rsidRPr="0047414A" w:rsidRDefault="00F9283F" w:rsidP="00F9283F">
      <w:pPr>
        <w:ind w:left="720"/>
        <w:contextualSpacing/>
        <w:rPr>
          <w:rFonts w:ascii="Arial" w:hAnsi="Arial" w:cs="Arial"/>
          <w:b/>
          <w:sz w:val="52"/>
          <w:szCs w:val="52"/>
        </w:rPr>
      </w:pPr>
    </w:p>
    <w:p w14:paraId="494CEBDF" w14:textId="77777777" w:rsidR="00F9283F" w:rsidRPr="0047414A" w:rsidRDefault="00F9283F" w:rsidP="00F9283F">
      <w:pPr>
        <w:ind w:left="720"/>
        <w:contextualSpacing/>
        <w:rPr>
          <w:rFonts w:ascii="Arial" w:hAnsi="Arial" w:cs="Arial"/>
          <w:b/>
          <w:sz w:val="52"/>
          <w:szCs w:val="52"/>
        </w:rPr>
      </w:pPr>
    </w:p>
    <w:p w14:paraId="2701A1C1" w14:textId="77777777" w:rsidR="00F9283F" w:rsidRPr="0047414A" w:rsidRDefault="00F9283F" w:rsidP="00F9283F">
      <w:pPr>
        <w:ind w:left="720"/>
        <w:contextualSpacing/>
        <w:rPr>
          <w:rFonts w:ascii="Arial" w:hAnsi="Arial" w:cs="Arial"/>
          <w:b/>
          <w:sz w:val="52"/>
          <w:szCs w:val="52"/>
        </w:rPr>
      </w:pPr>
    </w:p>
    <w:p w14:paraId="04A7377E" w14:textId="77777777" w:rsidR="00F9283F" w:rsidRPr="0047414A" w:rsidRDefault="00F9283F" w:rsidP="00F9283F">
      <w:pPr>
        <w:ind w:left="720"/>
        <w:contextualSpacing/>
        <w:jc w:val="center"/>
        <w:rPr>
          <w:rFonts w:ascii="Arial" w:hAnsi="Arial" w:cs="Arial"/>
          <w:b/>
          <w:sz w:val="52"/>
          <w:szCs w:val="52"/>
        </w:rPr>
      </w:pPr>
      <w:r w:rsidRPr="0047414A">
        <w:rPr>
          <w:rFonts w:ascii="Arial" w:hAnsi="Arial" w:cs="Arial"/>
          <w:b/>
          <w:bCs/>
          <w:noProof/>
          <w:sz w:val="24"/>
          <w:szCs w:val="24"/>
          <w:lang w:eastAsia="en-GB"/>
        </w:rPr>
        <mc:AlternateContent>
          <mc:Choice Requires="wps">
            <w:drawing>
              <wp:anchor distT="0" distB="0" distL="114300" distR="114300" simplePos="0" relativeHeight="251662336" behindDoc="0" locked="0" layoutInCell="1" allowOverlap="1" wp14:anchorId="0493517B" wp14:editId="22A98C50">
                <wp:simplePos x="0" y="0"/>
                <wp:positionH relativeFrom="column">
                  <wp:posOffset>660400</wp:posOffset>
                </wp:positionH>
                <wp:positionV relativeFrom="paragraph">
                  <wp:posOffset>374015</wp:posOffset>
                </wp:positionV>
                <wp:extent cx="5397500" cy="2070100"/>
                <wp:effectExtent l="19050" t="19050" r="12700" b="25400"/>
                <wp:wrapNone/>
                <wp:docPr id="2" name="Text Box 2"/>
                <wp:cNvGraphicFramePr/>
                <a:graphic xmlns:a="http://schemas.openxmlformats.org/drawingml/2006/main">
                  <a:graphicData uri="http://schemas.microsoft.com/office/word/2010/wordprocessingShape">
                    <wps:wsp>
                      <wps:cNvSpPr txBox="1"/>
                      <wps:spPr>
                        <a:xfrm>
                          <a:off x="0" y="0"/>
                          <a:ext cx="5397500" cy="2070100"/>
                        </a:xfrm>
                        <a:prstGeom prst="rect">
                          <a:avLst/>
                        </a:prstGeom>
                        <a:solidFill>
                          <a:schemeClr val="lt1"/>
                        </a:solidFill>
                        <a:ln w="38100">
                          <a:solidFill>
                            <a:schemeClr val="tx2">
                              <a:lumMod val="60000"/>
                              <a:lumOff val="40000"/>
                            </a:schemeClr>
                          </a:solidFill>
                        </a:ln>
                      </wps:spPr>
                      <wps:txbx>
                        <w:txbxContent>
                          <w:p w14:paraId="7B316C71" w14:textId="77777777" w:rsidR="00485AC4" w:rsidRDefault="00485AC4" w:rsidP="00F9283F">
                            <w:pPr>
                              <w:jc w:val="center"/>
                              <w:rPr>
                                <w:rFonts w:ascii="Arial" w:hAnsi="Arial" w:cs="Arial"/>
                                <w:b/>
                                <w:sz w:val="36"/>
                                <w:szCs w:val="36"/>
                              </w:rPr>
                            </w:pPr>
                          </w:p>
                          <w:p w14:paraId="321A2436" w14:textId="77777777" w:rsidR="00485AC4" w:rsidRPr="00C82434" w:rsidRDefault="00485AC4" w:rsidP="00C82434">
                            <w:pPr>
                              <w:pStyle w:val="Heading1"/>
                              <w:jc w:val="center"/>
                              <w:rPr>
                                <w:rFonts w:ascii="Arial" w:hAnsi="Arial" w:cs="Arial"/>
                                <w:sz w:val="40"/>
                                <w:szCs w:val="40"/>
                              </w:rPr>
                            </w:pPr>
                            <w:bookmarkStart w:id="287" w:name="_Toc65751861"/>
                            <w:bookmarkStart w:id="288" w:name="_Toc65752097"/>
                            <w:bookmarkStart w:id="289" w:name="_Toc65928279"/>
                            <w:bookmarkStart w:id="290" w:name="SOP"/>
                            <w:r w:rsidRPr="00C82434">
                              <w:rPr>
                                <w:rFonts w:ascii="Arial" w:hAnsi="Arial" w:cs="Arial"/>
                                <w:sz w:val="40"/>
                                <w:szCs w:val="40"/>
                              </w:rPr>
                              <w:t>GUIDANCE</w:t>
                            </w:r>
                            <w:bookmarkEnd w:id="287"/>
                            <w:bookmarkEnd w:id="288"/>
                            <w:bookmarkEnd w:id="289"/>
                          </w:p>
                          <w:p w14:paraId="2FEBFA85" w14:textId="77777777" w:rsidR="00485AC4" w:rsidRPr="00C82434" w:rsidRDefault="00485AC4" w:rsidP="00C82434">
                            <w:pPr>
                              <w:pStyle w:val="Heading1"/>
                              <w:jc w:val="center"/>
                              <w:rPr>
                                <w:rFonts w:ascii="Arial" w:hAnsi="Arial" w:cs="Arial"/>
                                <w:sz w:val="40"/>
                                <w:szCs w:val="40"/>
                              </w:rPr>
                            </w:pPr>
                            <w:bookmarkStart w:id="291" w:name="_Toc65649002"/>
                            <w:bookmarkStart w:id="292" w:name="_Toc65751862"/>
                            <w:bookmarkStart w:id="293" w:name="_Toc65752098"/>
                            <w:bookmarkStart w:id="294" w:name="_Toc65928280"/>
                            <w:bookmarkEnd w:id="290"/>
                            <w:r w:rsidRPr="00C82434">
                              <w:rPr>
                                <w:rFonts w:ascii="Arial" w:hAnsi="Arial" w:cs="Arial"/>
                                <w:sz w:val="40"/>
                                <w:szCs w:val="40"/>
                              </w:rPr>
                              <w:t>Swansea Schools</w:t>
                            </w:r>
                            <w:bookmarkEnd w:id="291"/>
                            <w:bookmarkEnd w:id="292"/>
                            <w:bookmarkEnd w:id="293"/>
                            <w:bookmarkEnd w:id="294"/>
                          </w:p>
                          <w:p w14:paraId="0AF67E10" w14:textId="46785A24" w:rsidR="00485AC4" w:rsidRDefault="00485AC4" w:rsidP="00C82434">
                            <w:pPr>
                              <w:pStyle w:val="Heading1"/>
                              <w:jc w:val="center"/>
                              <w:rPr>
                                <w:rFonts w:ascii="Arial" w:hAnsi="Arial" w:cs="Arial"/>
                                <w:sz w:val="40"/>
                                <w:szCs w:val="40"/>
                              </w:rPr>
                            </w:pPr>
                            <w:bookmarkStart w:id="295" w:name="_Toc65649003"/>
                            <w:bookmarkStart w:id="296" w:name="_Toc65751863"/>
                            <w:bookmarkStart w:id="297" w:name="_Toc65752099"/>
                            <w:bookmarkStart w:id="298" w:name="_Toc65928281"/>
                            <w:r w:rsidRPr="00C82434">
                              <w:rPr>
                                <w:rFonts w:ascii="Arial" w:hAnsi="Arial" w:cs="Arial"/>
                                <w:sz w:val="40"/>
                                <w:szCs w:val="40"/>
                              </w:rPr>
                              <w:t>Operational Plan</w:t>
                            </w:r>
                            <w:bookmarkEnd w:id="295"/>
                            <w:bookmarkEnd w:id="296"/>
                            <w:bookmarkEnd w:id="297"/>
                            <w:bookmarkEnd w:id="298"/>
                          </w:p>
                          <w:p w14:paraId="1226E6A8" w14:textId="70EEF113" w:rsidR="008E3DBA" w:rsidRPr="008E3DBA" w:rsidRDefault="008E3DBA" w:rsidP="008E3DBA">
                            <w:pPr>
                              <w:jc w:val="center"/>
                            </w:pPr>
                            <w:r>
                              <w:t>Morriston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493517B" id="_x0000_t202" coordsize="21600,21600" o:spt="202" path="m,l,21600r21600,l21600,xe">
                <v:stroke joinstyle="miter"/>
                <v:path gradientshapeok="t" o:connecttype="rect"/>
              </v:shapetype>
              <v:shape id="Text Box 2" o:spid="_x0000_s1026" type="#_x0000_t202" style="position:absolute;left:0;text-align:left;margin-left:52pt;margin-top:29.45pt;width:425pt;height:16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" fillcolor="white [3201]" strokecolor="#548dd4 [1951]" strokeweight="3pt">
                <v:textbox>
                  <w:txbxContent>
                    <w:p w14:paraId="7B316C71" w14:textId="77777777" w:rsidR="00485AC4" w:rsidRDefault="00485AC4" w:rsidP="00F9283F">
                      <w:pPr>
                        <w:jc w:val="center"/>
                        <w:rPr>
                          <w:rFonts w:ascii="Arial" w:hAnsi="Arial" w:cs="Arial"/>
                          <w:b/>
                          <w:sz w:val="36"/>
                          <w:szCs w:val="36"/>
                        </w:rPr>
                      </w:pPr>
                    </w:p>
                    <w:p w14:paraId="321A2436" w14:textId="77777777" w:rsidR="00485AC4" w:rsidRPr="00C82434" w:rsidRDefault="00485AC4" w:rsidP="00C82434">
                      <w:pPr>
                        <w:pStyle w:val="Heading1"/>
                        <w:jc w:val="center"/>
                        <w:rPr>
                          <w:rFonts w:ascii="Arial" w:hAnsi="Arial" w:cs="Arial"/>
                          <w:sz w:val="40"/>
                          <w:szCs w:val="40"/>
                        </w:rPr>
                      </w:pPr>
                      <w:bookmarkStart w:id="299" w:name="_Toc65751861"/>
                      <w:bookmarkStart w:id="300" w:name="_Toc65752097"/>
                      <w:bookmarkStart w:id="301" w:name="_Toc65928279"/>
                      <w:bookmarkStart w:id="302" w:name="SOP"/>
                      <w:r w:rsidRPr="00C82434">
                        <w:rPr>
                          <w:rFonts w:ascii="Arial" w:hAnsi="Arial" w:cs="Arial"/>
                          <w:sz w:val="40"/>
                          <w:szCs w:val="40"/>
                        </w:rPr>
                        <w:t>GUIDANCE</w:t>
                      </w:r>
                      <w:bookmarkEnd w:id="299"/>
                      <w:bookmarkEnd w:id="300"/>
                      <w:bookmarkEnd w:id="301"/>
                    </w:p>
                    <w:p w14:paraId="2FEBFA85" w14:textId="77777777" w:rsidR="00485AC4" w:rsidRPr="00C82434" w:rsidRDefault="00485AC4" w:rsidP="00C82434">
                      <w:pPr>
                        <w:pStyle w:val="Heading1"/>
                        <w:jc w:val="center"/>
                        <w:rPr>
                          <w:rFonts w:ascii="Arial" w:hAnsi="Arial" w:cs="Arial"/>
                          <w:sz w:val="40"/>
                          <w:szCs w:val="40"/>
                        </w:rPr>
                      </w:pPr>
                      <w:bookmarkStart w:id="303" w:name="_Toc65649002"/>
                      <w:bookmarkStart w:id="304" w:name="_Toc65751862"/>
                      <w:bookmarkStart w:id="305" w:name="_Toc65752098"/>
                      <w:bookmarkStart w:id="306" w:name="_Toc65928280"/>
                      <w:bookmarkEnd w:id="302"/>
                      <w:r w:rsidRPr="00C82434">
                        <w:rPr>
                          <w:rFonts w:ascii="Arial" w:hAnsi="Arial" w:cs="Arial"/>
                          <w:sz w:val="40"/>
                          <w:szCs w:val="40"/>
                        </w:rPr>
                        <w:t>Swansea Schools</w:t>
                      </w:r>
                      <w:bookmarkEnd w:id="303"/>
                      <w:bookmarkEnd w:id="304"/>
                      <w:bookmarkEnd w:id="305"/>
                      <w:bookmarkEnd w:id="306"/>
                    </w:p>
                    <w:p w14:paraId="0AF67E10" w14:textId="46785A24" w:rsidR="00485AC4" w:rsidRDefault="00485AC4" w:rsidP="00C82434">
                      <w:pPr>
                        <w:pStyle w:val="Heading1"/>
                        <w:jc w:val="center"/>
                        <w:rPr>
                          <w:rFonts w:ascii="Arial" w:hAnsi="Arial" w:cs="Arial"/>
                          <w:sz w:val="40"/>
                          <w:szCs w:val="40"/>
                        </w:rPr>
                      </w:pPr>
                      <w:bookmarkStart w:id="307" w:name="_Toc65649003"/>
                      <w:bookmarkStart w:id="308" w:name="_Toc65751863"/>
                      <w:bookmarkStart w:id="309" w:name="_Toc65752099"/>
                      <w:bookmarkStart w:id="310" w:name="_Toc65928281"/>
                      <w:r w:rsidRPr="00C82434">
                        <w:rPr>
                          <w:rFonts w:ascii="Arial" w:hAnsi="Arial" w:cs="Arial"/>
                          <w:sz w:val="40"/>
                          <w:szCs w:val="40"/>
                        </w:rPr>
                        <w:t>Operational Plan</w:t>
                      </w:r>
                      <w:bookmarkEnd w:id="307"/>
                      <w:bookmarkEnd w:id="308"/>
                      <w:bookmarkEnd w:id="309"/>
                      <w:bookmarkEnd w:id="310"/>
                    </w:p>
                    <w:p w14:paraId="1226E6A8" w14:textId="70EEF113" w:rsidR="008E3DBA" w:rsidRPr="008E3DBA" w:rsidRDefault="008E3DBA" w:rsidP="008E3DBA">
                      <w:pPr>
                        <w:jc w:val="center"/>
                      </w:pPr>
                      <w:r>
                        <w:t>Morriston Primary School</w:t>
                      </w:r>
                    </w:p>
                  </w:txbxContent>
                </v:textbox>
              </v:shape>
            </w:pict>
          </mc:Fallback>
        </mc:AlternateContent>
      </w:r>
    </w:p>
    <w:p w14:paraId="2D4ED2B4" w14:textId="77777777" w:rsidR="00F9283F" w:rsidRPr="0047414A" w:rsidRDefault="00F9283F" w:rsidP="00F9283F">
      <w:pPr>
        <w:ind w:left="720"/>
        <w:contextualSpacing/>
        <w:rPr>
          <w:rFonts w:ascii="Arial" w:hAnsi="Arial" w:cs="Arial"/>
          <w:b/>
          <w:sz w:val="52"/>
          <w:szCs w:val="52"/>
        </w:rPr>
      </w:pPr>
    </w:p>
    <w:p w14:paraId="43F60148" w14:textId="77777777" w:rsidR="00F9283F" w:rsidRPr="0047414A" w:rsidRDefault="00F9283F" w:rsidP="00F9283F">
      <w:pPr>
        <w:ind w:left="720"/>
        <w:contextualSpacing/>
        <w:rPr>
          <w:rFonts w:ascii="Arial" w:hAnsi="Arial" w:cs="Arial"/>
          <w:b/>
          <w:sz w:val="52"/>
          <w:szCs w:val="52"/>
        </w:rPr>
      </w:pPr>
    </w:p>
    <w:p w14:paraId="4F9C0258" w14:textId="77777777" w:rsidR="00F9283F" w:rsidRPr="0047414A" w:rsidRDefault="00F9283F" w:rsidP="00F9283F">
      <w:pPr>
        <w:ind w:left="720"/>
        <w:contextualSpacing/>
        <w:rPr>
          <w:rFonts w:ascii="Arial" w:hAnsi="Arial" w:cs="Arial"/>
          <w:b/>
          <w:sz w:val="52"/>
          <w:szCs w:val="52"/>
        </w:rPr>
      </w:pPr>
    </w:p>
    <w:p w14:paraId="2F12C5FB" w14:textId="77777777" w:rsidR="00F9283F" w:rsidRPr="0047414A" w:rsidRDefault="00F9283F" w:rsidP="00F9283F">
      <w:pPr>
        <w:ind w:left="720"/>
        <w:contextualSpacing/>
        <w:rPr>
          <w:rFonts w:ascii="Arial" w:hAnsi="Arial" w:cs="Arial"/>
          <w:b/>
          <w:sz w:val="52"/>
          <w:szCs w:val="52"/>
        </w:rPr>
      </w:pPr>
    </w:p>
    <w:p w14:paraId="7E420A1E" w14:textId="77777777" w:rsidR="00F9283F" w:rsidRDefault="00F9283F" w:rsidP="00F9283F">
      <w:pPr>
        <w:ind w:left="720"/>
        <w:contextualSpacing/>
        <w:rPr>
          <w:rFonts w:ascii="Arial" w:hAnsi="Arial" w:cs="Arial"/>
          <w:b/>
          <w:sz w:val="52"/>
          <w:szCs w:val="52"/>
        </w:rPr>
      </w:pPr>
    </w:p>
    <w:p w14:paraId="468B1C3B" w14:textId="77777777" w:rsidR="00F9283F" w:rsidRDefault="00F9283F" w:rsidP="00F9283F">
      <w:pPr>
        <w:ind w:left="720"/>
        <w:contextualSpacing/>
        <w:rPr>
          <w:rFonts w:ascii="Arial" w:hAnsi="Arial" w:cs="Arial"/>
          <w:b/>
          <w:sz w:val="52"/>
          <w:szCs w:val="52"/>
        </w:rPr>
      </w:pPr>
    </w:p>
    <w:p w14:paraId="61C6DCAC" w14:textId="77777777" w:rsidR="00F9283F" w:rsidRDefault="00F9283F" w:rsidP="00F9283F">
      <w:pPr>
        <w:ind w:left="720"/>
        <w:contextualSpacing/>
        <w:rPr>
          <w:rFonts w:ascii="Arial" w:hAnsi="Arial" w:cs="Arial"/>
          <w:b/>
          <w:sz w:val="52"/>
          <w:szCs w:val="52"/>
        </w:rPr>
      </w:pPr>
    </w:p>
    <w:p w14:paraId="250C9923" w14:textId="77777777" w:rsidR="00F9283F" w:rsidRDefault="00F9283F" w:rsidP="00F9283F">
      <w:pPr>
        <w:ind w:left="720"/>
        <w:contextualSpacing/>
        <w:rPr>
          <w:rFonts w:ascii="Arial" w:hAnsi="Arial" w:cs="Arial"/>
          <w:b/>
          <w:sz w:val="52"/>
          <w:szCs w:val="52"/>
        </w:rPr>
      </w:pPr>
    </w:p>
    <w:tbl>
      <w:tblPr>
        <w:tblStyle w:val="TableGrid"/>
        <w:tblpPr w:leftFromText="180" w:rightFromText="180" w:vertAnchor="page" w:horzAnchor="margin" w:tblpXSpec="center" w:tblpY="9791"/>
        <w:tblW w:w="9493" w:type="dxa"/>
        <w:tblLook w:val="04A0" w:firstRow="1" w:lastRow="0" w:firstColumn="1" w:lastColumn="0" w:noHBand="0" w:noVBand="1"/>
      </w:tblPr>
      <w:tblGrid>
        <w:gridCol w:w="1121"/>
        <w:gridCol w:w="3977"/>
        <w:gridCol w:w="3402"/>
        <w:gridCol w:w="993"/>
      </w:tblGrid>
      <w:tr w:rsidR="00F9283F" w:rsidRPr="0047414A" w14:paraId="30BF82D9" w14:textId="77777777" w:rsidTr="00F9283F">
        <w:trPr>
          <w:trHeight w:val="453"/>
        </w:trPr>
        <w:tc>
          <w:tcPr>
            <w:tcW w:w="1121" w:type="dxa"/>
            <w:shd w:val="clear" w:color="auto" w:fill="BFBFBF" w:themeFill="background1" w:themeFillShade="BF"/>
          </w:tcPr>
          <w:p w14:paraId="6F5BA7B5"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Version No:</w:t>
            </w:r>
          </w:p>
        </w:tc>
        <w:tc>
          <w:tcPr>
            <w:tcW w:w="3977" w:type="dxa"/>
            <w:shd w:val="clear" w:color="auto" w:fill="BFBFBF" w:themeFill="background1" w:themeFillShade="BF"/>
          </w:tcPr>
          <w:p w14:paraId="2A3DBC59"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Comment </w:t>
            </w:r>
          </w:p>
        </w:tc>
        <w:tc>
          <w:tcPr>
            <w:tcW w:w="3402" w:type="dxa"/>
            <w:shd w:val="clear" w:color="auto" w:fill="BFBFBF" w:themeFill="background1" w:themeFillShade="BF"/>
          </w:tcPr>
          <w:p w14:paraId="1D6F63E6"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Action</w:t>
            </w:r>
          </w:p>
        </w:tc>
        <w:tc>
          <w:tcPr>
            <w:tcW w:w="993" w:type="dxa"/>
            <w:shd w:val="clear" w:color="auto" w:fill="BFBFBF" w:themeFill="background1" w:themeFillShade="BF"/>
          </w:tcPr>
          <w:p w14:paraId="55581F8F"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Date</w:t>
            </w:r>
          </w:p>
        </w:tc>
      </w:tr>
      <w:tr w:rsidR="00F9283F" w:rsidRPr="0047414A" w14:paraId="4D901601" w14:textId="77777777" w:rsidTr="00F9283F">
        <w:trPr>
          <w:trHeight w:val="232"/>
        </w:trPr>
        <w:tc>
          <w:tcPr>
            <w:tcW w:w="1121" w:type="dxa"/>
          </w:tcPr>
          <w:p w14:paraId="3E0B86C3"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V1.0</w:t>
            </w:r>
          </w:p>
        </w:tc>
        <w:tc>
          <w:tcPr>
            <w:tcW w:w="3977" w:type="dxa"/>
          </w:tcPr>
          <w:p w14:paraId="5B3DCF10"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Draft completed by NO and circulated </w:t>
            </w:r>
          </w:p>
        </w:tc>
        <w:tc>
          <w:tcPr>
            <w:tcW w:w="3402" w:type="dxa"/>
          </w:tcPr>
          <w:p w14:paraId="6D3D8C0D"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Amended to be aligned with WG guidance and reflecting on </w:t>
            </w:r>
            <w:proofErr w:type="gramStart"/>
            <w:r w:rsidRPr="0047414A">
              <w:rPr>
                <w:rFonts w:ascii="Arial" w:hAnsi="Arial" w:cs="Arial"/>
                <w:b/>
                <w:sz w:val="16"/>
                <w:szCs w:val="16"/>
              </w:rPr>
              <w:t>schools</w:t>
            </w:r>
            <w:proofErr w:type="gramEnd"/>
            <w:r w:rsidRPr="0047414A">
              <w:rPr>
                <w:rFonts w:ascii="Arial" w:hAnsi="Arial" w:cs="Arial"/>
                <w:b/>
                <w:sz w:val="16"/>
                <w:szCs w:val="16"/>
              </w:rPr>
              <w:t xml:space="preserve"> operations. Amendments in RED following previous draft circulated to the T&amp;F group W/C6/6/20</w:t>
            </w:r>
          </w:p>
        </w:tc>
        <w:tc>
          <w:tcPr>
            <w:tcW w:w="993" w:type="dxa"/>
          </w:tcPr>
          <w:p w14:paraId="6D32B67F"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13/6/20</w:t>
            </w:r>
          </w:p>
        </w:tc>
      </w:tr>
      <w:tr w:rsidR="00F9283F" w:rsidRPr="0047414A" w14:paraId="0DA53551" w14:textId="77777777" w:rsidTr="00F9283F">
        <w:trPr>
          <w:trHeight w:val="266"/>
        </w:trPr>
        <w:tc>
          <w:tcPr>
            <w:tcW w:w="1121" w:type="dxa"/>
          </w:tcPr>
          <w:p w14:paraId="2BA9058C"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V1.1</w:t>
            </w:r>
          </w:p>
        </w:tc>
        <w:tc>
          <w:tcPr>
            <w:tcW w:w="3977" w:type="dxa"/>
          </w:tcPr>
          <w:p w14:paraId="0E4695E4"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Added additional information relating to moving around the school – secondary schools </w:t>
            </w:r>
          </w:p>
        </w:tc>
        <w:tc>
          <w:tcPr>
            <w:tcW w:w="3402" w:type="dxa"/>
          </w:tcPr>
          <w:p w14:paraId="44F110FD"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Updated 5.0, and feedback from TU representatives.</w:t>
            </w:r>
          </w:p>
        </w:tc>
        <w:tc>
          <w:tcPr>
            <w:tcW w:w="993" w:type="dxa"/>
          </w:tcPr>
          <w:p w14:paraId="6F25867C"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15.07.20</w:t>
            </w:r>
          </w:p>
        </w:tc>
      </w:tr>
      <w:tr w:rsidR="00F9283F" w:rsidRPr="0047414A" w14:paraId="3E927207" w14:textId="77777777" w:rsidTr="00F9283F">
        <w:trPr>
          <w:trHeight w:val="140"/>
        </w:trPr>
        <w:tc>
          <w:tcPr>
            <w:tcW w:w="1121" w:type="dxa"/>
          </w:tcPr>
          <w:p w14:paraId="15FB180E"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V1.2</w:t>
            </w:r>
          </w:p>
        </w:tc>
        <w:tc>
          <w:tcPr>
            <w:tcW w:w="3977" w:type="dxa"/>
          </w:tcPr>
          <w:p w14:paraId="5CD68A54"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Reviewed in line with the WG autumn term return plan</w:t>
            </w:r>
          </w:p>
        </w:tc>
        <w:tc>
          <w:tcPr>
            <w:tcW w:w="3402" w:type="dxa"/>
          </w:tcPr>
          <w:p w14:paraId="2D85B007"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All areas highlighted in red reflect amendments.  Also now includes information on swimming pools, gym, epi pens, and diabetes</w:t>
            </w:r>
          </w:p>
        </w:tc>
        <w:tc>
          <w:tcPr>
            <w:tcW w:w="993" w:type="dxa"/>
          </w:tcPr>
          <w:p w14:paraId="7CBECB84" w14:textId="77777777" w:rsidR="00F9283F" w:rsidRPr="0047414A" w:rsidRDefault="00F9283F" w:rsidP="00F9283F">
            <w:pPr>
              <w:contextualSpacing/>
              <w:rPr>
                <w:rFonts w:ascii="Arial" w:hAnsi="Arial" w:cs="Arial"/>
                <w:b/>
                <w:sz w:val="16"/>
                <w:szCs w:val="16"/>
              </w:rPr>
            </w:pPr>
          </w:p>
        </w:tc>
      </w:tr>
      <w:tr w:rsidR="00F9283F" w:rsidRPr="0047414A" w14:paraId="316F98CA" w14:textId="77777777" w:rsidTr="00F9283F">
        <w:trPr>
          <w:trHeight w:val="228"/>
        </w:trPr>
        <w:tc>
          <w:tcPr>
            <w:tcW w:w="1121" w:type="dxa"/>
          </w:tcPr>
          <w:p w14:paraId="132D3FC0"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V1.3</w:t>
            </w:r>
          </w:p>
        </w:tc>
        <w:tc>
          <w:tcPr>
            <w:tcW w:w="3977" w:type="dxa"/>
          </w:tcPr>
          <w:p w14:paraId="49F36DFC"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Sections updated in red</w:t>
            </w:r>
          </w:p>
        </w:tc>
        <w:tc>
          <w:tcPr>
            <w:tcW w:w="3402" w:type="dxa"/>
          </w:tcPr>
          <w:p w14:paraId="1ACF3018" w14:textId="77777777" w:rsidR="00F9283F" w:rsidRPr="0047414A" w:rsidRDefault="00F9283F" w:rsidP="00F9283F">
            <w:pPr>
              <w:contextualSpacing/>
              <w:rPr>
                <w:rFonts w:ascii="Arial" w:hAnsi="Arial" w:cs="Arial"/>
                <w:b/>
                <w:sz w:val="16"/>
                <w:szCs w:val="16"/>
              </w:rPr>
            </w:pPr>
          </w:p>
        </w:tc>
        <w:tc>
          <w:tcPr>
            <w:tcW w:w="993" w:type="dxa"/>
          </w:tcPr>
          <w:p w14:paraId="1974D081"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Nov 2020</w:t>
            </w:r>
          </w:p>
        </w:tc>
      </w:tr>
      <w:tr w:rsidR="00F9283F" w:rsidRPr="0047414A" w14:paraId="6A1932BA" w14:textId="77777777" w:rsidTr="00F9283F">
        <w:trPr>
          <w:trHeight w:val="228"/>
        </w:trPr>
        <w:tc>
          <w:tcPr>
            <w:tcW w:w="1121" w:type="dxa"/>
          </w:tcPr>
          <w:p w14:paraId="21455281" w14:textId="77777777" w:rsidR="00F9283F" w:rsidRPr="007B47BC" w:rsidRDefault="00DA46B8" w:rsidP="00F9283F">
            <w:pPr>
              <w:contextualSpacing/>
              <w:rPr>
                <w:rFonts w:ascii="Arial" w:hAnsi="Arial" w:cs="Arial"/>
                <w:b/>
                <w:color w:val="FF0000"/>
                <w:sz w:val="16"/>
                <w:szCs w:val="16"/>
              </w:rPr>
            </w:pPr>
            <w:r w:rsidRPr="007B47BC">
              <w:rPr>
                <w:rFonts w:ascii="Arial" w:hAnsi="Arial" w:cs="Arial"/>
                <w:b/>
                <w:color w:val="FF0000"/>
                <w:sz w:val="16"/>
                <w:szCs w:val="16"/>
              </w:rPr>
              <w:t>V2.1</w:t>
            </w:r>
          </w:p>
        </w:tc>
        <w:tc>
          <w:tcPr>
            <w:tcW w:w="3977" w:type="dxa"/>
          </w:tcPr>
          <w:p w14:paraId="7B7ADF86" w14:textId="77777777" w:rsidR="00F9283F" w:rsidRPr="007B47BC" w:rsidRDefault="00F9283F" w:rsidP="00F9283F">
            <w:pPr>
              <w:contextualSpacing/>
              <w:rPr>
                <w:rFonts w:ascii="Arial" w:hAnsi="Arial" w:cs="Arial"/>
                <w:b/>
                <w:color w:val="FF0000"/>
                <w:sz w:val="16"/>
                <w:szCs w:val="16"/>
              </w:rPr>
            </w:pPr>
            <w:r w:rsidRPr="007B47BC">
              <w:rPr>
                <w:rFonts w:ascii="Arial" w:hAnsi="Arial" w:cs="Arial"/>
                <w:b/>
                <w:color w:val="FF0000"/>
                <w:sz w:val="16"/>
                <w:szCs w:val="16"/>
              </w:rPr>
              <w:t xml:space="preserve">Sections </w:t>
            </w:r>
            <w:proofErr w:type="gramStart"/>
            <w:r w:rsidRPr="007B47BC">
              <w:rPr>
                <w:rFonts w:ascii="Arial" w:hAnsi="Arial" w:cs="Arial"/>
                <w:b/>
                <w:color w:val="FF0000"/>
                <w:sz w:val="16"/>
                <w:szCs w:val="16"/>
              </w:rPr>
              <w:t>up dated</w:t>
            </w:r>
            <w:proofErr w:type="gramEnd"/>
            <w:r w:rsidRPr="007B47BC">
              <w:rPr>
                <w:rFonts w:ascii="Arial" w:hAnsi="Arial" w:cs="Arial"/>
                <w:b/>
                <w:color w:val="FF0000"/>
                <w:sz w:val="16"/>
                <w:szCs w:val="16"/>
              </w:rPr>
              <w:t xml:space="preserve"> in red</w:t>
            </w:r>
          </w:p>
        </w:tc>
        <w:tc>
          <w:tcPr>
            <w:tcW w:w="3402" w:type="dxa"/>
          </w:tcPr>
          <w:p w14:paraId="33DE0E84" w14:textId="77777777" w:rsidR="00F9283F" w:rsidRPr="007B47BC" w:rsidRDefault="00F9283F" w:rsidP="00F9283F">
            <w:pPr>
              <w:contextualSpacing/>
              <w:rPr>
                <w:rFonts w:ascii="Arial" w:hAnsi="Arial" w:cs="Arial"/>
                <w:b/>
                <w:color w:val="FF0000"/>
                <w:sz w:val="16"/>
                <w:szCs w:val="16"/>
              </w:rPr>
            </w:pPr>
            <w:r w:rsidRPr="007B47BC">
              <w:rPr>
                <w:rFonts w:ascii="Arial" w:hAnsi="Arial" w:cs="Arial"/>
                <w:b/>
                <w:color w:val="FF0000"/>
                <w:sz w:val="16"/>
                <w:szCs w:val="16"/>
              </w:rPr>
              <w:t>Amended to align with WG guidance following the return of Foundation Phase pupils back to school W/C 22/2/21</w:t>
            </w:r>
          </w:p>
        </w:tc>
        <w:tc>
          <w:tcPr>
            <w:tcW w:w="993" w:type="dxa"/>
          </w:tcPr>
          <w:p w14:paraId="68DFBB16" w14:textId="77777777" w:rsidR="00F9283F" w:rsidRPr="007B47BC" w:rsidRDefault="00F9283F" w:rsidP="00F9283F">
            <w:pPr>
              <w:contextualSpacing/>
              <w:rPr>
                <w:rFonts w:ascii="Arial" w:hAnsi="Arial" w:cs="Arial"/>
                <w:b/>
                <w:color w:val="FF0000"/>
                <w:sz w:val="16"/>
                <w:szCs w:val="16"/>
              </w:rPr>
            </w:pPr>
            <w:r w:rsidRPr="007B47BC">
              <w:rPr>
                <w:rFonts w:ascii="Arial" w:hAnsi="Arial" w:cs="Arial"/>
                <w:b/>
                <w:color w:val="FF0000"/>
                <w:sz w:val="16"/>
                <w:szCs w:val="16"/>
              </w:rPr>
              <w:t>Feb 2021</w:t>
            </w:r>
          </w:p>
        </w:tc>
      </w:tr>
      <w:tr w:rsidR="00DA46B8" w:rsidRPr="0047414A" w14:paraId="1708F1DE" w14:textId="77777777" w:rsidTr="00F9283F">
        <w:trPr>
          <w:trHeight w:val="228"/>
        </w:trPr>
        <w:tc>
          <w:tcPr>
            <w:tcW w:w="1121" w:type="dxa"/>
          </w:tcPr>
          <w:p w14:paraId="63BBED73" w14:textId="77777777" w:rsidR="00DA46B8" w:rsidRPr="00390A6F" w:rsidRDefault="00DA46B8" w:rsidP="00DA46B8">
            <w:pPr>
              <w:contextualSpacing/>
              <w:rPr>
                <w:rFonts w:ascii="Arial" w:hAnsi="Arial" w:cs="Arial"/>
                <w:b/>
                <w:color w:val="FF0000"/>
                <w:sz w:val="16"/>
                <w:szCs w:val="16"/>
              </w:rPr>
            </w:pPr>
            <w:r>
              <w:rPr>
                <w:rFonts w:ascii="Arial" w:hAnsi="Arial" w:cs="Arial"/>
                <w:b/>
                <w:color w:val="FF0000"/>
                <w:sz w:val="16"/>
                <w:szCs w:val="16"/>
              </w:rPr>
              <w:t xml:space="preserve">V2.2 </w:t>
            </w:r>
          </w:p>
        </w:tc>
        <w:tc>
          <w:tcPr>
            <w:tcW w:w="3977" w:type="dxa"/>
          </w:tcPr>
          <w:p w14:paraId="3B91337D" w14:textId="77777777" w:rsidR="00DA46B8" w:rsidRPr="00390A6F" w:rsidRDefault="00DA46B8" w:rsidP="00F9283F">
            <w:pPr>
              <w:contextualSpacing/>
              <w:rPr>
                <w:rFonts w:ascii="Arial" w:hAnsi="Arial" w:cs="Arial"/>
                <w:b/>
                <w:color w:val="FF0000"/>
                <w:sz w:val="16"/>
                <w:szCs w:val="16"/>
              </w:rPr>
            </w:pPr>
            <w:r>
              <w:rPr>
                <w:rFonts w:ascii="Arial" w:hAnsi="Arial" w:cs="Arial"/>
                <w:b/>
                <w:color w:val="FF0000"/>
                <w:sz w:val="16"/>
                <w:szCs w:val="16"/>
              </w:rPr>
              <w:t xml:space="preserve">Sections </w:t>
            </w:r>
            <w:proofErr w:type="gramStart"/>
            <w:r>
              <w:rPr>
                <w:rFonts w:ascii="Arial" w:hAnsi="Arial" w:cs="Arial"/>
                <w:b/>
                <w:color w:val="FF0000"/>
                <w:sz w:val="16"/>
                <w:szCs w:val="16"/>
              </w:rPr>
              <w:t>up dated</w:t>
            </w:r>
            <w:proofErr w:type="gramEnd"/>
            <w:r>
              <w:rPr>
                <w:rFonts w:ascii="Arial" w:hAnsi="Arial" w:cs="Arial"/>
                <w:b/>
                <w:color w:val="FF0000"/>
                <w:sz w:val="16"/>
                <w:szCs w:val="16"/>
              </w:rPr>
              <w:t xml:space="preserve"> in red</w:t>
            </w:r>
          </w:p>
        </w:tc>
        <w:tc>
          <w:tcPr>
            <w:tcW w:w="3402" w:type="dxa"/>
          </w:tcPr>
          <w:p w14:paraId="4C710CAA" w14:textId="77777777" w:rsidR="00DA46B8" w:rsidRPr="00390A6F" w:rsidRDefault="007B47BC" w:rsidP="00F9283F">
            <w:pPr>
              <w:contextualSpacing/>
              <w:rPr>
                <w:rFonts w:ascii="Arial" w:hAnsi="Arial" w:cs="Arial"/>
                <w:b/>
                <w:color w:val="FF0000"/>
                <w:sz w:val="16"/>
                <w:szCs w:val="16"/>
              </w:rPr>
            </w:pPr>
            <w:r>
              <w:rPr>
                <w:rFonts w:ascii="Arial" w:hAnsi="Arial" w:cs="Arial"/>
                <w:b/>
                <w:color w:val="FF0000"/>
                <w:sz w:val="16"/>
                <w:szCs w:val="16"/>
              </w:rPr>
              <w:t>Amended to align with WG guidance phase II return 15</w:t>
            </w:r>
            <w:r w:rsidRPr="007B47BC">
              <w:rPr>
                <w:rFonts w:ascii="Arial" w:hAnsi="Arial" w:cs="Arial"/>
                <w:b/>
                <w:color w:val="FF0000"/>
                <w:sz w:val="16"/>
                <w:szCs w:val="16"/>
                <w:vertAlign w:val="superscript"/>
              </w:rPr>
              <w:t>th</w:t>
            </w:r>
            <w:r w:rsidR="0072719B">
              <w:rPr>
                <w:rFonts w:ascii="Arial" w:hAnsi="Arial" w:cs="Arial"/>
                <w:b/>
                <w:color w:val="FF0000"/>
                <w:sz w:val="16"/>
                <w:szCs w:val="16"/>
              </w:rPr>
              <w:t xml:space="preserve"> M</w:t>
            </w:r>
            <w:r>
              <w:rPr>
                <w:rFonts w:ascii="Arial" w:hAnsi="Arial" w:cs="Arial"/>
                <w:b/>
                <w:color w:val="FF0000"/>
                <w:sz w:val="16"/>
                <w:szCs w:val="16"/>
              </w:rPr>
              <w:t>arch 2021</w:t>
            </w:r>
          </w:p>
        </w:tc>
        <w:tc>
          <w:tcPr>
            <w:tcW w:w="993" w:type="dxa"/>
          </w:tcPr>
          <w:p w14:paraId="27FFAFD3" w14:textId="77777777" w:rsidR="00DA46B8" w:rsidRPr="00390A6F" w:rsidRDefault="00DA46B8" w:rsidP="00F9283F">
            <w:pPr>
              <w:contextualSpacing/>
              <w:rPr>
                <w:rFonts w:ascii="Arial" w:hAnsi="Arial" w:cs="Arial"/>
                <w:b/>
                <w:color w:val="FF0000"/>
                <w:sz w:val="16"/>
                <w:szCs w:val="16"/>
              </w:rPr>
            </w:pPr>
            <w:r>
              <w:rPr>
                <w:rFonts w:ascii="Arial" w:hAnsi="Arial" w:cs="Arial"/>
                <w:b/>
                <w:color w:val="FF0000"/>
                <w:sz w:val="16"/>
                <w:szCs w:val="16"/>
              </w:rPr>
              <w:t>March 2021</w:t>
            </w:r>
          </w:p>
        </w:tc>
      </w:tr>
    </w:tbl>
    <w:p w14:paraId="4D339EAD" w14:textId="77777777" w:rsidR="00F9283F" w:rsidRDefault="00F9283F" w:rsidP="00F9283F">
      <w:pPr>
        <w:ind w:left="720"/>
        <w:contextualSpacing/>
        <w:rPr>
          <w:rFonts w:ascii="Arial" w:hAnsi="Arial" w:cs="Arial"/>
          <w:b/>
          <w:sz w:val="52"/>
          <w:szCs w:val="52"/>
        </w:rPr>
      </w:pPr>
    </w:p>
    <w:p w14:paraId="505B2232" w14:textId="77777777" w:rsidR="00F9283F" w:rsidRDefault="00F9283F" w:rsidP="00F9283F">
      <w:pPr>
        <w:ind w:left="720"/>
        <w:contextualSpacing/>
        <w:rPr>
          <w:rFonts w:ascii="Arial" w:hAnsi="Arial" w:cs="Arial"/>
          <w:b/>
          <w:sz w:val="52"/>
          <w:szCs w:val="52"/>
        </w:rPr>
      </w:pPr>
    </w:p>
    <w:p w14:paraId="533BBFB7" w14:textId="77777777" w:rsidR="00F9283F" w:rsidRDefault="00F9283F" w:rsidP="00F9283F">
      <w:pPr>
        <w:ind w:left="720"/>
        <w:contextualSpacing/>
        <w:rPr>
          <w:rFonts w:ascii="Arial" w:hAnsi="Arial" w:cs="Arial"/>
          <w:b/>
          <w:sz w:val="52"/>
          <w:szCs w:val="52"/>
        </w:rPr>
      </w:pPr>
    </w:p>
    <w:p w14:paraId="3636AA5F" w14:textId="77777777" w:rsidR="00F9283F" w:rsidRDefault="00F9283F" w:rsidP="00F9283F">
      <w:pPr>
        <w:ind w:left="720"/>
        <w:contextualSpacing/>
        <w:rPr>
          <w:rFonts w:ascii="Arial" w:hAnsi="Arial" w:cs="Arial"/>
          <w:b/>
          <w:sz w:val="52"/>
          <w:szCs w:val="52"/>
        </w:rPr>
      </w:pPr>
    </w:p>
    <w:p w14:paraId="6A32BEA6" w14:textId="77777777" w:rsidR="00F9283F" w:rsidRDefault="00F9283F" w:rsidP="00F9283F">
      <w:pPr>
        <w:ind w:left="720"/>
        <w:contextualSpacing/>
        <w:rPr>
          <w:rFonts w:ascii="Arial" w:hAnsi="Arial" w:cs="Arial"/>
          <w:b/>
          <w:sz w:val="52"/>
          <w:szCs w:val="52"/>
        </w:rPr>
      </w:pPr>
    </w:p>
    <w:p w14:paraId="37C8D2BA" w14:textId="77777777" w:rsidR="00F9283F" w:rsidRDefault="00F9283F" w:rsidP="00F9283F">
      <w:pPr>
        <w:ind w:left="720"/>
        <w:contextualSpacing/>
        <w:rPr>
          <w:rFonts w:ascii="Arial" w:hAnsi="Arial" w:cs="Arial"/>
          <w:b/>
          <w:sz w:val="52"/>
          <w:szCs w:val="52"/>
        </w:rPr>
      </w:pPr>
    </w:p>
    <w:p w14:paraId="2E48FD0B" w14:textId="77777777" w:rsidR="00F9283F" w:rsidRDefault="00F9283F" w:rsidP="00F9283F">
      <w:pPr>
        <w:ind w:left="720"/>
        <w:contextualSpacing/>
        <w:rPr>
          <w:rFonts w:ascii="Arial" w:hAnsi="Arial" w:cs="Arial"/>
          <w:b/>
          <w:sz w:val="52"/>
          <w:szCs w:val="52"/>
        </w:rPr>
      </w:pPr>
    </w:p>
    <w:p w14:paraId="41204FCF" w14:textId="77777777" w:rsidR="00F9283F" w:rsidRDefault="00F9283F" w:rsidP="00F9283F">
      <w:pPr>
        <w:ind w:left="720"/>
        <w:contextualSpacing/>
        <w:rPr>
          <w:rFonts w:ascii="Arial" w:hAnsi="Arial" w:cs="Arial"/>
          <w:b/>
          <w:sz w:val="52"/>
          <w:szCs w:val="52"/>
        </w:rPr>
      </w:pPr>
    </w:p>
    <w:p w14:paraId="0FA2969D" w14:textId="77777777" w:rsidR="00F9283F" w:rsidRDefault="00F9283F" w:rsidP="00F9283F">
      <w:pPr>
        <w:ind w:left="720"/>
        <w:contextualSpacing/>
        <w:rPr>
          <w:rFonts w:ascii="Arial" w:hAnsi="Arial" w:cs="Arial"/>
          <w:b/>
          <w:sz w:val="52"/>
          <w:szCs w:val="52"/>
        </w:rPr>
      </w:pPr>
    </w:p>
    <w:p w14:paraId="6B78B36A" w14:textId="77777777" w:rsidR="00F9283F" w:rsidRDefault="00F9283F" w:rsidP="00F9283F">
      <w:pPr>
        <w:ind w:left="720" w:right="680"/>
        <w:contextualSpacing/>
        <w:rPr>
          <w:rFonts w:ascii="Arial" w:hAnsi="Arial" w:cs="Arial"/>
          <w:b/>
          <w:sz w:val="52"/>
          <w:szCs w:val="52"/>
        </w:rPr>
      </w:pPr>
    </w:p>
    <w:sdt>
      <w:sdtPr>
        <w:rPr>
          <w:rFonts w:asciiTheme="minorHAnsi" w:hAnsiTheme="minorHAnsi" w:cstheme="minorBidi"/>
          <w:b w:val="0"/>
          <w:sz w:val="22"/>
          <w:szCs w:val="22"/>
          <w:lang w:val="en-GB"/>
        </w:rPr>
        <w:id w:val="1720013128"/>
        <w:docPartObj>
          <w:docPartGallery w:val="Table of Contents"/>
          <w:docPartUnique/>
        </w:docPartObj>
      </w:sdtPr>
      <w:sdtEndPr>
        <w:rPr>
          <w:rFonts w:ascii="Arial" w:hAnsi="Arial" w:cs="Arial"/>
          <w:bCs/>
          <w:noProof/>
        </w:rPr>
      </w:sdtEndPr>
      <w:sdtContent>
        <w:p w14:paraId="1087D40F" w14:textId="77777777" w:rsidR="00F9283F" w:rsidRPr="009D6FDB" w:rsidRDefault="00F9283F" w:rsidP="00F9283F">
          <w:pPr>
            <w:pStyle w:val="TOCHeading"/>
            <w:jc w:val="center"/>
            <w:rPr>
              <w:caps/>
              <w:sz w:val="32"/>
              <w:lang w:val="en-GB"/>
            </w:rPr>
          </w:pPr>
          <w:r w:rsidRPr="009D6FDB">
            <w:rPr>
              <w:caps/>
              <w:sz w:val="32"/>
              <w:lang w:val="en-GB"/>
            </w:rPr>
            <w:t>Contents</w:t>
          </w:r>
        </w:p>
        <w:p w14:paraId="45DF0250" w14:textId="77777777" w:rsidR="00EC2D44" w:rsidRDefault="005B44B0">
          <w:pPr>
            <w:pStyle w:val="TOC2"/>
            <w:rPr>
              <w:rFonts w:cstheme="minorBidi"/>
              <w:noProof/>
              <w:lang w:val="en-GB" w:eastAsia="en-GB"/>
            </w:rPr>
          </w:pPr>
          <w:r w:rsidRPr="00CC7C52">
            <w:fldChar w:fldCharType="begin"/>
          </w:r>
          <w:r w:rsidRPr="00CC7C52">
            <w:instrText xml:space="preserve"> TOC \o "1-4" \h \z \u </w:instrText>
          </w:r>
          <w:r w:rsidRPr="00CC7C52">
            <w:fldChar w:fldCharType="separate"/>
          </w:r>
          <w:hyperlink w:anchor="_Toc65928257" w:history="1">
            <w:r w:rsidR="00EC2D44" w:rsidRPr="005E4BB4">
              <w:rPr>
                <w:rStyle w:val="Hyperlink"/>
                <w:noProof/>
              </w:rPr>
              <w:t>Swansea Council/Cyngor Abertawe</w:t>
            </w:r>
            <w:r w:rsidR="00EC2D44">
              <w:rPr>
                <w:noProof/>
                <w:webHidden/>
              </w:rPr>
              <w:tab/>
            </w:r>
            <w:r w:rsidR="00EC2D44">
              <w:rPr>
                <w:noProof/>
                <w:webHidden/>
              </w:rPr>
              <w:fldChar w:fldCharType="begin"/>
            </w:r>
            <w:r w:rsidR="00EC2D44">
              <w:rPr>
                <w:noProof/>
                <w:webHidden/>
              </w:rPr>
              <w:instrText xml:space="preserve"> PAGEREF _Toc65928257 \h </w:instrText>
            </w:r>
            <w:r w:rsidR="00EC2D44">
              <w:rPr>
                <w:noProof/>
                <w:webHidden/>
              </w:rPr>
            </w:r>
            <w:r w:rsidR="00EC2D44">
              <w:rPr>
                <w:noProof/>
                <w:webHidden/>
              </w:rPr>
              <w:fldChar w:fldCharType="separate"/>
            </w:r>
            <w:r w:rsidR="00EC2D44">
              <w:rPr>
                <w:noProof/>
                <w:webHidden/>
              </w:rPr>
              <w:t>1</w:t>
            </w:r>
            <w:r w:rsidR="00EC2D44">
              <w:rPr>
                <w:noProof/>
                <w:webHidden/>
              </w:rPr>
              <w:fldChar w:fldCharType="end"/>
            </w:r>
          </w:hyperlink>
        </w:p>
        <w:p w14:paraId="1768A01D" w14:textId="77777777" w:rsidR="00EC2D44" w:rsidRDefault="00B03827">
          <w:pPr>
            <w:pStyle w:val="TOC2"/>
            <w:rPr>
              <w:rFonts w:cstheme="minorBidi"/>
              <w:noProof/>
              <w:lang w:val="en-GB" w:eastAsia="en-GB"/>
            </w:rPr>
          </w:pPr>
          <w:hyperlink w:anchor="_Toc65928258" w:history="1">
            <w:r w:rsidR="00EC2D44" w:rsidRPr="005E4BB4">
              <w:rPr>
                <w:rStyle w:val="Hyperlink"/>
                <w:noProof/>
              </w:rPr>
              <w:t>Risk Assessment – Phase II return to school (15</w:t>
            </w:r>
            <w:r w:rsidR="00EC2D44" w:rsidRPr="005E4BB4">
              <w:rPr>
                <w:rStyle w:val="Hyperlink"/>
                <w:noProof/>
                <w:vertAlign w:val="superscript"/>
              </w:rPr>
              <w:t>th</w:t>
            </w:r>
            <w:r w:rsidR="00EC2D44" w:rsidRPr="005E4BB4">
              <w:rPr>
                <w:rStyle w:val="Hyperlink"/>
                <w:noProof/>
              </w:rPr>
              <w:t xml:space="preserve"> March 2021)</w:t>
            </w:r>
            <w:r w:rsidR="00EC2D44">
              <w:rPr>
                <w:noProof/>
                <w:webHidden/>
              </w:rPr>
              <w:tab/>
            </w:r>
            <w:r w:rsidR="00EC2D44">
              <w:rPr>
                <w:noProof/>
                <w:webHidden/>
              </w:rPr>
              <w:fldChar w:fldCharType="begin"/>
            </w:r>
            <w:r w:rsidR="00EC2D44">
              <w:rPr>
                <w:noProof/>
                <w:webHidden/>
              </w:rPr>
              <w:instrText xml:space="preserve"> PAGEREF _Toc65928258 \h </w:instrText>
            </w:r>
            <w:r w:rsidR="00EC2D44">
              <w:rPr>
                <w:noProof/>
                <w:webHidden/>
              </w:rPr>
            </w:r>
            <w:r w:rsidR="00EC2D44">
              <w:rPr>
                <w:noProof/>
                <w:webHidden/>
              </w:rPr>
              <w:fldChar w:fldCharType="separate"/>
            </w:r>
            <w:r w:rsidR="00EC2D44">
              <w:rPr>
                <w:noProof/>
                <w:webHidden/>
              </w:rPr>
              <w:t>1</w:t>
            </w:r>
            <w:r w:rsidR="00EC2D44">
              <w:rPr>
                <w:noProof/>
                <w:webHidden/>
              </w:rPr>
              <w:fldChar w:fldCharType="end"/>
            </w:r>
          </w:hyperlink>
        </w:p>
        <w:p w14:paraId="23D34557" w14:textId="77777777" w:rsidR="00EC2D44" w:rsidRDefault="00B03827">
          <w:pPr>
            <w:pStyle w:val="TOC1"/>
            <w:rPr>
              <w:rFonts w:cstheme="minorBidi"/>
              <w:noProof/>
              <w:lang w:val="en-GB" w:eastAsia="en-GB"/>
            </w:rPr>
          </w:pPr>
          <w:hyperlink r:id="rId16" w:anchor="_Toc65928279" w:history="1">
            <w:r w:rsidR="00EC2D44" w:rsidRPr="005E4BB4">
              <w:rPr>
                <w:rStyle w:val="Hyperlink"/>
                <w:rFonts w:ascii="Arial" w:hAnsi="Arial" w:cs="Arial"/>
                <w:noProof/>
              </w:rPr>
              <w:t>GUIDANCE</w:t>
            </w:r>
            <w:r w:rsidR="00EC2D44">
              <w:rPr>
                <w:noProof/>
                <w:webHidden/>
              </w:rPr>
              <w:tab/>
            </w:r>
            <w:r w:rsidR="00EC2D44">
              <w:rPr>
                <w:noProof/>
                <w:webHidden/>
              </w:rPr>
              <w:fldChar w:fldCharType="begin"/>
            </w:r>
            <w:r w:rsidR="00EC2D44">
              <w:rPr>
                <w:noProof/>
                <w:webHidden/>
              </w:rPr>
              <w:instrText xml:space="preserve"> PAGEREF _Toc65928279 \h </w:instrText>
            </w:r>
            <w:r w:rsidR="00EC2D44">
              <w:rPr>
                <w:noProof/>
                <w:webHidden/>
              </w:rPr>
            </w:r>
            <w:r w:rsidR="00EC2D44">
              <w:rPr>
                <w:noProof/>
                <w:webHidden/>
              </w:rPr>
              <w:fldChar w:fldCharType="separate"/>
            </w:r>
            <w:r w:rsidR="00EC2D44">
              <w:rPr>
                <w:noProof/>
                <w:webHidden/>
              </w:rPr>
              <w:t>26</w:t>
            </w:r>
            <w:r w:rsidR="00EC2D44">
              <w:rPr>
                <w:noProof/>
                <w:webHidden/>
              </w:rPr>
              <w:fldChar w:fldCharType="end"/>
            </w:r>
          </w:hyperlink>
        </w:p>
        <w:p w14:paraId="7B17D50C" w14:textId="77777777" w:rsidR="00EC2D44" w:rsidRDefault="00B03827">
          <w:pPr>
            <w:pStyle w:val="TOC1"/>
            <w:rPr>
              <w:rFonts w:cstheme="minorBidi"/>
              <w:noProof/>
              <w:lang w:val="en-GB" w:eastAsia="en-GB"/>
            </w:rPr>
          </w:pPr>
          <w:hyperlink r:id="rId17" w:anchor="_Toc65928280" w:history="1">
            <w:r w:rsidR="00EC2D44" w:rsidRPr="005E4BB4">
              <w:rPr>
                <w:rStyle w:val="Hyperlink"/>
                <w:rFonts w:ascii="Arial" w:hAnsi="Arial" w:cs="Arial"/>
                <w:noProof/>
              </w:rPr>
              <w:t>Swansea Schools</w:t>
            </w:r>
            <w:r w:rsidR="00EC2D44">
              <w:rPr>
                <w:noProof/>
                <w:webHidden/>
              </w:rPr>
              <w:tab/>
            </w:r>
            <w:r w:rsidR="00EC2D44">
              <w:rPr>
                <w:noProof/>
                <w:webHidden/>
              </w:rPr>
              <w:fldChar w:fldCharType="begin"/>
            </w:r>
            <w:r w:rsidR="00EC2D44">
              <w:rPr>
                <w:noProof/>
                <w:webHidden/>
              </w:rPr>
              <w:instrText xml:space="preserve"> PAGEREF _Toc65928280 \h </w:instrText>
            </w:r>
            <w:r w:rsidR="00EC2D44">
              <w:rPr>
                <w:noProof/>
                <w:webHidden/>
              </w:rPr>
            </w:r>
            <w:r w:rsidR="00EC2D44">
              <w:rPr>
                <w:noProof/>
                <w:webHidden/>
              </w:rPr>
              <w:fldChar w:fldCharType="separate"/>
            </w:r>
            <w:r w:rsidR="00EC2D44">
              <w:rPr>
                <w:noProof/>
                <w:webHidden/>
              </w:rPr>
              <w:t>26</w:t>
            </w:r>
            <w:r w:rsidR="00EC2D44">
              <w:rPr>
                <w:noProof/>
                <w:webHidden/>
              </w:rPr>
              <w:fldChar w:fldCharType="end"/>
            </w:r>
          </w:hyperlink>
        </w:p>
        <w:p w14:paraId="5C552146" w14:textId="77777777" w:rsidR="00EC2D44" w:rsidRDefault="00B03827">
          <w:pPr>
            <w:pStyle w:val="TOC1"/>
            <w:rPr>
              <w:rFonts w:cstheme="minorBidi"/>
              <w:noProof/>
              <w:lang w:val="en-GB" w:eastAsia="en-GB"/>
            </w:rPr>
          </w:pPr>
          <w:hyperlink r:id="rId18" w:anchor="_Toc65928281" w:history="1">
            <w:r w:rsidR="00EC2D44" w:rsidRPr="005E4BB4">
              <w:rPr>
                <w:rStyle w:val="Hyperlink"/>
                <w:rFonts w:ascii="Arial" w:hAnsi="Arial" w:cs="Arial"/>
                <w:noProof/>
              </w:rPr>
              <w:t>Operational Plan</w:t>
            </w:r>
            <w:r w:rsidR="00EC2D44">
              <w:rPr>
                <w:noProof/>
                <w:webHidden/>
              </w:rPr>
              <w:tab/>
            </w:r>
            <w:r w:rsidR="00EC2D44">
              <w:rPr>
                <w:noProof/>
                <w:webHidden/>
              </w:rPr>
              <w:fldChar w:fldCharType="begin"/>
            </w:r>
            <w:r w:rsidR="00EC2D44">
              <w:rPr>
                <w:noProof/>
                <w:webHidden/>
              </w:rPr>
              <w:instrText xml:space="preserve"> PAGEREF _Toc65928281 \h </w:instrText>
            </w:r>
            <w:r w:rsidR="00EC2D44">
              <w:rPr>
                <w:noProof/>
                <w:webHidden/>
              </w:rPr>
            </w:r>
            <w:r w:rsidR="00EC2D44">
              <w:rPr>
                <w:noProof/>
                <w:webHidden/>
              </w:rPr>
              <w:fldChar w:fldCharType="separate"/>
            </w:r>
            <w:r w:rsidR="00EC2D44">
              <w:rPr>
                <w:noProof/>
                <w:webHidden/>
              </w:rPr>
              <w:t>26</w:t>
            </w:r>
            <w:r w:rsidR="00EC2D44">
              <w:rPr>
                <w:noProof/>
                <w:webHidden/>
              </w:rPr>
              <w:fldChar w:fldCharType="end"/>
            </w:r>
          </w:hyperlink>
        </w:p>
        <w:p w14:paraId="48EA5445" w14:textId="77777777" w:rsidR="00EC2D44" w:rsidRDefault="00B03827">
          <w:pPr>
            <w:pStyle w:val="TOC1"/>
            <w:rPr>
              <w:rFonts w:cstheme="minorBidi"/>
              <w:noProof/>
              <w:lang w:val="en-GB" w:eastAsia="en-GB"/>
            </w:rPr>
          </w:pPr>
          <w:hyperlink w:anchor="_Toc65928282" w:history="1">
            <w:r w:rsidR="00EC2D44" w:rsidRPr="005E4BB4">
              <w:rPr>
                <w:rStyle w:val="Hyperlink"/>
                <w:rFonts w:ascii="Arial" w:hAnsi="Arial" w:cs="Arial"/>
                <w:noProof/>
              </w:rPr>
              <w:t>Introduction</w:t>
            </w:r>
            <w:r w:rsidR="00EC2D44">
              <w:rPr>
                <w:noProof/>
                <w:webHidden/>
              </w:rPr>
              <w:tab/>
            </w:r>
            <w:r w:rsidR="00EC2D44">
              <w:rPr>
                <w:noProof/>
                <w:webHidden/>
              </w:rPr>
              <w:fldChar w:fldCharType="begin"/>
            </w:r>
            <w:r w:rsidR="00EC2D44">
              <w:rPr>
                <w:noProof/>
                <w:webHidden/>
              </w:rPr>
              <w:instrText xml:space="preserve"> PAGEREF _Toc65928282 \h </w:instrText>
            </w:r>
            <w:r w:rsidR="00EC2D44">
              <w:rPr>
                <w:noProof/>
                <w:webHidden/>
              </w:rPr>
            </w:r>
            <w:r w:rsidR="00EC2D44">
              <w:rPr>
                <w:noProof/>
                <w:webHidden/>
              </w:rPr>
              <w:fldChar w:fldCharType="separate"/>
            </w:r>
            <w:r w:rsidR="00EC2D44">
              <w:rPr>
                <w:noProof/>
                <w:webHidden/>
              </w:rPr>
              <w:t>31</w:t>
            </w:r>
            <w:r w:rsidR="00EC2D44">
              <w:rPr>
                <w:noProof/>
                <w:webHidden/>
              </w:rPr>
              <w:fldChar w:fldCharType="end"/>
            </w:r>
          </w:hyperlink>
        </w:p>
        <w:p w14:paraId="60AFACBD" w14:textId="77777777" w:rsidR="00EC2D44" w:rsidRDefault="00B03827">
          <w:pPr>
            <w:pStyle w:val="TOC1"/>
            <w:tabs>
              <w:tab w:val="left" w:pos="1369"/>
            </w:tabs>
            <w:rPr>
              <w:rFonts w:cstheme="minorBidi"/>
              <w:noProof/>
              <w:lang w:val="en-GB" w:eastAsia="en-GB"/>
            </w:rPr>
          </w:pPr>
          <w:hyperlink w:anchor="_Toc65928283" w:history="1">
            <w:r w:rsidR="00EC2D44" w:rsidRPr="005E4BB4">
              <w:rPr>
                <w:rStyle w:val="Hyperlink"/>
                <w:rFonts w:ascii="Arial" w:hAnsi="Arial" w:cs="Arial"/>
                <w:noProof/>
              </w:rPr>
              <w:t>1</w:t>
            </w:r>
            <w:r w:rsidR="00EC2D44">
              <w:rPr>
                <w:rFonts w:cstheme="minorBidi"/>
                <w:noProof/>
                <w:lang w:val="en-GB" w:eastAsia="en-GB"/>
              </w:rPr>
              <w:tab/>
            </w:r>
            <w:r w:rsidR="00EC2D44" w:rsidRPr="005E4BB4">
              <w:rPr>
                <w:rStyle w:val="Hyperlink"/>
                <w:rFonts w:ascii="Arial" w:hAnsi="Arial" w:cs="Arial"/>
                <w:noProof/>
              </w:rPr>
              <w:t>School site risk assessment</w:t>
            </w:r>
            <w:r w:rsidR="00EC2D44">
              <w:rPr>
                <w:noProof/>
                <w:webHidden/>
              </w:rPr>
              <w:tab/>
            </w:r>
            <w:r w:rsidR="00EC2D44">
              <w:rPr>
                <w:noProof/>
                <w:webHidden/>
              </w:rPr>
              <w:fldChar w:fldCharType="begin"/>
            </w:r>
            <w:r w:rsidR="00EC2D44">
              <w:rPr>
                <w:noProof/>
                <w:webHidden/>
              </w:rPr>
              <w:instrText xml:space="preserve"> PAGEREF _Toc65928283 \h </w:instrText>
            </w:r>
            <w:r w:rsidR="00EC2D44">
              <w:rPr>
                <w:noProof/>
                <w:webHidden/>
              </w:rPr>
            </w:r>
            <w:r w:rsidR="00EC2D44">
              <w:rPr>
                <w:noProof/>
                <w:webHidden/>
              </w:rPr>
              <w:fldChar w:fldCharType="separate"/>
            </w:r>
            <w:r w:rsidR="00EC2D44">
              <w:rPr>
                <w:noProof/>
                <w:webHidden/>
              </w:rPr>
              <w:t>33</w:t>
            </w:r>
            <w:r w:rsidR="00EC2D44">
              <w:rPr>
                <w:noProof/>
                <w:webHidden/>
              </w:rPr>
              <w:fldChar w:fldCharType="end"/>
            </w:r>
          </w:hyperlink>
        </w:p>
        <w:p w14:paraId="4E82A80D" w14:textId="77777777" w:rsidR="00EC2D44" w:rsidRDefault="00B03827">
          <w:pPr>
            <w:pStyle w:val="TOC1"/>
            <w:tabs>
              <w:tab w:val="left" w:pos="1369"/>
            </w:tabs>
            <w:rPr>
              <w:rFonts w:cstheme="minorBidi"/>
              <w:noProof/>
              <w:lang w:val="en-GB" w:eastAsia="en-GB"/>
            </w:rPr>
          </w:pPr>
          <w:hyperlink w:anchor="_Toc65928284" w:history="1">
            <w:r w:rsidR="00EC2D44" w:rsidRPr="005E4BB4">
              <w:rPr>
                <w:rStyle w:val="Hyperlink"/>
                <w:rFonts w:ascii="Arial" w:hAnsi="Arial" w:cs="Arial"/>
                <w:noProof/>
              </w:rPr>
              <w:t>2</w:t>
            </w:r>
            <w:r w:rsidR="00EC2D44">
              <w:rPr>
                <w:rFonts w:cstheme="minorBidi"/>
                <w:noProof/>
                <w:lang w:val="en-GB" w:eastAsia="en-GB"/>
              </w:rPr>
              <w:tab/>
            </w:r>
            <w:r w:rsidR="00EC2D44" w:rsidRPr="005E4BB4">
              <w:rPr>
                <w:rStyle w:val="Hyperlink"/>
                <w:rFonts w:ascii="Arial" w:hAnsi="Arial" w:cs="Arial"/>
                <w:noProof/>
              </w:rPr>
              <w:t>Staff training and induction</w:t>
            </w:r>
            <w:r w:rsidR="00EC2D44">
              <w:rPr>
                <w:noProof/>
                <w:webHidden/>
              </w:rPr>
              <w:tab/>
            </w:r>
            <w:r w:rsidR="00EC2D44">
              <w:rPr>
                <w:noProof/>
                <w:webHidden/>
              </w:rPr>
              <w:fldChar w:fldCharType="begin"/>
            </w:r>
            <w:r w:rsidR="00EC2D44">
              <w:rPr>
                <w:noProof/>
                <w:webHidden/>
              </w:rPr>
              <w:instrText xml:space="preserve"> PAGEREF _Toc65928284 \h </w:instrText>
            </w:r>
            <w:r w:rsidR="00EC2D44">
              <w:rPr>
                <w:noProof/>
                <w:webHidden/>
              </w:rPr>
            </w:r>
            <w:r w:rsidR="00EC2D44">
              <w:rPr>
                <w:noProof/>
                <w:webHidden/>
              </w:rPr>
              <w:fldChar w:fldCharType="separate"/>
            </w:r>
            <w:r w:rsidR="00EC2D44">
              <w:rPr>
                <w:noProof/>
                <w:webHidden/>
              </w:rPr>
              <w:t>33</w:t>
            </w:r>
            <w:r w:rsidR="00EC2D44">
              <w:rPr>
                <w:noProof/>
                <w:webHidden/>
              </w:rPr>
              <w:fldChar w:fldCharType="end"/>
            </w:r>
          </w:hyperlink>
        </w:p>
        <w:p w14:paraId="0575C8F4" w14:textId="77777777" w:rsidR="00EC2D44" w:rsidRDefault="00B03827">
          <w:pPr>
            <w:pStyle w:val="TOC1"/>
            <w:tabs>
              <w:tab w:val="left" w:pos="1369"/>
            </w:tabs>
            <w:rPr>
              <w:rFonts w:cstheme="minorBidi"/>
              <w:noProof/>
              <w:lang w:val="en-GB" w:eastAsia="en-GB"/>
            </w:rPr>
          </w:pPr>
          <w:hyperlink w:anchor="_Toc65928285" w:history="1">
            <w:r w:rsidR="00EC2D44" w:rsidRPr="005E4BB4">
              <w:rPr>
                <w:rStyle w:val="Hyperlink"/>
                <w:rFonts w:ascii="Arial" w:hAnsi="Arial" w:cs="Arial"/>
                <w:noProof/>
              </w:rPr>
              <w:t>3.</w:t>
            </w:r>
            <w:r w:rsidR="00EC2D44">
              <w:rPr>
                <w:rFonts w:cstheme="minorBidi"/>
                <w:noProof/>
                <w:lang w:val="en-GB" w:eastAsia="en-GB"/>
              </w:rPr>
              <w:tab/>
            </w:r>
            <w:r w:rsidR="00EC2D44" w:rsidRPr="005E4BB4">
              <w:rPr>
                <w:rStyle w:val="Hyperlink"/>
                <w:rFonts w:ascii="Arial" w:hAnsi="Arial" w:cs="Arial"/>
                <w:noProof/>
              </w:rPr>
              <w:t>Access to and from and communication with school/ settings</w:t>
            </w:r>
            <w:r w:rsidR="00EC2D44">
              <w:rPr>
                <w:noProof/>
                <w:webHidden/>
              </w:rPr>
              <w:tab/>
            </w:r>
            <w:r w:rsidR="00EC2D44">
              <w:rPr>
                <w:noProof/>
                <w:webHidden/>
              </w:rPr>
              <w:fldChar w:fldCharType="begin"/>
            </w:r>
            <w:r w:rsidR="00EC2D44">
              <w:rPr>
                <w:noProof/>
                <w:webHidden/>
              </w:rPr>
              <w:instrText xml:space="preserve"> PAGEREF _Toc65928285 \h </w:instrText>
            </w:r>
            <w:r w:rsidR="00EC2D44">
              <w:rPr>
                <w:noProof/>
                <w:webHidden/>
              </w:rPr>
            </w:r>
            <w:r w:rsidR="00EC2D44">
              <w:rPr>
                <w:noProof/>
                <w:webHidden/>
              </w:rPr>
              <w:fldChar w:fldCharType="separate"/>
            </w:r>
            <w:r w:rsidR="00EC2D44">
              <w:rPr>
                <w:noProof/>
                <w:webHidden/>
              </w:rPr>
              <w:t>34</w:t>
            </w:r>
            <w:r w:rsidR="00EC2D44">
              <w:rPr>
                <w:noProof/>
                <w:webHidden/>
              </w:rPr>
              <w:fldChar w:fldCharType="end"/>
            </w:r>
          </w:hyperlink>
        </w:p>
        <w:p w14:paraId="12AADE08" w14:textId="77777777" w:rsidR="00EC2D44" w:rsidRDefault="00B03827">
          <w:pPr>
            <w:pStyle w:val="TOC2"/>
            <w:tabs>
              <w:tab w:val="left" w:pos="1369"/>
            </w:tabs>
            <w:rPr>
              <w:rFonts w:cstheme="minorBidi"/>
              <w:noProof/>
              <w:lang w:val="en-GB" w:eastAsia="en-GB"/>
            </w:rPr>
          </w:pPr>
          <w:hyperlink w:anchor="_Toc65928286" w:history="1">
            <w:r w:rsidR="00EC2D44" w:rsidRPr="005E4BB4">
              <w:rPr>
                <w:rStyle w:val="Hyperlink"/>
                <w:rFonts w:ascii="Arial" w:hAnsi="Arial" w:cs="Arial"/>
                <w:noProof/>
              </w:rPr>
              <w:t>3.1</w:t>
            </w:r>
            <w:r w:rsidR="00EC2D44">
              <w:rPr>
                <w:rFonts w:cstheme="minorBidi"/>
                <w:noProof/>
                <w:lang w:val="en-GB" w:eastAsia="en-GB"/>
              </w:rPr>
              <w:tab/>
            </w:r>
            <w:r w:rsidR="00EC2D44" w:rsidRPr="005E4BB4">
              <w:rPr>
                <w:rStyle w:val="Hyperlink"/>
                <w:rFonts w:ascii="Arial" w:hAnsi="Arial" w:cs="Arial"/>
                <w:noProof/>
              </w:rPr>
              <w:t>Staff</w:t>
            </w:r>
            <w:r w:rsidR="00EC2D44">
              <w:rPr>
                <w:noProof/>
                <w:webHidden/>
              </w:rPr>
              <w:tab/>
            </w:r>
            <w:r w:rsidR="00EC2D44">
              <w:rPr>
                <w:noProof/>
                <w:webHidden/>
              </w:rPr>
              <w:fldChar w:fldCharType="begin"/>
            </w:r>
            <w:r w:rsidR="00EC2D44">
              <w:rPr>
                <w:noProof/>
                <w:webHidden/>
              </w:rPr>
              <w:instrText xml:space="preserve"> PAGEREF _Toc65928286 \h </w:instrText>
            </w:r>
            <w:r w:rsidR="00EC2D44">
              <w:rPr>
                <w:noProof/>
                <w:webHidden/>
              </w:rPr>
            </w:r>
            <w:r w:rsidR="00EC2D44">
              <w:rPr>
                <w:noProof/>
                <w:webHidden/>
              </w:rPr>
              <w:fldChar w:fldCharType="separate"/>
            </w:r>
            <w:r w:rsidR="00EC2D44">
              <w:rPr>
                <w:noProof/>
                <w:webHidden/>
              </w:rPr>
              <w:t>34</w:t>
            </w:r>
            <w:r w:rsidR="00EC2D44">
              <w:rPr>
                <w:noProof/>
                <w:webHidden/>
              </w:rPr>
              <w:fldChar w:fldCharType="end"/>
            </w:r>
          </w:hyperlink>
        </w:p>
        <w:p w14:paraId="4014A4E2" w14:textId="77777777" w:rsidR="00EC2D44" w:rsidRDefault="00B03827">
          <w:pPr>
            <w:pStyle w:val="TOC2"/>
            <w:tabs>
              <w:tab w:val="left" w:pos="1369"/>
            </w:tabs>
            <w:rPr>
              <w:rFonts w:cstheme="minorBidi"/>
              <w:noProof/>
              <w:lang w:val="en-GB" w:eastAsia="en-GB"/>
            </w:rPr>
          </w:pPr>
          <w:hyperlink w:anchor="_Toc65928287" w:history="1">
            <w:r w:rsidR="00EC2D44" w:rsidRPr="005E4BB4">
              <w:rPr>
                <w:rStyle w:val="Hyperlink"/>
                <w:rFonts w:ascii="Arial" w:hAnsi="Arial" w:cs="Arial"/>
                <w:noProof/>
              </w:rPr>
              <w:t>3.2</w:t>
            </w:r>
            <w:r w:rsidR="00EC2D44">
              <w:rPr>
                <w:rFonts w:cstheme="minorBidi"/>
                <w:noProof/>
                <w:lang w:val="en-GB" w:eastAsia="en-GB"/>
              </w:rPr>
              <w:tab/>
            </w:r>
            <w:r w:rsidR="00EC2D44" w:rsidRPr="005E4BB4">
              <w:rPr>
                <w:rStyle w:val="Hyperlink"/>
                <w:rFonts w:ascii="Arial" w:hAnsi="Arial" w:cs="Arial"/>
                <w:noProof/>
              </w:rPr>
              <w:t>Pupils</w:t>
            </w:r>
            <w:r w:rsidR="00EC2D44">
              <w:rPr>
                <w:noProof/>
                <w:webHidden/>
              </w:rPr>
              <w:tab/>
            </w:r>
            <w:r w:rsidR="00EC2D44">
              <w:rPr>
                <w:noProof/>
                <w:webHidden/>
              </w:rPr>
              <w:fldChar w:fldCharType="begin"/>
            </w:r>
            <w:r w:rsidR="00EC2D44">
              <w:rPr>
                <w:noProof/>
                <w:webHidden/>
              </w:rPr>
              <w:instrText xml:space="preserve"> PAGEREF _Toc65928287 \h </w:instrText>
            </w:r>
            <w:r w:rsidR="00EC2D44">
              <w:rPr>
                <w:noProof/>
                <w:webHidden/>
              </w:rPr>
            </w:r>
            <w:r w:rsidR="00EC2D44">
              <w:rPr>
                <w:noProof/>
                <w:webHidden/>
              </w:rPr>
              <w:fldChar w:fldCharType="separate"/>
            </w:r>
            <w:r w:rsidR="00EC2D44">
              <w:rPr>
                <w:noProof/>
                <w:webHidden/>
              </w:rPr>
              <w:t>34</w:t>
            </w:r>
            <w:r w:rsidR="00EC2D44">
              <w:rPr>
                <w:noProof/>
                <w:webHidden/>
              </w:rPr>
              <w:fldChar w:fldCharType="end"/>
            </w:r>
          </w:hyperlink>
        </w:p>
        <w:p w14:paraId="730652FB" w14:textId="77777777" w:rsidR="00EC2D44" w:rsidRDefault="00B03827">
          <w:pPr>
            <w:pStyle w:val="TOC2"/>
            <w:tabs>
              <w:tab w:val="left" w:pos="1369"/>
            </w:tabs>
            <w:rPr>
              <w:rFonts w:cstheme="minorBidi"/>
              <w:noProof/>
              <w:lang w:val="en-GB" w:eastAsia="en-GB"/>
            </w:rPr>
          </w:pPr>
          <w:hyperlink w:anchor="_Toc65928288" w:history="1">
            <w:r w:rsidR="00EC2D44" w:rsidRPr="005E4BB4">
              <w:rPr>
                <w:rStyle w:val="Hyperlink"/>
                <w:rFonts w:ascii="Arial" w:hAnsi="Arial" w:cs="Arial"/>
                <w:noProof/>
              </w:rPr>
              <w:t>3.3</w:t>
            </w:r>
            <w:r w:rsidR="00EC2D44">
              <w:rPr>
                <w:rFonts w:cstheme="minorBidi"/>
                <w:noProof/>
                <w:lang w:val="en-GB" w:eastAsia="en-GB"/>
              </w:rPr>
              <w:tab/>
            </w:r>
            <w:r w:rsidR="00EC2D44" w:rsidRPr="005E4BB4">
              <w:rPr>
                <w:rStyle w:val="Hyperlink"/>
                <w:rFonts w:ascii="Arial" w:hAnsi="Arial" w:cs="Arial"/>
                <w:noProof/>
              </w:rPr>
              <w:t>Visitors/Contractors</w:t>
            </w:r>
            <w:r w:rsidR="00EC2D44">
              <w:rPr>
                <w:noProof/>
                <w:webHidden/>
              </w:rPr>
              <w:tab/>
            </w:r>
            <w:r w:rsidR="00EC2D44">
              <w:rPr>
                <w:noProof/>
                <w:webHidden/>
              </w:rPr>
              <w:fldChar w:fldCharType="begin"/>
            </w:r>
            <w:r w:rsidR="00EC2D44">
              <w:rPr>
                <w:noProof/>
                <w:webHidden/>
              </w:rPr>
              <w:instrText xml:space="preserve"> PAGEREF _Toc65928288 \h </w:instrText>
            </w:r>
            <w:r w:rsidR="00EC2D44">
              <w:rPr>
                <w:noProof/>
                <w:webHidden/>
              </w:rPr>
            </w:r>
            <w:r w:rsidR="00EC2D44">
              <w:rPr>
                <w:noProof/>
                <w:webHidden/>
              </w:rPr>
              <w:fldChar w:fldCharType="separate"/>
            </w:r>
            <w:r w:rsidR="00EC2D44">
              <w:rPr>
                <w:noProof/>
                <w:webHidden/>
              </w:rPr>
              <w:t>35</w:t>
            </w:r>
            <w:r w:rsidR="00EC2D44">
              <w:rPr>
                <w:noProof/>
                <w:webHidden/>
              </w:rPr>
              <w:fldChar w:fldCharType="end"/>
            </w:r>
          </w:hyperlink>
        </w:p>
        <w:p w14:paraId="54AA6211" w14:textId="77777777" w:rsidR="00EC2D44" w:rsidRDefault="00B03827">
          <w:pPr>
            <w:pStyle w:val="TOC2"/>
            <w:rPr>
              <w:rFonts w:cstheme="minorBidi"/>
              <w:noProof/>
              <w:lang w:val="en-GB" w:eastAsia="en-GB"/>
            </w:rPr>
          </w:pPr>
          <w:hyperlink w:anchor="_Toc65928289" w:history="1">
            <w:r w:rsidR="00EC2D44" w:rsidRPr="005E4BB4">
              <w:rPr>
                <w:rStyle w:val="Hyperlink"/>
                <w:rFonts w:ascii="Arial" w:hAnsi="Arial" w:cs="Arial"/>
                <w:noProof/>
              </w:rPr>
              <w:t>3.4   Supply/Peripatetic teachers and SEN specialists</w:t>
            </w:r>
            <w:r w:rsidR="00EC2D44">
              <w:rPr>
                <w:noProof/>
                <w:webHidden/>
              </w:rPr>
              <w:tab/>
            </w:r>
            <w:r w:rsidR="00EC2D44">
              <w:rPr>
                <w:noProof/>
                <w:webHidden/>
              </w:rPr>
              <w:fldChar w:fldCharType="begin"/>
            </w:r>
            <w:r w:rsidR="00EC2D44">
              <w:rPr>
                <w:noProof/>
                <w:webHidden/>
              </w:rPr>
              <w:instrText xml:space="preserve"> PAGEREF _Toc65928289 \h </w:instrText>
            </w:r>
            <w:r w:rsidR="00EC2D44">
              <w:rPr>
                <w:noProof/>
                <w:webHidden/>
              </w:rPr>
            </w:r>
            <w:r w:rsidR="00EC2D44">
              <w:rPr>
                <w:noProof/>
                <w:webHidden/>
              </w:rPr>
              <w:fldChar w:fldCharType="separate"/>
            </w:r>
            <w:r w:rsidR="00EC2D44">
              <w:rPr>
                <w:noProof/>
                <w:webHidden/>
              </w:rPr>
              <w:t>36</w:t>
            </w:r>
            <w:r w:rsidR="00EC2D44">
              <w:rPr>
                <w:noProof/>
                <w:webHidden/>
              </w:rPr>
              <w:fldChar w:fldCharType="end"/>
            </w:r>
          </w:hyperlink>
        </w:p>
        <w:p w14:paraId="2780FBD2" w14:textId="77777777" w:rsidR="00EC2D44" w:rsidRDefault="00B03827">
          <w:pPr>
            <w:pStyle w:val="TOC2"/>
            <w:tabs>
              <w:tab w:val="left" w:pos="1369"/>
            </w:tabs>
            <w:rPr>
              <w:rFonts w:cstheme="minorBidi"/>
              <w:noProof/>
              <w:lang w:val="en-GB" w:eastAsia="en-GB"/>
            </w:rPr>
          </w:pPr>
          <w:hyperlink w:anchor="_Toc65928290" w:history="1">
            <w:r w:rsidR="00EC2D44" w:rsidRPr="005E4BB4">
              <w:rPr>
                <w:rStyle w:val="Hyperlink"/>
                <w:rFonts w:ascii="Arial" w:hAnsi="Arial" w:cs="Arial"/>
                <w:noProof/>
              </w:rPr>
              <w:t>3.5</w:t>
            </w:r>
            <w:r w:rsidR="00EC2D44">
              <w:rPr>
                <w:rFonts w:cstheme="minorBidi"/>
                <w:noProof/>
                <w:lang w:val="en-GB" w:eastAsia="en-GB"/>
              </w:rPr>
              <w:tab/>
            </w:r>
            <w:r w:rsidR="00EC2D44" w:rsidRPr="005E4BB4">
              <w:rPr>
                <w:rStyle w:val="Hyperlink"/>
                <w:rFonts w:ascii="Arial" w:hAnsi="Arial" w:cs="Arial"/>
                <w:noProof/>
              </w:rPr>
              <w:t>Communication with schools/settings</w:t>
            </w:r>
            <w:r w:rsidR="00EC2D44">
              <w:rPr>
                <w:noProof/>
                <w:webHidden/>
              </w:rPr>
              <w:tab/>
            </w:r>
            <w:r w:rsidR="00EC2D44">
              <w:rPr>
                <w:noProof/>
                <w:webHidden/>
              </w:rPr>
              <w:fldChar w:fldCharType="begin"/>
            </w:r>
            <w:r w:rsidR="00EC2D44">
              <w:rPr>
                <w:noProof/>
                <w:webHidden/>
              </w:rPr>
              <w:instrText xml:space="preserve"> PAGEREF _Toc65928290 \h </w:instrText>
            </w:r>
            <w:r w:rsidR="00EC2D44">
              <w:rPr>
                <w:noProof/>
                <w:webHidden/>
              </w:rPr>
            </w:r>
            <w:r w:rsidR="00EC2D44">
              <w:rPr>
                <w:noProof/>
                <w:webHidden/>
              </w:rPr>
              <w:fldChar w:fldCharType="separate"/>
            </w:r>
            <w:r w:rsidR="00EC2D44">
              <w:rPr>
                <w:noProof/>
                <w:webHidden/>
              </w:rPr>
              <w:t>36</w:t>
            </w:r>
            <w:r w:rsidR="00EC2D44">
              <w:rPr>
                <w:noProof/>
                <w:webHidden/>
              </w:rPr>
              <w:fldChar w:fldCharType="end"/>
            </w:r>
          </w:hyperlink>
        </w:p>
        <w:p w14:paraId="1A49725F" w14:textId="77777777" w:rsidR="00EC2D44" w:rsidRDefault="00B03827">
          <w:pPr>
            <w:pStyle w:val="TOC2"/>
            <w:rPr>
              <w:rFonts w:cstheme="minorBidi"/>
              <w:noProof/>
              <w:lang w:val="en-GB" w:eastAsia="en-GB"/>
            </w:rPr>
          </w:pPr>
          <w:hyperlink w:anchor="_Toc65928291" w:history="1">
            <w:r w:rsidR="00EC2D44" w:rsidRPr="005E4BB4">
              <w:rPr>
                <w:rStyle w:val="Hyperlink"/>
                <w:rFonts w:ascii="Arial" w:hAnsi="Arial" w:cs="Arial"/>
                <w:noProof/>
              </w:rPr>
              <w:t>3.6   COMMUNICATION WITH ‘EAL’ PARENTS</w:t>
            </w:r>
            <w:r w:rsidR="00EC2D44">
              <w:rPr>
                <w:noProof/>
                <w:webHidden/>
              </w:rPr>
              <w:tab/>
            </w:r>
            <w:r w:rsidR="00EC2D44">
              <w:rPr>
                <w:noProof/>
                <w:webHidden/>
              </w:rPr>
              <w:fldChar w:fldCharType="begin"/>
            </w:r>
            <w:r w:rsidR="00EC2D44">
              <w:rPr>
                <w:noProof/>
                <w:webHidden/>
              </w:rPr>
              <w:instrText xml:space="preserve"> PAGEREF _Toc65928291 \h </w:instrText>
            </w:r>
            <w:r w:rsidR="00EC2D44">
              <w:rPr>
                <w:noProof/>
                <w:webHidden/>
              </w:rPr>
            </w:r>
            <w:r w:rsidR="00EC2D44">
              <w:rPr>
                <w:noProof/>
                <w:webHidden/>
              </w:rPr>
              <w:fldChar w:fldCharType="separate"/>
            </w:r>
            <w:r w:rsidR="00EC2D44">
              <w:rPr>
                <w:noProof/>
                <w:webHidden/>
              </w:rPr>
              <w:t>37</w:t>
            </w:r>
            <w:r w:rsidR="00EC2D44">
              <w:rPr>
                <w:noProof/>
                <w:webHidden/>
              </w:rPr>
              <w:fldChar w:fldCharType="end"/>
            </w:r>
          </w:hyperlink>
        </w:p>
        <w:p w14:paraId="0EB55A24" w14:textId="77777777" w:rsidR="00EC2D44" w:rsidRDefault="00B03827">
          <w:pPr>
            <w:pStyle w:val="TOC2"/>
            <w:rPr>
              <w:rFonts w:cstheme="minorBidi"/>
              <w:noProof/>
              <w:lang w:val="en-GB" w:eastAsia="en-GB"/>
            </w:rPr>
          </w:pPr>
          <w:hyperlink w:anchor="_Toc65928292" w:history="1">
            <w:r w:rsidR="00EC2D44" w:rsidRPr="005E4BB4">
              <w:rPr>
                <w:rStyle w:val="Hyperlink"/>
                <w:rFonts w:ascii="Arial" w:hAnsi="Arial" w:cs="Arial"/>
                <w:noProof/>
              </w:rPr>
              <w:t>3.7    Safeguarding</w:t>
            </w:r>
            <w:r w:rsidR="00EC2D44">
              <w:rPr>
                <w:noProof/>
                <w:webHidden/>
              </w:rPr>
              <w:tab/>
            </w:r>
            <w:r w:rsidR="00EC2D44">
              <w:rPr>
                <w:noProof/>
                <w:webHidden/>
              </w:rPr>
              <w:fldChar w:fldCharType="begin"/>
            </w:r>
            <w:r w:rsidR="00EC2D44">
              <w:rPr>
                <w:noProof/>
                <w:webHidden/>
              </w:rPr>
              <w:instrText xml:space="preserve"> PAGEREF _Toc65928292 \h </w:instrText>
            </w:r>
            <w:r w:rsidR="00EC2D44">
              <w:rPr>
                <w:noProof/>
                <w:webHidden/>
              </w:rPr>
            </w:r>
            <w:r w:rsidR="00EC2D44">
              <w:rPr>
                <w:noProof/>
                <w:webHidden/>
              </w:rPr>
              <w:fldChar w:fldCharType="separate"/>
            </w:r>
            <w:r w:rsidR="00EC2D44">
              <w:rPr>
                <w:noProof/>
                <w:webHidden/>
              </w:rPr>
              <w:t>38</w:t>
            </w:r>
            <w:r w:rsidR="00EC2D44">
              <w:rPr>
                <w:noProof/>
                <w:webHidden/>
              </w:rPr>
              <w:fldChar w:fldCharType="end"/>
            </w:r>
          </w:hyperlink>
        </w:p>
        <w:p w14:paraId="5E4FD052" w14:textId="77777777" w:rsidR="00EC2D44" w:rsidRDefault="00B03827">
          <w:pPr>
            <w:pStyle w:val="TOC1"/>
            <w:tabs>
              <w:tab w:val="left" w:pos="1369"/>
            </w:tabs>
            <w:rPr>
              <w:rFonts w:cstheme="minorBidi"/>
              <w:noProof/>
              <w:lang w:val="en-GB" w:eastAsia="en-GB"/>
            </w:rPr>
          </w:pPr>
          <w:hyperlink w:anchor="_Toc65928293" w:history="1">
            <w:r w:rsidR="00EC2D44" w:rsidRPr="005E4BB4">
              <w:rPr>
                <w:rStyle w:val="Hyperlink"/>
                <w:rFonts w:ascii="Arial" w:hAnsi="Arial" w:cs="Arial"/>
                <w:noProof/>
              </w:rPr>
              <w:t>4.</w:t>
            </w:r>
            <w:r w:rsidR="00EC2D44">
              <w:rPr>
                <w:rFonts w:cstheme="minorBidi"/>
                <w:noProof/>
                <w:lang w:val="en-GB" w:eastAsia="en-GB"/>
              </w:rPr>
              <w:tab/>
            </w:r>
            <w:r w:rsidR="00EC2D44" w:rsidRPr="005E4BB4">
              <w:rPr>
                <w:rStyle w:val="Hyperlink"/>
                <w:rFonts w:ascii="Arial" w:hAnsi="Arial" w:cs="Arial"/>
                <w:noProof/>
              </w:rPr>
              <w:t>Face Coverings</w:t>
            </w:r>
            <w:r w:rsidR="00EC2D44">
              <w:rPr>
                <w:noProof/>
                <w:webHidden/>
              </w:rPr>
              <w:tab/>
            </w:r>
            <w:r w:rsidR="00EC2D44">
              <w:rPr>
                <w:noProof/>
                <w:webHidden/>
              </w:rPr>
              <w:fldChar w:fldCharType="begin"/>
            </w:r>
            <w:r w:rsidR="00EC2D44">
              <w:rPr>
                <w:noProof/>
                <w:webHidden/>
              </w:rPr>
              <w:instrText xml:space="preserve"> PAGEREF _Toc65928293 \h </w:instrText>
            </w:r>
            <w:r w:rsidR="00EC2D44">
              <w:rPr>
                <w:noProof/>
                <w:webHidden/>
              </w:rPr>
            </w:r>
            <w:r w:rsidR="00EC2D44">
              <w:rPr>
                <w:noProof/>
                <w:webHidden/>
              </w:rPr>
              <w:fldChar w:fldCharType="separate"/>
            </w:r>
            <w:r w:rsidR="00EC2D44">
              <w:rPr>
                <w:noProof/>
                <w:webHidden/>
              </w:rPr>
              <w:t>39</w:t>
            </w:r>
            <w:r w:rsidR="00EC2D44">
              <w:rPr>
                <w:noProof/>
                <w:webHidden/>
              </w:rPr>
              <w:fldChar w:fldCharType="end"/>
            </w:r>
          </w:hyperlink>
        </w:p>
        <w:p w14:paraId="36F7D14D" w14:textId="77777777" w:rsidR="00EC2D44" w:rsidRDefault="00B03827">
          <w:pPr>
            <w:pStyle w:val="TOC2"/>
            <w:rPr>
              <w:rFonts w:cstheme="minorBidi"/>
              <w:noProof/>
              <w:lang w:val="en-GB" w:eastAsia="en-GB"/>
            </w:rPr>
          </w:pPr>
          <w:hyperlink w:anchor="_Toc65928294" w:history="1">
            <w:r w:rsidR="00EC2D44" w:rsidRPr="005E4BB4">
              <w:rPr>
                <w:rStyle w:val="Hyperlink"/>
                <w:rFonts w:ascii="Arial" w:hAnsi="Arial" w:cs="Arial"/>
                <w:noProof/>
              </w:rPr>
              <w:t>4.1</w:t>
            </w:r>
            <w:r w:rsidR="00EC2D44" w:rsidRPr="005E4BB4">
              <w:rPr>
                <w:rStyle w:val="Hyperlink"/>
                <w:noProof/>
              </w:rPr>
              <w:t xml:space="preserve"> </w:t>
            </w:r>
            <w:r w:rsidR="00EC2D44" w:rsidRPr="005E4BB4">
              <w:rPr>
                <w:rStyle w:val="Hyperlink"/>
                <w:rFonts w:ascii="Arial" w:hAnsi="Arial" w:cs="Arial"/>
                <w:noProof/>
              </w:rPr>
              <w:t>Staff - Face Coverings</w:t>
            </w:r>
            <w:r w:rsidR="00EC2D44">
              <w:rPr>
                <w:noProof/>
                <w:webHidden/>
              </w:rPr>
              <w:tab/>
            </w:r>
            <w:r w:rsidR="00EC2D44">
              <w:rPr>
                <w:noProof/>
                <w:webHidden/>
              </w:rPr>
              <w:fldChar w:fldCharType="begin"/>
            </w:r>
            <w:r w:rsidR="00EC2D44">
              <w:rPr>
                <w:noProof/>
                <w:webHidden/>
              </w:rPr>
              <w:instrText xml:space="preserve"> PAGEREF _Toc65928294 \h </w:instrText>
            </w:r>
            <w:r w:rsidR="00EC2D44">
              <w:rPr>
                <w:noProof/>
                <w:webHidden/>
              </w:rPr>
            </w:r>
            <w:r w:rsidR="00EC2D44">
              <w:rPr>
                <w:noProof/>
                <w:webHidden/>
              </w:rPr>
              <w:fldChar w:fldCharType="separate"/>
            </w:r>
            <w:r w:rsidR="00EC2D44">
              <w:rPr>
                <w:noProof/>
                <w:webHidden/>
              </w:rPr>
              <w:t>40</w:t>
            </w:r>
            <w:r w:rsidR="00EC2D44">
              <w:rPr>
                <w:noProof/>
                <w:webHidden/>
              </w:rPr>
              <w:fldChar w:fldCharType="end"/>
            </w:r>
          </w:hyperlink>
        </w:p>
        <w:p w14:paraId="5C2545F2" w14:textId="77777777" w:rsidR="00EC2D44" w:rsidRDefault="00B03827">
          <w:pPr>
            <w:pStyle w:val="TOC2"/>
            <w:rPr>
              <w:rFonts w:cstheme="minorBidi"/>
              <w:noProof/>
              <w:lang w:val="en-GB" w:eastAsia="en-GB"/>
            </w:rPr>
          </w:pPr>
          <w:hyperlink w:anchor="_Toc65928295" w:history="1">
            <w:r w:rsidR="00EC2D44" w:rsidRPr="005E4BB4">
              <w:rPr>
                <w:rStyle w:val="Hyperlink"/>
                <w:rFonts w:ascii="Arial" w:hAnsi="Arial" w:cs="Arial"/>
                <w:noProof/>
              </w:rPr>
              <w:t>4.2   Secondary School Pupils – Face coverings</w:t>
            </w:r>
            <w:r w:rsidR="00EC2D44">
              <w:rPr>
                <w:noProof/>
                <w:webHidden/>
              </w:rPr>
              <w:tab/>
            </w:r>
            <w:r w:rsidR="00EC2D44">
              <w:rPr>
                <w:noProof/>
                <w:webHidden/>
              </w:rPr>
              <w:fldChar w:fldCharType="begin"/>
            </w:r>
            <w:r w:rsidR="00EC2D44">
              <w:rPr>
                <w:noProof/>
                <w:webHidden/>
              </w:rPr>
              <w:instrText xml:space="preserve"> PAGEREF _Toc65928295 \h </w:instrText>
            </w:r>
            <w:r w:rsidR="00EC2D44">
              <w:rPr>
                <w:noProof/>
                <w:webHidden/>
              </w:rPr>
            </w:r>
            <w:r w:rsidR="00EC2D44">
              <w:rPr>
                <w:noProof/>
                <w:webHidden/>
              </w:rPr>
              <w:fldChar w:fldCharType="separate"/>
            </w:r>
            <w:r w:rsidR="00EC2D44">
              <w:rPr>
                <w:noProof/>
                <w:webHidden/>
              </w:rPr>
              <w:t>41</w:t>
            </w:r>
            <w:r w:rsidR="00EC2D44">
              <w:rPr>
                <w:noProof/>
                <w:webHidden/>
              </w:rPr>
              <w:fldChar w:fldCharType="end"/>
            </w:r>
          </w:hyperlink>
        </w:p>
        <w:p w14:paraId="1CF93FFD" w14:textId="77777777" w:rsidR="00EC2D44" w:rsidRDefault="00B03827">
          <w:pPr>
            <w:pStyle w:val="TOC3"/>
            <w:rPr>
              <w:rFonts w:cstheme="minorBidi"/>
              <w:noProof/>
              <w:lang w:val="en-GB" w:eastAsia="en-GB"/>
            </w:rPr>
          </w:pPr>
          <w:hyperlink w:anchor="_Toc65928296" w:history="1">
            <w:r w:rsidR="00EC2D44" w:rsidRPr="005E4BB4">
              <w:rPr>
                <w:rStyle w:val="Hyperlink"/>
                <w:rFonts w:ascii="Arial" w:hAnsi="Arial" w:cs="Arial"/>
                <w:noProof/>
              </w:rPr>
              <w:t>4.2.1  Within the school building</w:t>
            </w:r>
            <w:r w:rsidR="00EC2D44">
              <w:rPr>
                <w:noProof/>
                <w:webHidden/>
              </w:rPr>
              <w:tab/>
            </w:r>
            <w:r w:rsidR="00EC2D44">
              <w:rPr>
                <w:noProof/>
                <w:webHidden/>
              </w:rPr>
              <w:fldChar w:fldCharType="begin"/>
            </w:r>
            <w:r w:rsidR="00EC2D44">
              <w:rPr>
                <w:noProof/>
                <w:webHidden/>
              </w:rPr>
              <w:instrText xml:space="preserve"> PAGEREF _Toc65928296 \h </w:instrText>
            </w:r>
            <w:r w:rsidR="00EC2D44">
              <w:rPr>
                <w:noProof/>
                <w:webHidden/>
              </w:rPr>
            </w:r>
            <w:r w:rsidR="00EC2D44">
              <w:rPr>
                <w:noProof/>
                <w:webHidden/>
              </w:rPr>
              <w:fldChar w:fldCharType="separate"/>
            </w:r>
            <w:r w:rsidR="00EC2D44">
              <w:rPr>
                <w:noProof/>
                <w:webHidden/>
              </w:rPr>
              <w:t>41</w:t>
            </w:r>
            <w:r w:rsidR="00EC2D44">
              <w:rPr>
                <w:noProof/>
                <w:webHidden/>
              </w:rPr>
              <w:fldChar w:fldCharType="end"/>
            </w:r>
          </w:hyperlink>
        </w:p>
        <w:p w14:paraId="2118960B" w14:textId="77777777" w:rsidR="00EC2D44" w:rsidRDefault="00B03827">
          <w:pPr>
            <w:pStyle w:val="TOC3"/>
            <w:rPr>
              <w:rFonts w:cstheme="minorBidi"/>
              <w:noProof/>
              <w:lang w:val="en-GB" w:eastAsia="en-GB"/>
            </w:rPr>
          </w:pPr>
          <w:hyperlink w:anchor="_Toc65928297" w:history="1">
            <w:r w:rsidR="00EC2D44" w:rsidRPr="005E4BB4">
              <w:rPr>
                <w:rStyle w:val="Hyperlink"/>
                <w:rFonts w:ascii="Arial" w:hAnsi="Arial" w:cs="Arial"/>
                <w:noProof/>
              </w:rPr>
              <w:t>4.2.2</w:t>
            </w:r>
            <w:r w:rsidR="00EC2D44">
              <w:rPr>
                <w:rFonts w:cstheme="minorBidi"/>
                <w:noProof/>
                <w:lang w:val="en-GB" w:eastAsia="en-GB"/>
              </w:rPr>
              <w:tab/>
            </w:r>
            <w:r w:rsidR="00EC2D44" w:rsidRPr="005E4BB4">
              <w:rPr>
                <w:rStyle w:val="Hyperlink"/>
                <w:rFonts w:ascii="Arial" w:hAnsi="Arial" w:cs="Arial"/>
                <w:noProof/>
              </w:rPr>
              <w:t>Outside the building – break times/PE lessons</w:t>
            </w:r>
            <w:r w:rsidR="00EC2D44">
              <w:rPr>
                <w:noProof/>
                <w:webHidden/>
              </w:rPr>
              <w:tab/>
            </w:r>
            <w:r w:rsidR="00EC2D44">
              <w:rPr>
                <w:noProof/>
                <w:webHidden/>
              </w:rPr>
              <w:fldChar w:fldCharType="begin"/>
            </w:r>
            <w:r w:rsidR="00EC2D44">
              <w:rPr>
                <w:noProof/>
                <w:webHidden/>
              </w:rPr>
              <w:instrText xml:space="preserve"> PAGEREF _Toc65928297 \h </w:instrText>
            </w:r>
            <w:r w:rsidR="00EC2D44">
              <w:rPr>
                <w:noProof/>
                <w:webHidden/>
              </w:rPr>
            </w:r>
            <w:r w:rsidR="00EC2D44">
              <w:rPr>
                <w:noProof/>
                <w:webHidden/>
              </w:rPr>
              <w:fldChar w:fldCharType="separate"/>
            </w:r>
            <w:r w:rsidR="00EC2D44">
              <w:rPr>
                <w:noProof/>
                <w:webHidden/>
              </w:rPr>
              <w:t>41</w:t>
            </w:r>
            <w:r w:rsidR="00EC2D44">
              <w:rPr>
                <w:noProof/>
                <w:webHidden/>
              </w:rPr>
              <w:fldChar w:fldCharType="end"/>
            </w:r>
          </w:hyperlink>
        </w:p>
        <w:p w14:paraId="4740E243" w14:textId="77777777" w:rsidR="00EC2D44" w:rsidRDefault="00B03827">
          <w:pPr>
            <w:pStyle w:val="TOC3"/>
            <w:rPr>
              <w:rFonts w:cstheme="minorBidi"/>
              <w:noProof/>
              <w:lang w:val="en-GB" w:eastAsia="en-GB"/>
            </w:rPr>
          </w:pPr>
          <w:hyperlink w:anchor="_Toc65928298" w:history="1">
            <w:r w:rsidR="00EC2D44" w:rsidRPr="005E4BB4">
              <w:rPr>
                <w:rStyle w:val="Hyperlink"/>
                <w:rFonts w:ascii="Arial" w:eastAsia="Times New Roman" w:hAnsi="Arial" w:cs="Arial"/>
                <w:noProof/>
                <w:lang w:eastAsia="en-GB"/>
              </w:rPr>
              <w:t>4.2.3       School transport</w:t>
            </w:r>
            <w:r w:rsidR="00EC2D44">
              <w:rPr>
                <w:noProof/>
                <w:webHidden/>
              </w:rPr>
              <w:tab/>
            </w:r>
            <w:r w:rsidR="00EC2D44">
              <w:rPr>
                <w:noProof/>
                <w:webHidden/>
              </w:rPr>
              <w:fldChar w:fldCharType="begin"/>
            </w:r>
            <w:r w:rsidR="00EC2D44">
              <w:rPr>
                <w:noProof/>
                <w:webHidden/>
              </w:rPr>
              <w:instrText xml:space="preserve"> PAGEREF _Toc65928298 \h </w:instrText>
            </w:r>
            <w:r w:rsidR="00EC2D44">
              <w:rPr>
                <w:noProof/>
                <w:webHidden/>
              </w:rPr>
            </w:r>
            <w:r w:rsidR="00EC2D44">
              <w:rPr>
                <w:noProof/>
                <w:webHidden/>
              </w:rPr>
              <w:fldChar w:fldCharType="separate"/>
            </w:r>
            <w:r w:rsidR="00EC2D44">
              <w:rPr>
                <w:noProof/>
                <w:webHidden/>
              </w:rPr>
              <w:t>41</w:t>
            </w:r>
            <w:r w:rsidR="00EC2D44">
              <w:rPr>
                <w:noProof/>
                <w:webHidden/>
              </w:rPr>
              <w:fldChar w:fldCharType="end"/>
            </w:r>
          </w:hyperlink>
        </w:p>
        <w:p w14:paraId="1F34FC02" w14:textId="77777777" w:rsidR="00EC2D44" w:rsidRDefault="00B03827">
          <w:pPr>
            <w:pStyle w:val="TOC2"/>
            <w:tabs>
              <w:tab w:val="left" w:pos="1369"/>
            </w:tabs>
            <w:rPr>
              <w:rFonts w:cstheme="minorBidi"/>
              <w:noProof/>
              <w:lang w:val="en-GB" w:eastAsia="en-GB"/>
            </w:rPr>
          </w:pPr>
          <w:hyperlink w:anchor="_Toc65928299" w:history="1">
            <w:r w:rsidR="00EC2D44" w:rsidRPr="005E4BB4">
              <w:rPr>
                <w:rStyle w:val="Hyperlink"/>
                <w:rFonts w:ascii="Arial" w:hAnsi="Arial" w:cs="Arial"/>
                <w:noProof/>
                <w:lang w:eastAsia="en-GB"/>
              </w:rPr>
              <w:t>4.3</w:t>
            </w:r>
            <w:r w:rsidR="00EC2D44">
              <w:rPr>
                <w:rFonts w:cstheme="minorBidi"/>
                <w:noProof/>
                <w:lang w:val="en-GB" w:eastAsia="en-GB"/>
              </w:rPr>
              <w:tab/>
            </w:r>
            <w:r w:rsidR="00EC2D44" w:rsidRPr="005E4BB4">
              <w:rPr>
                <w:rStyle w:val="Hyperlink"/>
                <w:rFonts w:ascii="Arial" w:hAnsi="Arial" w:cs="Arial"/>
                <w:noProof/>
                <w:lang w:eastAsia="en-GB"/>
              </w:rPr>
              <w:t>Exemptions</w:t>
            </w:r>
            <w:r w:rsidR="00EC2D44">
              <w:rPr>
                <w:noProof/>
                <w:webHidden/>
              </w:rPr>
              <w:tab/>
            </w:r>
            <w:r w:rsidR="00EC2D44">
              <w:rPr>
                <w:noProof/>
                <w:webHidden/>
              </w:rPr>
              <w:fldChar w:fldCharType="begin"/>
            </w:r>
            <w:r w:rsidR="00EC2D44">
              <w:rPr>
                <w:noProof/>
                <w:webHidden/>
              </w:rPr>
              <w:instrText xml:space="preserve"> PAGEREF _Toc65928299 \h </w:instrText>
            </w:r>
            <w:r w:rsidR="00EC2D44">
              <w:rPr>
                <w:noProof/>
                <w:webHidden/>
              </w:rPr>
            </w:r>
            <w:r w:rsidR="00EC2D44">
              <w:rPr>
                <w:noProof/>
                <w:webHidden/>
              </w:rPr>
              <w:fldChar w:fldCharType="separate"/>
            </w:r>
            <w:r w:rsidR="00EC2D44">
              <w:rPr>
                <w:noProof/>
                <w:webHidden/>
              </w:rPr>
              <w:t>42</w:t>
            </w:r>
            <w:r w:rsidR="00EC2D44">
              <w:rPr>
                <w:noProof/>
                <w:webHidden/>
              </w:rPr>
              <w:fldChar w:fldCharType="end"/>
            </w:r>
          </w:hyperlink>
        </w:p>
        <w:p w14:paraId="4EB4A022" w14:textId="77777777" w:rsidR="00EC2D44" w:rsidRDefault="00B03827">
          <w:pPr>
            <w:pStyle w:val="TOC2"/>
            <w:rPr>
              <w:rFonts w:cstheme="minorBidi"/>
              <w:noProof/>
              <w:lang w:val="en-GB" w:eastAsia="en-GB"/>
            </w:rPr>
          </w:pPr>
          <w:hyperlink w:anchor="_Toc65928300" w:history="1">
            <w:r w:rsidR="00EC2D44" w:rsidRPr="005E4BB4">
              <w:rPr>
                <w:rStyle w:val="Hyperlink"/>
                <w:rFonts w:ascii="Arial" w:hAnsi="Arial" w:cs="Arial"/>
                <w:noProof/>
              </w:rPr>
              <w:t>4.4 Parents/Guardians and visitors</w:t>
            </w:r>
            <w:r w:rsidR="00EC2D44">
              <w:rPr>
                <w:noProof/>
                <w:webHidden/>
              </w:rPr>
              <w:tab/>
            </w:r>
            <w:r w:rsidR="00EC2D44">
              <w:rPr>
                <w:noProof/>
                <w:webHidden/>
              </w:rPr>
              <w:fldChar w:fldCharType="begin"/>
            </w:r>
            <w:r w:rsidR="00EC2D44">
              <w:rPr>
                <w:noProof/>
                <w:webHidden/>
              </w:rPr>
              <w:instrText xml:space="preserve"> PAGEREF _Toc65928300 \h </w:instrText>
            </w:r>
            <w:r w:rsidR="00EC2D44">
              <w:rPr>
                <w:noProof/>
                <w:webHidden/>
              </w:rPr>
            </w:r>
            <w:r w:rsidR="00EC2D44">
              <w:rPr>
                <w:noProof/>
                <w:webHidden/>
              </w:rPr>
              <w:fldChar w:fldCharType="separate"/>
            </w:r>
            <w:r w:rsidR="00EC2D44">
              <w:rPr>
                <w:noProof/>
                <w:webHidden/>
              </w:rPr>
              <w:t>42</w:t>
            </w:r>
            <w:r w:rsidR="00EC2D44">
              <w:rPr>
                <w:noProof/>
                <w:webHidden/>
              </w:rPr>
              <w:fldChar w:fldCharType="end"/>
            </w:r>
          </w:hyperlink>
        </w:p>
        <w:p w14:paraId="0270162A" w14:textId="77777777" w:rsidR="00EC2D44" w:rsidRDefault="00B03827">
          <w:pPr>
            <w:pStyle w:val="TOC1"/>
            <w:tabs>
              <w:tab w:val="left" w:pos="1369"/>
            </w:tabs>
            <w:rPr>
              <w:rFonts w:cstheme="minorBidi"/>
              <w:noProof/>
              <w:lang w:val="en-GB" w:eastAsia="en-GB"/>
            </w:rPr>
          </w:pPr>
          <w:hyperlink w:anchor="_Toc65928301" w:history="1">
            <w:r w:rsidR="00EC2D44" w:rsidRPr="005E4BB4">
              <w:rPr>
                <w:rStyle w:val="Hyperlink"/>
                <w:rFonts w:ascii="Arial" w:hAnsi="Arial" w:cs="Arial"/>
                <w:noProof/>
              </w:rPr>
              <w:t>5.0</w:t>
            </w:r>
            <w:r w:rsidR="00EC2D44">
              <w:rPr>
                <w:rFonts w:cstheme="minorBidi"/>
                <w:noProof/>
                <w:lang w:val="en-GB" w:eastAsia="en-GB"/>
              </w:rPr>
              <w:tab/>
            </w:r>
            <w:r w:rsidR="00EC2D44" w:rsidRPr="005E4BB4">
              <w:rPr>
                <w:rStyle w:val="Hyperlink"/>
                <w:rFonts w:ascii="Arial" w:hAnsi="Arial" w:cs="Arial"/>
                <w:noProof/>
                <w:shd w:val="clear" w:color="auto" w:fill="95B3D7" w:themeFill="accent1" w:themeFillTint="99"/>
              </w:rPr>
              <w:t>Personal Care and hand hygiene</w:t>
            </w:r>
            <w:r w:rsidR="00EC2D44">
              <w:rPr>
                <w:noProof/>
                <w:webHidden/>
              </w:rPr>
              <w:tab/>
            </w:r>
            <w:r w:rsidR="00EC2D44">
              <w:rPr>
                <w:noProof/>
                <w:webHidden/>
              </w:rPr>
              <w:fldChar w:fldCharType="begin"/>
            </w:r>
            <w:r w:rsidR="00EC2D44">
              <w:rPr>
                <w:noProof/>
                <w:webHidden/>
              </w:rPr>
              <w:instrText xml:space="preserve"> PAGEREF _Toc65928301 \h </w:instrText>
            </w:r>
            <w:r w:rsidR="00EC2D44">
              <w:rPr>
                <w:noProof/>
                <w:webHidden/>
              </w:rPr>
            </w:r>
            <w:r w:rsidR="00EC2D44">
              <w:rPr>
                <w:noProof/>
                <w:webHidden/>
              </w:rPr>
              <w:fldChar w:fldCharType="separate"/>
            </w:r>
            <w:r w:rsidR="00EC2D44">
              <w:rPr>
                <w:noProof/>
                <w:webHidden/>
              </w:rPr>
              <w:t>43</w:t>
            </w:r>
            <w:r w:rsidR="00EC2D44">
              <w:rPr>
                <w:noProof/>
                <w:webHidden/>
              </w:rPr>
              <w:fldChar w:fldCharType="end"/>
            </w:r>
          </w:hyperlink>
        </w:p>
        <w:p w14:paraId="210F0C9F" w14:textId="77777777" w:rsidR="00EC2D44" w:rsidRDefault="00B03827">
          <w:pPr>
            <w:pStyle w:val="TOC2"/>
            <w:tabs>
              <w:tab w:val="left" w:pos="1369"/>
            </w:tabs>
            <w:rPr>
              <w:rFonts w:cstheme="minorBidi"/>
              <w:noProof/>
              <w:lang w:val="en-GB" w:eastAsia="en-GB"/>
            </w:rPr>
          </w:pPr>
          <w:hyperlink w:anchor="_Toc65928302" w:history="1">
            <w:r w:rsidR="00EC2D44" w:rsidRPr="005E4BB4">
              <w:rPr>
                <w:rStyle w:val="Hyperlink"/>
                <w:rFonts w:ascii="Arial" w:hAnsi="Arial" w:cs="Arial"/>
                <w:noProof/>
              </w:rPr>
              <w:t>5.1</w:t>
            </w:r>
            <w:r w:rsidR="00EC2D44">
              <w:rPr>
                <w:rFonts w:cstheme="minorBidi"/>
                <w:noProof/>
                <w:lang w:val="en-GB" w:eastAsia="en-GB"/>
              </w:rPr>
              <w:tab/>
            </w:r>
            <w:r w:rsidR="00EC2D44" w:rsidRPr="005E4BB4">
              <w:rPr>
                <w:rStyle w:val="Hyperlink"/>
                <w:rFonts w:ascii="Arial" w:hAnsi="Arial" w:cs="Arial"/>
                <w:noProof/>
              </w:rPr>
              <w:t>Hand hygiene</w:t>
            </w:r>
            <w:r w:rsidR="00EC2D44">
              <w:rPr>
                <w:noProof/>
                <w:webHidden/>
              </w:rPr>
              <w:tab/>
            </w:r>
            <w:r w:rsidR="00EC2D44">
              <w:rPr>
                <w:noProof/>
                <w:webHidden/>
              </w:rPr>
              <w:fldChar w:fldCharType="begin"/>
            </w:r>
            <w:r w:rsidR="00EC2D44">
              <w:rPr>
                <w:noProof/>
                <w:webHidden/>
              </w:rPr>
              <w:instrText xml:space="preserve"> PAGEREF _Toc65928302 \h </w:instrText>
            </w:r>
            <w:r w:rsidR="00EC2D44">
              <w:rPr>
                <w:noProof/>
                <w:webHidden/>
              </w:rPr>
            </w:r>
            <w:r w:rsidR="00EC2D44">
              <w:rPr>
                <w:noProof/>
                <w:webHidden/>
              </w:rPr>
              <w:fldChar w:fldCharType="separate"/>
            </w:r>
            <w:r w:rsidR="00EC2D44">
              <w:rPr>
                <w:noProof/>
                <w:webHidden/>
              </w:rPr>
              <w:t>43</w:t>
            </w:r>
            <w:r w:rsidR="00EC2D44">
              <w:rPr>
                <w:noProof/>
                <w:webHidden/>
              </w:rPr>
              <w:fldChar w:fldCharType="end"/>
            </w:r>
          </w:hyperlink>
        </w:p>
        <w:p w14:paraId="5963EE8E" w14:textId="77777777" w:rsidR="00EC2D44" w:rsidRDefault="00B03827">
          <w:pPr>
            <w:pStyle w:val="TOC2"/>
            <w:rPr>
              <w:rFonts w:cstheme="minorBidi"/>
              <w:noProof/>
              <w:lang w:val="en-GB" w:eastAsia="en-GB"/>
            </w:rPr>
          </w:pPr>
          <w:hyperlink w:anchor="_Toc65928303" w:history="1">
            <w:r w:rsidR="00EC2D44" w:rsidRPr="005E4BB4">
              <w:rPr>
                <w:rStyle w:val="Hyperlink"/>
                <w:rFonts w:ascii="Arial" w:hAnsi="Arial" w:cs="Arial"/>
                <w:noProof/>
              </w:rPr>
              <w:t>5.2 Hand sanitiser dispensers</w:t>
            </w:r>
            <w:r w:rsidR="00EC2D44">
              <w:rPr>
                <w:noProof/>
                <w:webHidden/>
              </w:rPr>
              <w:tab/>
            </w:r>
            <w:r w:rsidR="00EC2D44">
              <w:rPr>
                <w:noProof/>
                <w:webHidden/>
              </w:rPr>
              <w:fldChar w:fldCharType="begin"/>
            </w:r>
            <w:r w:rsidR="00EC2D44">
              <w:rPr>
                <w:noProof/>
                <w:webHidden/>
              </w:rPr>
              <w:instrText xml:space="preserve"> PAGEREF _Toc65928303 \h </w:instrText>
            </w:r>
            <w:r w:rsidR="00EC2D44">
              <w:rPr>
                <w:noProof/>
                <w:webHidden/>
              </w:rPr>
            </w:r>
            <w:r w:rsidR="00EC2D44">
              <w:rPr>
                <w:noProof/>
                <w:webHidden/>
              </w:rPr>
              <w:fldChar w:fldCharType="separate"/>
            </w:r>
            <w:r w:rsidR="00EC2D44">
              <w:rPr>
                <w:noProof/>
                <w:webHidden/>
              </w:rPr>
              <w:t>45</w:t>
            </w:r>
            <w:r w:rsidR="00EC2D44">
              <w:rPr>
                <w:noProof/>
                <w:webHidden/>
              </w:rPr>
              <w:fldChar w:fldCharType="end"/>
            </w:r>
          </w:hyperlink>
        </w:p>
        <w:p w14:paraId="69C3904E" w14:textId="77777777" w:rsidR="00EC2D44" w:rsidRDefault="00B03827">
          <w:pPr>
            <w:pStyle w:val="TOC2"/>
            <w:rPr>
              <w:rFonts w:cstheme="minorBidi"/>
              <w:noProof/>
              <w:lang w:val="en-GB" w:eastAsia="en-GB"/>
            </w:rPr>
          </w:pPr>
          <w:hyperlink w:anchor="_Toc65928304" w:history="1">
            <w:r w:rsidR="00EC2D44" w:rsidRPr="005E4BB4">
              <w:rPr>
                <w:rStyle w:val="Hyperlink"/>
                <w:rFonts w:ascii="Arial" w:hAnsi="Arial" w:cs="Arial"/>
                <w:noProof/>
              </w:rPr>
              <w:t>5.3 Personal/ Intimate Care</w:t>
            </w:r>
            <w:r w:rsidR="00EC2D44">
              <w:rPr>
                <w:noProof/>
                <w:webHidden/>
              </w:rPr>
              <w:tab/>
            </w:r>
            <w:r w:rsidR="00EC2D44">
              <w:rPr>
                <w:noProof/>
                <w:webHidden/>
              </w:rPr>
              <w:fldChar w:fldCharType="begin"/>
            </w:r>
            <w:r w:rsidR="00EC2D44">
              <w:rPr>
                <w:noProof/>
                <w:webHidden/>
              </w:rPr>
              <w:instrText xml:space="preserve"> PAGEREF _Toc65928304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0E83EE8F" w14:textId="77777777" w:rsidR="00EC2D44" w:rsidRDefault="00B03827">
          <w:pPr>
            <w:pStyle w:val="TOC1"/>
            <w:rPr>
              <w:rFonts w:cstheme="minorBidi"/>
              <w:noProof/>
              <w:lang w:val="en-GB" w:eastAsia="en-GB"/>
            </w:rPr>
          </w:pPr>
          <w:hyperlink w:anchor="_Toc65928305" w:history="1">
            <w:r w:rsidR="00EC2D44" w:rsidRPr="005E4BB4">
              <w:rPr>
                <w:rStyle w:val="Hyperlink"/>
                <w:rFonts w:ascii="Arial" w:hAnsi="Arial" w:cs="Arial"/>
                <w:noProof/>
              </w:rPr>
              <w:t>6.0        Social distancing within the school/ settings</w:t>
            </w:r>
            <w:r w:rsidR="00EC2D44">
              <w:rPr>
                <w:noProof/>
                <w:webHidden/>
              </w:rPr>
              <w:tab/>
            </w:r>
            <w:r w:rsidR="00EC2D44">
              <w:rPr>
                <w:noProof/>
                <w:webHidden/>
              </w:rPr>
              <w:fldChar w:fldCharType="begin"/>
            </w:r>
            <w:r w:rsidR="00EC2D44">
              <w:rPr>
                <w:noProof/>
                <w:webHidden/>
              </w:rPr>
              <w:instrText xml:space="preserve"> PAGEREF _Toc65928305 \h </w:instrText>
            </w:r>
            <w:r w:rsidR="00EC2D44">
              <w:rPr>
                <w:noProof/>
                <w:webHidden/>
              </w:rPr>
            </w:r>
            <w:r w:rsidR="00EC2D44">
              <w:rPr>
                <w:noProof/>
                <w:webHidden/>
              </w:rPr>
              <w:fldChar w:fldCharType="separate"/>
            </w:r>
            <w:r w:rsidR="00EC2D44">
              <w:rPr>
                <w:noProof/>
                <w:webHidden/>
              </w:rPr>
              <w:t>47</w:t>
            </w:r>
            <w:r w:rsidR="00EC2D44">
              <w:rPr>
                <w:noProof/>
                <w:webHidden/>
              </w:rPr>
              <w:fldChar w:fldCharType="end"/>
            </w:r>
          </w:hyperlink>
        </w:p>
        <w:p w14:paraId="76639ED7" w14:textId="77777777" w:rsidR="00EC2D44" w:rsidRDefault="00B03827">
          <w:pPr>
            <w:pStyle w:val="TOC2"/>
            <w:tabs>
              <w:tab w:val="left" w:pos="1369"/>
            </w:tabs>
            <w:rPr>
              <w:rFonts w:cstheme="minorBidi"/>
              <w:noProof/>
              <w:lang w:val="en-GB" w:eastAsia="en-GB"/>
            </w:rPr>
          </w:pPr>
          <w:hyperlink w:anchor="_Toc65928306" w:history="1">
            <w:r w:rsidR="00EC2D44" w:rsidRPr="005E4BB4">
              <w:rPr>
                <w:rStyle w:val="Hyperlink"/>
                <w:rFonts w:ascii="Arial" w:hAnsi="Arial" w:cs="Arial"/>
                <w:noProof/>
              </w:rPr>
              <w:t>6.1</w:t>
            </w:r>
            <w:r w:rsidR="00EC2D44">
              <w:rPr>
                <w:rFonts w:cstheme="minorBidi"/>
                <w:noProof/>
                <w:lang w:val="en-GB" w:eastAsia="en-GB"/>
              </w:rPr>
              <w:tab/>
            </w:r>
            <w:r w:rsidR="00EC2D44" w:rsidRPr="005E4BB4">
              <w:rPr>
                <w:rStyle w:val="Hyperlink"/>
                <w:rFonts w:ascii="Arial" w:hAnsi="Arial" w:cs="Arial"/>
                <w:noProof/>
              </w:rPr>
              <w:t>Circulation Around the School/corridor safety</w:t>
            </w:r>
            <w:r w:rsidR="00EC2D44">
              <w:rPr>
                <w:noProof/>
                <w:webHidden/>
              </w:rPr>
              <w:tab/>
            </w:r>
            <w:r w:rsidR="00EC2D44">
              <w:rPr>
                <w:noProof/>
                <w:webHidden/>
              </w:rPr>
              <w:fldChar w:fldCharType="begin"/>
            </w:r>
            <w:r w:rsidR="00EC2D44">
              <w:rPr>
                <w:noProof/>
                <w:webHidden/>
              </w:rPr>
              <w:instrText xml:space="preserve"> PAGEREF _Toc65928306 \h </w:instrText>
            </w:r>
            <w:r w:rsidR="00EC2D44">
              <w:rPr>
                <w:noProof/>
                <w:webHidden/>
              </w:rPr>
            </w:r>
            <w:r w:rsidR="00EC2D44">
              <w:rPr>
                <w:noProof/>
                <w:webHidden/>
              </w:rPr>
              <w:fldChar w:fldCharType="separate"/>
            </w:r>
            <w:r w:rsidR="00EC2D44">
              <w:rPr>
                <w:noProof/>
                <w:webHidden/>
              </w:rPr>
              <w:t>47</w:t>
            </w:r>
            <w:r w:rsidR="00EC2D44">
              <w:rPr>
                <w:noProof/>
                <w:webHidden/>
              </w:rPr>
              <w:fldChar w:fldCharType="end"/>
            </w:r>
          </w:hyperlink>
        </w:p>
        <w:p w14:paraId="66D19577" w14:textId="77777777" w:rsidR="00EC2D44" w:rsidRDefault="00B03827">
          <w:pPr>
            <w:pStyle w:val="TOC2"/>
            <w:tabs>
              <w:tab w:val="left" w:pos="1369"/>
            </w:tabs>
            <w:rPr>
              <w:rFonts w:cstheme="minorBidi"/>
              <w:noProof/>
              <w:lang w:val="en-GB" w:eastAsia="en-GB"/>
            </w:rPr>
          </w:pPr>
          <w:hyperlink w:anchor="_Toc65928307" w:history="1">
            <w:r w:rsidR="00EC2D44" w:rsidRPr="005E4BB4">
              <w:rPr>
                <w:rStyle w:val="Hyperlink"/>
                <w:rFonts w:ascii="Arial" w:hAnsi="Arial" w:cs="Arial"/>
                <w:noProof/>
              </w:rPr>
              <w:t>6.2</w:t>
            </w:r>
            <w:r w:rsidR="00EC2D44">
              <w:rPr>
                <w:rFonts w:cstheme="minorBidi"/>
                <w:noProof/>
                <w:lang w:val="en-GB" w:eastAsia="en-GB"/>
              </w:rPr>
              <w:tab/>
            </w:r>
            <w:r w:rsidR="00EC2D44" w:rsidRPr="005E4BB4">
              <w:rPr>
                <w:rStyle w:val="Hyperlink"/>
                <w:rFonts w:ascii="Arial" w:hAnsi="Arial" w:cs="Arial"/>
                <w:noProof/>
              </w:rPr>
              <w:t>Minimising contacts</w:t>
            </w:r>
            <w:r w:rsidR="00EC2D44">
              <w:rPr>
                <w:noProof/>
                <w:webHidden/>
              </w:rPr>
              <w:tab/>
            </w:r>
            <w:r w:rsidR="00EC2D44">
              <w:rPr>
                <w:noProof/>
                <w:webHidden/>
              </w:rPr>
              <w:fldChar w:fldCharType="begin"/>
            </w:r>
            <w:r w:rsidR="00EC2D44">
              <w:rPr>
                <w:noProof/>
                <w:webHidden/>
              </w:rPr>
              <w:instrText xml:space="preserve"> PAGEREF _Toc65928307 \h </w:instrText>
            </w:r>
            <w:r w:rsidR="00EC2D44">
              <w:rPr>
                <w:noProof/>
                <w:webHidden/>
              </w:rPr>
            </w:r>
            <w:r w:rsidR="00EC2D44">
              <w:rPr>
                <w:noProof/>
                <w:webHidden/>
              </w:rPr>
              <w:fldChar w:fldCharType="separate"/>
            </w:r>
            <w:r w:rsidR="00EC2D44">
              <w:rPr>
                <w:noProof/>
                <w:webHidden/>
              </w:rPr>
              <w:t>48</w:t>
            </w:r>
            <w:r w:rsidR="00EC2D44">
              <w:rPr>
                <w:noProof/>
                <w:webHidden/>
              </w:rPr>
              <w:fldChar w:fldCharType="end"/>
            </w:r>
          </w:hyperlink>
        </w:p>
        <w:p w14:paraId="115FDDB6" w14:textId="77777777" w:rsidR="00EC2D44" w:rsidRDefault="00B03827">
          <w:pPr>
            <w:pStyle w:val="TOC2"/>
            <w:rPr>
              <w:rFonts w:cstheme="minorBidi"/>
              <w:noProof/>
              <w:lang w:val="en-GB" w:eastAsia="en-GB"/>
            </w:rPr>
          </w:pPr>
          <w:hyperlink w:anchor="_Toc65928308" w:history="1">
            <w:r w:rsidR="00EC2D44" w:rsidRPr="005E4BB4">
              <w:rPr>
                <w:rStyle w:val="Hyperlink"/>
                <w:rFonts w:ascii="Arial" w:hAnsi="Arial" w:cs="Arial"/>
                <w:noProof/>
              </w:rPr>
              <w:t>6.3 Classrooms</w:t>
            </w:r>
            <w:r w:rsidR="00EC2D44">
              <w:rPr>
                <w:noProof/>
                <w:webHidden/>
              </w:rPr>
              <w:tab/>
            </w:r>
            <w:r w:rsidR="00EC2D44">
              <w:rPr>
                <w:noProof/>
                <w:webHidden/>
              </w:rPr>
              <w:fldChar w:fldCharType="begin"/>
            </w:r>
            <w:r w:rsidR="00EC2D44">
              <w:rPr>
                <w:noProof/>
                <w:webHidden/>
              </w:rPr>
              <w:instrText xml:space="preserve"> PAGEREF _Toc65928308 \h </w:instrText>
            </w:r>
            <w:r w:rsidR="00EC2D44">
              <w:rPr>
                <w:noProof/>
                <w:webHidden/>
              </w:rPr>
            </w:r>
            <w:r w:rsidR="00EC2D44">
              <w:rPr>
                <w:noProof/>
                <w:webHidden/>
              </w:rPr>
              <w:fldChar w:fldCharType="separate"/>
            </w:r>
            <w:r w:rsidR="00EC2D44">
              <w:rPr>
                <w:noProof/>
                <w:webHidden/>
              </w:rPr>
              <w:t>49</w:t>
            </w:r>
            <w:r w:rsidR="00EC2D44">
              <w:rPr>
                <w:noProof/>
                <w:webHidden/>
              </w:rPr>
              <w:fldChar w:fldCharType="end"/>
            </w:r>
          </w:hyperlink>
        </w:p>
        <w:p w14:paraId="25C93CAD" w14:textId="77777777" w:rsidR="00EC2D44" w:rsidRDefault="00B03827">
          <w:pPr>
            <w:pStyle w:val="TOC3"/>
            <w:rPr>
              <w:rFonts w:cstheme="minorBidi"/>
              <w:noProof/>
              <w:lang w:val="en-GB" w:eastAsia="en-GB"/>
            </w:rPr>
          </w:pPr>
          <w:hyperlink w:anchor="_Toc65928309" w:history="1">
            <w:r w:rsidR="00EC2D44" w:rsidRPr="005E4BB4">
              <w:rPr>
                <w:rStyle w:val="Hyperlink"/>
                <w:rFonts w:ascii="Arial" w:hAnsi="Arial" w:cs="Arial"/>
                <w:noProof/>
              </w:rPr>
              <w:t>6.3.1</w:t>
            </w:r>
            <w:r w:rsidR="00EC2D44">
              <w:rPr>
                <w:rFonts w:cstheme="minorBidi"/>
                <w:noProof/>
                <w:lang w:val="en-GB" w:eastAsia="en-GB"/>
              </w:rPr>
              <w:tab/>
            </w:r>
            <w:r w:rsidR="00EC2D44" w:rsidRPr="005E4BB4">
              <w:rPr>
                <w:rStyle w:val="Hyperlink"/>
                <w:rFonts w:ascii="Arial" w:eastAsiaTheme="minorHAnsi" w:hAnsi="Arial" w:cs="Arial"/>
                <w:bCs/>
                <w:noProof/>
              </w:rPr>
              <w:t>Flying Start/ Nursery education</w:t>
            </w:r>
            <w:r w:rsidR="00EC2D44">
              <w:rPr>
                <w:noProof/>
                <w:webHidden/>
              </w:rPr>
              <w:tab/>
            </w:r>
            <w:r w:rsidR="00EC2D44">
              <w:rPr>
                <w:noProof/>
                <w:webHidden/>
              </w:rPr>
              <w:fldChar w:fldCharType="begin"/>
            </w:r>
            <w:r w:rsidR="00EC2D44">
              <w:rPr>
                <w:noProof/>
                <w:webHidden/>
              </w:rPr>
              <w:instrText xml:space="preserve"> PAGEREF _Toc65928309 \h </w:instrText>
            </w:r>
            <w:r w:rsidR="00EC2D44">
              <w:rPr>
                <w:noProof/>
                <w:webHidden/>
              </w:rPr>
            </w:r>
            <w:r w:rsidR="00EC2D44">
              <w:rPr>
                <w:noProof/>
                <w:webHidden/>
              </w:rPr>
              <w:fldChar w:fldCharType="separate"/>
            </w:r>
            <w:r w:rsidR="00EC2D44">
              <w:rPr>
                <w:noProof/>
                <w:webHidden/>
              </w:rPr>
              <w:t>51</w:t>
            </w:r>
            <w:r w:rsidR="00EC2D44">
              <w:rPr>
                <w:noProof/>
                <w:webHidden/>
              </w:rPr>
              <w:fldChar w:fldCharType="end"/>
            </w:r>
          </w:hyperlink>
        </w:p>
        <w:p w14:paraId="34297D1C" w14:textId="77777777" w:rsidR="00EC2D44" w:rsidRDefault="00B03827">
          <w:pPr>
            <w:pStyle w:val="TOC3"/>
            <w:rPr>
              <w:rFonts w:cstheme="minorBidi"/>
              <w:noProof/>
              <w:lang w:val="en-GB" w:eastAsia="en-GB"/>
            </w:rPr>
          </w:pPr>
          <w:hyperlink w:anchor="_Toc65928310" w:history="1">
            <w:r w:rsidR="00EC2D44" w:rsidRPr="005E4BB4">
              <w:rPr>
                <w:rStyle w:val="Hyperlink"/>
                <w:rFonts w:ascii="Arial" w:hAnsi="Arial" w:cs="Arial"/>
                <w:noProof/>
              </w:rPr>
              <w:t>6.3.2    Transition</w:t>
            </w:r>
            <w:r w:rsidR="00EC2D44">
              <w:rPr>
                <w:noProof/>
                <w:webHidden/>
              </w:rPr>
              <w:tab/>
            </w:r>
            <w:r w:rsidR="00EC2D44">
              <w:rPr>
                <w:noProof/>
                <w:webHidden/>
              </w:rPr>
              <w:fldChar w:fldCharType="begin"/>
            </w:r>
            <w:r w:rsidR="00EC2D44">
              <w:rPr>
                <w:noProof/>
                <w:webHidden/>
              </w:rPr>
              <w:instrText xml:space="preserve"> PAGEREF _Toc65928310 \h </w:instrText>
            </w:r>
            <w:r w:rsidR="00EC2D44">
              <w:rPr>
                <w:noProof/>
                <w:webHidden/>
              </w:rPr>
            </w:r>
            <w:r w:rsidR="00EC2D44">
              <w:rPr>
                <w:noProof/>
                <w:webHidden/>
              </w:rPr>
              <w:fldChar w:fldCharType="separate"/>
            </w:r>
            <w:r w:rsidR="00EC2D44">
              <w:rPr>
                <w:noProof/>
                <w:webHidden/>
              </w:rPr>
              <w:t>51</w:t>
            </w:r>
            <w:r w:rsidR="00EC2D44">
              <w:rPr>
                <w:noProof/>
                <w:webHidden/>
              </w:rPr>
              <w:fldChar w:fldCharType="end"/>
            </w:r>
          </w:hyperlink>
        </w:p>
        <w:p w14:paraId="36B160DB" w14:textId="77777777" w:rsidR="00EC2D44" w:rsidRDefault="00B03827">
          <w:pPr>
            <w:pStyle w:val="TOC3"/>
            <w:rPr>
              <w:rFonts w:cstheme="minorBidi"/>
              <w:noProof/>
              <w:lang w:val="en-GB" w:eastAsia="en-GB"/>
            </w:rPr>
          </w:pPr>
          <w:hyperlink w:anchor="_Toc65928311" w:history="1">
            <w:r w:rsidR="00EC2D44" w:rsidRPr="005E4BB4">
              <w:rPr>
                <w:rStyle w:val="Hyperlink"/>
                <w:rFonts w:ascii="Arial" w:hAnsi="Arial" w:cs="Arial"/>
                <w:noProof/>
              </w:rPr>
              <w:t>6.3.3</w:t>
            </w:r>
            <w:r w:rsidR="00EC2D44">
              <w:rPr>
                <w:rFonts w:cstheme="minorBidi"/>
                <w:noProof/>
                <w:lang w:val="en-GB" w:eastAsia="en-GB"/>
              </w:rPr>
              <w:tab/>
            </w:r>
            <w:r w:rsidR="00EC2D44" w:rsidRPr="005E4BB4">
              <w:rPr>
                <w:rStyle w:val="Hyperlink"/>
                <w:rFonts w:ascii="Arial" w:hAnsi="Arial" w:cs="Arial"/>
                <w:noProof/>
              </w:rPr>
              <w:t>Foundation Phase Practice</w:t>
            </w:r>
            <w:r w:rsidR="00EC2D44">
              <w:rPr>
                <w:noProof/>
                <w:webHidden/>
              </w:rPr>
              <w:tab/>
            </w:r>
            <w:r w:rsidR="00EC2D44">
              <w:rPr>
                <w:noProof/>
                <w:webHidden/>
              </w:rPr>
              <w:fldChar w:fldCharType="begin"/>
            </w:r>
            <w:r w:rsidR="00EC2D44">
              <w:rPr>
                <w:noProof/>
                <w:webHidden/>
              </w:rPr>
              <w:instrText xml:space="preserve"> PAGEREF _Toc65928311 \h </w:instrText>
            </w:r>
            <w:r w:rsidR="00EC2D44">
              <w:rPr>
                <w:noProof/>
                <w:webHidden/>
              </w:rPr>
            </w:r>
            <w:r w:rsidR="00EC2D44">
              <w:rPr>
                <w:noProof/>
                <w:webHidden/>
              </w:rPr>
              <w:fldChar w:fldCharType="separate"/>
            </w:r>
            <w:r w:rsidR="00EC2D44">
              <w:rPr>
                <w:noProof/>
                <w:webHidden/>
              </w:rPr>
              <w:t>51</w:t>
            </w:r>
            <w:r w:rsidR="00EC2D44">
              <w:rPr>
                <w:noProof/>
                <w:webHidden/>
              </w:rPr>
              <w:fldChar w:fldCharType="end"/>
            </w:r>
          </w:hyperlink>
        </w:p>
        <w:p w14:paraId="4DDD888D" w14:textId="77777777" w:rsidR="00EC2D44" w:rsidRDefault="00B03827">
          <w:pPr>
            <w:pStyle w:val="TOC3"/>
            <w:rPr>
              <w:rFonts w:cstheme="minorBidi"/>
              <w:noProof/>
              <w:lang w:val="en-GB" w:eastAsia="en-GB"/>
            </w:rPr>
          </w:pPr>
          <w:hyperlink w:anchor="_Toc65928312" w:history="1">
            <w:r w:rsidR="00EC2D44" w:rsidRPr="005E4BB4">
              <w:rPr>
                <w:rStyle w:val="Hyperlink"/>
                <w:rFonts w:ascii="Arial" w:hAnsi="Arial" w:cs="Arial"/>
                <w:noProof/>
              </w:rPr>
              <w:t>6.3.4    Secondary schools</w:t>
            </w:r>
            <w:r w:rsidR="00EC2D44">
              <w:rPr>
                <w:noProof/>
                <w:webHidden/>
              </w:rPr>
              <w:tab/>
            </w:r>
            <w:r w:rsidR="00EC2D44">
              <w:rPr>
                <w:noProof/>
                <w:webHidden/>
              </w:rPr>
              <w:fldChar w:fldCharType="begin"/>
            </w:r>
            <w:r w:rsidR="00EC2D44">
              <w:rPr>
                <w:noProof/>
                <w:webHidden/>
              </w:rPr>
              <w:instrText xml:space="preserve"> PAGEREF _Toc65928312 \h </w:instrText>
            </w:r>
            <w:r w:rsidR="00EC2D44">
              <w:rPr>
                <w:noProof/>
                <w:webHidden/>
              </w:rPr>
            </w:r>
            <w:r w:rsidR="00EC2D44">
              <w:rPr>
                <w:noProof/>
                <w:webHidden/>
              </w:rPr>
              <w:fldChar w:fldCharType="separate"/>
            </w:r>
            <w:r w:rsidR="00EC2D44">
              <w:rPr>
                <w:noProof/>
                <w:webHidden/>
              </w:rPr>
              <w:t>52</w:t>
            </w:r>
            <w:r w:rsidR="00EC2D44">
              <w:rPr>
                <w:noProof/>
                <w:webHidden/>
              </w:rPr>
              <w:fldChar w:fldCharType="end"/>
            </w:r>
          </w:hyperlink>
        </w:p>
        <w:p w14:paraId="46CC5EA4" w14:textId="77777777" w:rsidR="00EC2D44" w:rsidRDefault="00B03827">
          <w:pPr>
            <w:pStyle w:val="TOC2"/>
            <w:rPr>
              <w:rFonts w:cstheme="minorBidi"/>
              <w:noProof/>
              <w:lang w:val="en-GB" w:eastAsia="en-GB"/>
            </w:rPr>
          </w:pPr>
          <w:hyperlink w:anchor="_Toc65928313" w:history="1">
            <w:r w:rsidR="00EC2D44" w:rsidRPr="005E4BB4">
              <w:rPr>
                <w:rStyle w:val="Hyperlink"/>
                <w:rFonts w:ascii="Arial" w:hAnsi="Arial" w:cs="Arial"/>
                <w:noProof/>
              </w:rPr>
              <w:t>6.4 How to group learners</w:t>
            </w:r>
            <w:r w:rsidR="00EC2D44">
              <w:rPr>
                <w:noProof/>
                <w:webHidden/>
              </w:rPr>
              <w:tab/>
            </w:r>
            <w:r w:rsidR="00EC2D44">
              <w:rPr>
                <w:noProof/>
                <w:webHidden/>
              </w:rPr>
              <w:fldChar w:fldCharType="begin"/>
            </w:r>
            <w:r w:rsidR="00EC2D44">
              <w:rPr>
                <w:noProof/>
                <w:webHidden/>
              </w:rPr>
              <w:instrText xml:space="preserve"> PAGEREF _Toc65928313 \h </w:instrText>
            </w:r>
            <w:r w:rsidR="00EC2D44">
              <w:rPr>
                <w:noProof/>
                <w:webHidden/>
              </w:rPr>
            </w:r>
            <w:r w:rsidR="00EC2D44">
              <w:rPr>
                <w:noProof/>
                <w:webHidden/>
              </w:rPr>
              <w:fldChar w:fldCharType="separate"/>
            </w:r>
            <w:r w:rsidR="00EC2D44">
              <w:rPr>
                <w:noProof/>
                <w:webHidden/>
              </w:rPr>
              <w:t>52</w:t>
            </w:r>
            <w:r w:rsidR="00EC2D44">
              <w:rPr>
                <w:noProof/>
                <w:webHidden/>
              </w:rPr>
              <w:fldChar w:fldCharType="end"/>
            </w:r>
          </w:hyperlink>
        </w:p>
        <w:p w14:paraId="2957961E" w14:textId="77777777" w:rsidR="00EC2D44" w:rsidRDefault="00B03827">
          <w:pPr>
            <w:pStyle w:val="TOC2"/>
            <w:rPr>
              <w:rFonts w:cstheme="minorBidi"/>
              <w:noProof/>
              <w:lang w:val="en-GB" w:eastAsia="en-GB"/>
            </w:rPr>
          </w:pPr>
          <w:hyperlink w:anchor="_Toc65928314" w:history="1">
            <w:r w:rsidR="00EC2D44" w:rsidRPr="005E4BB4">
              <w:rPr>
                <w:rStyle w:val="Hyperlink"/>
                <w:rFonts w:ascii="Arial" w:hAnsi="Arial" w:cs="Arial"/>
                <w:noProof/>
              </w:rPr>
              <w:t>6.5         Social distancing outside school gates</w:t>
            </w:r>
            <w:r w:rsidR="00EC2D44">
              <w:rPr>
                <w:noProof/>
                <w:webHidden/>
              </w:rPr>
              <w:tab/>
            </w:r>
            <w:r w:rsidR="00EC2D44">
              <w:rPr>
                <w:noProof/>
                <w:webHidden/>
              </w:rPr>
              <w:fldChar w:fldCharType="begin"/>
            </w:r>
            <w:r w:rsidR="00EC2D44">
              <w:rPr>
                <w:noProof/>
                <w:webHidden/>
              </w:rPr>
              <w:instrText xml:space="preserve"> PAGEREF _Toc65928314 \h </w:instrText>
            </w:r>
            <w:r w:rsidR="00EC2D44">
              <w:rPr>
                <w:noProof/>
                <w:webHidden/>
              </w:rPr>
            </w:r>
            <w:r w:rsidR="00EC2D44">
              <w:rPr>
                <w:noProof/>
                <w:webHidden/>
              </w:rPr>
              <w:fldChar w:fldCharType="separate"/>
            </w:r>
            <w:r w:rsidR="00EC2D44">
              <w:rPr>
                <w:noProof/>
                <w:webHidden/>
              </w:rPr>
              <w:t>53</w:t>
            </w:r>
            <w:r w:rsidR="00EC2D44">
              <w:rPr>
                <w:noProof/>
                <w:webHidden/>
              </w:rPr>
              <w:fldChar w:fldCharType="end"/>
            </w:r>
          </w:hyperlink>
        </w:p>
        <w:p w14:paraId="2026BCE4" w14:textId="77777777" w:rsidR="00EC2D44" w:rsidRDefault="00B03827">
          <w:pPr>
            <w:pStyle w:val="TOC1"/>
            <w:rPr>
              <w:rFonts w:cstheme="minorBidi"/>
              <w:noProof/>
              <w:lang w:val="en-GB" w:eastAsia="en-GB"/>
            </w:rPr>
          </w:pPr>
          <w:hyperlink w:anchor="_Toc65928315" w:history="1">
            <w:r w:rsidR="00EC2D44" w:rsidRPr="005E4BB4">
              <w:rPr>
                <w:rStyle w:val="Hyperlink"/>
                <w:rFonts w:ascii="Arial" w:hAnsi="Arial" w:cs="Arial"/>
                <w:noProof/>
              </w:rPr>
              <w:t>7.  Cleaning activities / cross infection/ waste</w:t>
            </w:r>
            <w:r w:rsidR="00EC2D44">
              <w:rPr>
                <w:noProof/>
                <w:webHidden/>
              </w:rPr>
              <w:tab/>
            </w:r>
            <w:r w:rsidR="00EC2D44">
              <w:rPr>
                <w:noProof/>
                <w:webHidden/>
              </w:rPr>
              <w:fldChar w:fldCharType="begin"/>
            </w:r>
            <w:r w:rsidR="00EC2D44">
              <w:rPr>
                <w:noProof/>
                <w:webHidden/>
              </w:rPr>
              <w:instrText xml:space="preserve"> PAGEREF _Toc65928315 \h </w:instrText>
            </w:r>
            <w:r w:rsidR="00EC2D44">
              <w:rPr>
                <w:noProof/>
                <w:webHidden/>
              </w:rPr>
            </w:r>
            <w:r w:rsidR="00EC2D44">
              <w:rPr>
                <w:noProof/>
                <w:webHidden/>
              </w:rPr>
              <w:fldChar w:fldCharType="separate"/>
            </w:r>
            <w:r w:rsidR="00EC2D44">
              <w:rPr>
                <w:noProof/>
                <w:webHidden/>
              </w:rPr>
              <w:t>54</w:t>
            </w:r>
            <w:r w:rsidR="00EC2D44">
              <w:rPr>
                <w:noProof/>
                <w:webHidden/>
              </w:rPr>
              <w:fldChar w:fldCharType="end"/>
            </w:r>
          </w:hyperlink>
        </w:p>
        <w:p w14:paraId="09292EF4" w14:textId="77777777" w:rsidR="00EC2D44" w:rsidRDefault="00B03827">
          <w:pPr>
            <w:pStyle w:val="TOC2"/>
            <w:tabs>
              <w:tab w:val="left" w:pos="1369"/>
            </w:tabs>
            <w:rPr>
              <w:rFonts w:cstheme="minorBidi"/>
              <w:noProof/>
              <w:lang w:val="en-GB" w:eastAsia="en-GB"/>
            </w:rPr>
          </w:pPr>
          <w:hyperlink w:anchor="_Toc65928316" w:history="1">
            <w:r w:rsidR="00EC2D44" w:rsidRPr="005E4BB4">
              <w:rPr>
                <w:rStyle w:val="Hyperlink"/>
                <w:rFonts w:ascii="Arial" w:hAnsi="Arial" w:cs="Arial"/>
                <w:noProof/>
              </w:rPr>
              <w:t>7.1</w:t>
            </w:r>
            <w:r w:rsidR="00EC2D44">
              <w:rPr>
                <w:rFonts w:cstheme="minorBidi"/>
                <w:noProof/>
                <w:lang w:val="en-GB" w:eastAsia="en-GB"/>
              </w:rPr>
              <w:tab/>
            </w:r>
            <w:r w:rsidR="00EC2D44" w:rsidRPr="005E4BB4">
              <w:rPr>
                <w:rStyle w:val="Hyperlink"/>
                <w:rFonts w:ascii="Arial" w:hAnsi="Arial" w:cs="Arial"/>
                <w:noProof/>
              </w:rPr>
              <w:t>Regular cleaning of the facilities</w:t>
            </w:r>
            <w:r w:rsidR="00EC2D44">
              <w:rPr>
                <w:noProof/>
                <w:webHidden/>
              </w:rPr>
              <w:tab/>
            </w:r>
            <w:r w:rsidR="00EC2D44">
              <w:rPr>
                <w:noProof/>
                <w:webHidden/>
              </w:rPr>
              <w:fldChar w:fldCharType="begin"/>
            </w:r>
            <w:r w:rsidR="00EC2D44">
              <w:rPr>
                <w:noProof/>
                <w:webHidden/>
              </w:rPr>
              <w:instrText xml:space="preserve"> PAGEREF _Toc65928316 \h </w:instrText>
            </w:r>
            <w:r w:rsidR="00EC2D44">
              <w:rPr>
                <w:noProof/>
                <w:webHidden/>
              </w:rPr>
            </w:r>
            <w:r w:rsidR="00EC2D44">
              <w:rPr>
                <w:noProof/>
                <w:webHidden/>
              </w:rPr>
              <w:fldChar w:fldCharType="separate"/>
            </w:r>
            <w:r w:rsidR="00EC2D44">
              <w:rPr>
                <w:noProof/>
                <w:webHidden/>
              </w:rPr>
              <w:t>54</w:t>
            </w:r>
            <w:r w:rsidR="00EC2D44">
              <w:rPr>
                <w:noProof/>
                <w:webHidden/>
              </w:rPr>
              <w:fldChar w:fldCharType="end"/>
            </w:r>
          </w:hyperlink>
        </w:p>
        <w:p w14:paraId="0BFAFBFE" w14:textId="77777777" w:rsidR="00EC2D44" w:rsidRDefault="00B03827">
          <w:pPr>
            <w:pStyle w:val="TOC2"/>
            <w:tabs>
              <w:tab w:val="left" w:pos="1369"/>
            </w:tabs>
            <w:rPr>
              <w:rFonts w:cstheme="minorBidi"/>
              <w:noProof/>
              <w:lang w:val="en-GB" w:eastAsia="en-GB"/>
            </w:rPr>
          </w:pPr>
          <w:hyperlink w:anchor="_Toc65928317" w:history="1">
            <w:r w:rsidR="00EC2D44" w:rsidRPr="005E4BB4">
              <w:rPr>
                <w:rStyle w:val="Hyperlink"/>
                <w:rFonts w:ascii="Arial" w:hAnsi="Arial" w:cs="Arial"/>
                <w:noProof/>
              </w:rPr>
              <w:t>7.2</w:t>
            </w:r>
            <w:r w:rsidR="00EC2D44">
              <w:rPr>
                <w:rFonts w:cstheme="minorBidi"/>
                <w:noProof/>
                <w:lang w:val="en-GB" w:eastAsia="en-GB"/>
              </w:rPr>
              <w:tab/>
            </w:r>
            <w:r w:rsidR="00EC2D44" w:rsidRPr="005E4BB4">
              <w:rPr>
                <w:rStyle w:val="Hyperlink"/>
                <w:rFonts w:ascii="Arial" w:hAnsi="Arial" w:cs="Arial"/>
                <w:noProof/>
              </w:rPr>
              <w:t>Bodily Fluids</w:t>
            </w:r>
            <w:r w:rsidR="00EC2D44">
              <w:rPr>
                <w:noProof/>
                <w:webHidden/>
              </w:rPr>
              <w:tab/>
            </w:r>
            <w:r w:rsidR="00EC2D44">
              <w:rPr>
                <w:noProof/>
                <w:webHidden/>
              </w:rPr>
              <w:fldChar w:fldCharType="begin"/>
            </w:r>
            <w:r w:rsidR="00EC2D44">
              <w:rPr>
                <w:noProof/>
                <w:webHidden/>
              </w:rPr>
              <w:instrText xml:space="preserve"> PAGEREF _Toc65928317 \h </w:instrText>
            </w:r>
            <w:r w:rsidR="00EC2D44">
              <w:rPr>
                <w:noProof/>
                <w:webHidden/>
              </w:rPr>
            </w:r>
            <w:r w:rsidR="00EC2D44">
              <w:rPr>
                <w:noProof/>
                <w:webHidden/>
              </w:rPr>
              <w:fldChar w:fldCharType="separate"/>
            </w:r>
            <w:r w:rsidR="00EC2D44">
              <w:rPr>
                <w:noProof/>
                <w:webHidden/>
              </w:rPr>
              <w:t>55</w:t>
            </w:r>
            <w:r w:rsidR="00EC2D44">
              <w:rPr>
                <w:noProof/>
                <w:webHidden/>
              </w:rPr>
              <w:fldChar w:fldCharType="end"/>
            </w:r>
          </w:hyperlink>
        </w:p>
        <w:p w14:paraId="36A1FF57" w14:textId="77777777" w:rsidR="00EC2D44" w:rsidRDefault="00B03827">
          <w:pPr>
            <w:pStyle w:val="TOC2"/>
            <w:tabs>
              <w:tab w:val="left" w:pos="1369"/>
            </w:tabs>
            <w:rPr>
              <w:rFonts w:cstheme="minorBidi"/>
              <w:noProof/>
              <w:lang w:val="en-GB" w:eastAsia="en-GB"/>
            </w:rPr>
          </w:pPr>
          <w:hyperlink w:anchor="_Toc65928318" w:history="1">
            <w:r w:rsidR="00EC2D44" w:rsidRPr="005E4BB4">
              <w:rPr>
                <w:rStyle w:val="Hyperlink"/>
                <w:rFonts w:ascii="Arial" w:hAnsi="Arial" w:cs="Arial"/>
                <w:noProof/>
              </w:rPr>
              <w:t>7.3</w:t>
            </w:r>
            <w:r w:rsidR="00EC2D44">
              <w:rPr>
                <w:rFonts w:cstheme="minorBidi"/>
                <w:noProof/>
                <w:lang w:val="en-GB" w:eastAsia="en-GB"/>
              </w:rPr>
              <w:tab/>
            </w:r>
            <w:r w:rsidR="00EC2D44" w:rsidRPr="005E4BB4">
              <w:rPr>
                <w:rStyle w:val="Hyperlink"/>
                <w:rFonts w:ascii="Arial" w:hAnsi="Arial" w:cs="Arial"/>
                <w:noProof/>
              </w:rPr>
              <w:t>Cleaning Areas/equipment suspected COVID19 contamination</w:t>
            </w:r>
            <w:r w:rsidR="00EC2D44">
              <w:rPr>
                <w:noProof/>
                <w:webHidden/>
              </w:rPr>
              <w:tab/>
            </w:r>
            <w:r w:rsidR="00EC2D44">
              <w:rPr>
                <w:noProof/>
                <w:webHidden/>
              </w:rPr>
              <w:fldChar w:fldCharType="begin"/>
            </w:r>
            <w:r w:rsidR="00EC2D44">
              <w:rPr>
                <w:noProof/>
                <w:webHidden/>
              </w:rPr>
              <w:instrText xml:space="preserve"> PAGEREF _Toc65928318 \h </w:instrText>
            </w:r>
            <w:r w:rsidR="00EC2D44">
              <w:rPr>
                <w:noProof/>
                <w:webHidden/>
              </w:rPr>
            </w:r>
            <w:r w:rsidR="00EC2D44">
              <w:rPr>
                <w:noProof/>
                <w:webHidden/>
              </w:rPr>
              <w:fldChar w:fldCharType="separate"/>
            </w:r>
            <w:r w:rsidR="00EC2D44">
              <w:rPr>
                <w:noProof/>
                <w:webHidden/>
              </w:rPr>
              <w:t>56</w:t>
            </w:r>
            <w:r w:rsidR="00EC2D44">
              <w:rPr>
                <w:noProof/>
                <w:webHidden/>
              </w:rPr>
              <w:fldChar w:fldCharType="end"/>
            </w:r>
          </w:hyperlink>
        </w:p>
        <w:p w14:paraId="7FCD6BB1" w14:textId="77777777" w:rsidR="00EC2D44" w:rsidRDefault="00B03827">
          <w:pPr>
            <w:pStyle w:val="TOC2"/>
            <w:tabs>
              <w:tab w:val="left" w:pos="1369"/>
            </w:tabs>
            <w:rPr>
              <w:rFonts w:cstheme="minorBidi"/>
              <w:noProof/>
              <w:lang w:val="en-GB" w:eastAsia="en-GB"/>
            </w:rPr>
          </w:pPr>
          <w:hyperlink w:anchor="_Toc65928319" w:history="1">
            <w:r w:rsidR="00EC2D44" w:rsidRPr="005E4BB4">
              <w:rPr>
                <w:rStyle w:val="Hyperlink"/>
                <w:rFonts w:ascii="Arial" w:hAnsi="Arial" w:cs="Arial"/>
                <w:noProof/>
              </w:rPr>
              <w:t>7.4</w:t>
            </w:r>
            <w:r w:rsidR="00EC2D44">
              <w:rPr>
                <w:rFonts w:cstheme="minorBidi"/>
                <w:noProof/>
                <w:lang w:val="en-GB" w:eastAsia="en-GB"/>
              </w:rPr>
              <w:tab/>
            </w:r>
            <w:r w:rsidR="00EC2D44" w:rsidRPr="005E4BB4">
              <w:rPr>
                <w:rStyle w:val="Hyperlink"/>
                <w:rFonts w:ascii="Arial" w:hAnsi="Arial" w:cs="Arial"/>
                <w:noProof/>
              </w:rPr>
              <w:t>Toys/ Equipment</w:t>
            </w:r>
            <w:r w:rsidR="00EC2D44">
              <w:rPr>
                <w:noProof/>
                <w:webHidden/>
              </w:rPr>
              <w:tab/>
            </w:r>
            <w:r w:rsidR="00EC2D44">
              <w:rPr>
                <w:noProof/>
                <w:webHidden/>
              </w:rPr>
              <w:fldChar w:fldCharType="begin"/>
            </w:r>
            <w:r w:rsidR="00EC2D44">
              <w:rPr>
                <w:noProof/>
                <w:webHidden/>
              </w:rPr>
              <w:instrText xml:space="preserve"> PAGEREF _Toc65928319 \h </w:instrText>
            </w:r>
            <w:r w:rsidR="00EC2D44">
              <w:rPr>
                <w:noProof/>
                <w:webHidden/>
              </w:rPr>
            </w:r>
            <w:r w:rsidR="00EC2D44">
              <w:rPr>
                <w:noProof/>
                <w:webHidden/>
              </w:rPr>
              <w:fldChar w:fldCharType="separate"/>
            </w:r>
            <w:r w:rsidR="00EC2D44">
              <w:rPr>
                <w:noProof/>
                <w:webHidden/>
              </w:rPr>
              <w:t>57</w:t>
            </w:r>
            <w:r w:rsidR="00EC2D44">
              <w:rPr>
                <w:noProof/>
                <w:webHidden/>
              </w:rPr>
              <w:fldChar w:fldCharType="end"/>
            </w:r>
          </w:hyperlink>
        </w:p>
        <w:p w14:paraId="06A96342" w14:textId="77777777" w:rsidR="00EC2D44" w:rsidRDefault="00B03827">
          <w:pPr>
            <w:pStyle w:val="TOC2"/>
            <w:tabs>
              <w:tab w:val="left" w:pos="1369"/>
            </w:tabs>
            <w:rPr>
              <w:rFonts w:cstheme="minorBidi"/>
              <w:noProof/>
              <w:lang w:val="en-GB" w:eastAsia="en-GB"/>
            </w:rPr>
          </w:pPr>
          <w:hyperlink w:anchor="_Toc65928320" w:history="1">
            <w:r w:rsidR="00EC2D44" w:rsidRPr="005E4BB4">
              <w:rPr>
                <w:rStyle w:val="Hyperlink"/>
                <w:rFonts w:ascii="Arial" w:hAnsi="Arial" w:cs="Arial"/>
                <w:noProof/>
              </w:rPr>
              <w:t>7.5</w:t>
            </w:r>
            <w:r w:rsidR="00EC2D44">
              <w:rPr>
                <w:rFonts w:cstheme="minorBidi"/>
                <w:noProof/>
                <w:lang w:val="en-GB" w:eastAsia="en-GB"/>
              </w:rPr>
              <w:tab/>
            </w:r>
            <w:r w:rsidR="00EC2D44" w:rsidRPr="005E4BB4">
              <w:rPr>
                <w:rStyle w:val="Hyperlink"/>
                <w:rFonts w:ascii="Arial" w:hAnsi="Arial" w:cs="Arial"/>
                <w:noProof/>
              </w:rPr>
              <w:t>Procedures for washing potentially contaminated clothing</w:t>
            </w:r>
            <w:r w:rsidR="00EC2D44">
              <w:rPr>
                <w:noProof/>
                <w:webHidden/>
              </w:rPr>
              <w:tab/>
            </w:r>
            <w:r w:rsidR="00EC2D44">
              <w:rPr>
                <w:noProof/>
                <w:webHidden/>
              </w:rPr>
              <w:fldChar w:fldCharType="begin"/>
            </w:r>
            <w:r w:rsidR="00EC2D44">
              <w:rPr>
                <w:noProof/>
                <w:webHidden/>
              </w:rPr>
              <w:instrText xml:space="preserve"> PAGEREF _Toc65928320 \h </w:instrText>
            </w:r>
            <w:r w:rsidR="00EC2D44">
              <w:rPr>
                <w:noProof/>
                <w:webHidden/>
              </w:rPr>
            </w:r>
            <w:r w:rsidR="00EC2D44">
              <w:rPr>
                <w:noProof/>
                <w:webHidden/>
              </w:rPr>
              <w:fldChar w:fldCharType="separate"/>
            </w:r>
            <w:r w:rsidR="00EC2D44">
              <w:rPr>
                <w:noProof/>
                <w:webHidden/>
              </w:rPr>
              <w:t>58</w:t>
            </w:r>
            <w:r w:rsidR="00EC2D44">
              <w:rPr>
                <w:noProof/>
                <w:webHidden/>
              </w:rPr>
              <w:fldChar w:fldCharType="end"/>
            </w:r>
          </w:hyperlink>
        </w:p>
        <w:p w14:paraId="2B519B7E" w14:textId="77777777" w:rsidR="00EC2D44" w:rsidRDefault="00B03827">
          <w:pPr>
            <w:pStyle w:val="TOC2"/>
            <w:rPr>
              <w:rFonts w:cstheme="minorBidi"/>
              <w:noProof/>
              <w:lang w:val="en-GB" w:eastAsia="en-GB"/>
            </w:rPr>
          </w:pPr>
          <w:hyperlink w:anchor="_Toc65928321" w:history="1">
            <w:r w:rsidR="00EC2D44" w:rsidRPr="005E4BB4">
              <w:rPr>
                <w:rStyle w:val="Hyperlink"/>
                <w:rFonts w:ascii="Arial" w:hAnsi="Arial" w:cs="Arial"/>
                <w:noProof/>
              </w:rPr>
              <w:t>7.6   Waste</w:t>
            </w:r>
            <w:r w:rsidR="00EC2D44">
              <w:rPr>
                <w:noProof/>
                <w:webHidden/>
              </w:rPr>
              <w:tab/>
            </w:r>
            <w:r w:rsidR="00EC2D44">
              <w:rPr>
                <w:noProof/>
                <w:webHidden/>
              </w:rPr>
              <w:fldChar w:fldCharType="begin"/>
            </w:r>
            <w:r w:rsidR="00EC2D44">
              <w:rPr>
                <w:noProof/>
                <w:webHidden/>
              </w:rPr>
              <w:instrText xml:space="preserve"> PAGEREF _Toc65928321 \h </w:instrText>
            </w:r>
            <w:r w:rsidR="00EC2D44">
              <w:rPr>
                <w:noProof/>
                <w:webHidden/>
              </w:rPr>
            </w:r>
            <w:r w:rsidR="00EC2D44">
              <w:rPr>
                <w:noProof/>
                <w:webHidden/>
              </w:rPr>
              <w:fldChar w:fldCharType="separate"/>
            </w:r>
            <w:r w:rsidR="00EC2D44">
              <w:rPr>
                <w:noProof/>
                <w:webHidden/>
              </w:rPr>
              <w:t>59</w:t>
            </w:r>
            <w:r w:rsidR="00EC2D44">
              <w:rPr>
                <w:noProof/>
                <w:webHidden/>
              </w:rPr>
              <w:fldChar w:fldCharType="end"/>
            </w:r>
          </w:hyperlink>
        </w:p>
        <w:p w14:paraId="74C6F34F" w14:textId="77777777" w:rsidR="00EC2D44" w:rsidRDefault="00B03827">
          <w:pPr>
            <w:pStyle w:val="TOC2"/>
            <w:tabs>
              <w:tab w:val="left" w:pos="1369"/>
            </w:tabs>
            <w:rPr>
              <w:rFonts w:cstheme="minorBidi"/>
              <w:noProof/>
              <w:lang w:val="en-GB" w:eastAsia="en-GB"/>
            </w:rPr>
          </w:pPr>
          <w:hyperlink w:anchor="_Toc65928322" w:history="1">
            <w:r w:rsidR="00EC2D44" w:rsidRPr="005E4BB4">
              <w:rPr>
                <w:rStyle w:val="Hyperlink"/>
                <w:rFonts w:ascii="Arial" w:hAnsi="Arial" w:cs="Arial"/>
                <w:noProof/>
              </w:rPr>
              <w:t>7.7</w:t>
            </w:r>
            <w:r w:rsidR="00EC2D44">
              <w:rPr>
                <w:rFonts w:cstheme="minorBidi"/>
                <w:noProof/>
                <w:lang w:val="en-GB" w:eastAsia="en-GB"/>
              </w:rPr>
              <w:tab/>
            </w:r>
            <w:r w:rsidR="00EC2D44" w:rsidRPr="005E4BB4">
              <w:rPr>
                <w:rStyle w:val="Hyperlink"/>
                <w:rFonts w:ascii="Arial" w:hAnsi="Arial" w:cs="Arial"/>
                <w:noProof/>
              </w:rPr>
              <w:t>Notice boards and soft furnishings</w:t>
            </w:r>
            <w:r w:rsidR="00EC2D44">
              <w:rPr>
                <w:noProof/>
                <w:webHidden/>
              </w:rPr>
              <w:tab/>
            </w:r>
            <w:r w:rsidR="00EC2D44">
              <w:rPr>
                <w:noProof/>
                <w:webHidden/>
              </w:rPr>
              <w:fldChar w:fldCharType="begin"/>
            </w:r>
            <w:r w:rsidR="00EC2D44">
              <w:rPr>
                <w:noProof/>
                <w:webHidden/>
              </w:rPr>
              <w:instrText xml:space="preserve"> PAGEREF _Toc65928322 \h </w:instrText>
            </w:r>
            <w:r w:rsidR="00EC2D44">
              <w:rPr>
                <w:noProof/>
                <w:webHidden/>
              </w:rPr>
            </w:r>
            <w:r w:rsidR="00EC2D44">
              <w:rPr>
                <w:noProof/>
                <w:webHidden/>
              </w:rPr>
              <w:fldChar w:fldCharType="separate"/>
            </w:r>
            <w:r w:rsidR="00EC2D44">
              <w:rPr>
                <w:noProof/>
                <w:webHidden/>
              </w:rPr>
              <w:t>59</w:t>
            </w:r>
            <w:r w:rsidR="00EC2D44">
              <w:rPr>
                <w:noProof/>
                <w:webHidden/>
              </w:rPr>
              <w:fldChar w:fldCharType="end"/>
            </w:r>
          </w:hyperlink>
        </w:p>
        <w:p w14:paraId="0F7102EE" w14:textId="77777777" w:rsidR="00EC2D44" w:rsidRDefault="00B03827">
          <w:pPr>
            <w:pStyle w:val="TOC1"/>
            <w:tabs>
              <w:tab w:val="left" w:pos="1369"/>
            </w:tabs>
            <w:rPr>
              <w:rFonts w:cstheme="minorBidi"/>
              <w:noProof/>
              <w:lang w:val="en-GB" w:eastAsia="en-GB"/>
            </w:rPr>
          </w:pPr>
          <w:hyperlink w:anchor="_Toc65928323" w:history="1">
            <w:r w:rsidR="00EC2D44" w:rsidRPr="005E4BB4">
              <w:rPr>
                <w:rStyle w:val="Hyperlink"/>
                <w:rFonts w:ascii="Arial" w:hAnsi="Arial" w:cs="Arial"/>
                <w:noProof/>
              </w:rPr>
              <w:t>8.0</w:t>
            </w:r>
            <w:r w:rsidR="00EC2D44">
              <w:rPr>
                <w:rFonts w:cstheme="minorBidi"/>
                <w:noProof/>
                <w:lang w:val="en-GB" w:eastAsia="en-GB"/>
              </w:rPr>
              <w:tab/>
            </w:r>
            <w:r w:rsidR="00EC2D44" w:rsidRPr="005E4BB4">
              <w:rPr>
                <w:rStyle w:val="Hyperlink"/>
                <w:rFonts w:ascii="Arial" w:hAnsi="Arial" w:cs="Arial"/>
                <w:noProof/>
              </w:rPr>
              <w:t>Working with pupils with Social, Emotional, Mental &amp; Behaviour Difficulties</w:t>
            </w:r>
            <w:r w:rsidR="00EC2D44">
              <w:rPr>
                <w:noProof/>
                <w:webHidden/>
              </w:rPr>
              <w:tab/>
            </w:r>
            <w:r w:rsidR="00EC2D44">
              <w:rPr>
                <w:noProof/>
                <w:webHidden/>
              </w:rPr>
              <w:fldChar w:fldCharType="begin"/>
            </w:r>
            <w:r w:rsidR="00EC2D44">
              <w:rPr>
                <w:noProof/>
                <w:webHidden/>
              </w:rPr>
              <w:instrText xml:space="preserve"> PAGEREF _Toc65928323 \h </w:instrText>
            </w:r>
            <w:r w:rsidR="00EC2D44">
              <w:rPr>
                <w:noProof/>
                <w:webHidden/>
              </w:rPr>
            </w:r>
            <w:r w:rsidR="00EC2D44">
              <w:rPr>
                <w:noProof/>
                <w:webHidden/>
              </w:rPr>
              <w:fldChar w:fldCharType="separate"/>
            </w:r>
            <w:r w:rsidR="00EC2D44">
              <w:rPr>
                <w:noProof/>
                <w:webHidden/>
              </w:rPr>
              <w:t>59</w:t>
            </w:r>
            <w:r w:rsidR="00EC2D44">
              <w:rPr>
                <w:noProof/>
                <w:webHidden/>
              </w:rPr>
              <w:fldChar w:fldCharType="end"/>
            </w:r>
          </w:hyperlink>
        </w:p>
        <w:p w14:paraId="7D8A2738" w14:textId="77777777" w:rsidR="00EC2D44" w:rsidRDefault="00B03827">
          <w:pPr>
            <w:pStyle w:val="TOC2"/>
            <w:tabs>
              <w:tab w:val="left" w:pos="1369"/>
            </w:tabs>
            <w:rPr>
              <w:rFonts w:cstheme="minorBidi"/>
              <w:noProof/>
              <w:lang w:val="en-GB" w:eastAsia="en-GB"/>
            </w:rPr>
          </w:pPr>
          <w:hyperlink w:anchor="_Toc65928324" w:history="1">
            <w:r w:rsidR="00EC2D44" w:rsidRPr="005E4BB4">
              <w:rPr>
                <w:rStyle w:val="Hyperlink"/>
                <w:rFonts w:ascii="Arial" w:hAnsi="Arial" w:cs="Arial"/>
                <w:noProof/>
              </w:rPr>
              <w:t>8.1</w:t>
            </w:r>
            <w:r w:rsidR="00EC2D44">
              <w:rPr>
                <w:rFonts w:cstheme="minorBidi"/>
                <w:noProof/>
                <w:lang w:val="en-GB" w:eastAsia="en-GB"/>
              </w:rPr>
              <w:tab/>
            </w:r>
            <w:r w:rsidR="00EC2D44" w:rsidRPr="005E4BB4">
              <w:rPr>
                <w:rStyle w:val="Hyperlink"/>
                <w:rFonts w:ascii="Arial" w:hAnsi="Arial" w:cs="Arial"/>
                <w:noProof/>
              </w:rPr>
              <w:t>Physical intervention</w:t>
            </w:r>
            <w:r w:rsidR="00EC2D44">
              <w:rPr>
                <w:noProof/>
                <w:webHidden/>
              </w:rPr>
              <w:tab/>
            </w:r>
            <w:r w:rsidR="00EC2D44">
              <w:rPr>
                <w:noProof/>
                <w:webHidden/>
              </w:rPr>
              <w:fldChar w:fldCharType="begin"/>
            </w:r>
            <w:r w:rsidR="00EC2D44">
              <w:rPr>
                <w:noProof/>
                <w:webHidden/>
              </w:rPr>
              <w:instrText xml:space="preserve"> PAGEREF _Toc65928324 \h </w:instrText>
            </w:r>
            <w:r w:rsidR="00EC2D44">
              <w:rPr>
                <w:noProof/>
                <w:webHidden/>
              </w:rPr>
            </w:r>
            <w:r w:rsidR="00EC2D44">
              <w:rPr>
                <w:noProof/>
                <w:webHidden/>
              </w:rPr>
              <w:fldChar w:fldCharType="separate"/>
            </w:r>
            <w:r w:rsidR="00EC2D44">
              <w:rPr>
                <w:noProof/>
                <w:webHidden/>
              </w:rPr>
              <w:t>60</w:t>
            </w:r>
            <w:r w:rsidR="00EC2D44">
              <w:rPr>
                <w:noProof/>
                <w:webHidden/>
              </w:rPr>
              <w:fldChar w:fldCharType="end"/>
            </w:r>
          </w:hyperlink>
        </w:p>
        <w:p w14:paraId="380F897A" w14:textId="77777777" w:rsidR="00EC2D44" w:rsidRDefault="00B03827">
          <w:pPr>
            <w:pStyle w:val="TOC1"/>
            <w:tabs>
              <w:tab w:val="left" w:pos="1369"/>
            </w:tabs>
            <w:rPr>
              <w:rFonts w:cstheme="minorBidi"/>
              <w:noProof/>
              <w:lang w:val="en-GB" w:eastAsia="en-GB"/>
            </w:rPr>
          </w:pPr>
          <w:hyperlink w:anchor="_Toc65928325" w:history="1">
            <w:r w:rsidR="00EC2D44" w:rsidRPr="005E4BB4">
              <w:rPr>
                <w:rStyle w:val="Hyperlink"/>
                <w:rFonts w:ascii="Arial" w:hAnsi="Arial" w:cs="Arial"/>
                <w:noProof/>
              </w:rPr>
              <w:t>9.0</w:t>
            </w:r>
            <w:r w:rsidR="00EC2D44">
              <w:rPr>
                <w:rFonts w:cstheme="minorBidi"/>
                <w:noProof/>
                <w:lang w:val="en-GB" w:eastAsia="en-GB"/>
              </w:rPr>
              <w:tab/>
            </w:r>
            <w:r w:rsidR="00EC2D44" w:rsidRPr="005E4BB4">
              <w:rPr>
                <w:rStyle w:val="Hyperlink"/>
                <w:rFonts w:ascii="Arial" w:hAnsi="Arial" w:cs="Arial"/>
                <w:noProof/>
              </w:rPr>
              <w:t>PRU;  STF and Special Schools</w:t>
            </w:r>
            <w:r w:rsidR="00EC2D44">
              <w:rPr>
                <w:noProof/>
                <w:webHidden/>
              </w:rPr>
              <w:tab/>
            </w:r>
            <w:r w:rsidR="00EC2D44">
              <w:rPr>
                <w:noProof/>
                <w:webHidden/>
              </w:rPr>
              <w:fldChar w:fldCharType="begin"/>
            </w:r>
            <w:r w:rsidR="00EC2D44">
              <w:rPr>
                <w:noProof/>
                <w:webHidden/>
              </w:rPr>
              <w:instrText xml:space="preserve"> PAGEREF _Toc65928325 \h </w:instrText>
            </w:r>
            <w:r w:rsidR="00EC2D44">
              <w:rPr>
                <w:noProof/>
                <w:webHidden/>
              </w:rPr>
            </w:r>
            <w:r w:rsidR="00EC2D44">
              <w:rPr>
                <w:noProof/>
                <w:webHidden/>
              </w:rPr>
              <w:fldChar w:fldCharType="separate"/>
            </w:r>
            <w:r w:rsidR="00EC2D44">
              <w:rPr>
                <w:noProof/>
                <w:webHidden/>
              </w:rPr>
              <w:t>61</w:t>
            </w:r>
            <w:r w:rsidR="00EC2D44">
              <w:rPr>
                <w:noProof/>
                <w:webHidden/>
              </w:rPr>
              <w:fldChar w:fldCharType="end"/>
            </w:r>
          </w:hyperlink>
        </w:p>
        <w:p w14:paraId="4719EA28" w14:textId="77777777" w:rsidR="00EC2D44" w:rsidRDefault="00B03827">
          <w:pPr>
            <w:pStyle w:val="TOC2"/>
            <w:tabs>
              <w:tab w:val="left" w:pos="1369"/>
            </w:tabs>
            <w:rPr>
              <w:rFonts w:cstheme="minorBidi"/>
              <w:noProof/>
              <w:lang w:val="en-GB" w:eastAsia="en-GB"/>
            </w:rPr>
          </w:pPr>
          <w:hyperlink w:anchor="_Toc65928326" w:history="1">
            <w:r w:rsidR="00EC2D44" w:rsidRPr="005E4BB4">
              <w:rPr>
                <w:rStyle w:val="Hyperlink"/>
                <w:rFonts w:ascii="Arial" w:hAnsi="Arial" w:cs="Arial"/>
                <w:noProof/>
              </w:rPr>
              <w:t>9.1</w:t>
            </w:r>
            <w:r w:rsidR="00EC2D44">
              <w:rPr>
                <w:rFonts w:cstheme="minorBidi"/>
                <w:noProof/>
                <w:lang w:val="en-GB" w:eastAsia="en-GB"/>
              </w:rPr>
              <w:tab/>
            </w:r>
            <w:r w:rsidR="00EC2D44" w:rsidRPr="005E4BB4">
              <w:rPr>
                <w:rStyle w:val="Hyperlink"/>
                <w:rFonts w:ascii="Arial" w:hAnsi="Arial" w:cs="Arial"/>
                <w:noProof/>
              </w:rPr>
              <w:t>Home tuition</w:t>
            </w:r>
            <w:r w:rsidR="00EC2D44">
              <w:rPr>
                <w:noProof/>
                <w:webHidden/>
              </w:rPr>
              <w:tab/>
            </w:r>
            <w:r w:rsidR="00EC2D44">
              <w:rPr>
                <w:noProof/>
                <w:webHidden/>
              </w:rPr>
              <w:fldChar w:fldCharType="begin"/>
            </w:r>
            <w:r w:rsidR="00EC2D44">
              <w:rPr>
                <w:noProof/>
                <w:webHidden/>
              </w:rPr>
              <w:instrText xml:space="preserve"> PAGEREF _Toc65928326 \h </w:instrText>
            </w:r>
            <w:r w:rsidR="00EC2D44">
              <w:rPr>
                <w:noProof/>
                <w:webHidden/>
              </w:rPr>
            </w:r>
            <w:r w:rsidR="00EC2D44">
              <w:rPr>
                <w:noProof/>
                <w:webHidden/>
              </w:rPr>
              <w:fldChar w:fldCharType="separate"/>
            </w:r>
            <w:r w:rsidR="00EC2D44">
              <w:rPr>
                <w:noProof/>
                <w:webHidden/>
              </w:rPr>
              <w:t>61</w:t>
            </w:r>
            <w:r w:rsidR="00EC2D44">
              <w:rPr>
                <w:noProof/>
                <w:webHidden/>
              </w:rPr>
              <w:fldChar w:fldCharType="end"/>
            </w:r>
          </w:hyperlink>
        </w:p>
        <w:p w14:paraId="4838DC65" w14:textId="77777777" w:rsidR="00EC2D44" w:rsidRDefault="00B03827">
          <w:pPr>
            <w:pStyle w:val="TOC2"/>
            <w:tabs>
              <w:tab w:val="left" w:pos="1369"/>
            </w:tabs>
            <w:rPr>
              <w:rFonts w:cstheme="minorBidi"/>
              <w:noProof/>
              <w:lang w:val="en-GB" w:eastAsia="en-GB"/>
            </w:rPr>
          </w:pPr>
          <w:hyperlink w:anchor="_Toc65928327" w:history="1">
            <w:r w:rsidR="00EC2D44" w:rsidRPr="005E4BB4">
              <w:rPr>
                <w:rStyle w:val="Hyperlink"/>
                <w:rFonts w:ascii="Arial" w:hAnsi="Arial" w:cs="Arial"/>
                <w:noProof/>
                <w:lang w:eastAsia="en-GB"/>
              </w:rPr>
              <w:t>9.2</w:t>
            </w:r>
            <w:r w:rsidR="00EC2D44">
              <w:rPr>
                <w:rFonts w:cstheme="minorBidi"/>
                <w:noProof/>
                <w:lang w:val="en-GB" w:eastAsia="en-GB"/>
              </w:rPr>
              <w:tab/>
            </w:r>
            <w:r w:rsidR="00EC2D44" w:rsidRPr="005E4BB4">
              <w:rPr>
                <w:rStyle w:val="Hyperlink"/>
                <w:rFonts w:ascii="Arial" w:hAnsi="Arial" w:cs="Arial"/>
                <w:noProof/>
                <w:lang w:eastAsia="en-GB"/>
              </w:rPr>
              <w:t>Special Education Needs</w:t>
            </w:r>
            <w:r w:rsidR="00EC2D44">
              <w:rPr>
                <w:noProof/>
                <w:webHidden/>
              </w:rPr>
              <w:tab/>
            </w:r>
            <w:r w:rsidR="00EC2D44">
              <w:rPr>
                <w:noProof/>
                <w:webHidden/>
              </w:rPr>
              <w:fldChar w:fldCharType="begin"/>
            </w:r>
            <w:r w:rsidR="00EC2D44">
              <w:rPr>
                <w:noProof/>
                <w:webHidden/>
              </w:rPr>
              <w:instrText xml:space="preserve"> PAGEREF _Toc65928327 \h </w:instrText>
            </w:r>
            <w:r w:rsidR="00EC2D44">
              <w:rPr>
                <w:noProof/>
                <w:webHidden/>
              </w:rPr>
            </w:r>
            <w:r w:rsidR="00EC2D44">
              <w:rPr>
                <w:noProof/>
                <w:webHidden/>
              </w:rPr>
              <w:fldChar w:fldCharType="separate"/>
            </w:r>
            <w:r w:rsidR="00EC2D44">
              <w:rPr>
                <w:noProof/>
                <w:webHidden/>
              </w:rPr>
              <w:t>61</w:t>
            </w:r>
            <w:r w:rsidR="00EC2D44">
              <w:rPr>
                <w:noProof/>
                <w:webHidden/>
              </w:rPr>
              <w:fldChar w:fldCharType="end"/>
            </w:r>
          </w:hyperlink>
        </w:p>
        <w:p w14:paraId="486BDCB1" w14:textId="77777777" w:rsidR="00EC2D44" w:rsidRDefault="00B03827">
          <w:pPr>
            <w:pStyle w:val="TOC1"/>
            <w:tabs>
              <w:tab w:val="left" w:pos="1369"/>
            </w:tabs>
            <w:rPr>
              <w:rFonts w:cstheme="minorBidi"/>
              <w:noProof/>
              <w:lang w:val="en-GB" w:eastAsia="en-GB"/>
            </w:rPr>
          </w:pPr>
          <w:hyperlink w:anchor="_Toc65928328" w:history="1">
            <w:r w:rsidR="00EC2D44" w:rsidRPr="005E4BB4">
              <w:rPr>
                <w:rStyle w:val="Hyperlink"/>
                <w:rFonts w:ascii="Arial" w:hAnsi="Arial" w:cs="Arial"/>
                <w:noProof/>
              </w:rPr>
              <w:t>10.</w:t>
            </w:r>
            <w:r w:rsidR="00EC2D44">
              <w:rPr>
                <w:rFonts w:cstheme="minorBidi"/>
                <w:noProof/>
                <w:lang w:val="en-GB" w:eastAsia="en-GB"/>
              </w:rPr>
              <w:tab/>
            </w:r>
            <w:r w:rsidR="00EC2D44" w:rsidRPr="005E4BB4">
              <w:rPr>
                <w:rStyle w:val="Hyperlink"/>
                <w:rFonts w:ascii="Arial" w:hAnsi="Arial" w:cs="Arial"/>
                <w:noProof/>
              </w:rPr>
              <w:t>Staff member or child becoming unwell during operational hours</w:t>
            </w:r>
            <w:r w:rsidR="00EC2D44">
              <w:rPr>
                <w:noProof/>
                <w:webHidden/>
              </w:rPr>
              <w:tab/>
            </w:r>
            <w:r w:rsidR="00EC2D44">
              <w:rPr>
                <w:noProof/>
                <w:webHidden/>
              </w:rPr>
              <w:fldChar w:fldCharType="begin"/>
            </w:r>
            <w:r w:rsidR="00EC2D44">
              <w:rPr>
                <w:noProof/>
                <w:webHidden/>
              </w:rPr>
              <w:instrText xml:space="preserve"> PAGEREF _Toc65928328 \h </w:instrText>
            </w:r>
            <w:r w:rsidR="00EC2D44">
              <w:rPr>
                <w:noProof/>
                <w:webHidden/>
              </w:rPr>
            </w:r>
            <w:r w:rsidR="00EC2D44">
              <w:rPr>
                <w:noProof/>
                <w:webHidden/>
              </w:rPr>
              <w:fldChar w:fldCharType="separate"/>
            </w:r>
            <w:r w:rsidR="00EC2D44">
              <w:rPr>
                <w:noProof/>
                <w:webHidden/>
              </w:rPr>
              <w:t>62</w:t>
            </w:r>
            <w:r w:rsidR="00EC2D44">
              <w:rPr>
                <w:noProof/>
                <w:webHidden/>
              </w:rPr>
              <w:fldChar w:fldCharType="end"/>
            </w:r>
          </w:hyperlink>
        </w:p>
        <w:p w14:paraId="6CFE4F82" w14:textId="77777777" w:rsidR="00EC2D44" w:rsidRDefault="00B03827">
          <w:pPr>
            <w:pStyle w:val="TOC2"/>
            <w:tabs>
              <w:tab w:val="left" w:pos="1369"/>
            </w:tabs>
            <w:rPr>
              <w:rFonts w:cstheme="minorBidi"/>
              <w:noProof/>
              <w:lang w:val="en-GB" w:eastAsia="en-GB"/>
            </w:rPr>
          </w:pPr>
          <w:hyperlink w:anchor="_Toc65928329" w:history="1">
            <w:r w:rsidR="00EC2D44" w:rsidRPr="005E4BB4">
              <w:rPr>
                <w:rStyle w:val="Hyperlink"/>
                <w:rFonts w:ascii="Arial" w:hAnsi="Arial" w:cs="Arial"/>
                <w:noProof/>
              </w:rPr>
              <w:t>10.1</w:t>
            </w:r>
            <w:r w:rsidR="00EC2D44">
              <w:rPr>
                <w:rFonts w:cstheme="minorBidi"/>
                <w:noProof/>
                <w:lang w:val="en-GB" w:eastAsia="en-GB"/>
              </w:rPr>
              <w:tab/>
            </w:r>
            <w:r w:rsidR="00EC2D44" w:rsidRPr="005E4BB4">
              <w:rPr>
                <w:rStyle w:val="Hyperlink"/>
                <w:rFonts w:ascii="Arial" w:hAnsi="Arial" w:cs="Arial"/>
                <w:noProof/>
              </w:rPr>
              <w:t>Staff</w:t>
            </w:r>
            <w:r w:rsidR="00EC2D44">
              <w:rPr>
                <w:noProof/>
                <w:webHidden/>
              </w:rPr>
              <w:tab/>
            </w:r>
            <w:r w:rsidR="00EC2D44">
              <w:rPr>
                <w:noProof/>
                <w:webHidden/>
              </w:rPr>
              <w:fldChar w:fldCharType="begin"/>
            </w:r>
            <w:r w:rsidR="00EC2D44">
              <w:rPr>
                <w:noProof/>
                <w:webHidden/>
              </w:rPr>
              <w:instrText xml:space="preserve"> PAGEREF _Toc65928329 \h </w:instrText>
            </w:r>
            <w:r w:rsidR="00EC2D44">
              <w:rPr>
                <w:noProof/>
                <w:webHidden/>
              </w:rPr>
            </w:r>
            <w:r w:rsidR="00EC2D44">
              <w:rPr>
                <w:noProof/>
                <w:webHidden/>
              </w:rPr>
              <w:fldChar w:fldCharType="separate"/>
            </w:r>
            <w:r w:rsidR="00EC2D44">
              <w:rPr>
                <w:noProof/>
                <w:webHidden/>
              </w:rPr>
              <w:t>62</w:t>
            </w:r>
            <w:r w:rsidR="00EC2D44">
              <w:rPr>
                <w:noProof/>
                <w:webHidden/>
              </w:rPr>
              <w:fldChar w:fldCharType="end"/>
            </w:r>
          </w:hyperlink>
        </w:p>
        <w:p w14:paraId="733D2CED" w14:textId="77777777" w:rsidR="00EC2D44" w:rsidRDefault="00B03827">
          <w:pPr>
            <w:pStyle w:val="TOC2"/>
            <w:tabs>
              <w:tab w:val="left" w:pos="1369"/>
            </w:tabs>
            <w:rPr>
              <w:rFonts w:cstheme="minorBidi"/>
              <w:noProof/>
              <w:lang w:val="en-GB" w:eastAsia="en-GB"/>
            </w:rPr>
          </w:pPr>
          <w:hyperlink w:anchor="_Toc65928330" w:history="1">
            <w:r w:rsidR="00EC2D44" w:rsidRPr="005E4BB4">
              <w:rPr>
                <w:rStyle w:val="Hyperlink"/>
                <w:rFonts w:ascii="Arial" w:hAnsi="Arial" w:cs="Arial"/>
                <w:noProof/>
              </w:rPr>
              <w:t>10.2</w:t>
            </w:r>
            <w:r w:rsidR="00EC2D44">
              <w:rPr>
                <w:rFonts w:cstheme="minorBidi"/>
                <w:noProof/>
                <w:lang w:val="en-GB" w:eastAsia="en-GB"/>
              </w:rPr>
              <w:tab/>
            </w:r>
            <w:r w:rsidR="00EC2D44" w:rsidRPr="005E4BB4">
              <w:rPr>
                <w:rStyle w:val="Hyperlink"/>
                <w:rFonts w:ascii="Arial" w:hAnsi="Arial" w:cs="Arial"/>
                <w:noProof/>
              </w:rPr>
              <w:t>Children/ Pupils</w:t>
            </w:r>
            <w:r w:rsidR="00EC2D44">
              <w:rPr>
                <w:noProof/>
                <w:webHidden/>
              </w:rPr>
              <w:tab/>
            </w:r>
            <w:r w:rsidR="00EC2D44">
              <w:rPr>
                <w:noProof/>
                <w:webHidden/>
              </w:rPr>
              <w:fldChar w:fldCharType="begin"/>
            </w:r>
            <w:r w:rsidR="00EC2D44">
              <w:rPr>
                <w:noProof/>
                <w:webHidden/>
              </w:rPr>
              <w:instrText xml:space="preserve"> PAGEREF _Toc65928330 \h </w:instrText>
            </w:r>
            <w:r w:rsidR="00EC2D44">
              <w:rPr>
                <w:noProof/>
                <w:webHidden/>
              </w:rPr>
            </w:r>
            <w:r w:rsidR="00EC2D44">
              <w:rPr>
                <w:noProof/>
                <w:webHidden/>
              </w:rPr>
              <w:fldChar w:fldCharType="separate"/>
            </w:r>
            <w:r w:rsidR="00EC2D44">
              <w:rPr>
                <w:noProof/>
                <w:webHidden/>
              </w:rPr>
              <w:t>62</w:t>
            </w:r>
            <w:r w:rsidR="00EC2D44">
              <w:rPr>
                <w:noProof/>
                <w:webHidden/>
              </w:rPr>
              <w:fldChar w:fldCharType="end"/>
            </w:r>
          </w:hyperlink>
        </w:p>
        <w:p w14:paraId="0CF1864C" w14:textId="77777777" w:rsidR="00EC2D44" w:rsidRDefault="00B03827">
          <w:pPr>
            <w:pStyle w:val="TOC2"/>
            <w:tabs>
              <w:tab w:val="left" w:pos="1369"/>
            </w:tabs>
            <w:rPr>
              <w:rFonts w:cstheme="minorBidi"/>
              <w:noProof/>
              <w:lang w:val="en-GB" w:eastAsia="en-GB"/>
            </w:rPr>
          </w:pPr>
          <w:hyperlink w:anchor="_Toc65928331" w:history="1">
            <w:r w:rsidR="00EC2D44" w:rsidRPr="005E4BB4">
              <w:rPr>
                <w:rStyle w:val="Hyperlink"/>
                <w:rFonts w:ascii="Arial" w:hAnsi="Arial" w:cs="Arial"/>
                <w:noProof/>
                <w:lang w:eastAsia="en-GB"/>
              </w:rPr>
              <w:t>10.3</w:t>
            </w:r>
            <w:r w:rsidR="00EC2D44">
              <w:rPr>
                <w:rFonts w:cstheme="minorBidi"/>
                <w:noProof/>
                <w:lang w:val="en-GB" w:eastAsia="en-GB"/>
              </w:rPr>
              <w:tab/>
            </w:r>
            <w:r w:rsidR="00EC2D44" w:rsidRPr="005E4BB4">
              <w:rPr>
                <w:rStyle w:val="Hyperlink"/>
                <w:rFonts w:ascii="Arial" w:hAnsi="Arial" w:cs="Arial"/>
                <w:noProof/>
                <w:lang w:eastAsia="en-GB"/>
              </w:rPr>
              <w:t>Isolation Room</w:t>
            </w:r>
            <w:r w:rsidR="00EC2D44">
              <w:rPr>
                <w:noProof/>
                <w:webHidden/>
              </w:rPr>
              <w:tab/>
            </w:r>
            <w:r w:rsidR="00EC2D44">
              <w:rPr>
                <w:noProof/>
                <w:webHidden/>
              </w:rPr>
              <w:fldChar w:fldCharType="begin"/>
            </w:r>
            <w:r w:rsidR="00EC2D44">
              <w:rPr>
                <w:noProof/>
                <w:webHidden/>
              </w:rPr>
              <w:instrText xml:space="preserve"> PAGEREF _Toc65928331 \h </w:instrText>
            </w:r>
            <w:r w:rsidR="00EC2D44">
              <w:rPr>
                <w:noProof/>
                <w:webHidden/>
              </w:rPr>
            </w:r>
            <w:r w:rsidR="00EC2D44">
              <w:rPr>
                <w:noProof/>
                <w:webHidden/>
              </w:rPr>
              <w:fldChar w:fldCharType="separate"/>
            </w:r>
            <w:r w:rsidR="00EC2D44">
              <w:rPr>
                <w:noProof/>
                <w:webHidden/>
              </w:rPr>
              <w:t>64</w:t>
            </w:r>
            <w:r w:rsidR="00EC2D44">
              <w:rPr>
                <w:noProof/>
                <w:webHidden/>
              </w:rPr>
              <w:fldChar w:fldCharType="end"/>
            </w:r>
          </w:hyperlink>
        </w:p>
        <w:p w14:paraId="28B9D160" w14:textId="77777777" w:rsidR="00EC2D44" w:rsidRDefault="00B03827">
          <w:pPr>
            <w:pStyle w:val="TOC1"/>
            <w:tabs>
              <w:tab w:val="left" w:pos="1369"/>
            </w:tabs>
            <w:rPr>
              <w:rFonts w:cstheme="minorBidi"/>
              <w:noProof/>
              <w:lang w:val="en-GB" w:eastAsia="en-GB"/>
            </w:rPr>
          </w:pPr>
          <w:hyperlink w:anchor="_Toc65928332" w:history="1">
            <w:r w:rsidR="00EC2D44" w:rsidRPr="005E4BB4">
              <w:rPr>
                <w:rStyle w:val="Hyperlink"/>
                <w:rFonts w:ascii="Arial" w:hAnsi="Arial" w:cs="Arial"/>
                <w:noProof/>
                <w:lang w:eastAsia="en-GB"/>
              </w:rPr>
              <w:t>11.</w:t>
            </w:r>
            <w:r w:rsidR="00EC2D44">
              <w:rPr>
                <w:rFonts w:cstheme="minorBidi"/>
                <w:noProof/>
                <w:lang w:val="en-GB" w:eastAsia="en-GB"/>
              </w:rPr>
              <w:tab/>
            </w:r>
            <w:r w:rsidR="00EC2D44" w:rsidRPr="005E4BB4">
              <w:rPr>
                <w:rStyle w:val="Hyperlink"/>
                <w:rFonts w:ascii="Arial" w:hAnsi="Arial" w:cs="Arial"/>
                <w:noProof/>
                <w:lang w:eastAsia="en-GB"/>
              </w:rPr>
              <w:t>Test, Trace, Protect Strategy; NHS app</w:t>
            </w:r>
            <w:r w:rsidR="00EC2D44">
              <w:rPr>
                <w:noProof/>
                <w:webHidden/>
              </w:rPr>
              <w:tab/>
            </w:r>
            <w:r w:rsidR="00EC2D44">
              <w:rPr>
                <w:noProof/>
                <w:webHidden/>
              </w:rPr>
              <w:fldChar w:fldCharType="begin"/>
            </w:r>
            <w:r w:rsidR="00EC2D44">
              <w:rPr>
                <w:noProof/>
                <w:webHidden/>
              </w:rPr>
              <w:instrText xml:space="preserve"> PAGEREF _Toc65928332 \h </w:instrText>
            </w:r>
            <w:r w:rsidR="00EC2D44">
              <w:rPr>
                <w:noProof/>
                <w:webHidden/>
              </w:rPr>
            </w:r>
            <w:r w:rsidR="00EC2D44">
              <w:rPr>
                <w:noProof/>
                <w:webHidden/>
              </w:rPr>
              <w:fldChar w:fldCharType="separate"/>
            </w:r>
            <w:r w:rsidR="00EC2D44">
              <w:rPr>
                <w:noProof/>
                <w:webHidden/>
              </w:rPr>
              <w:t>64</w:t>
            </w:r>
            <w:r w:rsidR="00EC2D44">
              <w:rPr>
                <w:noProof/>
                <w:webHidden/>
              </w:rPr>
              <w:fldChar w:fldCharType="end"/>
            </w:r>
          </w:hyperlink>
        </w:p>
        <w:p w14:paraId="7BA21974" w14:textId="77777777" w:rsidR="00EC2D44" w:rsidRDefault="00B03827">
          <w:pPr>
            <w:pStyle w:val="TOC2"/>
            <w:rPr>
              <w:rFonts w:cstheme="minorBidi"/>
              <w:noProof/>
              <w:lang w:val="en-GB" w:eastAsia="en-GB"/>
            </w:rPr>
          </w:pPr>
          <w:hyperlink w:anchor="_Toc65928333" w:history="1">
            <w:r w:rsidR="00EC2D44" w:rsidRPr="005E4BB4">
              <w:rPr>
                <w:rStyle w:val="Hyperlink"/>
                <w:rFonts w:ascii="Arial" w:eastAsia="Times New Roman" w:hAnsi="Arial" w:cs="Arial"/>
                <w:noProof/>
                <w:lang w:eastAsia="en-GB"/>
              </w:rPr>
              <w:t>11.1 The NHS COVID-19 app</w:t>
            </w:r>
            <w:r w:rsidR="00EC2D44">
              <w:rPr>
                <w:noProof/>
                <w:webHidden/>
              </w:rPr>
              <w:tab/>
            </w:r>
            <w:r w:rsidR="00EC2D44">
              <w:rPr>
                <w:noProof/>
                <w:webHidden/>
              </w:rPr>
              <w:fldChar w:fldCharType="begin"/>
            </w:r>
            <w:r w:rsidR="00EC2D44">
              <w:rPr>
                <w:noProof/>
                <w:webHidden/>
              </w:rPr>
              <w:instrText xml:space="preserve"> PAGEREF _Toc65928333 \h </w:instrText>
            </w:r>
            <w:r w:rsidR="00EC2D44">
              <w:rPr>
                <w:noProof/>
                <w:webHidden/>
              </w:rPr>
            </w:r>
            <w:r w:rsidR="00EC2D44">
              <w:rPr>
                <w:noProof/>
                <w:webHidden/>
              </w:rPr>
              <w:fldChar w:fldCharType="separate"/>
            </w:r>
            <w:r w:rsidR="00EC2D44">
              <w:rPr>
                <w:noProof/>
                <w:webHidden/>
              </w:rPr>
              <w:t>65</w:t>
            </w:r>
            <w:r w:rsidR="00EC2D44">
              <w:rPr>
                <w:noProof/>
                <w:webHidden/>
              </w:rPr>
              <w:fldChar w:fldCharType="end"/>
            </w:r>
          </w:hyperlink>
        </w:p>
        <w:p w14:paraId="14B75F38" w14:textId="77777777" w:rsidR="00EC2D44" w:rsidRDefault="00B03827">
          <w:pPr>
            <w:pStyle w:val="TOC1"/>
            <w:rPr>
              <w:rFonts w:cstheme="minorBidi"/>
              <w:noProof/>
              <w:lang w:val="en-GB" w:eastAsia="en-GB"/>
            </w:rPr>
          </w:pPr>
          <w:hyperlink w:anchor="_Toc65928334" w:history="1">
            <w:r w:rsidR="00EC2D44" w:rsidRPr="005E4BB4">
              <w:rPr>
                <w:rStyle w:val="Hyperlink"/>
                <w:rFonts w:ascii="Arial" w:hAnsi="Arial" w:cs="Arial"/>
                <w:noProof/>
              </w:rPr>
              <w:t>12    First Aid</w:t>
            </w:r>
            <w:r w:rsidR="00EC2D44">
              <w:rPr>
                <w:noProof/>
                <w:webHidden/>
              </w:rPr>
              <w:tab/>
            </w:r>
            <w:r w:rsidR="00EC2D44">
              <w:rPr>
                <w:noProof/>
                <w:webHidden/>
              </w:rPr>
              <w:fldChar w:fldCharType="begin"/>
            </w:r>
            <w:r w:rsidR="00EC2D44">
              <w:rPr>
                <w:noProof/>
                <w:webHidden/>
              </w:rPr>
              <w:instrText xml:space="preserve"> PAGEREF _Toc65928334 \h </w:instrText>
            </w:r>
            <w:r w:rsidR="00EC2D44">
              <w:rPr>
                <w:noProof/>
                <w:webHidden/>
              </w:rPr>
            </w:r>
            <w:r w:rsidR="00EC2D44">
              <w:rPr>
                <w:noProof/>
                <w:webHidden/>
              </w:rPr>
              <w:fldChar w:fldCharType="separate"/>
            </w:r>
            <w:r w:rsidR="00EC2D44">
              <w:rPr>
                <w:noProof/>
                <w:webHidden/>
              </w:rPr>
              <w:t>65</w:t>
            </w:r>
            <w:r w:rsidR="00EC2D44">
              <w:rPr>
                <w:noProof/>
                <w:webHidden/>
              </w:rPr>
              <w:fldChar w:fldCharType="end"/>
            </w:r>
          </w:hyperlink>
        </w:p>
        <w:p w14:paraId="59CCA65B" w14:textId="77777777" w:rsidR="00EC2D44" w:rsidRDefault="00B03827">
          <w:pPr>
            <w:pStyle w:val="TOC2"/>
            <w:rPr>
              <w:rFonts w:cstheme="minorBidi"/>
              <w:noProof/>
              <w:lang w:val="en-GB" w:eastAsia="en-GB"/>
            </w:rPr>
          </w:pPr>
          <w:hyperlink w:anchor="_Toc65928335" w:history="1">
            <w:r w:rsidR="00EC2D44" w:rsidRPr="005E4BB4">
              <w:rPr>
                <w:rStyle w:val="Hyperlink"/>
                <w:rFonts w:ascii="Arial" w:eastAsia="Times New Roman" w:hAnsi="Arial" w:cs="Arial"/>
                <w:noProof/>
                <w:lang w:eastAsia="en-GB"/>
              </w:rPr>
              <w:t>12.1     Medical emergencies in school</w:t>
            </w:r>
            <w:r w:rsidR="00EC2D44">
              <w:rPr>
                <w:noProof/>
                <w:webHidden/>
              </w:rPr>
              <w:tab/>
            </w:r>
            <w:r w:rsidR="00EC2D44">
              <w:rPr>
                <w:noProof/>
                <w:webHidden/>
              </w:rPr>
              <w:fldChar w:fldCharType="begin"/>
            </w:r>
            <w:r w:rsidR="00EC2D44">
              <w:rPr>
                <w:noProof/>
                <w:webHidden/>
              </w:rPr>
              <w:instrText xml:space="preserve"> PAGEREF _Toc65928335 \h </w:instrText>
            </w:r>
            <w:r w:rsidR="00EC2D44">
              <w:rPr>
                <w:noProof/>
                <w:webHidden/>
              </w:rPr>
            </w:r>
            <w:r w:rsidR="00EC2D44">
              <w:rPr>
                <w:noProof/>
                <w:webHidden/>
              </w:rPr>
              <w:fldChar w:fldCharType="separate"/>
            </w:r>
            <w:r w:rsidR="00EC2D44">
              <w:rPr>
                <w:noProof/>
                <w:webHidden/>
              </w:rPr>
              <w:t>66</w:t>
            </w:r>
            <w:r w:rsidR="00EC2D44">
              <w:rPr>
                <w:noProof/>
                <w:webHidden/>
              </w:rPr>
              <w:fldChar w:fldCharType="end"/>
            </w:r>
          </w:hyperlink>
        </w:p>
        <w:p w14:paraId="1B16E80C" w14:textId="77777777" w:rsidR="00EC2D44" w:rsidRDefault="00B03827">
          <w:pPr>
            <w:pStyle w:val="TOC2"/>
            <w:rPr>
              <w:rFonts w:cstheme="minorBidi"/>
              <w:noProof/>
              <w:lang w:val="en-GB" w:eastAsia="en-GB"/>
            </w:rPr>
          </w:pPr>
          <w:hyperlink w:anchor="_Toc65928336" w:history="1">
            <w:r w:rsidR="00EC2D44" w:rsidRPr="005E4BB4">
              <w:rPr>
                <w:rStyle w:val="Hyperlink"/>
                <w:rFonts w:ascii="Arial" w:hAnsi="Arial" w:cs="Arial"/>
                <w:noProof/>
              </w:rPr>
              <w:t>12.2. Medication (EpiPens and Diabetes)</w:t>
            </w:r>
            <w:r w:rsidR="00EC2D44">
              <w:rPr>
                <w:noProof/>
                <w:webHidden/>
              </w:rPr>
              <w:tab/>
            </w:r>
            <w:r w:rsidR="00EC2D44">
              <w:rPr>
                <w:noProof/>
                <w:webHidden/>
              </w:rPr>
              <w:fldChar w:fldCharType="begin"/>
            </w:r>
            <w:r w:rsidR="00EC2D44">
              <w:rPr>
                <w:noProof/>
                <w:webHidden/>
              </w:rPr>
              <w:instrText xml:space="preserve"> PAGEREF _Toc65928336 \h </w:instrText>
            </w:r>
            <w:r w:rsidR="00EC2D44">
              <w:rPr>
                <w:noProof/>
                <w:webHidden/>
              </w:rPr>
            </w:r>
            <w:r w:rsidR="00EC2D44">
              <w:rPr>
                <w:noProof/>
                <w:webHidden/>
              </w:rPr>
              <w:fldChar w:fldCharType="separate"/>
            </w:r>
            <w:r w:rsidR="00EC2D44">
              <w:rPr>
                <w:noProof/>
                <w:webHidden/>
              </w:rPr>
              <w:t>66</w:t>
            </w:r>
            <w:r w:rsidR="00EC2D44">
              <w:rPr>
                <w:noProof/>
                <w:webHidden/>
              </w:rPr>
              <w:fldChar w:fldCharType="end"/>
            </w:r>
          </w:hyperlink>
        </w:p>
        <w:p w14:paraId="58D0D8EB" w14:textId="77777777" w:rsidR="00EC2D44" w:rsidRDefault="00B03827">
          <w:pPr>
            <w:pStyle w:val="TOC1"/>
            <w:tabs>
              <w:tab w:val="left" w:pos="1369"/>
            </w:tabs>
            <w:rPr>
              <w:rFonts w:cstheme="minorBidi"/>
              <w:noProof/>
              <w:lang w:val="en-GB" w:eastAsia="en-GB"/>
            </w:rPr>
          </w:pPr>
          <w:hyperlink w:anchor="_Toc65928337" w:history="1">
            <w:r w:rsidR="00EC2D44" w:rsidRPr="005E4BB4">
              <w:rPr>
                <w:rStyle w:val="Hyperlink"/>
                <w:rFonts w:ascii="Arial" w:hAnsi="Arial" w:cs="Arial"/>
                <w:noProof/>
              </w:rPr>
              <w:t>13</w:t>
            </w:r>
            <w:r w:rsidR="00EC2D44">
              <w:rPr>
                <w:rFonts w:cstheme="minorBidi"/>
                <w:noProof/>
                <w:lang w:val="en-GB" w:eastAsia="en-GB"/>
              </w:rPr>
              <w:tab/>
            </w:r>
            <w:r w:rsidR="00EC2D44" w:rsidRPr="005E4BB4">
              <w:rPr>
                <w:rStyle w:val="Hyperlink"/>
                <w:rFonts w:ascii="Arial" w:hAnsi="Arial" w:cs="Arial"/>
                <w:noProof/>
              </w:rPr>
              <w:t>Positive tests for Covid-19 and Emergency Communication Protocol</w:t>
            </w:r>
            <w:r w:rsidR="00EC2D44">
              <w:rPr>
                <w:noProof/>
                <w:webHidden/>
              </w:rPr>
              <w:tab/>
            </w:r>
            <w:r w:rsidR="00EC2D44">
              <w:rPr>
                <w:noProof/>
                <w:webHidden/>
              </w:rPr>
              <w:fldChar w:fldCharType="begin"/>
            </w:r>
            <w:r w:rsidR="00EC2D44">
              <w:rPr>
                <w:noProof/>
                <w:webHidden/>
              </w:rPr>
              <w:instrText xml:space="preserve"> PAGEREF _Toc65928337 \h </w:instrText>
            </w:r>
            <w:r w:rsidR="00EC2D44">
              <w:rPr>
                <w:noProof/>
                <w:webHidden/>
              </w:rPr>
            </w:r>
            <w:r w:rsidR="00EC2D44">
              <w:rPr>
                <w:noProof/>
                <w:webHidden/>
              </w:rPr>
              <w:fldChar w:fldCharType="separate"/>
            </w:r>
            <w:r w:rsidR="00EC2D44">
              <w:rPr>
                <w:noProof/>
                <w:webHidden/>
              </w:rPr>
              <w:t>67</w:t>
            </w:r>
            <w:r w:rsidR="00EC2D44">
              <w:rPr>
                <w:noProof/>
                <w:webHidden/>
              </w:rPr>
              <w:fldChar w:fldCharType="end"/>
            </w:r>
          </w:hyperlink>
        </w:p>
        <w:p w14:paraId="5F1E90ED" w14:textId="77777777" w:rsidR="00EC2D44" w:rsidRDefault="00B03827">
          <w:pPr>
            <w:pStyle w:val="TOC1"/>
            <w:tabs>
              <w:tab w:val="left" w:pos="1369"/>
            </w:tabs>
            <w:rPr>
              <w:rFonts w:cstheme="minorBidi"/>
              <w:noProof/>
              <w:lang w:val="en-GB" w:eastAsia="en-GB"/>
            </w:rPr>
          </w:pPr>
          <w:hyperlink w:anchor="_Toc65928338" w:history="1">
            <w:r w:rsidR="00EC2D44" w:rsidRPr="005E4BB4">
              <w:rPr>
                <w:rStyle w:val="Hyperlink"/>
                <w:rFonts w:ascii="Arial" w:hAnsi="Arial" w:cs="Arial"/>
                <w:noProof/>
              </w:rPr>
              <w:t>14</w:t>
            </w:r>
            <w:r w:rsidR="00EC2D44">
              <w:rPr>
                <w:rFonts w:cstheme="minorBidi"/>
                <w:noProof/>
                <w:lang w:val="en-GB" w:eastAsia="en-GB"/>
              </w:rPr>
              <w:tab/>
            </w:r>
            <w:r w:rsidR="00EC2D44" w:rsidRPr="005E4BB4">
              <w:rPr>
                <w:rStyle w:val="Hyperlink"/>
                <w:rFonts w:ascii="Arial" w:hAnsi="Arial" w:cs="Arial"/>
                <w:noProof/>
              </w:rPr>
              <w:t>Personal Protection Equipment (PPE)</w:t>
            </w:r>
            <w:r w:rsidR="00EC2D44">
              <w:rPr>
                <w:noProof/>
                <w:webHidden/>
              </w:rPr>
              <w:tab/>
            </w:r>
            <w:r w:rsidR="00EC2D44">
              <w:rPr>
                <w:noProof/>
                <w:webHidden/>
              </w:rPr>
              <w:fldChar w:fldCharType="begin"/>
            </w:r>
            <w:r w:rsidR="00EC2D44">
              <w:rPr>
                <w:noProof/>
                <w:webHidden/>
              </w:rPr>
              <w:instrText xml:space="preserve"> PAGEREF _Toc65928338 \h </w:instrText>
            </w:r>
            <w:r w:rsidR="00EC2D44">
              <w:rPr>
                <w:noProof/>
                <w:webHidden/>
              </w:rPr>
            </w:r>
            <w:r w:rsidR="00EC2D44">
              <w:rPr>
                <w:noProof/>
                <w:webHidden/>
              </w:rPr>
              <w:fldChar w:fldCharType="separate"/>
            </w:r>
            <w:r w:rsidR="00EC2D44">
              <w:rPr>
                <w:noProof/>
                <w:webHidden/>
              </w:rPr>
              <w:t>69</w:t>
            </w:r>
            <w:r w:rsidR="00EC2D44">
              <w:rPr>
                <w:noProof/>
                <w:webHidden/>
              </w:rPr>
              <w:fldChar w:fldCharType="end"/>
            </w:r>
          </w:hyperlink>
        </w:p>
        <w:p w14:paraId="32AAC0F8" w14:textId="77777777" w:rsidR="00EC2D44" w:rsidRDefault="00B03827">
          <w:pPr>
            <w:pStyle w:val="TOC2"/>
            <w:rPr>
              <w:rFonts w:cstheme="minorBidi"/>
              <w:noProof/>
              <w:lang w:val="en-GB" w:eastAsia="en-GB"/>
            </w:rPr>
          </w:pPr>
          <w:hyperlink w:anchor="_Toc65928339" w:history="1">
            <w:r w:rsidR="00EC2D44" w:rsidRPr="005E4BB4">
              <w:rPr>
                <w:rStyle w:val="Hyperlink"/>
                <w:rFonts w:ascii="Arial" w:hAnsi="Arial" w:cs="Arial"/>
                <w:noProof/>
              </w:rPr>
              <w:t>14.1 Disposable apron/gown</w:t>
            </w:r>
            <w:r w:rsidR="00EC2D44">
              <w:rPr>
                <w:noProof/>
                <w:webHidden/>
              </w:rPr>
              <w:tab/>
            </w:r>
            <w:r w:rsidR="00EC2D44">
              <w:rPr>
                <w:noProof/>
                <w:webHidden/>
              </w:rPr>
              <w:fldChar w:fldCharType="begin"/>
            </w:r>
            <w:r w:rsidR="00EC2D44">
              <w:rPr>
                <w:noProof/>
                <w:webHidden/>
              </w:rPr>
              <w:instrText xml:space="preserve"> PAGEREF _Toc65928339 \h </w:instrText>
            </w:r>
            <w:r w:rsidR="00EC2D44">
              <w:rPr>
                <w:noProof/>
                <w:webHidden/>
              </w:rPr>
            </w:r>
            <w:r w:rsidR="00EC2D44">
              <w:rPr>
                <w:noProof/>
                <w:webHidden/>
              </w:rPr>
              <w:fldChar w:fldCharType="separate"/>
            </w:r>
            <w:r w:rsidR="00EC2D44">
              <w:rPr>
                <w:noProof/>
                <w:webHidden/>
              </w:rPr>
              <w:t>70</w:t>
            </w:r>
            <w:r w:rsidR="00EC2D44">
              <w:rPr>
                <w:noProof/>
                <w:webHidden/>
              </w:rPr>
              <w:fldChar w:fldCharType="end"/>
            </w:r>
          </w:hyperlink>
        </w:p>
        <w:p w14:paraId="5BB9C102" w14:textId="77777777" w:rsidR="00EC2D44" w:rsidRDefault="00B03827">
          <w:pPr>
            <w:pStyle w:val="TOC2"/>
            <w:rPr>
              <w:rFonts w:cstheme="minorBidi"/>
              <w:noProof/>
              <w:lang w:val="en-GB" w:eastAsia="en-GB"/>
            </w:rPr>
          </w:pPr>
          <w:hyperlink w:anchor="_Toc65928340" w:history="1">
            <w:r w:rsidR="00EC2D44" w:rsidRPr="005E4BB4">
              <w:rPr>
                <w:rStyle w:val="Hyperlink"/>
                <w:rFonts w:ascii="Arial" w:hAnsi="Arial" w:cs="Arial"/>
                <w:noProof/>
              </w:rPr>
              <w:t>14.2 Disposable gloves</w:t>
            </w:r>
            <w:r w:rsidR="00EC2D44">
              <w:rPr>
                <w:noProof/>
                <w:webHidden/>
              </w:rPr>
              <w:tab/>
            </w:r>
            <w:r w:rsidR="00EC2D44">
              <w:rPr>
                <w:noProof/>
                <w:webHidden/>
              </w:rPr>
              <w:fldChar w:fldCharType="begin"/>
            </w:r>
            <w:r w:rsidR="00EC2D44">
              <w:rPr>
                <w:noProof/>
                <w:webHidden/>
              </w:rPr>
              <w:instrText xml:space="preserve"> PAGEREF _Toc65928340 \h </w:instrText>
            </w:r>
            <w:r w:rsidR="00EC2D44">
              <w:rPr>
                <w:noProof/>
                <w:webHidden/>
              </w:rPr>
            </w:r>
            <w:r w:rsidR="00EC2D44">
              <w:rPr>
                <w:noProof/>
                <w:webHidden/>
              </w:rPr>
              <w:fldChar w:fldCharType="separate"/>
            </w:r>
            <w:r w:rsidR="00EC2D44">
              <w:rPr>
                <w:noProof/>
                <w:webHidden/>
              </w:rPr>
              <w:t>70</w:t>
            </w:r>
            <w:r w:rsidR="00EC2D44">
              <w:rPr>
                <w:noProof/>
                <w:webHidden/>
              </w:rPr>
              <w:fldChar w:fldCharType="end"/>
            </w:r>
          </w:hyperlink>
        </w:p>
        <w:p w14:paraId="002E5E8B" w14:textId="77777777" w:rsidR="00EC2D44" w:rsidRDefault="00B03827">
          <w:pPr>
            <w:pStyle w:val="TOC2"/>
            <w:rPr>
              <w:rFonts w:cstheme="minorBidi"/>
              <w:noProof/>
              <w:lang w:val="en-GB" w:eastAsia="en-GB"/>
            </w:rPr>
          </w:pPr>
          <w:hyperlink w:anchor="_Toc65928341" w:history="1">
            <w:r w:rsidR="00EC2D44" w:rsidRPr="005E4BB4">
              <w:rPr>
                <w:rStyle w:val="Hyperlink"/>
                <w:rFonts w:ascii="Arial" w:hAnsi="Arial" w:cs="Arial"/>
                <w:noProof/>
              </w:rPr>
              <w:t>14.3 Eye/Face protection</w:t>
            </w:r>
            <w:r w:rsidR="00EC2D44">
              <w:rPr>
                <w:noProof/>
                <w:webHidden/>
              </w:rPr>
              <w:tab/>
            </w:r>
            <w:r w:rsidR="00EC2D44">
              <w:rPr>
                <w:noProof/>
                <w:webHidden/>
              </w:rPr>
              <w:fldChar w:fldCharType="begin"/>
            </w:r>
            <w:r w:rsidR="00EC2D44">
              <w:rPr>
                <w:noProof/>
                <w:webHidden/>
              </w:rPr>
              <w:instrText xml:space="preserve"> PAGEREF _Toc65928341 \h </w:instrText>
            </w:r>
            <w:r w:rsidR="00EC2D44">
              <w:rPr>
                <w:noProof/>
                <w:webHidden/>
              </w:rPr>
            </w:r>
            <w:r w:rsidR="00EC2D44">
              <w:rPr>
                <w:noProof/>
                <w:webHidden/>
              </w:rPr>
              <w:fldChar w:fldCharType="separate"/>
            </w:r>
            <w:r w:rsidR="00EC2D44">
              <w:rPr>
                <w:noProof/>
                <w:webHidden/>
              </w:rPr>
              <w:t>70</w:t>
            </w:r>
            <w:r w:rsidR="00EC2D44">
              <w:rPr>
                <w:noProof/>
                <w:webHidden/>
              </w:rPr>
              <w:fldChar w:fldCharType="end"/>
            </w:r>
          </w:hyperlink>
        </w:p>
        <w:p w14:paraId="0DEDB4CB" w14:textId="77777777" w:rsidR="00EC2D44" w:rsidRDefault="00B03827">
          <w:pPr>
            <w:pStyle w:val="TOC2"/>
            <w:rPr>
              <w:rFonts w:cstheme="minorBidi"/>
              <w:noProof/>
              <w:lang w:val="en-GB" w:eastAsia="en-GB"/>
            </w:rPr>
          </w:pPr>
          <w:hyperlink w:anchor="_Toc65928342" w:history="1">
            <w:r w:rsidR="00EC2D44" w:rsidRPr="005E4BB4">
              <w:rPr>
                <w:rStyle w:val="Hyperlink"/>
                <w:rFonts w:ascii="Arial" w:hAnsi="Arial" w:cs="Arial"/>
                <w:noProof/>
              </w:rPr>
              <w:t>14.4 Hand Sanitisers</w:t>
            </w:r>
            <w:r w:rsidR="00EC2D44">
              <w:rPr>
                <w:noProof/>
                <w:webHidden/>
              </w:rPr>
              <w:tab/>
            </w:r>
            <w:r w:rsidR="00EC2D44">
              <w:rPr>
                <w:noProof/>
                <w:webHidden/>
              </w:rPr>
              <w:fldChar w:fldCharType="begin"/>
            </w:r>
            <w:r w:rsidR="00EC2D44">
              <w:rPr>
                <w:noProof/>
                <w:webHidden/>
              </w:rPr>
              <w:instrText xml:space="preserve"> PAGEREF _Toc65928342 \h </w:instrText>
            </w:r>
            <w:r w:rsidR="00EC2D44">
              <w:rPr>
                <w:noProof/>
                <w:webHidden/>
              </w:rPr>
            </w:r>
            <w:r w:rsidR="00EC2D44">
              <w:rPr>
                <w:noProof/>
                <w:webHidden/>
              </w:rPr>
              <w:fldChar w:fldCharType="separate"/>
            </w:r>
            <w:r w:rsidR="00EC2D44">
              <w:rPr>
                <w:noProof/>
                <w:webHidden/>
              </w:rPr>
              <w:t>70</w:t>
            </w:r>
            <w:r w:rsidR="00EC2D44">
              <w:rPr>
                <w:noProof/>
                <w:webHidden/>
              </w:rPr>
              <w:fldChar w:fldCharType="end"/>
            </w:r>
          </w:hyperlink>
        </w:p>
        <w:p w14:paraId="733D8F5C" w14:textId="77777777" w:rsidR="00EC2D44" w:rsidRDefault="00B03827">
          <w:pPr>
            <w:pStyle w:val="TOC1"/>
            <w:tabs>
              <w:tab w:val="left" w:pos="1369"/>
            </w:tabs>
            <w:rPr>
              <w:rFonts w:cstheme="minorBidi"/>
              <w:noProof/>
              <w:lang w:val="en-GB" w:eastAsia="en-GB"/>
            </w:rPr>
          </w:pPr>
          <w:hyperlink w:anchor="_Toc65928343" w:history="1">
            <w:r w:rsidR="00EC2D44" w:rsidRPr="005E4BB4">
              <w:rPr>
                <w:rStyle w:val="Hyperlink"/>
                <w:rFonts w:ascii="Arial" w:hAnsi="Arial" w:cs="Arial"/>
                <w:noProof/>
              </w:rPr>
              <w:t>15</w:t>
            </w:r>
            <w:r w:rsidR="00EC2D44">
              <w:rPr>
                <w:rFonts w:cstheme="minorBidi"/>
                <w:noProof/>
                <w:lang w:val="en-GB" w:eastAsia="en-GB"/>
              </w:rPr>
              <w:tab/>
            </w:r>
            <w:r w:rsidR="00EC2D44" w:rsidRPr="005E4BB4">
              <w:rPr>
                <w:rStyle w:val="Hyperlink"/>
                <w:rFonts w:ascii="Arial" w:hAnsi="Arial" w:cs="Arial"/>
                <w:noProof/>
              </w:rPr>
              <w:t>Traffic Management and Transport</w:t>
            </w:r>
            <w:r w:rsidR="00EC2D44">
              <w:rPr>
                <w:noProof/>
                <w:webHidden/>
              </w:rPr>
              <w:tab/>
            </w:r>
            <w:r w:rsidR="00EC2D44">
              <w:rPr>
                <w:noProof/>
                <w:webHidden/>
              </w:rPr>
              <w:fldChar w:fldCharType="begin"/>
            </w:r>
            <w:r w:rsidR="00EC2D44">
              <w:rPr>
                <w:noProof/>
                <w:webHidden/>
              </w:rPr>
              <w:instrText xml:space="preserve"> PAGEREF _Toc65928343 \h </w:instrText>
            </w:r>
            <w:r w:rsidR="00EC2D44">
              <w:rPr>
                <w:noProof/>
                <w:webHidden/>
              </w:rPr>
            </w:r>
            <w:r w:rsidR="00EC2D44">
              <w:rPr>
                <w:noProof/>
                <w:webHidden/>
              </w:rPr>
              <w:fldChar w:fldCharType="separate"/>
            </w:r>
            <w:r w:rsidR="00EC2D44">
              <w:rPr>
                <w:noProof/>
                <w:webHidden/>
              </w:rPr>
              <w:t>71</w:t>
            </w:r>
            <w:r w:rsidR="00EC2D44">
              <w:rPr>
                <w:noProof/>
                <w:webHidden/>
              </w:rPr>
              <w:fldChar w:fldCharType="end"/>
            </w:r>
          </w:hyperlink>
        </w:p>
        <w:p w14:paraId="1BB1ACCC" w14:textId="77777777" w:rsidR="00EC2D44" w:rsidRDefault="00B03827">
          <w:pPr>
            <w:pStyle w:val="TOC2"/>
            <w:tabs>
              <w:tab w:val="left" w:pos="1369"/>
            </w:tabs>
            <w:rPr>
              <w:rFonts w:cstheme="minorBidi"/>
              <w:noProof/>
              <w:lang w:val="en-GB" w:eastAsia="en-GB"/>
            </w:rPr>
          </w:pPr>
          <w:hyperlink w:anchor="_Toc65928344" w:history="1">
            <w:r w:rsidR="00EC2D44" w:rsidRPr="005E4BB4">
              <w:rPr>
                <w:rStyle w:val="Hyperlink"/>
                <w:rFonts w:ascii="Arial" w:hAnsi="Arial" w:cs="Arial"/>
                <w:noProof/>
              </w:rPr>
              <w:t>15.1</w:t>
            </w:r>
            <w:r w:rsidR="00EC2D44">
              <w:rPr>
                <w:rFonts w:cstheme="minorBidi"/>
                <w:noProof/>
                <w:lang w:val="en-GB" w:eastAsia="en-GB"/>
              </w:rPr>
              <w:tab/>
            </w:r>
            <w:r w:rsidR="00EC2D44" w:rsidRPr="005E4BB4">
              <w:rPr>
                <w:rStyle w:val="Hyperlink"/>
                <w:rFonts w:ascii="Arial" w:hAnsi="Arial" w:cs="Arial"/>
                <w:noProof/>
              </w:rPr>
              <w:t>School Traffic Management - Drop off and pick up points</w:t>
            </w:r>
            <w:r w:rsidR="00EC2D44">
              <w:rPr>
                <w:noProof/>
                <w:webHidden/>
              </w:rPr>
              <w:tab/>
            </w:r>
            <w:r w:rsidR="00EC2D44">
              <w:rPr>
                <w:noProof/>
                <w:webHidden/>
              </w:rPr>
              <w:fldChar w:fldCharType="begin"/>
            </w:r>
            <w:r w:rsidR="00EC2D44">
              <w:rPr>
                <w:noProof/>
                <w:webHidden/>
              </w:rPr>
              <w:instrText xml:space="preserve"> PAGEREF _Toc65928344 \h </w:instrText>
            </w:r>
            <w:r w:rsidR="00EC2D44">
              <w:rPr>
                <w:noProof/>
                <w:webHidden/>
              </w:rPr>
            </w:r>
            <w:r w:rsidR="00EC2D44">
              <w:rPr>
                <w:noProof/>
                <w:webHidden/>
              </w:rPr>
              <w:fldChar w:fldCharType="separate"/>
            </w:r>
            <w:r w:rsidR="00EC2D44">
              <w:rPr>
                <w:noProof/>
                <w:webHidden/>
              </w:rPr>
              <w:t>71</w:t>
            </w:r>
            <w:r w:rsidR="00EC2D44">
              <w:rPr>
                <w:noProof/>
                <w:webHidden/>
              </w:rPr>
              <w:fldChar w:fldCharType="end"/>
            </w:r>
          </w:hyperlink>
        </w:p>
        <w:p w14:paraId="0A3EDB37" w14:textId="77777777" w:rsidR="00EC2D44" w:rsidRDefault="00B03827">
          <w:pPr>
            <w:pStyle w:val="TOC2"/>
            <w:rPr>
              <w:rFonts w:cstheme="minorBidi"/>
              <w:noProof/>
              <w:lang w:val="en-GB" w:eastAsia="en-GB"/>
            </w:rPr>
          </w:pPr>
          <w:hyperlink w:anchor="_Toc65928345" w:history="1">
            <w:r w:rsidR="00EC2D44" w:rsidRPr="005E4BB4">
              <w:rPr>
                <w:rStyle w:val="Hyperlink"/>
                <w:rFonts w:ascii="Arial" w:hAnsi="Arial" w:cs="Arial"/>
                <w:noProof/>
              </w:rPr>
              <w:t>15.2      Taxi/ Bus and Private Hire Vehicles</w:t>
            </w:r>
            <w:r w:rsidR="00EC2D44">
              <w:rPr>
                <w:noProof/>
                <w:webHidden/>
              </w:rPr>
              <w:tab/>
            </w:r>
            <w:r w:rsidR="00EC2D44">
              <w:rPr>
                <w:noProof/>
                <w:webHidden/>
              </w:rPr>
              <w:fldChar w:fldCharType="begin"/>
            </w:r>
            <w:r w:rsidR="00EC2D44">
              <w:rPr>
                <w:noProof/>
                <w:webHidden/>
              </w:rPr>
              <w:instrText xml:space="preserve"> PAGEREF _Toc65928345 \h </w:instrText>
            </w:r>
            <w:r w:rsidR="00EC2D44">
              <w:rPr>
                <w:noProof/>
                <w:webHidden/>
              </w:rPr>
            </w:r>
            <w:r w:rsidR="00EC2D44">
              <w:rPr>
                <w:noProof/>
                <w:webHidden/>
              </w:rPr>
              <w:fldChar w:fldCharType="separate"/>
            </w:r>
            <w:r w:rsidR="00EC2D44">
              <w:rPr>
                <w:noProof/>
                <w:webHidden/>
              </w:rPr>
              <w:t>72</w:t>
            </w:r>
            <w:r w:rsidR="00EC2D44">
              <w:rPr>
                <w:noProof/>
                <w:webHidden/>
              </w:rPr>
              <w:fldChar w:fldCharType="end"/>
            </w:r>
          </w:hyperlink>
        </w:p>
        <w:p w14:paraId="286C7CF0" w14:textId="77777777" w:rsidR="00EC2D44" w:rsidRDefault="00B03827">
          <w:pPr>
            <w:pStyle w:val="TOC2"/>
            <w:tabs>
              <w:tab w:val="left" w:pos="1369"/>
            </w:tabs>
            <w:rPr>
              <w:rFonts w:cstheme="minorBidi"/>
              <w:noProof/>
              <w:lang w:val="en-GB" w:eastAsia="en-GB"/>
            </w:rPr>
          </w:pPr>
          <w:hyperlink w:anchor="_Toc65928346" w:history="1">
            <w:r w:rsidR="00EC2D44" w:rsidRPr="005E4BB4">
              <w:rPr>
                <w:rStyle w:val="Hyperlink"/>
                <w:rFonts w:ascii="Arial" w:hAnsi="Arial" w:cs="Arial"/>
                <w:noProof/>
              </w:rPr>
              <w:t>15.3</w:t>
            </w:r>
            <w:r w:rsidR="00EC2D44">
              <w:rPr>
                <w:rFonts w:cstheme="minorBidi"/>
                <w:noProof/>
                <w:lang w:val="en-GB" w:eastAsia="en-GB"/>
              </w:rPr>
              <w:tab/>
            </w:r>
            <w:r w:rsidR="00EC2D44" w:rsidRPr="005E4BB4">
              <w:rPr>
                <w:rStyle w:val="Hyperlink"/>
                <w:rFonts w:ascii="Arial" w:hAnsi="Arial" w:cs="Arial"/>
                <w:noProof/>
              </w:rPr>
              <w:t>School minibuses</w:t>
            </w:r>
            <w:r w:rsidR="00EC2D44">
              <w:rPr>
                <w:noProof/>
                <w:webHidden/>
              </w:rPr>
              <w:tab/>
            </w:r>
            <w:r w:rsidR="00EC2D44">
              <w:rPr>
                <w:noProof/>
                <w:webHidden/>
              </w:rPr>
              <w:fldChar w:fldCharType="begin"/>
            </w:r>
            <w:r w:rsidR="00EC2D44">
              <w:rPr>
                <w:noProof/>
                <w:webHidden/>
              </w:rPr>
              <w:instrText xml:space="preserve"> PAGEREF _Toc65928346 \h </w:instrText>
            </w:r>
            <w:r w:rsidR="00EC2D44">
              <w:rPr>
                <w:noProof/>
                <w:webHidden/>
              </w:rPr>
            </w:r>
            <w:r w:rsidR="00EC2D44">
              <w:rPr>
                <w:noProof/>
                <w:webHidden/>
              </w:rPr>
              <w:fldChar w:fldCharType="separate"/>
            </w:r>
            <w:r w:rsidR="00EC2D44">
              <w:rPr>
                <w:noProof/>
                <w:webHidden/>
              </w:rPr>
              <w:t>72</w:t>
            </w:r>
            <w:r w:rsidR="00EC2D44">
              <w:rPr>
                <w:noProof/>
                <w:webHidden/>
              </w:rPr>
              <w:fldChar w:fldCharType="end"/>
            </w:r>
          </w:hyperlink>
        </w:p>
        <w:p w14:paraId="6501C041" w14:textId="77777777" w:rsidR="00EC2D44" w:rsidRDefault="00B03827">
          <w:pPr>
            <w:pStyle w:val="TOC1"/>
            <w:tabs>
              <w:tab w:val="left" w:pos="1369"/>
            </w:tabs>
            <w:rPr>
              <w:rFonts w:cstheme="minorBidi"/>
              <w:noProof/>
              <w:lang w:val="en-GB" w:eastAsia="en-GB"/>
            </w:rPr>
          </w:pPr>
          <w:hyperlink w:anchor="_Toc65928347" w:history="1">
            <w:r w:rsidR="00EC2D44" w:rsidRPr="005E4BB4">
              <w:rPr>
                <w:rStyle w:val="Hyperlink"/>
                <w:rFonts w:ascii="Arial" w:hAnsi="Arial" w:cs="Arial"/>
                <w:noProof/>
              </w:rPr>
              <w:t>16</w:t>
            </w:r>
            <w:r w:rsidR="00EC2D44">
              <w:rPr>
                <w:rFonts w:cstheme="minorBidi"/>
                <w:noProof/>
                <w:lang w:val="en-GB" w:eastAsia="en-GB"/>
              </w:rPr>
              <w:tab/>
            </w:r>
            <w:r w:rsidR="00EC2D44" w:rsidRPr="005E4BB4">
              <w:rPr>
                <w:rStyle w:val="Hyperlink"/>
                <w:rFonts w:ascii="Arial" w:hAnsi="Arial" w:cs="Arial"/>
                <w:noProof/>
              </w:rPr>
              <w:t>Toilets</w:t>
            </w:r>
            <w:r w:rsidR="00EC2D44">
              <w:rPr>
                <w:noProof/>
                <w:webHidden/>
              </w:rPr>
              <w:tab/>
            </w:r>
            <w:r w:rsidR="00EC2D44">
              <w:rPr>
                <w:noProof/>
                <w:webHidden/>
              </w:rPr>
              <w:fldChar w:fldCharType="begin"/>
            </w:r>
            <w:r w:rsidR="00EC2D44">
              <w:rPr>
                <w:noProof/>
                <w:webHidden/>
              </w:rPr>
              <w:instrText xml:space="preserve"> PAGEREF _Toc65928347 \h </w:instrText>
            </w:r>
            <w:r w:rsidR="00EC2D44">
              <w:rPr>
                <w:noProof/>
                <w:webHidden/>
              </w:rPr>
            </w:r>
            <w:r w:rsidR="00EC2D44">
              <w:rPr>
                <w:noProof/>
                <w:webHidden/>
              </w:rPr>
              <w:fldChar w:fldCharType="separate"/>
            </w:r>
            <w:r w:rsidR="00EC2D44">
              <w:rPr>
                <w:noProof/>
                <w:webHidden/>
              </w:rPr>
              <w:t>73</w:t>
            </w:r>
            <w:r w:rsidR="00EC2D44">
              <w:rPr>
                <w:noProof/>
                <w:webHidden/>
              </w:rPr>
              <w:fldChar w:fldCharType="end"/>
            </w:r>
          </w:hyperlink>
        </w:p>
        <w:p w14:paraId="0F3958E1" w14:textId="77777777" w:rsidR="00EC2D44" w:rsidRDefault="00B03827">
          <w:pPr>
            <w:pStyle w:val="TOC1"/>
            <w:tabs>
              <w:tab w:val="left" w:pos="1369"/>
            </w:tabs>
            <w:rPr>
              <w:rFonts w:cstheme="minorBidi"/>
              <w:noProof/>
              <w:lang w:val="en-GB" w:eastAsia="en-GB"/>
            </w:rPr>
          </w:pPr>
          <w:hyperlink w:anchor="_Toc65928348" w:history="1">
            <w:r w:rsidR="00EC2D44" w:rsidRPr="005E4BB4">
              <w:rPr>
                <w:rStyle w:val="Hyperlink"/>
                <w:rFonts w:ascii="Arial" w:hAnsi="Arial" w:cs="Arial"/>
                <w:noProof/>
              </w:rPr>
              <w:t>17</w:t>
            </w:r>
            <w:r w:rsidR="00EC2D44">
              <w:rPr>
                <w:rFonts w:cstheme="minorBidi"/>
                <w:noProof/>
                <w:lang w:val="en-GB" w:eastAsia="en-GB"/>
              </w:rPr>
              <w:tab/>
            </w:r>
            <w:r w:rsidR="00EC2D44" w:rsidRPr="005E4BB4">
              <w:rPr>
                <w:rStyle w:val="Hyperlink"/>
                <w:rFonts w:ascii="Arial" w:hAnsi="Arial" w:cs="Arial"/>
                <w:noProof/>
              </w:rPr>
              <w:t>Water Fountains</w:t>
            </w:r>
            <w:r w:rsidR="00EC2D44">
              <w:rPr>
                <w:noProof/>
                <w:webHidden/>
              </w:rPr>
              <w:tab/>
            </w:r>
            <w:r w:rsidR="00EC2D44">
              <w:rPr>
                <w:noProof/>
                <w:webHidden/>
              </w:rPr>
              <w:fldChar w:fldCharType="begin"/>
            </w:r>
            <w:r w:rsidR="00EC2D44">
              <w:rPr>
                <w:noProof/>
                <w:webHidden/>
              </w:rPr>
              <w:instrText xml:space="preserve"> PAGEREF _Toc65928348 \h </w:instrText>
            </w:r>
            <w:r w:rsidR="00EC2D44">
              <w:rPr>
                <w:noProof/>
                <w:webHidden/>
              </w:rPr>
            </w:r>
            <w:r w:rsidR="00EC2D44">
              <w:rPr>
                <w:noProof/>
                <w:webHidden/>
              </w:rPr>
              <w:fldChar w:fldCharType="separate"/>
            </w:r>
            <w:r w:rsidR="00EC2D44">
              <w:rPr>
                <w:noProof/>
                <w:webHidden/>
              </w:rPr>
              <w:t>73</w:t>
            </w:r>
            <w:r w:rsidR="00EC2D44">
              <w:rPr>
                <w:noProof/>
                <w:webHidden/>
              </w:rPr>
              <w:fldChar w:fldCharType="end"/>
            </w:r>
          </w:hyperlink>
        </w:p>
        <w:p w14:paraId="26136C5B" w14:textId="77777777" w:rsidR="00EC2D44" w:rsidRDefault="00B03827">
          <w:pPr>
            <w:pStyle w:val="TOC1"/>
            <w:tabs>
              <w:tab w:val="left" w:pos="1369"/>
            </w:tabs>
            <w:rPr>
              <w:rFonts w:cstheme="minorBidi"/>
              <w:noProof/>
              <w:lang w:val="en-GB" w:eastAsia="en-GB"/>
            </w:rPr>
          </w:pPr>
          <w:hyperlink w:anchor="_Toc65928349" w:history="1">
            <w:r w:rsidR="00EC2D44" w:rsidRPr="005E4BB4">
              <w:rPr>
                <w:rStyle w:val="Hyperlink"/>
                <w:rFonts w:ascii="Arial" w:hAnsi="Arial" w:cs="Arial"/>
                <w:noProof/>
              </w:rPr>
              <w:t>18</w:t>
            </w:r>
            <w:r w:rsidR="00EC2D44">
              <w:rPr>
                <w:rFonts w:cstheme="minorBidi"/>
                <w:noProof/>
                <w:lang w:val="en-GB" w:eastAsia="en-GB"/>
              </w:rPr>
              <w:tab/>
            </w:r>
            <w:r w:rsidR="00EC2D44" w:rsidRPr="005E4BB4">
              <w:rPr>
                <w:rStyle w:val="Hyperlink"/>
                <w:rFonts w:ascii="Arial" w:hAnsi="Arial" w:cs="Arial"/>
                <w:noProof/>
              </w:rPr>
              <w:t>Break time arrangements</w:t>
            </w:r>
            <w:r w:rsidR="00EC2D44">
              <w:rPr>
                <w:noProof/>
                <w:webHidden/>
              </w:rPr>
              <w:tab/>
            </w:r>
            <w:r w:rsidR="00EC2D44">
              <w:rPr>
                <w:noProof/>
                <w:webHidden/>
              </w:rPr>
              <w:fldChar w:fldCharType="begin"/>
            </w:r>
            <w:r w:rsidR="00EC2D44">
              <w:rPr>
                <w:noProof/>
                <w:webHidden/>
              </w:rPr>
              <w:instrText xml:space="preserve"> PAGEREF _Toc65928349 \h </w:instrText>
            </w:r>
            <w:r w:rsidR="00EC2D44">
              <w:rPr>
                <w:noProof/>
                <w:webHidden/>
              </w:rPr>
            </w:r>
            <w:r w:rsidR="00EC2D44">
              <w:rPr>
                <w:noProof/>
                <w:webHidden/>
              </w:rPr>
              <w:fldChar w:fldCharType="separate"/>
            </w:r>
            <w:r w:rsidR="00EC2D44">
              <w:rPr>
                <w:noProof/>
                <w:webHidden/>
              </w:rPr>
              <w:t>74</w:t>
            </w:r>
            <w:r w:rsidR="00EC2D44">
              <w:rPr>
                <w:noProof/>
                <w:webHidden/>
              </w:rPr>
              <w:fldChar w:fldCharType="end"/>
            </w:r>
          </w:hyperlink>
        </w:p>
        <w:p w14:paraId="5230B6E0" w14:textId="77777777" w:rsidR="00EC2D44" w:rsidRDefault="00B03827">
          <w:pPr>
            <w:pStyle w:val="TOC2"/>
            <w:rPr>
              <w:rFonts w:cstheme="minorBidi"/>
              <w:noProof/>
              <w:lang w:val="en-GB" w:eastAsia="en-GB"/>
            </w:rPr>
          </w:pPr>
          <w:hyperlink w:anchor="_Toc65928350" w:history="1">
            <w:r w:rsidR="00EC2D44" w:rsidRPr="005E4BB4">
              <w:rPr>
                <w:rStyle w:val="Hyperlink"/>
                <w:rFonts w:ascii="Arial" w:hAnsi="Arial" w:cs="Arial"/>
                <w:noProof/>
              </w:rPr>
              <w:t>18.1 Lunchtime arrangements</w:t>
            </w:r>
            <w:r w:rsidR="00EC2D44">
              <w:rPr>
                <w:noProof/>
                <w:webHidden/>
              </w:rPr>
              <w:tab/>
            </w:r>
            <w:r w:rsidR="00EC2D44">
              <w:rPr>
                <w:noProof/>
                <w:webHidden/>
              </w:rPr>
              <w:fldChar w:fldCharType="begin"/>
            </w:r>
            <w:r w:rsidR="00EC2D44">
              <w:rPr>
                <w:noProof/>
                <w:webHidden/>
              </w:rPr>
              <w:instrText xml:space="preserve"> PAGEREF _Toc65928350 \h </w:instrText>
            </w:r>
            <w:r w:rsidR="00EC2D44">
              <w:rPr>
                <w:noProof/>
                <w:webHidden/>
              </w:rPr>
            </w:r>
            <w:r w:rsidR="00EC2D44">
              <w:rPr>
                <w:noProof/>
                <w:webHidden/>
              </w:rPr>
              <w:fldChar w:fldCharType="separate"/>
            </w:r>
            <w:r w:rsidR="00EC2D44">
              <w:rPr>
                <w:noProof/>
                <w:webHidden/>
              </w:rPr>
              <w:t>74</w:t>
            </w:r>
            <w:r w:rsidR="00EC2D44">
              <w:rPr>
                <w:noProof/>
                <w:webHidden/>
              </w:rPr>
              <w:fldChar w:fldCharType="end"/>
            </w:r>
          </w:hyperlink>
        </w:p>
        <w:p w14:paraId="31E484B8" w14:textId="77777777" w:rsidR="00EC2D44" w:rsidRDefault="00B03827">
          <w:pPr>
            <w:pStyle w:val="TOC2"/>
            <w:rPr>
              <w:rFonts w:cstheme="minorBidi"/>
              <w:noProof/>
              <w:lang w:val="en-GB" w:eastAsia="en-GB"/>
            </w:rPr>
          </w:pPr>
          <w:hyperlink w:anchor="_Toc65928351" w:history="1">
            <w:r w:rsidR="00EC2D44" w:rsidRPr="005E4BB4">
              <w:rPr>
                <w:rStyle w:val="Hyperlink"/>
                <w:rFonts w:ascii="Arial" w:hAnsi="Arial" w:cs="Arial"/>
                <w:noProof/>
              </w:rPr>
              <w:t>18.2 Breakfast Club/ After school Clubs</w:t>
            </w:r>
            <w:r w:rsidR="00EC2D44">
              <w:rPr>
                <w:noProof/>
                <w:webHidden/>
              </w:rPr>
              <w:tab/>
            </w:r>
            <w:r w:rsidR="00EC2D44">
              <w:rPr>
                <w:noProof/>
                <w:webHidden/>
              </w:rPr>
              <w:fldChar w:fldCharType="begin"/>
            </w:r>
            <w:r w:rsidR="00EC2D44">
              <w:rPr>
                <w:noProof/>
                <w:webHidden/>
              </w:rPr>
              <w:instrText xml:space="preserve"> PAGEREF _Toc65928351 \h </w:instrText>
            </w:r>
            <w:r w:rsidR="00EC2D44">
              <w:rPr>
                <w:noProof/>
                <w:webHidden/>
              </w:rPr>
            </w:r>
            <w:r w:rsidR="00EC2D44">
              <w:rPr>
                <w:noProof/>
                <w:webHidden/>
              </w:rPr>
              <w:fldChar w:fldCharType="separate"/>
            </w:r>
            <w:r w:rsidR="00EC2D44">
              <w:rPr>
                <w:noProof/>
                <w:webHidden/>
              </w:rPr>
              <w:t>75</w:t>
            </w:r>
            <w:r w:rsidR="00EC2D44">
              <w:rPr>
                <w:noProof/>
                <w:webHidden/>
              </w:rPr>
              <w:fldChar w:fldCharType="end"/>
            </w:r>
          </w:hyperlink>
        </w:p>
        <w:p w14:paraId="26C45C6A" w14:textId="77777777" w:rsidR="00EC2D44" w:rsidRDefault="00B03827">
          <w:pPr>
            <w:pStyle w:val="TOC3"/>
            <w:rPr>
              <w:rFonts w:cstheme="minorBidi"/>
              <w:noProof/>
              <w:lang w:val="en-GB" w:eastAsia="en-GB"/>
            </w:rPr>
          </w:pPr>
          <w:hyperlink w:anchor="_Toc65928352" w:history="1">
            <w:r w:rsidR="00EC2D44" w:rsidRPr="005E4BB4">
              <w:rPr>
                <w:rStyle w:val="Hyperlink"/>
                <w:rFonts w:ascii="Arial" w:hAnsi="Arial" w:cs="Arial"/>
                <w:noProof/>
              </w:rPr>
              <w:t>18.2.1  Setting up the breakfast club safely</w:t>
            </w:r>
            <w:r w:rsidR="00EC2D44">
              <w:rPr>
                <w:noProof/>
                <w:webHidden/>
              </w:rPr>
              <w:tab/>
            </w:r>
            <w:r w:rsidR="00EC2D44">
              <w:rPr>
                <w:noProof/>
                <w:webHidden/>
              </w:rPr>
              <w:fldChar w:fldCharType="begin"/>
            </w:r>
            <w:r w:rsidR="00EC2D44">
              <w:rPr>
                <w:noProof/>
                <w:webHidden/>
              </w:rPr>
              <w:instrText xml:space="preserve"> PAGEREF _Toc65928352 \h </w:instrText>
            </w:r>
            <w:r w:rsidR="00EC2D44">
              <w:rPr>
                <w:noProof/>
                <w:webHidden/>
              </w:rPr>
            </w:r>
            <w:r w:rsidR="00EC2D44">
              <w:rPr>
                <w:noProof/>
                <w:webHidden/>
              </w:rPr>
              <w:fldChar w:fldCharType="separate"/>
            </w:r>
            <w:r w:rsidR="00EC2D44">
              <w:rPr>
                <w:noProof/>
                <w:webHidden/>
              </w:rPr>
              <w:t>76</w:t>
            </w:r>
            <w:r w:rsidR="00EC2D44">
              <w:rPr>
                <w:noProof/>
                <w:webHidden/>
              </w:rPr>
              <w:fldChar w:fldCharType="end"/>
            </w:r>
          </w:hyperlink>
        </w:p>
        <w:p w14:paraId="561A129E" w14:textId="77777777" w:rsidR="00EC2D44" w:rsidRDefault="00B03827">
          <w:pPr>
            <w:pStyle w:val="TOC2"/>
            <w:rPr>
              <w:rFonts w:cstheme="minorBidi"/>
              <w:noProof/>
              <w:lang w:val="en-GB" w:eastAsia="en-GB"/>
            </w:rPr>
          </w:pPr>
          <w:hyperlink w:anchor="_Toc65928353" w:history="1">
            <w:r w:rsidR="00EC2D44" w:rsidRPr="005E4BB4">
              <w:rPr>
                <w:rStyle w:val="Hyperlink"/>
                <w:rFonts w:ascii="Arial" w:hAnsi="Arial" w:cs="Arial"/>
                <w:noProof/>
              </w:rPr>
              <w:t>18.3   Primary School and Flying Start – Daily snack</w:t>
            </w:r>
            <w:r w:rsidR="00EC2D44">
              <w:rPr>
                <w:noProof/>
                <w:webHidden/>
              </w:rPr>
              <w:tab/>
            </w:r>
            <w:r w:rsidR="00EC2D44">
              <w:rPr>
                <w:noProof/>
                <w:webHidden/>
              </w:rPr>
              <w:fldChar w:fldCharType="begin"/>
            </w:r>
            <w:r w:rsidR="00EC2D44">
              <w:rPr>
                <w:noProof/>
                <w:webHidden/>
              </w:rPr>
              <w:instrText xml:space="preserve"> PAGEREF _Toc65928353 \h </w:instrText>
            </w:r>
            <w:r w:rsidR="00EC2D44">
              <w:rPr>
                <w:noProof/>
                <w:webHidden/>
              </w:rPr>
            </w:r>
            <w:r w:rsidR="00EC2D44">
              <w:rPr>
                <w:noProof/>
                <w:webHidden/>
              </w:rPr>
              <w:fldChar w:fldCharType="separate"/>
            </w:r>
            <w:r w:rsidR="00EC2D44">
              <w:rPr>
                <w:noProof/>
                <w:webHidden/>
              </w:rPr>
              <w:t>77</w:t>
            </w:r>
            <w:r w:rsidR="00EC2D44">
              <w:rPr>
                <w:noProof/>
                <w:webHidden/>
              </w:rPr>
              <w:fldChar w:fldCharType="end"/>
            </w:r>
          </w:hyperlink>
        </w:p>
        <w:p w14:paraId="41491582" w14:textId="77777777" w:rsidR="00EC2D44" w:rsidRDefault="00B03827">
          <w:pPr>
            <w:pStyle w:val="TOC1"/>
            <w:tabs>
              <w:tab w:val="left" w:pos="1369"/>
            </w:tabs>
            <w:rPr>
              <w:rFonts w:cstheme="minorBidi"/>
              <w:noProof/>
              <w:lang w:val="en-GB" w:eastAsia="en-GB"/>
            </w:rPr>
          </w:pPr>
          <w:hyperlink w:anchor="_Toc65928354" w:history="1">
            <w:r w:rsidR="00EC2D44" w:rsidRPr="005E4BB4">
              <w:rPr>
                <w:rStyle w:val="Hyperlink"/>
                <w:rFonts w:ascii="Arial" w:hAnsi="Arial" w:cs="Arial"/>
                <w:noProof/>
              </w:rPr>
              <w:t>19</w:t>
            </w:r>
            <w:r w:rsidR="00EC2D44">
              <w:rPr>
                <w:rFonts w:cstheme="minorBidi"/>
                <w:noProof/>
                <w:lang w:val="en-GB" w:eastAsia="en-GB"/>
              </w:rPr>
              <w:tab/>
            </w:r>
            <w:r w:rsidR="00EC2D44" w:rsidRPr="005E4BB4">
              <w:rPr>
                <w:rStyle w:val="Hyperlink"/>
                <w:rFonts w:ascii="Arial" w:hAnsi="Arial" w:cs="Arial"/>
                <w:noProof/>
              </w:rPr>
              <w:t>Assemblies; additional classes (PE, M</w:t>
            </w:r>
            <w:r w:rsidR="00EC2D44">
              <w:rPr>
                <w:rStyle w:val="Hyperlink"/>
                <w:rFonts w:ascii="Arial" w:hAnsi="Arial" w:cs="Arial"/>
                <w:noProof/>
              </w:rPr>
              <w:t xml:space="preserve">usic and Drama); Parents </w:t>
            </w:r>
            <w:r w:rsidR="00EC2D44" w:rsidRPr="005E4BB4">
              <w:rPr>
                <w:rStyle w:val="Hyperlink"/>
                <w:rFonts w:ascii="Arial" w:hAnsi="Arial" w:cs="Arial"/>
                <w:noProof/>
              </w:rPr>
              <w:t>evening</w:t>
            </w:r>
            <w:r w:rsidR="00EC2D44">
              <w:rPr>
                <w:noProof/>
                <w:webHidden/>
              </w:rPr>
              <w:tab/>
            </w:r>
            <w:r w:rsidR="00EC2D44">
              <w:rPr>
                <w:noProof/>
                <w:webHidden/>
              </w:rPr>
              <w:fldChar w:fldCharType="begin"/>
            </w:r>
            <w:r w:rsidR="00EC2D44">
              <w:rPr>
                <w:noProof/>
                <w:webHidden/>
              </w:rPr>
              <w:instrText xml:space="preserve"> PAGEREF _Toc65928354 \h </w:instrText>
            </w:r>
            <w:r w:rsidR="00EC2D44">
              <w:rPr>
                <w:noProof/>
                <w:webHidden/>
              </w:rPr>
            </w:r>
            <w:r w:rsidR="00EC2D44">
              <w:rPr>
                <w:noProof/>
                <w:webHidden/>
              </w:rPr>
              <w:fldChar w:fldCharType="separate"/>
            </w:r>
            <w:r w:rsidR="00EC2D44">
              <w:rPr>
                <w:noProof/>
                <w:webHidden/>
              </w:rPr>
              <w:t>77</w:t>
            </w:r>
            <w:r w:rsidR="00EC2D44">
              <w:rPr>
                <w:noProof/>
                <w:webHidden/>
              </w:rPr>
              <w:fldChar w:fldCharType="end"/>
            </w:r>
          </w:hyperlink>
        </w:p>
        <w:p w14:paraId="2BCAFB76" w14:textId="77777777" w:rsidR="00EC2D44" w:rsidRDefault="00B03827">
          <w:pPr>
            <w:pStyle w:val="TOC2"/>
            <w:tabs>
              <w:tab w:val="left" w:pos="1369"/>
            </w:tabs>
            <w:rPr>
              <w:rFonts w:cstheme="minorBidi"/>
              <w:noProof/>
              <w:lang w:val="en-GB" w:eastAsia="en-GB"/>
            </w:rPr>
          </w:pPr>
          <w:hyperlink w:anchor="_Toc65928355" w:history="1">
            <w:r w:rsidR="00EC2D44" w:rsidRPr="005E4BB4">
              <w:rPr>
                <w:rStyle w:val="Hyperlink"/>
                <w:rFonts w:ascii="Arial" w:hAnsi="Arial" w:cs="Arial"/>
                <w:noProof/>
              </w:rPr>
              <w:t>19.1</w:t>
            </w:r>
            <w:r w:rsidR="00EC2D44">
              <w:rPr>
                <w:rFonts w:cstheme="minorBidi"/>
                <w:noProof/>
                <w:lang w:val="en-GB" w:eastAsia="en-GB"/>
              </w:rPr>
              <w:tab/>
            </w:r>
            <w:r w:rsidR="00EC2D44" w:rsidRPr="005E4BB4">
              <w:rPr>
                <w:rStyle w:val="Hyperlink"/>
                <w:rFonts w:ascii="Arial" w:hAnsi="Arial" w:cs="Arial"/>
                <w:noProof/>
              </w:rPr>
              <w:t>School assemblies</w:t>
            </w:r>
            <w:r w:rsidR="00EC2D44">
              <w:rPr>
                <w:noProof/>
                <w:webHidden/>
              </w:rPr>
              <w:tab/>
            </w:r>
            <w:r w:rsidR="00EC2D44">
              <w:rPr>
                <w:noProof/>
                <w:webHidden/>
              </w:rPr>
              <w:fldChar w:fldCharType="begin"/>
            </w:r>
            <w:r w:rsidR="00EC2D44">
              <w:rPr>
                <w:noProof/>
                <w:webHidden/>
              </w:rPr>
              <w:instrText xml:space="preserve"> PAGEREF _Toc65928355 \h </w:instrText>
            </w:r>
            <w:r w:rsidR="00EC2D44">
              <w:rPr>
                <w:noProof/>
                <w:webHidden/>
              </w:rPr>
            </w:r>
            <w:r w:rsidR="00EC2D44">
              <w:rPr>
                <w:noProof/>
                <w:webHidden/>
              </w:rPr>
              <w:fldChar w:fldCharType="separate"/>
            </w:r>
            <w:r w:rsidR="00EC2D44">
              <w:rPr>
                <w:noProof/>
                <w:webHidden/>
              </w:rPr>
              <w:t>77</w:t>
            </w:r>
            <w:r w:rsidR="00EC2D44">
              <w:rPr>
                <w:noProof/>
                <w:webHidden/>
              </w:rPr>
              <w:fldChar w:fldCharType="end"/>
            </w:r>
          </w:hyperlink>
        </w:p>
        <w:p w14:paraId="251DB28A" w14:textId="77777777" w:rsidR="00EC2D44" w:rsidRDefault="00B03827">
          <w:pPr>
            <w:pStyle w:val="TOC2"/>
            <w:tabs>
              <w:tab w:val="left" w:pos="1369"/>
            </w:tabs>
            <w:rPr>
              <w:rFonts w:cstheme="minorBidi"/>
              <w:noProof/>
              <w:lang w:val="en-GB" w:eastAsia="en-GB"/>
            </w:rPr>
          </w:pPr>
          <w:hyperlink w:anchor="_Toc65928356" w:history="1">
            <w:r w:rsidR="00EC2D44" w:rsidRPr="005E4BB4">
              <w:rPr>
                <w:rStyle w:val="Hyperlink"/>
                <w:rFonts w:ascii="Arial" w:hAnsi="Arial" w:cs="Arial"/>
                <w:noProof/>
              </w:rPr>
              <w:t>19.2</w:t>
            </w:r>
            <w:r w:rsidR="00EC2D44">
              <w:rPr>
                <w:rFonts w:cstheme="minorBidi"/>
                <w:noProof/>
                <w:lang w:val="en-GB" w:eastAsia="en-GB"/>
              </w:rPr>
              <w:tab/>
            </w:r>
            <w:r w:rsidR="00EC2D44" w:rsidRPr="005E4BB4">
              <w:rPr>
                <w:rStyle w:val="Hyperlink"/>
                <w:rFonts w:ascii="Arial" w:hAnsi="Arial" w:cs="Arial"/>
                <w:noProof/>
              </w:rPr>
              <w:t>Physical Education</w:t>
            </w:r>
            <w:r w:rsidR="00EC2D44">
              <w:rPr>
                <w:noProof/>
                <w:webHidden/>
              </w:rPr>
              <w:tab/>
            </w:r>
            <w:r w:rsidR="00EC2D44">
              <w:rPr>
                <w:noProof/>
                <w:webHidden/>
              </w:rPr>
              <w:fldChar w:fldCharType="begin"/>
            </w:r>
            <w:r w:rsidR="00EC2D44">
              <w:rPr>
                <w:noProof/>
                <w:webHidden/>
              </w:rPr>
              <w:instrText xml:space="preserve"> PAGEREF _Toc65928356 \h </w:instrText>
            </w:r>
            <w:r w:rsidR="00EC2D44">
              <w:rPr>
                <w:noProof/>
                <w:webHidden/>
              </w:rPr>
            </w:r>
            <w:r w:rsidR="00EC2D44">
              <w:rPr>
                <w:noProof/>
                <w:webHidden/>
              </w:rPr>
              <w:fldChar w:fldCharType="separate"/>
            </w:r>
            <w:r w:rsidR="00EC2D44">
              <w:rPr>
                <w:noProof/>
                <w:webHidden/>
              </w:rPr>
              <w:t>77</w:t>
            </w:r>
            <w:r w:rsidR="00EC2D44">
              <w:rPr>
                <w:noProof/>
                <w:webHidden/>
              </w:rPr>
              <w:fldChar w:fldCharType="end"/>
            </w:r>
          </w:hyperlink>
        </w:p>
        <w:p w14:paraId="7F571558" w14:textId="77777777" w:rsidR="00EC2D44" w:rsidRDefault="00B03827">
          <w:pPr>
            <w:pStyle w:val="TOC2"/>
            <w:tabs>
              <w:tab w:val="left" w:pos="1369"/>
            </w:tabs>
            <w:rPr>
              <w:rFonts w:cstheme="minorBidi"/>
              <w:noProof/>
              <w:lang w:val="en-GB" w:eastAsia="en-GB"/>
            </w:rPr>
          </w:pPr>
          <w:hyperlink w:anchor="_Toc65928357" w:history="1">
            <w:r w:rsidR="00EC2D44" w:rsidRPr="005E4BB4">
              <w:rPr>
                <w:rStyle w:val="Hyperlink"/>
                <w:rFonts w:ascii="Arial" w:hAnsi="Arial" w:cs="Arial"/>
                <w:noProof/>
              </w:rPr>
              <w:t>19.3</w:t>
            </w:r>
            <w:r w:rsidR="00EC2D44">
              <w:rPr>
                <w:rFonts w:cstheme="minorBidi"/>
                <w:noProof/>
                <w:lang w:val="en-GB" w:eastAsia="en-GB"/>
              </w:rPr>
              <w:tab/>
            </w:r>
            <w:r w:rsidR="00EC2D44" w:rsidRPr="005E4BB4">
              <w:rPr>
                <w:rStyle w:val="Hyperlink"/>
                <w:rFonts w:ascii="Arial" w:hAnsi="Arial" w:cs="Arial"/>
                <w:noProof/>
              </w:rPr>
              <w:t>Music</w:t>
            </w:r>
            <w:r w:rsidR="00EC2D44">
              <w:rPr>
                <w:noProof/>
                <w:webHidden/>
              </w:rPr>
              <w:tab/>
            </w:r>
            <w:r w:rsidR="00EC2D44">
              <w:rPr>
                <w:noProof/>
                <w:webHidden/>
              </w:rPr>
              <w:fldChar w:fldCharType="begin"/>
            </w:r>
            <w:r w:rsidR="00EC2D44">
              <w:rPr>
                <w:noProof/>
                <w:webHidden/>
              </w:rPr>
              <w:instrText xml:space="preserve"> PAGEREF _Toc65928357 \h </w:instrText>
            </w:r>
            <w:r w:rsidR="00EC2D44">
              <w:rPr>
                <w:noProof/>
                <w:webHidden/>
              </w:rPr>
            </w:r>
            <w:r w:rsidR="00EC2D44">
              <w:rPr>
                <w:noProof/>
                <w:webHidden/>
              </w:rPr>
              <w:fldChar w:fldCharType="separate"/>
            </w:r>
            <w:r w:rsidR="00EC2D44">
              <w:rPr>
                <w:noProof/>
                <w:webHidden/>
              </w:rPr>
              <w:t>78</w:t>
            </w:r>
            <w:r w:rsidR="00EC2D44">
              <w:rPr>
                <w:noProof/>
                <w:webHidden/>
              </w:rPr>
              <w:fldChar w:fldCharType="end"/>
            </w:r>
          </w:hyperlink>
        </w:p>
        <w:p w14:paraId="4ADAE088" w14:textId="77777777" w:rsidR="00EC2D44" w:rsidRDefault="00B03827">
          <w:pPr>
            <w:pStyle w:val="TOC2"/>
            <w:tabs>
              <w:tab w:val="left" w:pos="1369"/>
            </w:tabs>
            <w:rPr>
              <w:rFonts w:cstheme="minorBidi"/>
              <w:noProof/>
              <w:lang w:val="en-GB" w:eastAsia="en-GB"/>
            </w:rPr>
          </w:pPr>
          <w:hyperlink w:anchor="_Toc65928358" w:history="1">
            <w:r w:rsidR="00EC2D44" w:rsidRPr="005E4BB4">
              <w:rPr>
                <w:rStyle w:val="Hyperlink"/>
                <w:rFonts w:ascii="Arial" w:hAnsi="Arial" w:cs="Arial"/>
                <w:noProof/>
              </w:rPr>
              <w:t>19.4</w:t>
            </w:r>
            <w:r w:rsidR="00EC2D44">
              <w:rPr>
                <w:rFonts w:cstheme="minorBidi"/>
                <w:noProof/>
                <w:lang w:val="en-GB" w:eastAsia="en-GB"/>
              </w:rPr>
              <w:tab/>
            </w:r>
            <w:r w:rsidR="00EC2D44" w:rsidRPr="005E4BB4">
              <w:rPr>
                <w:rStyle w:val="Hyperlink"/>
                <w:rFonts w:ascii="Arial" w:hAnsi="Arial" w:cs="Arial"/>
                <w:noProof/>
              </w:rPr>
              <w:t>Drama/ singing</w:t>
            </w:r>
            <w:r w:rsidR="00EC2D44">
              <w:rPr>
                <w:noProof/>
                <w:webHidden/>
              </w:rPr>
              <w:tab/>
            </w:r>
            <w:r w:rsidR="00EC2D44">
              <w:rPr>
                <w:noProof/>
                <w:webHidden/>
              </w:rPr>
              <w:fldChar w:fldCharType="begin"/>
            </w:r>
            <w:r w:rsidR="00EC2D44">
              <w:rPr>
                <w:noProof/>
                <w:webHidden/>
              </w:rPr>
              <w:instrText xml:space="preserve"> PAGEREF _Toc65928358 \h </w:instrText>
            </w:r>
            <w:r w:rsidR="00EC2D44">
              <w:rPr>
                <w:noProof/>
                <w:webHidden/>
              </w:rPr>
            </w:r>
            <w:r w:rsidR="00EC2D44">
              <w:rPr>
                <w:noProof/>
                <w:webHidden/>
              </w:rPr>
              <w:fldChar w:fldCharType="separate"/>
            </w:r>
            <w:r w:rsidR="00EC2D44">
              <w:rPr>
                <w:noProof/>
                <w:webHidden/>
              </w:rPr>
              <w:t>78</w:t>
            </w:r>
            <w:r w:rsidR="00EC2D44">
              <w:rPr>
                <w:noProof/>
                <w:webHidden/>
              </w:rPr>
              <w:fldChar w:fldCharType="end"/>
            </w:r>
          </w:hyperlink>
        </w:p>
        <w:p w14:paraId="49E49C25" w14:textId="77777777" w:rsidR="00EC2D44" w:rsidRDefault="00B03827">
          <w:pPr>
            <w:pStyle w:val="TOC2"/>
            <w:tabs>
              <w:tab w:val="left" w:pos="1369"/>
            </w:tabs>
            <w:rPr>
              <w:rFonts w:cstheme="minorBidi"/>
              <w:noProof/>
              <w:lang w:val="en-GB" w:eastAsia="en-GB"/>
            </w:rPr>
          </w:pPr>
          <w:hyperlink w:anchor="_Toc65928359" w:history="1">
            <w:r w:rsidR="00EC2D44" w:rsidRPr="005E4BB4">
              <w:rPr>
                <w:rStyle w:val="Hyperlink"/>
                <w:rFonts w:ascii="Arial" w:eastAsia="Times New Roman" w:hAnsi="Arial" w:cs="Arial"/>
                <w:noProof/>
                <w:lang w:eastAsia="en-GB"/>
              </w:rPr>
              <w:t>19.5</w:t>
            </w:r>
            <w:r w:rsidR="00EC2D44">
              <w:rPr>
                <w:rFonts w:cstheme="minorBidi"/>
                <w:noProof/>
                <w:lang w:val="en-GB" w:eastAsia="en-GB"/>
              </w:rPr>
              <w:tab/>
            </w:r>
            <w:r w:rsidR="00EC2D44" w:rsidRPr="005E4BB4">
              <w:rPr>
                <w:rStyle w:val="Hyperlink"/>
                <w:rFonts w:ascii="Arial" w:eastAsia="Times New Roman" w:hAnsi="Arial" w:cs="Arial"/>
                <w:noProof/>
                <w:lang w:eastAsia="en-GB"/>
              </w:rPr>
              <w:t>Parents’ evening</w:t>
            </w:r>
            <w:r w:rsidR="00EC2D44">
              <w:rPr>
                <w:noProof/>
                <w:webHidden/>
              </w:rPr>
              <w:tab/>
            </w:r>
            <w:r w:rsidR="00EC2D44">
              <w:rPr>
                <w:noProof/>
                <w:webHidden/>
              </w:rPr>
              <w:fldChar w:fldCharType="begin"/>
            </w:r>
            <w:r w:rsidR="00EC2D44">
              <w:rPr>
                <w:noProof/>
                <w:webHidden/>
              </w:rPr>
              <w:instrText xml:space="preserve"> PAGEREF _Toc65928359 \h </w:instrText>
            </w:r>
            <w:r w:rsidR="00EC2D44">
              <w:rPr>
                <w:noProof/>
                <w:webHidden/>
              </w:rPr>
            </w:r>
            <w:r w:rsidR="00EC2D44">
              <w:rPr>
                <w:noProof/>
                <w:webHidden/>
              </w:rPr>
              <w:fldChar w:fldCharType="separate"/>
            </w:r>
            <w:r w:rsidR="00EC2D44">
              <w:rPr>
                <w:noProof/>
                <w:webHidden/>
              </w:rPr>
              <w:t>78</w:t>
            </w:r>
            <w:r w:rsidR="00EC2D44">
              <w:rPr>
                <w:noProof/>
                <w:webHidden/>
              </w:rPr>
              <w:fldChar w:fldCharType="end"/>
            </w:r>
          </w:hyperlink>
        </w:p>
        <w:p w14:paraId="62471001" w14:textId="77777777" w:rsidR="00EC2D44" w:rsidRDefault="00B03827">
          <w:pPr>
            <w:pStyle w:val="TOC1"/>
            <w:tabs>
              <w:tab w:val="left" w:pos="1369"/>
            </w:tabs>
            <w:rPr>
              <w:rFonts w:cstheme="minorBidi"/>
              <w:noProof/>
              <w:lang w:val="en-GB" w:eastAsia="en-GB"/>
            </w:rPr>
          </w:pPr>
          <w:hyperlink w:anchor="_Toc65928360" w:history="1">
            <w:r w:rsidR="00EC2D44" w:rsidRPr="005E4BB4">
              <w:rPr>
                <w:rStyle w:val="Hyperlink"/>
                <w:rFonts w:ascii="Arial" w:hAnsi="Arial" w:cs="Arial"/>
                <w:noProof/>
              </w:rPr>
              <w:t>20.0</w:t>
            </w:r>
            <w:r w:rsidR="00EC2D44">
              <w:rPr>
                <w:rFonts w:cstheme="minorBidi"/>
                <w:noProof/>
                <w:lang w:val="en-GB" w:eastAsia="en-GB"/>
              </w:rPr>
              <w:tab/>
            </w:r>
            <w:r w:rsidR="00EC2D44" w:rsidRPr="005E4BB4">
              <w:rPr>
                <w:rStyle w:val="Hyperlink"/>
                <w:rFonts w:ascii="Arial" w:hAnsi="Arial" w:cs="Arial"/>
                <w:noProof/>
              </w:rPr>
              <w:t>School Workforce</w:t>
            </w:r>
            <w:r w:rsidR="00EC2D44">
              <w:rPr>
                <w:noProof/>
                <w:webHidden/>
              </w:rPr>
              <w:tab/>
            </w:r>
            <w:r w:rsidR="00EC2D44">
              <w:rPr>
                <w:noProof/>
                <w:webHidden/>
              </w:rPr>
              <w:fldChar w:fldCharType="begin"/>
            </w:r>
            <w:r w:rsidR="00EC2D44">
              <w:rPr>
                <w:noProof/>
                <w:webHidden/>
              </w:rPr>
              <w:instrText xml:space="preserve"> PAGEREF _Toc65928360 \h </w:instrText>
            </w:r>
            <w:r w:rsidR="00EC2D44">
              <w:rPr>
                <w:noProof/>
                <w:webHidden/>
              </w:rPr>
            </w:r>
            <w:r w:rsidR="00EC2D44">
              <w:rPr>
                <w:noProof/>
                <w:webHidden/>
              </w:rPr>
              <w:fldChar w:fldCharType="separate"/>
            </w:r>
            <w:r w:rsidR="00EC2D44">
              <w:rPr>
                <w:noProof/>
                <w:webHidden/>
              </w:rPr>
              <w:t>79</w:t>
            </w:r>
            <w:r w:rsidR="00EC2D44">
              <w:rPr>
                <w:noProof/>
                <w:webHidden/>
              </w:rPr>
              <w:fldChar w:fldCharType="end"/>
            </w:r>
          </w:hyperlink>
        </w:p>
        <w:p w14:paraId="5B3DEB06" w14:textId="77777777" w:rsidR="00EC2D44" w:rsidRDefault="00B03827">
          <w:pPr>
            <w:pStyle w:val="TOC2"/>
            <w:tabs>
              <w:tab w:val="left" w:pos="1369"/>
            </w:tabs>
            <w:rPr>
              <w:rFonts w:cstheme="minorBidi"/>
              <w:noProof/>
              <w:lang w:val="en-GB" w:eastAsia="en-GB"/>
            </w:rPr>
          </w:pPr>
          <w:hyperlink w:anchor="_Toc65928361" w:history="1">
            <w:r w:rsidR="00EC2D44" w:rsidRPr="005E4BB4">
              <w:rPr>
                <w:rStyle w:val="Hyperlink"/>
                <w:rFonts w:ascii="Arial" w:hAnsi="Arial" w:cs="Arial"/>
                <w:noProof/>
              </w:rPr>
              <w:t>20.1</w:t>
            </w:r>
            <w:r w:rsidR="00EC2D44">
              <w:rPr>
                <w:rFonts w:cstheme="minorBidi"/>
                <w:noProof/>
                <w:lang w:val="en-GB" w:eastAsia="en-GB"/>
              </w:rPr>
              <w:tab/>
            </w:r>
            <w:r w:rsidR="00EC2D44" w:rsidRPr="005E4BB4">
              <w:rPr>
                <w:rStyle w:val="Hyperlink"/>
                <w:rFonts w:ascii="Arial" w:hAnsi="Arial" w:cs="Arial"/>
                <w:noProof/>
              </w:rPr>
              <w:t>Clinically Extremely Vulnerable (CEV) staff</w:t>
            </w:r>
            <w:r w:rsidR="00EC2D44">
              <w:rPr>
                <w:noProof/>
                <w:webHidden/>
              </w:rPr>
              <w:tab/>
            </w:r>
            <w:r w:rsidR="00EC2D44">
              <w:rPr>
                <w:noProof/>
                <w:webHidden/>
              </w:rPr>
              <w:fldChar w:fldCharType="begin"/>
            </w:r>
            <w:r w:rsidR="00EC2D44">
              <w:rPr>
                <w:noProof/>
                <w:webHidden/>
              </w:rPr>
              <w:instrText xml:space="preserve"> PAGEREF _Toc65928361 \h </w:instrText>
            </w:r>
            <w:r w:rsidR="00EC2D44">
              <w:rPr>
                <w:noProof/>
                <w:webHidden/>
              </w:rPr>
            </w:r>
            <w:r w:rsidR="00EC2D44">
              <w:rPr>
                <w:noProof/>
                <w:webHidden/>
              </w:rPr>
              <w:fldChar w:fldCharType="separate"/>
            </w:r>
            <w:r w:rsidR="00EC2D44">
              <w:rPr>
                <w:noProof/>
                <w:webHidden/>
              </w:rPr>
              <w:t>79</w:t>
            </w:r>
            <w:r w:rsidR="00EC2D44">
              <w:rPr>
                <w:noProof/>
                <w:webHidden/>
              </w:rPr>
              <w:fldChar w:fldCharType="end"/>
            </w:r>
          </w:hyperlink>
        </w:p>
        <w:p w14:paraId="716E3E43" w14:textId="77777777" w:rsidR="00EC2D44" w:rsidRDefault="00B03827">
          <w:pPr>
            <w:pStyle w:val="TOC2"/>
            <w:tabs>
              <w:tab w:val="left" w:pos="1369"/>
            </w:tabs>
            <w:rPr>
              <w:rFonts w:cstheme="minorBidi"/>
              <w:noProof/>
              <w:lang w:val="en-GB" w:eastAsia="en-GB"/>
            </w:rPr>
          </w:pPr>
          <w:hyperlink w:anchor="_Toc65928362" w:history="1">
            <w:r w:rsidR="00EC2D44" w:rsidRPr="005E4BB4">
              <w:rPr>
                <w:rStyle w:val="Hyperlink"/>
                <w:rFonts w:ascii="Arial" w:eastAsia="Times New Roman" w:hAnsi="Arial" w:cs="Arial"/>
                <w:noProof/>
                <w:lang w:eastAsia="en-GB"/>
              </w:rPr>
              <w:t>20.2</w:t>
            </w:r>
            <w:r w:rsidR="00EC2D44">
              <w:rPr>
                <w:rFonts w:cstheme="minorBidi"/>
                <w:noProof/>
                <w:lang w:val="en-GB" w:eastAsia="en-GB"/>
              </w:rPr>
              <w:tab/>
            </w:r>
            <w:r w:rsidR="00EC2D44" w:rsidRPr="005E4BB4">
              <w:rPr>
                <w:rStyle w:val="Hyperlink"/>
                <w:rFonts w:ascii="Arial" w:eastAsia="Times New Roman" w:hAnsi="Arial" w:cs="Arial"/>
                <w:noProof/>
                <w:lang w:eastAsia="en-GB"/>
              </w:rPr>
              <w:t>Clinically Vulnerable (CV) staff</w:t>
            </w:r>
            <w:r w:rsidR="00EC2D44">
              <w:rPr>
                <w:noProof/>
                <w:webHidden/>
              </w:rPr>
              <w:tab/>
            </w:r>
            <w:r w:rsidR="00EC2D44">
              <w:rPr>
                <w:noProof/>
                <w:webHidden/>
              </w:rPr>
              <w:fldChar w:fldCharType="begin"/>
            </w:r>
            <w:r w:rsidR="00EC2D44">
              <w:rPr>
                <w:noProof/>
                <w:webHidden/>
              </w:rPr>
              <w:instrText xml:space="preserve"> PAGEREF _Toc65928362 \h </w:instrText>
            </w:r>
            <w:r w:rsidR="00EC2D44">
              <w:rPr>
                <w:noProof/>
                <w:webHidden/>
              </w:rPr>
            </w:r>
            <w:r w:rsidR="00EC2D44">
              <w:rPr>
                <w:noProof/>
                <w:webHidden/>
              </w:rPr>
              <w:fldChar w:fldCharType="separate"/>
            </w:r>
            <w:r w:rsidR="00EC2D44">
              <w:rPr>
                <w:noProof/>
                <w:webHidden/>
              </w:rPr>
              <w:t>79</w:t>
            </w:r>
            <w:r w:rsidR="00EC2D44">
              <w:rPr>
                <w:noProof/>
                <w:webHidden/>
              </w:rPr>
              <w:fldChar w:fldCharType="end"/>
            </w:r>
          </w:hyperlink>
        </w:p>
        <w:p w14:paraId="2D577E90" w14:textId="77777777" w:rsidR="00EC2D44" w:rsidRDefault="00B03827">
          <w:pPr>
            <w:pStyle w:val="TOC2"/>
            <w:tabs>
              <w:tab w:val="left" w:pos="1369"/>
            </w:tabs>
            <w:rPr>
              <w:rFonts w:cstheme="minorBidi"/>
              <w:noProof/>
              <w:lang w:val="en-GB" w:eastAsia="en-GB"/>
            </w:rPr>
          </w:pPr>
          <w:hyperlink w:anchor="_Toc65928363" w:history="1">
            <w:r w:rsidR="00EC2D44" w:rsidRPr="005E4BB4">
              <w:rPr>
                <w:rStyle w:val="Hyperlink"/>
                <w:rFonts w:ascii="Arial" w:hAnsi="Arial" w:cs="Arial"/>
                <w:noProof/>
              </w:rPr>
              <w:t>20.3</w:t>
            </w:r>
            <w:r w:rsidR="00EC2D44">
              <w:rPr>
                <w:rFonts w:cstheme="minorBidi"/>
                <w:noProof/>
                <w:lang w:val="en-GB" w:eastAsia="en-GB"/>
              </w:rPr>
              <w:tab/>
            </w:r>
            <w:r w:rsidR="00EC2D44" w:rsidRPr="005E4BB4">
              <w:rPr>
                <w:rStyle w:val="Hyperlink"/>
                <w:rFonts w:ascii="Arial" w:hAnsi="Arial" w:cs="Arial"/>
                <w:noProof/>
              </w:rPr>
              <w:t>Black Asian Minority or Ethnic (BAME) and staff with individual health needs</w:t>
            </w:r>
            <w:r w:rsidR="00EC2D44">
              <w:rPr>
                <w:noProof/>
                <w:webHidden/>
              </w:rPr>
              <w:tab/>
            </w:r>
            <w:r w:rsidR="00EC2D44">
              <w:rPr>
                <w:noProof/>
                <w:webHidden/>
              </w:rPr>
              <w:fldChar w:fldCharType="begin"/>
            </w:r>
            <w:r w:rsidR="00EC2D44">
              <w:rPr>
                <w:noProof/>
                <w:webHidden/>
              </w:rPr>
              <w:instrText xml:space="preserve"> PAGEREF _Toc65928363 \h </w:instrText>
            </w:r>
            <w:r w:rsidR="00EC2D44">
              <w:rPr>
                <w:noProof/>
                <w:webHidden/>
              </w:rPr>
            </w:r>
            <w:r w:rsidR="00EC2D44">
              <w:rPr>
                <w:noProof/>
                <w:webHidden/>
              </w:rPr>
              <w:fldChar w:fldCharType="separate"/>
            </w:r>
            <w:r w:rsidR="00EC2D44">
              <w:rPr>
                <w:noProof/>
                <w:webHidden/>
              </w:rPr>
              <w:t>80</w:t>
            </w:r>
            <w:r w:rsidR="00EC2D44">
              <w:rPr>
                <w:noProof/>
                <w:webHidden/>
              </w:rPr>
              <w:fldChar w:fldCharType="end"/>
            </w:r>
          </w:hyperlink>
        </w:p>
        <w:p w14:paraId="109F1549" w14:textId="77777777" w:rsidR="00EC2D44" w:rsidRDefault="00B03827">
          <w:pPr>
            <w:pStyle w:val="TOC2"/>
            <w:tabs>
              <w:tab w:val="left" w:pos="1369"/>
            </w:tabs>
            <w:rPr>
              <w:rFonts w:cstheme="minorBidi"/>
              <w:noProof/>
              <w:lang w:val="en-GB" w:eastAsia="en-GB"/>
            </w:rPr>
          </w:pPr>
          <w:hyperlink w:anchor="_Toc65928364" w:history="1">
            <w:r w:rsidR="00EC2D44" w:rsidRPr="005E4BB4">
              <w:rPr>
                <w:rStyle w:val="Hyperlink"/>
                <w:rFonts w:ascii="Arial" w:hAnsi="Arial" w:cs="Arial"/>
                <w:noProof/>
              </w:rPr>
              <w:t>20.4</w:t>
            </w:r>
            <w:r w:rsidR="00EC2D44">
              <w:rPr>
                <w:rFonts w:cstheme="minorBidi"/>
                <w:noProof/>
                <w:lang w:val="en-GB" w:eastAsia="en-GB"/>
              </w:rPr>
              <w:tab/>
            </w:r>
            <w:r w:rsidR="00EC2D44" w:rsidRPr="005E4BB4">
              <w:rPr>
                <w:rStyle w:val="Hyperlink"/>
                <w:rFonts w:ascii="Arial" w:hAnsi="Arial" w:cs="Arial"/>
                <w:noProof/>
              </w:rPr>
              <w:t>Pregnant staff</w:t>
            </w:r>
            <w:r w:rsidR="00EC2D44">
              <w:rPr>
                <w:noProof/>
                <w:webHidden/>
              </w:rPr>
              <w:tab/>
            </w:r>
            <w:r w:rsidR="00EC2D44">
              <w:rPr>
                <w:noProof/>
                <w:webHidden/>
              </w:rPr>
              <w:fldChar w:fldCharType="begin"/>
            </w:r>
            <w:r w:rsidR="00EC2D44">
              <w:rPr>
                <w:noProof/>
                <w:webHidden/>
              </w:rPr>
              <w:instrText xml:space="preserve"> PAGEREF _Toc65928364 \h </w:instrText>
            </w:r>
            <w:r w:rsidR="00EC2D44">
              <w:rPr>
                <w:noProof/>
                <w:webHidden/>
              </w:rPr>
            </w:r>
            <w:r w:rsidR="00EC2D44">
              <w:rPr>
                <w:noProof/>
                <w:webHidden/>
              </w:rPr>
              <w:fldChar w:fldCharType="separate"/>
            </w:r>
            <w:r w:rsidR="00EC2D44">
              <w:rPr>
                <w:noProof/>
                <w:webHidden/>
              </w:rPr>
              <w:t>80</w:t>
            </w:r>
            <w:r w:rsidR="00EC2D44">
              <w:rPr>
                <w:noProof/>
                <w:webHidden/>
              </w:rPr>
              <w:fldChar w:fldCharType="end"/>
            </w:r>
          </w:hyperlink>
        </w:p>
        <w:p w14:paraId="4200431F" w14:textId="77777777" w:rsidR="00EC2D44" w:rsidRDefault="00B03827">
          <w:pPr>
            <w:pStyle w:val="TOC2"/>
            <w:tabs>
              <w:tab w:val="left" w:pos="1369"/>
            </w:tabs>
            <w:rPr>
              <w:rFonts w:cstheme="minorBidi"/>
              <w:noProof/>
              <w:lang w:val="en-GB" w:eastAsia="en-GB"/>
            </w:rPr>
          </w:pPr>
          <w:hyperlink w:anchor="_Toc65928365" w:history="1">
            <w:r w:rsidR="00EC2D44" w:rsidRPr="005E4BB4">
              <w:rPr>
                <w:rStyle w:val="Hyperlink"/>
                <w:rFonts w:ascii="Arial" w:hAnsi="Arial" w:cs="Arial"/>
                <w:noProof/>
              </w:rPr>
              <w:t>20.5</w:t>
            </w:r>
            <w:r w:rsidR="00EC2D44">
              <w:rPr>
                <w:rFonts w:cstheme="minorBidi"/>
                <w:noProof/>
                <w:lang w:val="en-GB" w:eastAsia="en-GB"/>
              </w:rPr>
              <w:tab/>
            </w:r>
            <w:r w:rsidR="00EC2D44" w:rsidRPr="005E4BB4">
              <w:rPr>
                <w:rStyle w:val="Hyperlink"/>
                <w:rFonts w:ascii="Arial" w:hAnsi="Arial" w:cs="Arial"/>
                <w:noProof/>
              </w:rPr>
              <w:t>Workforce risk assessment tool</w:t>
            </w:r>
            <w:r w:rsidR="00EC2D44">
              <w:rPr>
                <w:noProof/>
                <w:webHidden/>
              </w:rPr>
              <w:tab/>
            </w:r>
            <w:r w:rsidR="00EC2D44">
              <w:rPr>
                <w:noProof/>
                <w:webHidden/>
              </w:rPr>
              <w:fldChar w:fldCharType="begin"/>
            </w:r>
            <w:r w:rsidR="00EC2D44">
              <w:rPr>
                <w:noProof/>
                <w:webHidden/>
              </w:rPr>
              <w:instrText xml:space="preserve"> PAGEREF _Toc65928365 \h </w:instrText>
            </w:r>
            <w:r w:rsidR="00EC2D44">
              <w:rPr>
                <w:noProof/>
                <w:webHidden/>
              </w:rPr>
            </w:r>
            <w:r w:rsidR="00EC2D44">
              <w:rPr>
                <w:noProof/>
                <w:webHidden/>
              </w:rPr>
              <w:fldChar w:fldCharType="separate"/>
            </w:r>
            <w:r w:rsidR="00EC2D44">
              <w:rPr>
                <w:noProof/>
                <w:webHidden/>
              </w:rPr>
              <w:t>82</w:t>
            </w:r>
            <w:r w:rsidR="00EC2D44">
              <w:rPr>
                <w:noProof/>
                <w:webHidden/>
              </w:rPr>
              <w:fldChar w:fldCharType="end"/>
            </w:r>
          </w:hyperlink>
        </w:p>
        <w:p w14:paraId="1F1BDF8B" w14:textId="77777777" w:rsidR="00EC2D44" w:rsidRDefault="00B03827">
          <w:pPr>
            <w:pStyle w:val="TOC1"/>
            <w:tabs>
              <w:tab w:val="left" w:pos="1369"/>
            </w:tabs>
            <w:rPr>
              <w:rFonts w:cstheme="minorBidi"/>
              <w:noProof/>
              <w:lang w:val="en-GB" w:eastAsia="en-GB"/>
            </w:rPr>
          </w:pPr>
          <w:hyperlink w:anchor="_Toc65928366" w:history="1">
            <w:r w:rsidR="00EC2D44" w:rsidRPr="005E4BB4">
              <w:rPr>
                <w:rStyle w:val="Hyperlink"/>
                <w:rFonts w:ascii="Arial" w:hAnsi="Arial" w:cs="Arial"/>
                <w:noProof/>
              </w:rPr>
              <w:t>21.0</w:t>
            </w:r>
            <w:r w:rsidR="00EC2D44">
              <w:rPr>
                <w:rFonts w:cstheme="minorBidi"/>
                <w:noProof/>
                <w:lang w:val="en-GB" w:eastAsia="en-GB"/>
              </w:rPr>
              <w:tab/>
            </w:r>
            <w:r w:rsidR="00EC2D44" w:rsidRPr="005E4BB4">
              <w:rPr>
                <w:rStyle w:val="Hyperlink"/>
                <w:rFonts w:ascii="Arial" w:hAnsi="Arial" w:cs="Arial"/>
                <w:noProof/>
              </w:rPr>
              <w:t>Vaccination</w:t>
            </w:r>
            <w:r w:rsidR="00EC2D44">
              <w:rPr>
                <w:noProof/>
                <w:webHidden/>
              </w:rPr>
              <w:tab/>
            </w:r>
            <w:r w:rsidR="00EC2D44">
              <w:rPr>
                <w:noProof/>
                <w:webHidden/>
              </w:rPr>
              <w:fldChar w:fldCharType="begin"/>
            </w:r>
            <w:r w:rsidR="00EC2D44">
              <w:rPr>
                <w:noProof/>
                <w:webHidden/>
              </w:rPr>
              <w:instrText xml:space="preserve"> PAGEREF _Toc65928366 \h </w:instrText>
            </w:r>
            <w:r w:rsidR="00EC2D44">
              <w:rPr>
                <w:noProof/>
                <w:webHidden/>
              </w:rPr>
            </w:r>
            <w:r w:rsidR="00EC2D44">
              <w:rPr>
                <w:noProof/>
                <w:webHidden/>
              </w:rPr>
              <w:fldChar w:fldCharType="separate"/>
            </w:r>
            <w:r w:rsidR="00EC2D44">
              <w:rPr>
                <w:noProof/>
                <w:webHidden/>
              </w:rPr>
              <w:t>82</w:t>
            </w:r>
            <w:r w:rsidR="00EC2D44">
              <w:rPr>
                <w:noProof/>
                <w:webHidden/>
              </w:rPr>
              <w:fldChar w:fldCharType="end"/>
            </w:r>
          </w:hyperlink>
        </w:p>
        <w:p w14:paraId="0B5BA4D3" w14:textId="77777777" w:rsidR="00EC2D44" w:rsidRDefault="00B03827">
          <w:pPr>
            <w:pStyle w:val="TOC1"/>
            <w:tabs>
              <w:tab w:val="left" w:pos="1369"/>
            </w:tabs>
            <w:rPr>
              <w:rFonts w:cstheme="minorBidi"/>
              <w:noProof/>
              <w:lang w:val="en-GB" w:eastAsia="en-GB"/>
            </w:rPr>
          </w:pPr>
          <w:hyperlink w:anchor="_Toc65928367" w:history="1">
            <w:r w:rsidR="00EC2D44" w:rsidRPr="005E4BB4">
              <w:rPr>
                <w:rStyle w:val="Hyperlink"/>
                <w:rFonts w:ascii="Arial" w:hAnsi="Arial" w:cs="Arial"/>
                <w:noProof/>
              </w:rPr>
              <w:t>22.0</w:t>
            </w:r>
            <w:r w:rsidR="00EC2D44">
              <w:rPr>
                <w:rFonts w:cstheme="minorBidi"/>
                <w:noProof/>
                <w:lang w:val="en-GB" w:eastAsia="en-GB"/>
              </w:rPr>
              <w:tab/>
            </w:r>
            <w:r w:rsidR="00EC2D44" w:rsidRPr="005E4BB4">
              <w:rPr>
                <w:rStyle w:val="Hyperlink"/>
                <w:rFonts w:ascii="Arial" w:hAnsi="Arial" w:cs="Arial"/>
                <w:noProof/>
              </w:rPr>
              <w:t>Supporting the well-being of learners and staff</w:t>
            </w:r>
            <w:r w:rsidR="00EC2D44">
              <w:rPr>
                <w:noProof/>
                <w:webHidden/>
              </w:rPr>
              <w:tab/>
            </w:r>
            <w:r w:rsidR="00EC2D44">
              <w:rPr>
                <w:noProof/>
                <w:webHidden/>
              </w:rPr>
              <w:fldChar w:fldCharType="begin"/>
            </w:r>
            <w:r w:rsidR="00EC2D44">
              <w:rPr>
                <w:noProof/>
                <w:webHidden/>
              </w:rPr>
              <w:instrText xml:space="preserve"> PAGEREF _Toc65928367 \h </w:instrText>
            </w:r>
            <w:r w:rsidR="00EC2D44">
              <w:rPr>
                <w:noProof/>
                <w:webHidden/>
              </w:rPr>
            </w:r>
            <w:r w:rsidR="00EC2D44">
              <w:rPr>
                <w:noProof/>
                <w:webHidden/>
              </w:rPr>
              <w:fldChar w:fldCharType="separate"/>
            </w:r>
            <w:r w:rsidR="00EC2D44">
              <w:rPr>
                <w:noProof/>
                <w:webHidden/>
              </w:rPr>
              <w:t>82</w:t>
            </w:r>
            <w:r w:rsidR="00EC2D44">
              <w:rPr>
                <w:noProof/>
                <w:webHidden/>
              </w:rPr>
              <w:fldChar w:fldCharType="end"/>
            </w:r>
          </w:hyperlink>
        </w:p>
        <w:p w14:paraId="55CEF783" w14:textId="77777777" w:rsidR="00EC2D44" w:rsidRDefault="00B03827">
          <w:pPr>
            <w:pStyle w:val="TOC2"/>
            <w:tabs>
              <w:tab w:val="left" w:pos="1369"/>
            </w:tabs>
            <w:rPr>
              <w:rFonts w:cstheme="minorBidi"/>
              <w:noProof/>
              <w:lang w:val="en-GB" w:eastAsia="en-GB"/>
            </w:rPr>
          </w:pPr>
          <w:hyperlink w:anchor="_Toc65928368" w:history="1">
            <w:r w:rsidR="00EC2D44" w:rsidRPr="005E4BB4">
              <w:rPr>
                <w:rStyle w:val="Hyperlink"/>
                <w:rFonts w:ascii="Arial" w:hAnsi="Arial" w:cs="Arial"/>
                <w:noProof/>
              </w:rPr>
              <w:t>22.1</w:t>
            </w:r>
            <w:r w:rsidR="00EC2D44">
              <w:rPr>
                <w:rFonts w:cstheme="minorBidi"/>
                <w:noProof/>
                <w:lang w:val="en-GB" w:eastAsia="en-GB"/>
              </w:rPr>
              <w:tab/>
            </w:r>
            <w:r w:rsidR="00EC2D44" w:rsidRPr="005E4BB4">
              <w:rPr>
                <w:rStyle w:val="Hyperlink"/>
                <w:rFonts w:ascii="Arial" w:hAnsi="Arial" w:cs="Arial"/>
                <w:noProof/>
              </w:rPr>
              <w:t>Learners’ well-being</w:t>
            </w:r>
            <w:r w:rsidR="00EC2D44">
              <w:rPr>
                <w:noProof/>
                <w:webHidden/>
              </w:rPr>
              <w:tab/>
            </w:r>
            <w:r w:rsidR="00EC2D44">
              <w:rPr>
                <w:noProof/>
                <w:webHidden/>
              </w:rPr>
              <w:fldChar w:fldCharType="begin"/>
            </w:r>
            <w:r w:rsidR="00EC2D44">
              <w:rPr>
                <w:noProof/>
                <w:webHidden/>
              </w:rPr>
              <w:instrText xml:space="preserve"> PAGEREF _Toc65928368 \h </w:instrText>
            </w:r>
            <w:r w:rsidR="00EC2D44">
              <w:rPr>
                <w:noProof/>
                <w:webHidden/>
              </w:rPr>
            </w:r>
            <w:r w:rsidR="00EC2D44">
              <w:rPr>
                <w:noProof/>
                <w:webHidden/>
              </w:rPr>
              <w:fldChar w:fldCharType="separate"/>
            </w:r>
            <w:r w:rsidR="00EC2D44">
              <w:rPr>
                <w:noProof/>
                <w:webHidden/>
              </w:rPr>
              <w:t>83</w:t>
            </w:r>
            <w:r w:rsidR="00EC2D44">
              <w:rPr>
                <w:noProof/>
                <w:webHidden/>
              </w:rPr>
              <w:fldChar w:fldCharType="end"/>
            </w:r>
          </w:hyperlink>
        </w:p>
        <w:p w14:paraId="7FFA33A7" w14:textId="77777777" w:rsidR="00EC2D44" w:rsidRDefault="00B03827">
          <w:pPr>
            <w:pStyle w:val="TOC2"/>
            <w:tabs>
              <w:tab w:val="left" w:pos="1369"/>
            </w:tabs>
            <w:rPr>
              <w:rFonts w:cstheme="minorBidi"/>
              <w:noProof/>
              <w:lang w:val="en-GB" w:eastAsia="en-GB"/>
            </w:rPr>
          </w:pPr>
          <w:hyperlink w:anchor="_Toc65928369" w:history="1">
            <w:r w:rsidR="00EC2D44" w:rsidRPr="005E4BB4">
              <w:rPr>
                <w:rStyle w:val="Hyperlink"/>
                <w:rFonts w:ascii="Arial" w:hAnsi="Arial" w:cs="Arial"/>
                <w:noProof/>
              </w:rPr>
              <w:t>22.2</w:t>
            </w:r>
            <w:r w:rsidR="00EC2D44">
              <w:rPr>
                <w:rFonts w:cstheme="minorBidi"/>
                <w:noProof/>
                <w:lang w:val="en-GB" w:eastAsia="en-GB"/>
              </w:rPr>
              <w:tab/>
            </w:r>
            <w:r w:rsidR="00EC2D44" w:rsidRPr="005E4BB4">
              <w:rPr>
                <w:rStyle w:val="Hyperlink"/>
                <w:rFonts w:ascii="Arial" w:hAnsi="Arial" w:cs="Arial"/>
                <w:noProof/>
              </w:rPr>
              <w:t>Staff well-being</w:t>
            </w:r>
            <w:r w:rsidR="00EC2D44">
              <w:rPr>
                <w:noProof/>
                <w:webHidden/>
              </w:rPr>
              <w:tab/>
            </w:r>
            <w:r w:rsidR="00EC2D44">
              <w:rPr>
                <w:noProof/>
                <w:webHidden/>
              </w:rPr>
              <w:fldChar w:fldCharType="begin"/>
            </w:r>
            <w:r w:rsidR="00EC2D44">
              <w:rPr>
                <w:noProof/>
                <w:webHidden/>
              </w:rPr>
              <w:instrText xml:space="preserve"> PAGEREF _Toc65928369 \h </w:instrText>
            </w:r>
            <w:r w:rsidR="00EC2D44">
              <w:rPr>
                <w:noProof/>
                <w:webHidden/>
              </w:rPr>
            </w:r>
            <w:r w:rsidR="00EC2D44">
              <w:rPr>
                <w:noProof/>
                <w:webHidden/>
              </w:rPr>
              <w:fldChar w:fldCharType="separate"/>
            </w:r>
            <w:r w:rsidR="00EC2D44">
              <w:rPr>
                <w:noProof/>
                <w:webHidden/>
              </w:rPr>
              <w:t>83</w:t>
            </w:r>
            <w:r w:rsidR="00EC2D44">
              <w:rPr>
                <w:noProof/>
                <w:webHidden/>
              </w:rPr>
              <w:fldChar w:fldCharType="end"/>
            </w:r>
          </w:hyperlink>
        </w:p>
        <w:p w14:paraId="3C9C906B" w14:textId="77777777" w:rsidR="00EC2D44" w:rsidRDefault="00B03827">
          <w:pPr>
            <w:pStyle w:val="TOC1"/>
            <w:tabs>
              <w:tab w:val="left" w:pos="1369"/>
            </w:tabs>
            <w:rPr>
              <w:rFonts w:cstheme="minorBidi"/>
              <w:noProof/>
              <w:lang w:val="en-GB" w:eastAsia="en-GB"/>
            </w:rPr>
          </w:pPr>
          <w:hyperlink w:anchor="_Toc65928370" w:history="1">
            <w:r w:rsidR="00EC2D44" w:rsidRPr="005E4BB4">
              <w:rPr>
                <w:rStyle w:val="Hyperlink"/>
                <w:rFonts w:ascii="Arial" w:hAnsi="Arial" w:cs="Arial"/>
                <w:noProof/>
              </w:rPr>
              <w:t>23.0</w:t>
            </w:r>
            <w:r w:rsidR="00EC2D44">
              <w:rPr>
                <w:rFonts w:cstheme="minorBidi"/>
                <w:noProof/>
                <w:lang w:val="en-GB" w:eastAsia="en-GB"/>
              </w:rPr>
              <w:tab/>
            </w:r>
            <w:r w:rsidR="00EC2D44" w:rsidRPr="005E4BB4">
              <w:rPr>
                <w:rStyle w:val="Hyperlink"/>
                <w:rFonts w:ascii="Arial" w:hAnsi="Arial" w:cs="Arial"/>
                <w:noProof/>
              </w:rPr>
              <w:t>Educational Visits</w:t>
            </w:r>
            <w:r w:rsidR="00EC2D44">
              <w:rPr>
                <w:noProof/>
                <w:webHidden/>
              </w:rPr>
              <w:tab/>
            </w:r>
            <w:r w:rsidR="00EC2D44">
              <w:rPr>
                <w:noProof/>
                <w:webHidden/>
              </w:rPr>
              <w:fldChar w:fldCharType="begin"/>
            </w:r>
            <w:r w:rsidR="00EC2D44">
              <w:rPr>
                <w:noProof/>
                <w:webHidden/>
              </w:rPr>
              <w:instrText xml:space="preserve"> PAGEREF _Toc65928370 \h </w:instrText>
            </w:r>
            <w:r w:rsidR="00EC2D44">
              <w:rPr>
                <w:noProof/>
                <w:webHidden/>
              </w:rPr>
            </w:r>
            <w:r w:rsidR="00EC2D44">
              <w:rPr>
                <w:noProof/>
                <w:webHidden/>
              </w:rPr>
              <w:fldChar w:fldCharType="separate"/>
            </w:r>
            <w:r w:rsidR="00EC2D44">
              <w:rPr>
                <w:noProof/>
                <w:webHidden/>
              </w:rPr>
              <w:t>84</w:t>
            </w:r>
            <w:r w:rsidR="00EC2D44">
              <w:rPr>
                <w:noProof/>
                <w:webHidden/>
              </w:rPr>
              <w:fldChar w:fldCharType="end"/>
            </w:r>
          </w:hyperlink>
        </w:p>
        <w:p w14:paraId="5D5D315C" w14:textId="77777777" w:rsidR="00EC2D44" w:rsidRDefault="00B03827">
          <w:pPr>
            <w:pStyle w:val="TOC1"/>
            <w:tabs>
              <w:tab w:val="left" w:pos="1369"/>
            </w:tabs>
            <w:rPr>
              <w:rFonts w:cstheme="minorBidi"/>
              <w:noProof/>
              <w:lang w:val="en-GB" w:eastAsia="en-GB"/>
            </w:rPr>
          </w:pPr>
          <w:hyperlink w:anchor="_Toc65928371" w:history="1">
            <w:r w:rsidR="00EC2D44" w:rsidRPr="005E4BB4">
              <w:rPr>
                <w:rStyle w:val="Hyperlink"/>
                <w:rFonts w:ascii="Arial" w:hAnsi="Arial" w:cs="Arial"/>
                <w:noProof/>
              </w:rPr>
              <w:t>24.0</w:t>
            </w:r>
            <w:r w:rsidR="00EC2D44">
              <w:rPr>
                <w:rFonts w:cstheme="minorBidi"/>
                <w:noProof/>
                <w:lang w:val="en-GB" w:eastAsia="en-GB"/>
              </w:rPr>
              <w:tab/>
            </w:r>
            <w:r w:rsidR="00EC2D44" w:rsidRPr="005E4BB4">
              <w:rPr>
                <w:rStyle w:val="Hyperlink"/>
                <w:rFonts w:ascii="Arial" w:hAnsi="Arial" w:cs="Arial"/>
                <w:noProof/>
              </w:rPr>
              <w:t>Swimming pool usage</w:t>
            </w:r>
            <w:r w:rsidR="00EC2D44">
              <w:rPr>
                <w:noProof/>
                <w:webHidden/>
              </w:rPr>
              <w:tab/>
            </w:r>
            <w:r w:rsidR="00EC2D44">
              <w:rPr>
                <w:noProof/>
                <w:webHidden/>
              </w:rPr>
              <w:fldChar w:fldCharType="begin"/>
            </w:r>
            <w:r w:rsidR="00EC2D44">
              <w:rPr>
                <w:noProof/>
                <w:webHidden/>
              </w:rPr>
              <w:instrText xml:space="preserve"> PAGEREF _Toc65928371 \h </w:instrText>
            </w:r>
            <w:r w:rsidR="00EC2D44">
              <w:rPr>
                <w:noProof/>
                <w:webHidden/>
              </w:rPr>
            </w:r>
            <w:r w:rsidR="00EC2D44">
              <w:rPr>
                <w:noProof/>
                <w:webHidden/>
              </w:rPr>
              <w:fldChar w:fldCharType="separate"/>
            </w:r>
            <w:r w:rsidR="00EC2D44">
              <w:rPr>
                <w:noProof/>
                <w:webHidden/>
              </w:rPr>
              <w:t>84</w:t>
            </w:r>
            <w:r w:rsidR="00EC2D44">
              <w:rPr>
                <w:noProof/>
                <w:webHidden/>
              </w:rPr>
              <w:fldChar w:fldCharType="end"/>
            </w:r>
          </w:hyperlink>
        </w:p>
        <w:p w14:paraId="5B3B841E" w14:textId="77777777" w:rsidR="00EC2D44" w:rsidRDefault="00B03827">
          <w:pPr>
            <w:pStyle w:val="TOC2"/>
            <w:tabs>
              <w:tab w:val="left" w:pos="1369"/>
            </w:tabs>
            <w:rPr>
              <w:rFonts w:cstheme="minorBidi"/>
              <w:noProof/>
              <w:lang w:val="en-GB" w:eastAsia="en-GB"/>
            </w:rPr>
          </w:pPr>
          <w:hyperlink w:anchor="_Toc65928372" w:history="1">
            <w:r w:rsidR="00EC2D44" w:rsidRPr="005E4BB4">
              <w:rPr>
                <w:rStyle w:val="Hyperlink"/>
                <w:rFonts w:ascii="Arial" w:eastAsia="Times New Roman" w:hAnsi="Arial" w:cs="Arial"/>
                <w:noProof/>
                <w:lang w:eastAsia="en-GB"/>
              </w:rPr>
              <w:t>24.1</w:t>
            </w:r>
            <w:r w:rsidR="00EC2D44">
              <w:rPr>
                <w:rFonts w:cstheme="minorBidi"/>
                <w:noProof/>
                <w:lang w:val="en-GB" w:eastAsia="en-GB"/>
              </w:rPr>
              <w:tab/>
            </w:r>
            <w:r w:rsidR="00EC2D44" w:rsidRPr="005E4BB4">
              <w:rPr>
                <w:rStyle w:val="Hyperlink"/>
                <w:rFonts w:ascii="Arial" w:eastAsia="Times New Roman" w:hAnsi="Arial" w:cs="Arial"/>
                <w:noProof/>
                <w:lang w:eastAsia="en-GB"/>
              </w:rPr>
              <w:t>Bather hygiene – showers etc</w:t>
            </w:r>
            <w:r w:rsidR="00EC2D44">
              <w:rPr>
                <w:noProof/>
                <w:webHidden/>
              </w:rPr>
              <w:tab/>
            </w:r>
            <w:r w:rsidR="00EC2D44">
              <w:rPr>
                <w:noProof/>
                <w:webHidden/>
              </w:rPr>
              <w:fldChar w:fldCharType="begin"/>
            </w:r>
            <w:r w:rsidR="00EC2D44">
              <w:rPr>
                <w:noProof/>
                <w:webHidden/>
              </w:rPr>
              <w:instrText xml:space="preserve"> PAGEREF _Toc65928372 \h </w:instrText>
            </w:r>
            <w:r w:rsidR="00EC2D44">
              <w:rPr>
                <w:noProof/>
                <w:webHidden/>
              </w:rPr>
            </w:r>
            <w:r w:rsidR="00EC2D44">
              <w:rPr>
                <w:noProof/>
                <w:webHidden/>
              </w:rPr>
              <w:fldChar w:fldCharType="separate"/>
            </w:r>
            <w:r w:rsidR="00EC2D44">
              <w:rPr>
                <w:noProof/>
                <w:webHidden/>
              </w:rPr>
              <w:t>85</w:t>
            </w:r>
            <w:r w:rsidR="00EC2D44">
              <w:rPr>
                <w:noProof/>
                <w:webHidden/>
              </w:rPr>
              <w:fldChar w:fldCharType="end"/>
            </w:r>
          </w:hyperlink>
        </w:p>
        <w:p w14:paraId="154849BE" w14:textId="77777777" w:rsidR="00EC2D44" w:rsidRDefault="00B03827">
          <w:pPr>
            <w:pStyle w:val="TOC1"/>
            <w:tabs>
              <w:tab w:val="left" w:pos="1369"/>
            </w:tabs>
            <w:rPr>
              <w:rFonts w:cstheme="minorBidi"/>
              <w:noProof/>
              <w:lang w:val="en-GB" w:eastAsia="en-GB"/>
            </w:rPr>
          </w:pPr>
          <w:hyperlink w:anchor="_Toc65928373" w:history="1">
            <w:r w:rsidR="00EC2D44" w:rsidRPr="005E4BB4">
              <w:rPr>
                <w:rStyle w:val="Hyperlink"/>
                <w:rFonts w:ascii="Arial" w:hAnsi="Arial" w:cs="Arial"/>
                <w:noProof/>
                <w:shd w:val="clear" w:color="auto" w:fill="95B3D7" w:themeFill="accent1" w:themeFillTint="99"/>
              </w:rPr>
              <w:t>25.0</w:t>
            </w:r>
            <w:r w:rsidR="00EC2D44">
              <w:rPr>
                <w:rFonts w:cstheme="minorBidi"/>
                <w:noProof/>
                <w:lang w:val="en-GB" w:eastAsia="en-GB"/>
              </w:rPr>
              <w:tab/>
            </w:r>
            <w:r w:rsidR="00EC2D44" w:rsidRPr="005E4BB4">
              <w:rPr>
                <w:rStyle w:val="Hyperlink"/>
                <w:rFonts w:ascii="Arial" w:hAnsi="Arial" w:cs="Arial"/>
                <w:noProof/>
                <w:shd w:val="clear" w:color="auto" w:fill="95B3D7" w:themeFill="accent1" w:themeFillTint="99"/>
              </w:rPr>
              <w:t>Third party lettings</w:t>
            </w:r>
            <w:r w:rsidR="00EC2D44">
              <w:rPr>
                <w:noProof/>
                <w:webHidden/>
              </w:rPr>
              <w:tab/>
            </w:r>
            <w:r w:rsidR="00EC2D44">
              <w:rPr>
                <w:noProof/>
                <w:webHidden/>
              </w:rPr>
              <w:fldChar w:fldCharType="begin"/>
            </w:r>
            <w:r w:rsidR="00EC2D44">
              <w:rPr>
                <w:noProof/>
                <w:webHidden/>
              </w:rPr>
              <w:instrText xml:space="preserve"> PAGEREF _Toc65928373 \h </w:instrText>
            </w:r>
            <w:r w:rsidR="00EC2D44">
              <w:rPr>
                <w:noProof/>
                <w:webHidden/>
              </w:rPr>
            </w:r>
            <w:r w:rsidR="00EC2D44">
              <w:rPr>
                <w:noProof/>
                <w:webHidden/>
              </w:rPr>
              <w:fldChar w:fldCharType="separate"/>
            </w:r>
            <w:r w:rsidR="00EC2D44">
              <w:rPr>
                <w:noProof/>
                <w:webHidden/>
              </w:rPr>
              <w:t>86</w:t>
            </w:r>
            <w:r w:rsidR="00EC2D44">
              <w:rPr>
                <w:noProof/>
                <w:webHidden/>
              </w:rPr>
              <w:fldChar w:fldCharType="end"/>
            </w:r>
          </w:hyperlink>
        </w:p>
        <w:p w14:paraId="1141C582" w14:textId="77777777" w:rsidR="00EC2D44" w:rsidRDefault="00B03827">
          <w:pPr>
            <w:pStyle w:val="TOC2"/>
            <w:tabs>
              <w:tab w:val="left" w:pos="1369"/>
            </w:tabs>
            <w:rPr>
              <w:rFonts w:cstheme="minorBidi"/>
              <w:noProof/>
              <w:lang w:val="en-GB" w:eastAsia="en-GB"/>
            </w:rPr>
          </w:pPr>
          <w:hyperlink w:anchor="_Toc65928374" w:history="1">
            <w:r w:rsidR="00EC2D44" w:rsidRPr="005E4BB4">
              <w:rPr>
                <w:rStyle w:val="Hyperlink"/>
                <w:rFonts w:ascii="Arial" w:hAnsi="Arial" w:cs="Arial"/>
                <w:noProof/>
              </w:rPr>
              <w:t>25.1</w:t>
            </w:r>
            <w:r w:rsidR="00EC2D44">
              <w:rPr>
                <w:rFonts w:cstheme="minorBidi"/>
                <w:noProof/>
                <w:lang w:val="en-GB" w:eastAsia="en-GB"/>
              </w:rPr>
              <w:tab/>
            </w:r>
            <w:r w:rsidR="00EC2D44" w:rsidRPr="005E4BB4">
              <w:rPr>
                <w:rStyle w:val="Hyperlink"/>
                <w:rFonts w:ascii="Arial" w:hAnsi="Arial" w:cs="Arial"/>
                <w:noProof/>
              </w:rPr>
              <w:t>Governing Body Considerations</w:t>
            </w:r>
            <w:r w:rsidR="00EC2D44">
              <w:rPr>
                <w:noProof/>
                <w:webHidden/>
              </w:rPr>
              <w:tab/>
            </w:r>
            <w:r w:rsidR="00EC2D44">
              <w:rPr>
                <w:noProof/>
                <w:webHidden/>
              </w:rPr>
              <w:fldChar w:fldCharType="begin"/>
            </w:r>
            <w:r w:rsidR="00EC2D44">
              <w:rPr>
                <w:noProof/>
                <w:webHidden/>
              </w:rPr>
              <w:instrText xml:space="preserve"> PAGEREF _Toc65928374 \h </w:instrText>
            </w:r>
            <w:r w:rsidR="00EC2D44">
              <w:rPr>
                <w:noProof/>
                <w:webHidden/>
              </w:rPr>
            </w:r>
            <w:r w:rsidR="00EC2D44">
              <w:rPr>
                <w:noProof/>
                <w:webHidden/>
              </w:rPr>
              <w:fldChar w:fldCharType="separate"/>
            </w:r>
            <w:r w:rsidR="00EC2D44">
              <w:rPr>
                <w:noProof/>
                <w:webHidden/>
              </w:rPr>
              <w:t>87</w:t>
            </w:r>
            <w:r w:rsidR="00EC2D44">
              <w:rPr>
                <w:noProof/>
                <w:webHidden/>
              </w:rPr>
              <w:fldChar w:fldCharType="end"/>
            </w:r>
          </w:hyperlink>
        </w:p>
        <w:p w14:paraId="2342CAA5" w14:textId="77777777" w:rsidR="00EC2D44" w:rsidRDefault="00B03827">
          <w:pPr>
            <w:pStyle w:val="TOC1"/>
            <w:tabs>
              <w:tab w:val="left" w:pos="1369"/>
            </w:tabs>
            <w:rPr>
              <w:rFonts w:cstheme="minorBidi"/>
              <w:noProof/>
              <w:lang w:val="en-GB" w:eastAsia="en-GB"/>
            </w:rPr>
          </w:pPr>
          <w:hyperlink w:anchor="_Toc65928375" w:history="1">
            <w:r w:rsidR="00EC2D44" w:rsidRPr="005E4BB4">
              <w:rPr>
                <w:rStyle w:val="Hyperlink"/>
                <w:rFonts w:ascii="Arial" w:hAnsi="Arial" w:cs="Arial"/>
                <w:noProof/>
              </w:rPr>
              <w:t>26.</w:t>
            </w:r>
            <w:r w:rsidR="00EC2D44" w:rsidRPr="005E4BB4">
              <w:rPr>
                <w:rStyle w:val="Hyperlink"/>
                <w:rFonts w:ascii="Arial" w:hAnsi="Arial" w:cs="Arial"/>
                <w:noProof/>
                <w:shd w:val="clear" w:color="auto" w:fill="B8CCE4" w:themeFill="accent1" w:themeFillTint="66"/>
              </w:rPr>
              <w:t>0</w:t>
            </w:r>
            <w:r w:rsidR="00EC2D44">
              <w:rPr>
                <w:rFonts w:cstheme="minorBidi"/>
                <w:noProof/>
                <w:lang w:val="en-GB" w:eastAsia="en-GB"/>
              </w:rPr>
              <w:tab/>
            </w:r>
            <w:r w:rsidR="00EC2D44" w:rsidRPr="005E4BB4">
              <w:rPr>
                <w:rStyle w:val="Hyperlink"/>
                <w:rFonts w:ascii="Arial" w:hAnsi="Arial" w:cs="Arial"/>
                <w:noProof/>
                <w:shd w:val="clear" w:color="auto" w:fill="B8CCE4" w:themeFill="accent1" w:themeFillTint="66"/>
              </w:rPr>
              <w:t>Cash handling</w:t>
            </w:r>
            <w:r w:rsidR="00EC2D44">
              <w:rPr>
                <w:noProof/>
                <w:webHidden/>
              </w:rPr>
              <w:tab/>
            </w:r>
            <w:r w:rsidR="00EC2D44">
              <w:rPr>
                <w:noProof/>
                <w:webHidden/>
              </w:rPr>
              <w:fldChar w:fldCharType="begin"/>
            </w:r>
            <w:r w:rsidR="00EC2D44">
              <w:rPr>
                <w:noProof/>
                <w:webHidden/>
              </w:rPr>
              <w:instrText xml:space="preserve"> PAGEREF _Toc65928375 \h </w:instrText>
            </w:r>
            <w:r w:rsidR="00EC2D44">
              <w:rPr>
                <w:noProof/>
                <w:webHidden/>
              </w:rPr>
            </w:r>
            <w:r w:rsidR="00EC2D44">
              <w:rPr>
                <w:noProof/>
                <w:webHidden/>
              </w:rPr>
              <w:fldChar w:fldCharType="separate"/>
            </w:r>
            <w:r w:rsidR="00EC2D44">
              <w:rPr>
                <w:noProof/>
                <w:webHidden/>
              </w:rPr>
              <w:t>88</w:t>
            </w:r>
            <w:r w:rsidR="00EC2D44">
              <w:rPr>
                <w:noProof/>
                <w:webHidden/>
              </w:rPr>
              <w:fldChar w:fldCharType="end"/>
            </w:r>
          </w:hyperlink>
        </w:p>
        <w:p w14:paraId="5464DB2E" w14:textId="77777777" w:rsidR="00EC2D44" w:rsidRDefault="00B03827">
          <w:pPr>
            <w:pStyle w:val="TOC1"/>
            <w:rPr>
              <w:rFonts w:cstheme="minorBidi"/>
              <w:noProof/>
              <w:lang w:val="en-GB" w:eastAsia="en-GB"/>
            </w:rPr>
          </w:pPr>
          <w:hyperlink w:anchor="_Toc65928376" w:history="1">
            <w:r w:rsidR="00EC2D44" w:rsidRPr="005E4BB4">
              <w:rPr>
                <w:rStyle w:val="Hyperlink"/>
                <w:rFonts w:ascii="Arial" w:eastAsia="Times New Roman" w:hAnsi="Arial" w:cs="Arial"/>
                <w:noProof/>
                <w:lang w:eastAsia="en-GB"/>
              </w:rPr>
              <w:t xml:space="preserve">27.0 Attendance/ </w:t>
            </w:r>
            <w:r w:rsidR="00EC2D44" w:rsidRPr="005E4BB4">
              <w:rPr>
                <w:rStyle w:val="Hyperlink"/>
                <w:rFonts w:ascii="Arial" w:hAnsi="Arial" w:cs="Arial"/>
                <w:noProof/>
                <w:lang w:eastAsia="en-GB"/>
              </w:rPr>
              <w:t>WG Guidance Autumn Term Codes</w:t>
            </w:r>
            <w:r w:rsidR="00EC2D44">
              <w:rPr>
                <w:noProof/>
                <w:webHidden/>
              </w:rPr>
              <w:tab/>
            </w:r>
            <w:r w:rsidR="00EC2D44">
              <w:rPr>
                <w:noProof/>
                <w:webHidden/>
              </w:rPr>
              <w:fldChar w:fldCharType="begin"/>
            </w:r>
            <w:r w:rsidR="00EC2D44">
              <w:rPr>
                <w:noProof/>
                <w:webHidden/>
              </w:rPr>
              <w:instrText xml:space="preserve"> PAGEREF _Toc65928376 \h </w:instrText>
            </w:r>
            <w:r w:rsidR="00EC2D44">
              <w:rPr>
                <w:noProof/>
                <w:webHidden/>
              </w:rPr>
            </w:r>
            <w:r w:rsidR="00EC2D44">
              <w:rPr>
                <w:noProof/>
                <w:webHidden/>
              </w:rPr>
              <w:fldChar w:fldCharType="separate"/>
            </w:r>
            <w:r w:rsidR="00EC2D44">
              <w:rPr>
                <w:noProof/>
                <w:webHidden/>
              </w:rPr>
              <w:t>88</w:t>
            </w:r>
            <w:r w:rsidR="00EC2D44">
              <w:rPr>
                <w:noProof/>
                <w:webHidden/>
              </w:rPr>
              <w:fldChar w:fldCharType="end"/>
            </w:r>
          </w:hyperlink>
        </w:p>
        <w:p w14:paraId="3C39593D" w14:textId="77777777" w:rsidR="00EC2D44" w:rsidRDefault="00B03827">
          <w:pPr>
            <w:pStyle w:val="TOC1"/>
            <w:rPr>
              <w:rFonts w:cstheme="minorBidi"/>
              <w:noProof/>
              <w:lang w:val="en-GB" w:eastAsia="en-GB"/>
            </w:rPr>
          </w:pPr>
          <w:hyperlink w:anchor="_Toc65928377" w:history="1">
            <w:r w:rsidR="00EC2D44" w:rsidRPr="005E4BB4">
              <w:rPr>
                <w:rStyle w:val="Hyperlink"/>
                <w:rFonts w:ascii="Arial" w:hAnsi="Arial" w:cs="Arial"/>
                <w:noProof/>
              </w:rPr>
              <w:t>28    General Building safety</w:t>
            </w:r>
            <w:r w:rsidR="00EC2D44">
              <w:rPr>
                <w:noProof/>
                <w:webHidden/>
              </w:rPr>
              <w:tab/>
            </w:r>
            <w:r w:rsidR="00EC2D44">
              <w:rPr>
                <w:noProof/>
                <w:webHidden/>
              </w:rPr>
              <w:fldChar w:fldCharType="begin"/>
            </w:r>
            <w:r w:rsidR="00EC2D44">
              <w:rPr>
                <w:noProof/>
                <w:webHidden/>
              </w:rPr>
              <w:instrText xml:space="preserve"> PAGEREF _Toc65928377 \h </w:instrText>
            </w:r>
            <w:r w:rsidR="00EC2D44">
              <w:rPr>
                <w:noProof/>
                <w:webHidden/>
              </w:rPr>
            </w:r>
            <w:r w:rsidR="00EC2D44">
              <w:rPr>
                <w:noProof/>
                <w:webHidden/>
              </w:rPr>
              <w:fldChar w:fldCharType="separate"/>
            </w:r>
            <w:r w:rsidR="00EC2D44">
              <w:rPr>
                <w:noProof/>
                <w:webHidden/>
              </w:rPr>
              <w:t>89</w:t>
            </w:r>
            <w:r w:rsidR="00EC2D44">
              <w:rPr>
                <w:noProof/>
                <w:webHidden/>
              </w:rPr>
              <w:fldChar w:fldCharType="end"/>
            </w:r>
          </w:hyperlink>
        </w:p>
        <w:p w14:paraId="7F2157B7" w14:textId="77777777" w:rsidR="00EC2D44" w:rsidRDefault="00B03827">
          <w:pPr>
            <w:pStyle w:val="TOC2"/>
            <w:rPr>
              <w:rFonts w:cstheme="minorBidi"/>
              <w:noProof/>
              <w:lang w:val="en-GB" w:eastAsia="en-GB"/>
            </w:rPr>
          </w:pPr>
          <w:hyperlink w:anchor="_Toc65928378" w:history="1">
            <w:r w:rsidR="00EC2D44" w:rsidRPr="005E4BB4">
              <w:rPr>
                <w:rStyle w:val="Hyperlink"/>
                <w:rFonts w:ascii="Arial" w:hAnsi="Arial" w:cs="Arial"/>
                <w:noProof/>
              </w:rPr>
              <w:t>28.1    Property/Legionella/Fire/ Emergency Lights Testing</w:t>
            </w:r>
            <w:r w:rsidR="00EC2D44">
              <w:rPr>
                <w:noProof/>
                <w:webHidden/>
              </w:rPr>
              <w:tab/>
            </w:r>
            <w:r w:rsidR="00EC2D44">
              <w:rPr>
                <w:noProof/>
                <w:webHidden/>
              </w:rPr>
              <w:fldChar w:fldCharType="begin"/>
            </w:r>
            <w:r w:rsidR="00EC2D44">
              <w:rPr>
                <w:noProof/>
                <w:webHidden/>
              </w:rPr>
              <w:instrText xml:space="preserve"> PAGEREF _Toc65928378 \h </w:instrText>
            </w:r>
            <w:r w:rsidR="00EC2D44">
              <w:rPr>
                <w:noProof/>
                <w:webHidden/>
              </w:rPr>
            </w:r>
            <w:r w:rsidR="00EC2D44">
              <w:rPr>
                <w:noProof/>
                <w:webHidden/>
              </w:rPr>
              <w:fldChar w:fldCharType="separate"/>
            </w:r>
            <w:r w:rsidR="00EC2D44">
              <w:rPr>
                <w:noProof/>
                <w:webHidden/>
              </w:rPr>
              <w:t>90</w:t>
            </w:r>
            <w:r w:rsidR="00EC2D44">
              <w:rPr>
                <w:noProof/>
                <w:webHidden/>
              </w:rPr>
              <w:fldChar w:fldCharType="end"/>
            </w:r>
          </w:hyperlink>
        </w:p>
        <w:p w14:paraId="3D2F1086" w14:textId="77777777" w:rsidR="00EC2D44" w:rsidRDefault="00B03827">
          <w:pPr>
            <w:pStyle w:val="TOC2"/>
            <w:tabs>
              <w:tab w:val="left" w:pos="1369"/>
            </w:tabs>
            <w:rPr>
              <w:rFonts w:cstheme="minorBidi"/>
              <w:noProof/>
              <w:lang w:val="en-GB" w:eastAsia="en-GB"/>
            </w:rPr>
          </w:pPr>
          <w:hyperlink w:anchor="_Toc65928379" w:history="1">
            <w:r w:rsidR="00EC2D44" w:rsidRPr="005E4BB4">
              <w:rPr>
                <w:rStyle w:val="Hyperlink"/>
                <w:rFonts w:ascii="Arial" w:hAnsi="Arial" w:cs="Arial"/>
                <w:noProof/>
              </w:rPr>
              <w:t>28.2</w:t>
            </w:r>
            <w:r w:rsidR="00EC2D44">
              <w:rPr>
                <w:rFonts w:cstheme="minorBidi"/>
                <w:noProof/>
                <w:lang w:val="en-GB" w:eastAsia="en-GB"/>
              </w:rPr>
              <w:tab/>
            </w:r>
            <w:r w:rsidR="00EC2D44" w:rsidRPr="005E4BB4">
              <w:rPr>
                <w:rStyle w:val="Hyperlink"/>
                <w:rFonts w:ascii="Arial" w:hAnsi="Arial" w:cs="Arial"/>
                <w:noProof/>
              </w:rPr>
              <w:t>Fire Risk Management</w:t>
            </w:r>
            <w:r w:rsidR="00EC2D44">
              <w:rPr>
                <w:noProof/>
                <w:webHidden/>
              </w:rPr>
              <w:tab/>
            </w:r>
            <w:r w:rsidR="00EC2D44">
              <w:rPr>
                <w:noProof/>
                <w:webHidden/>
              </w:rPr>
              <w:fldChar w:fldCharType="begin"/>
            </w:r>
            <w:r w:rsidR="00EC2D44">
              <w:rPr>
                <w:noProof/>
                <w:webHidden/>
              </w:rPr>
              <w:instrText xml:space="preserve"> PAGEREF _Toc65928379 \h </w:instrText>
            </w:r>
            <w:r w:rsidR="00EC2D44">
              <w:rPr>
                <w:noProof/>
                <w:webHidden/>
              </w:rPr>
            </w:r>
            <w:r w:rsidR="00EC2D44">
              <w:rPr>
                <w:noProof/>
                <w:webHidden/>
              </w:rPr>
              <w:fldChar w:fldCharType="separate"/>
            </w:r>
            <w:r w:rsidR="00EC2D44">
              <w:rPr>
                <w:noProof/>
                <w:webHidden/>
              </w:rPr>
              <w:t>91</w:t>
            </w:r>
            <w:r w:rsidR="00EC2D44">
              <w:rPr>
                <w:noProof/>
                <w:webHidden/>
              </w:rPr>
              <w:fldChar w:fldCharType="end"/>
            </w:r>
          </w:hyperlink>
        </w:p>
        <w:p w14:paraId="5199C70F" w14:textId="77777777" w:rsidR="00EC2D44" w:rsidRDefault="00B03827">
          <w:pPr>
            <w:pStyle w:val="TOC2"/>
            <w:tabs>
              <w:tab w:val="left" w:pos="1369"/>
            </w:tabs>
            <w:rPr>
              <w:rFonts w:cstheme="minorBidi"/>
              <w:noProof/>
              <w:lang w:val="en-GB" w:eastAsia="en-GB"/>
            </w:rPr>
          </w:pPr>
          <w:hyperlink w:anchor="_Toc65928380" w:history="1">
            <w:r w:rsidR="00EC2D44" w:rsidRPr="005E4BB4">
              <w:rPr>
                <w:rStyle w:val="Hyperlink"/>
                <w:rFonts w:ascii="Arial" w:hAnsi="Arial" w:cs="Arial"/>
                <w:noProof/>
              </w:rPr>
              <w:t>28.3</w:t>
            </w:r>
            <w:r w:rsidR="00EC2D44">
              <w:rPr>
                <w:rFonts w:cstheme="minorBidi"/>
                <w:noProof/>
                <w:lang w:val="en-GB" w:eastAsia="en-GB"/>
              </w:rPr>
              <w:tab/>
            </w:r>
            <w:r w:rsidR="00EC2D44" w:rsidRPr="005E4BB4">
              <w:rPr>
                <w:rStyle w:val="Hyperlink"/>
                <w:rFonts w:ascii="Arial" w:hAnsi="Arial" w:cs="Arial"/>
                <w:noProof/>
              </w:rPr>
              <w:t xml:space="preserve"> Ventilation</w:t>
            </w:r>
            <w:r w:rsidR="00EC2D44">
              <w:rPr>
                <w:noProof/>
                <w:webHidden/>
              </w:rPr>
              <w:tab/>
            </w:r>
            <w:r w:rsidR="00EC2D44">
              <w:rPr>
                <w:noProof/>
                <w:webHidden/>
              </w:rPr>
              <w:fldChar w:fldCharType="begin"/>
            </w:r>
            <w:r w:rsidR="00EC2D44">
              <w:rPr>
                <w:noProof/>
                <w:webHidden/>
              </w:rPr>
              <w:instrText xml:space="preserve"> PAGEREF _Toc65928380 \h </w:instrText>
            </w:r>
            <w:r w:rsidR="00EC2D44">
              <w:rPr>
                <w:noProof/>
                <w:webHidden/>
              </w:rPr>
            </w:r>
            <w:r w:rsidR="00EC2D44">
              <w:rPr>
                <w:noProof/>
                <w:webHidden/>
              </w:rPr>
              <w:fldChar w:fldCharType="separate"/>
            </w:r>
            <w:r w:rsidR="00EC2D44">
              <w:rPr>
                <w:noProof/>
                <w:webHidden/>
              </w:rPr>
              <w:t>91</w:t>
            </w:r>
            <w:r w:rsidR="00EC2D44">
              <w:rPr>
                <w:noProof/>
                <w:webHidden/>
              </w:rPr>
              <w:fldChar w:fldCharType="end"/>
            </w:r>
          </w:hyperlink>
        </w:p>
        <w:p w14:paraId="13767740" w14:textId="77777777" w:rsidR="00EC2D44" w:rsidRDefault="00B03827">
          <w:pPr>
            <w:pStyle w:val="TOC1"/>
            <w:tabs>
              <w:tab w:val="left" w:pos="1369"/>
            </w:tabs>
            <w:rPr>
              <w:rFonts w:cstheme="minorBidi"/>
              <w:noProof/>
              <w:lang w:val="en-GB" w:eastAsia="en-GB"/>
            </w:rPr>
          </w:pPr>
          <w:hyperlink w:anchor="_Toc65928381" w:history="1">
            <w:r w:rsidR="00EC2D44" w:rsidRPr="005E4BB4">
              <w:rPr>
                <w:rStyle w:val="Hyperlink"/>
                <w:rFonts w:ascii="Arial" w:hAnsi="Arial" w:cs="Arial"/>
                <w:noProof/>
              </w:rPr>
              <w:t>28</w:t>
            </w:r>
            <w:r w:rsidR="00EC2D44">
              <w:rPr>
                <w:rFonts w:cstheme="minorBidi"/>
                <w:noProof/>
                <w:lang w:val="en-GB" w:eastAsia="en-GB"/>
              </w:rPr>
              <w:tab/>
            </w:r>
            <w:r w:rsidR="00EC2D44" w:rsidRPr="005E4BB4">
              <w:rPr>
                <w:rStyle w:val="Hyperlink"/>
                <w:rFonts w:ascii="Arial" w:hAnsi="Arial" w:cs="Arial"/>
                <w:noProof/>
              </w:rPr>
              <w:t>Manual Handling – furniture, equipment and deliveries</w:t>
            </w:r>
            <w:r w:rsidR="00EC2D44">
              <w:rPr>
                <w:noProof/>
                <w:webHidden/>
              </w:rPr>
              <w:tab/>
            </w:r>
            <w:r w:rsidR="00EC2D44">
              <w:rPr>
                <w:noProof/>
                <w:webHidden/>
              </w:rPr>
              <w:fldChar w:fldCharType="begin"/>
            </w:r>
            <w:r w:rsidR="00EC2D44">
              <w:rPr>
                <w:noProof/>
                <w:webHidden/>
              </w:rPr>
              <w:instrText xml:space="preserve"> PAGEREF _Toc65928381 \h </w:instrText>
            </w:r>
            <w:r w:rsidR="00EC2D44">
              <w:rPr>
                <w:noProof/>
                <w:webHidden/>
              </w:rPr>
            </w:r>
            <w:r w:rsidR="00EC2D44">
              <w:rPr>
                <w:noProof/>
                <w:webHidden/>
              </w:rPr>
              <w:fldChar w:fldCharType="separate"/>
            </w:r>
            <w:r w:rsidR="00EC2D44">
              <w:rPr>
                <w:noProof/>
                <w:webHidden/>
              </w:rPr>
              <w:t>92</w:t>
            </w:r>
            <w:r w:rsidR="00EC2D44">
              <w:rPr>
                <w:noProof/>
                <w:webHidden/>
              </w:rPr>
              <w:fldChar w:fldCharType="end"/>
            </w:r>
          </w:hyperlink>
        </w:p>
        <w:p w14:paraId="42C97BD6" w14:textId="77777777" w:rsidR="00EC2D44" w:rsidRDefault="00B03827">
          <w:pPr>
            <w:pStyle w:val="TOC1"/>
            <w:tabs>
              <w:tab w:val="left" w:pos="1369"/>
            </w:tabs>
            <w:rPr>
              <w:rFonts w:cstheme="minorBidi"/>
              <w:noProof/>
              <w:lang w:val="en-GB" w:eastAsia="en-GB"/>
            </w:rPr>
          </w:pPr>
          <w:hyperlink w:anchor="_Toc65928382" w:history="1">
            <w:r w:rsidR="00EC2D44" w:rsidRPr="005E4BB4">
              <w:rPr>
                <w:rStyle w:val="Hyperlink"/>
                <w:rFonts w:ascii="Arial" w:hAnsi="Arial" w:cs="Arial"/>
                <w:noProof/>
              </w:rPr>
              <w:t>30.0</w:t>
            </w:r>
            <w:r w:rsidR="00EC2D44">
              <w:rPr>
                <w:rFonts w:cstheme="minorBidi"/>
                <w:noProof/>
                <w:lang w:val="en-GB" w:eastAsia="en-GB"/>
              </w:rPr>
              <w:tab/>
            </w:r>
            <w:r w:rsidR="00EC2D44" w:rsidRPr="005E4BB4">
              <w:rPr>
                <w:rStyle w:val="Hyperlink"/>
                <w:rFonts w:ascii="Arial" w:hAnsi="Arial" w:cs="Arial"/>
                <w:noProof/>
              </w:rPr>
              <w:t>Lateral Flow Testing</w:t>
            </w:r>
            <w:r w:rsidR="00EC2D44">
              <w:rPr>
                <w:noProof/>
                <w:webHidden/>
              </w:rPr>
              <w:tab/>
            </w:r>
            <w:r w:rsidR="00EC2D44">
              <w:rPr>
                <w:noProof/>
                <w:webHidden/>
              </w:rPr>
              <w:fldChar w:fldCharType="begin"/>
            </w:r>
            <w:r w:rsidR="00EC2D44">
              <w:rPr>
                <w:noProof/>
                <w:webHidden/>
              </w:rPr>
              <w:instrText xml:space="preserve"> PAGEREF _Toc65928382 \h </w:instrText>
            </w:r>
            <w:r w:rsidR="00EC2D44">
              <w:rPr>
                <w:noProof/>
                <w:webHidden/>
              </w:rPr>
            </w:r>
            <w:r w:rsidR="00EC2D44">
              <w:rPr>
                <w:noProof/>
                <w:webHidden/>
              </w:rPr>
              <w:fldChar w:fldCharType="separate"/>
            </w:r>
            <w:r w:rsidR="00EC2D44">
              <w:rPr>
                <w:noProof/>
                <w:webHidden/>
              </w:rPr>
              <w:t>93</w:t>
            </w:r>
            <w:r w:rsidR="00EC2D44">
              <w:rPr>
                <w:noProof/>
                <w:webHidden/>
              </w:rPr>
              <w:fldChar w:fldCharType="end"/>
            </w:r>
          </w:hyperlink>
        </w:p>
        <w:p w14:paraId="46A09350" w14:textId="77777777" w:rsidR="00EC2D44" w:rsidRDefault="00B03827">
          <w:pPr>
            <w:pStyle w:val="TOC1"/>
            <w:tabs>
              <w:tab w:val="left" w:pos="1369"/>
            </w:tabs>
            <w:rPr>
              <w:rFonts w:cstheme="minorBidi"/>
              <w:noProof/>
              <w:lang w:val="en-GB" w:eastAsia="en-GB"/>
            </w:rPr>
          </w:pPr>
          <w:hyperlink w:anchor="_Toc65928383" w:history="1">
            <w:r w:rsidR="00EC2D44" w:rsidRPr="005E4BB4">
              <w:rPr>
                <w:rStyle w:val="Hyperlink"/>
                <w:rFonts w:ascii="Arial" w:hAnsi="Arial" w:cs="Arial"/>
                <w:noProof/>
              </w:rPr>
              <w:t>31.0</w:t>
            </w:r>
            <w:r w:rsidR="00EC2D44">
              <w:rPr>
                <w:rFonts w:cstheme="minorBidi"/>
                <w:noProof/>
                <w:lang w:val="en-GB" w:eastAsia="en-GB"/>
              </w:rPr>
              <w:tab/>
            </w:r>
            <w:r w:rsidR="00EC2D44" w:rsidRPr="005E4BB4">
              <w:rPr>
                <w:rStyle w:val="Hyperlink"/>
                <w:rFonts w:ascii="Arial" w:hAnsi="Arial" w:cs="Arial"/>
                <w:noProof/>
              </w:rPr>
              <w:t>Business Continuity</w:t>
            </w:r>
            <w:r w:rsidR="00EC2D44">
              <w:rPr>
                <w:noProof/>
                <w:webHidden/>
              </w:rPr>
              <w:tab/>
            </w:r>
            <w:r w:rsidR="00EC2D44">
              <w:rPr>
                <w:noProof/>
                <w:webHidden/>
              </w:rPr>
              <w:fldChar w:fldCharType="begin"/>
            </w:r>
            <w:r w:rsidR="00EC2D44">
              <w:rPr>
                <w:noProof/>
                <w:webHidden/>
              </w:rPr>
              <w:instrText xml:space="preserve"> PAGEREF _Toc65928383 \h </w:instrText>
            </w:r>
            <w:r w:rsidR="00EC2D44">
              <w:rPr>
                <w:noProof/>
                <w:webHidden/>
              </w:rPr>
            </w:r>
            <w:r w:rsidR="00EC2D44">
              <w:rPr>
                <w:noProof/>
                <w:webHidden/>
              </w:rPr>
              <w:fldChar w:fldCharType="separate"/>
            </w:r>
            <w:r w:rsidR="00EC2D44">
              <w:rPr>
                <w:noProof/>
                <w:webHidden/>
              </w:rPr>
              <w:t>94</w:t>
            </w:r>
            <w:r w:rsidR="00EC2D44">
              <w:rPr>
                <w:noProof/>
                <w:webHidden/>
              </w:rPr>
              <w:fldChar w:fldCharType="end"/>
            </w:r>
          </w:hyperlink>
        </w:p>
        <w:p w14:paraId="19404459" w14:textId="77777777" w:rsidR="00EC2D44" w:rsidRDefault="00B03827">
          <w:pPr>
            <w:pStyle w:val="TOC4"/>
            <w:tabs>
              <w:tab w:val="right" w:leader="dot" w:pos="11046"/>
            </w:tabs>
            <w:rPr>
              <w:noProof/>
            </w:rPr>
          </w:pPr>
          <w:hyperlink w:anchor="_Toc65928384" w:history="1">
            <w:r w:rsidR="00EC2D44" w:rsidRPr="005E4BB4">
              <w:rPr>
                <w:rStyle w:val="Hyperlink"/>
                <w:noProof/>
              </w:rPr>
              <w:t>APPENDIX 1 - SOCIAL DISTANCING POSTERS</w:t>
            </w:r>
            <w:r w:rsidR="00EC2D44">
              <w:rPr>
                <w:noProof/>
                <w:webHidden/>
              </w:rPr>
              <w:tab/>
            </w:r>
            <w:r w:rsidR="00EC2D44">
              <w:rPr>
                <w:noProof/>
                <w:webHidden/>
              </w:rPr>
              <w:fldChar w:fldCharType="begin"/>
            </w:r>
            <w:r w:rsidR="00EC2D44">
              <w:rPr>
                <w:noProof/>
                <w:webHidden/>
              </w:rPr>
              <w:instrText xml:space="preserve"> PAGEREF _Toc65928384 \h </w:instrText>
            </w:r>
            <w:r w:rsidR="00EC2D44">
              <w:rPr>
                <w:noProof/>
                <w:webHidden/>
              </w:rPr>
            </w:r>
            <w:r w:rsidR="00EC2D44">
              <w:rPr>
                <w:noProof/>
                <w:webHidden/>
              </w:rPr>
              <w:fldChar w:fldCharType="separate"/>
            </w:r>
            <w:r w:rsidR="00EC2D44">
              <w:rPr>
                <w:noProof/>
                <w:webHidden/>
              </w:rPr>
              <w:t>95</w:t>
            </w:r>
            <w:r w:rsidR="00EC2D44">
              <w:rPr>
                <w:noProof/>
                <w:webHidden/>
              </w:rPr>
              <w:fldChar w:fldCharType="end"/>
            </w:r>
          </w:hyperlink>
        </w:p>
        <w:p w14:paraId="518ACD78" w14:textId="77777777" w:rsidR="00EC2D44" w:rsidRDefault="00B03827">
          <w:pPr>
            <w:pStyle w:val="TOC4"/>
            <w:tabs>
              <w:tab w:val="right" w:leader="dot" w:pos="11046"/>
            </w:tabs>
            <w:rPr>
              <w:noProof/>
            </w:rPr>
          </w:pPr>
          <w:hyperlink w:anchor="_Toc65928385" w:history="1">
            <w:r w:rsidR="00EC2D44" w:rsidRPr="005E4BB4">
              <w:rPr>
                <w:rStyle w:val="Hyperlink"/>
                <w:noProof/>
              </w:rPr>
              <w:t>APPENDIX 2 – CATCH IT AND BIN IT POSTER</w:t>
            </w:r>
            <w:r w:rsidR="00EC2D44">
              <w:rPr>
                <w:noProof/>
                <w:webHidden/>
              </w:rPr>
              <w:tab/>
            </w:r>
            <w:r w:rsidR="00EC2D44">
              <w:rPr>
                <w:noProof/>
                <w:webHidden/>
              </w:rPr>
              <w:fldChar w:fldCharType="begin"/>
            </w:r>
            <w:r w:rsidR="00EC2D44">
              <w:rPr>
                <w:noProof/>
                <w:webHidden/>
              </w:rPr>
              <w:instrText xml:space="preserve"> PAGEREF _Toc65928385 \h </w:instrText>
            </w:r>
            <w:r w:rsidR="00EC2D44">
              <w:rPr>
                <w:noProof/>
                <w:webHidden/>
              </w:rPr>
            </w:r>
            <w:r w:rsidR="00EC2D44">
              <w:rPr>
                <w:noProof/>
                <w:webHidden/>
              </w:rPr>
              <w:fldChar w:fldCharType="separate"/>
            </w:r>
            <w:r w:rsidR="00EC2D44">
              <w:rPr>
                <w:noProof/>
                <w:webHidden/>
              </w:rPr>
              <w:t>96</w:t>
            </w:r>
            <w:r w:rsidR="00EC2D44">
              <w:rPr>
                <w:noProof/>
                <w:webHidden/>
              </w:rPr>
              <w:fldChar w:fldCharType="end"/>
            </w:r>
          </w:hyperlink>
        </w:p>
        <w:p w14:paraId="54F944D7" w14:textId="77777777" w:rsidR="00EC2D44" w:rsidRDefault="00B03827">
          <w:pPr>
            <w:pStyle w:val="TOC4"/>
            <w:tabs>
              <w:tab w:val="right" w:leader="dot" w:pos="11046"/>
            </w:tabs>
            <w:rPr>
              <w:noProof/>
            </w:rPr>
          </w:pPr>
          <w:hyperlink w:anchor="_Toc65928386" w:history="1">
            <w:r w:rsidR="00EC2D44">
              <w:rPr>
                <w:noProof/>
                <w:webHidden/>
              </w:rPr>
              <w:tab/>
            </w:r>
            <w:r w:rsidR="00EC2D44">
              <w:rPr>
                <w:noProof/>
                <w:webHidden/>
              </w:rPr>
              <w:fldChar w:fldCharType="begin"/>
            </w:r>
            <w:r w:rsidR="00EC2D44">
              <w:rPr>
                <w:noProof/>
                <w:webHidden/>
              </w:rPr>
              <w:instrText xml:space="preserve"> PAGEREF _Toc65928386 \h </w:instrText>
            </w:r>
            <w:r w:rsidR="00EC2D44">
              <w:rPr>
                <w:noProof/>
                <w:webHidden/>
              </w:rPr>
            </w:r>
            <w:r w:rsidR="00EC2D44">
              <w:rPr>
                <w:noProof/>
                <w:webHidden/>
              </w:rPr>
              <w:fldChar w:fldCharType="separate"/>
            </w:r>
            <w:r w:rsidR="00EC2D44">
              <w:rPr>
                <w:noProof/>
                <w:webHidden/>
              </w:rPr>
              <w:t>96</w:t>
            </w:r>
            <w:r w:rsidR="00EC2D44">
              <w:rPr>
                <w:noProof/>
                <w:webHidden/>
              </w:rPr>
              <w:fldChar w:fldCharType="end"/>
            </w:r>
          </w:hyperlink>
        </w:p>
        <w:p w14:paraId="79D2DA8C" w14:textId="77777777" w:rsidR="00EC2D44" w:rsidRDefault="00B03827">
          <w:pPr>
            <w:pStyle w:val="TOC4"/>
            <w:tabs>
              <w:tab w:val="right" w:leader="dot" w:pos="11046"/>
            </w:tabs>
            <w:rPr>
              <w:noProof/>
            </w:rPr>
          </w:pPr>
          <w:hyperlink w:anchor="_Toc65928387" w:history="1">
            <w:r w:rsidR="00EC2D44" w:rsidRPr="005E4BB4">
              <w:rPr>
                <w:rStyle w:val="Hyperlink"/>
                <w:noProof/>
              </w:rPr>
              <w:t>APPENDIX 3 – CLEANERS’ CHECKLIST</w:t>
            </w:r>
            <w:r w:rsidR="00EC2D44">
              <w:rPr>
                <w:noProof/>
                <w:webHidden/>
              </w:rPr>
              <w:tab/>
            </w:r>
            <w:r w:rsidR="00EC2D44">
              <w:rPr>
                <w:noProof/>
                <w:webHidden/>
              </w:rPr>
              <w:fldChar w:fldCharType="begin"/>
            </w:r>
            <w:r w:rsidR="00EC2D44">
              <w:rPr>
                <w:noProof/>
                <w:webHidden/>
              </w:rPr>
              <w:instrText xml:space="preserve"> PAGEREF _Toc65928387 \h </w:instrText>
            </w:r>
            <w:r w:rsidR="00EC2D44">
              <w:rPr>
                <w:noProof/>
                <w:webHidden/>
              </w:rPr>
            </w:r>
            <w:r w:rsidR="00EC2D44">
              <w:rPr>
                <w:noProof/>
                <w:webHidden/>
              </w:rPr>
              <w:fldChar w:fldCharType="separate"/>
            </w:r>
            <w:r w:rsidR="00EC2D44">
              <w:rPr>
                <w:noProof/>
                <w:webHidden/>
              </w:rPr>
              <w:t>97</w:t>
            </w:r>
            <w:r w:rsidR="00EC2D44">
              <w:rPr>
                <w:noProof/>
                <w:webHidden/>
              </w:rPr>
              <w:fldChar w:fldCharType="end"/>
            </w:r>
          </w:hyperlink>
        </w:p>
        <w:p w14:paraId="29172306" w14:textId="77777777" w:rsidR="00EC2D44" w:rsidRDefault="00B03827">
          <w:pPr>
            <w:pStyle w:val="TOC4"/>
            <w:tabs>
              <w:tab w:val="right" w:leader="dot" w:pos="11046"/>
            </w:tabs>
            <w:rPr>
              <w:noProof/>
            </w:rPr>
          </w:pPr>
          <w:hyperlink w:anchor="_Toc65928388" w:history="1">
            <w:r w:rsidR="00EC2D44" w:rsidRPr="005E4BB4">
              <w:rPr>
                <w:rStyle w:val="Hyperlink"/>
                <w:noProof/>
              </w:rPr>
              <w:t>City &amp; County of Swansea Catering / Cleaning Facilities</w:t>
            </w:r>
            <w:r w:rsidR="00EC2D44">
              <w:rPr>
                <w:noProof/>
                <w:webHidden/>
              </w:rPr>
              <w:tab/>
            </w:r>
            <w:r w:rsidR="00EC2D44">
              <w:rPr>
                <w:noProof/>
                <w:webHidden/>
              </w:rPr>
              <w:fldChar w:fldCharType="begin"/>
            </w:r>
            <w:r w:rsidR="00EC2D44">
              <w:rPr>
                <w:noProof/>
                <w:webHidden/>
              </w:rPr>
              <w:instrText xml:space="preserve"> PAGEREF _Toc65928388 \h </w:instrText>
            </w:r>
            <w:r w:rsidR="00EC2D44">
              <w:rPr>
                <w:noProof/>
                <w:webHidden/>
              </w:rPr>
            </w:r>
            <w:r w:rsidR="00EC2D44">
              <w:rPr>
                <w:noProof/>
                <w:webHidden/>
              </w:rPr>
              <w:fldChar w:fldCharType="separate"/>
            </w:r>
            <w:r w:rsidR="00EC2D44">
              <w:rPr>
                <w:noProof/>
                <w:webHidden/>
              </w:rPr>
              <w:t>97</w:t>
            </w:r>
            <w:r w:rsidR="00EC2D44">
              <w:rPr>
                <w:noProof/>
                <w:webHidden/>
              </w:rPr>
              <w:fldChar w:fldCharType="end"/>
            </w:r>
          </w:hyperlink>
        </w:p>
        <w:p w14:paraId="77A761E3" w14:textId="77777777" w:rsidR="00EC2D44" w:rsidRDefault="00B03827">
          <w:pPr>
            <w:pStyle w:val="TOC4"/>
            <w:tabs>
              <w:tab w:val="right" w:leader="dot" w:pos="11046"/>
            </w:tabs>
            <w:rPr>
              <w:noProof/>
            </w:rPr>
          </w:pPr>
          <w:hyperlink w:anchor="_Toc65928389" w:history="1">
            <w:r w:rsidR="00EC2D44" w:rsidRPr="005E4BB4">
              <w:rPr>
                <w:rStyle w:val="Hyperlink"/>
                <w:noProof/>
              </w:rPr>
              <w:t>Daily Cleaning - Colour Coded System</w:t>
            </w:r>
            <w:r w:rsidR="00EC2D44">
              <w:rPr>
                <w:noProof/>
                <w:webHidden/>
              </w:rPr>
              <w:tab/>
            </w:r>
            <w:r w:rsidR="00EC2D44">
              <w:rPr>
                <w:noProof/>
                <w:webHidden/>
              </w:rPr>
              <w:fldChar w:fldCharType="begin"/>
            </w:r>
            <w:r w:rsidR="00EC2D44">
              <w:rPr>
                <w:noProof/>
                <w:webHidden/>
              </w:rPr>
              <w:instrText xml:space="preserve"> PAGEREF _Toc65928389 \h </w:instrText>
            </w:r>
            <w:r w:rsidR="00EC2D44">
              <w:rPr>
                <w:noProof/>
                <w:webHidden/>
              </w:rPr>
            </w:r>
            <w:r w:rsidR="00EC2D44">
              <w:rPr>
                <w:noProof/>
                <w:webHidden/>
              </w:rPr>
              <w:fldChar w:fldCharType="separate"/>
            </w:r>
            <w:r w:rsidR="00EC2D44">
              <w:rPr>
                <w:noProof/>
                <w:webHidden/>
              </w:rPr>
              <w:t>97</w:t>
            </w:r>
            <w:r w:rsidR="00EC2D44">
              <w:rPr>
                <w:noProof/>
                <w:webHidden/>
              </w:rPr>
              <w:fldChar w:fldCharType="end"/>
            </w:r>
          </w:hyperlink>
        </w:p>
        <w:p w14:paraId="6B6330F5" w14:textId="77777777" w:rsidR="00EC2D44" w:rsidRDefault="00B03827">
          <w:pPr>
            <w:pStyle w:val="TOC4"/>
            <w:tabs>
              <w:tab w:val="right" w:leader="dot" w:pos="11046"/>
            </w:tabs>
            <w:rPr>
              <w:noProof/>
            </w:rPr>
          </w:pPr>
          <w:hyperlink w:anchor="_Toc65928390" w:history="1">
            <w:r w:rsidR="00EC2D44" w:rsidRPr="005E4BB4">
              <w:rPr>
                <w:rStyle w:val="Hyperlink"/>
                <w:noProof/>
              </w:rPr>
              <w:t>APPENDIX 4– Test Trace and Protect school activity register</w:t>
            </w:r>
            <w:r w:rsidR="00EC2D44">
              <w:rPr>
                <w:noProof/>
                <w:webHidden/>
              </w:rPr>
              <w:tab/>
            </w:r>
            <w:r w:rsidR="00EC2D44">
              <w:rPr>
                <w:noProof/>
                <w:webHidden/>
              </w:rPr>
              <w:fldChar w:fldCharType="begin"/>
            </w:r>
            <w:r w:rsidR="00EC2D44">
              <w:rPr>
                <w:noProof/>
                <w:webHidden/>
              </w:rPr>
              <w:instrText xml:space="preserve"> PAGEREF _Toc65928390 \h </w:instrText>
            </w:r>
            <w:r w:rsidR="00EC2D44">
              <w:rPr>
                <w:noProof/>
                <w:webHidden/>
              </w:rPr>
            </w:r>
            <w:r w:rsidR="00EC2D44">
              <w:rPr>
                <w:noProof/>
                <w:webHidden/>
              </w:rPr>
              <w:fldChar w:fldCharType="separate"/>
            </w:r>
            <w:r w:rsidR="00EC2D44">
              <w:rPr>
                <w:noProof/>
                <w:webHidden/>
              </w:rPr>
              <w:t>102</w:t>
            </w:r>
            <w:r w:rsidR="00EC2D44">
              <w:rPr>
                <w:noProof/>
                <w:webHidden/>
              </w:rPr>
              <w:fldChar w:fldCharType="end"/>
            </w:r>
          </w:hyperlink>
        </w:p>
        <w:p w14:paraId="575A0BA2" w14:textId="77777777" w:rsidR="00EC2D44" w:rsidRDefault="00B03827">
          <w:pPr>
            <w:pStyle w:val="TOC4"/>
            <w:tabs>
              <w:tab w:val="right" w:leader="dot" w:pos="11046"/>
            </w:tabs>
            <w:rPr>
              <w:noProof/>
            </w:rPr>
          </w:pPr>
          <w:hyperlink w:anchor="_Toc65928391" w:history="1">
            <w:r w:rsidR="00EC2D44" w:rsidRPr="005E4BB4">
              <w:rPr>
                <w:rStyle w:val="Hyperlink"/>
                <w:noProof/>
              </w:rPr>
              <w:t>APPENDIX 5</w:t>
            </w:r>
            <w:r w:rsidR="00EC2D44">
              <w:rPr>
                <w:noProof/>
                <w:webHidden/>
              </w:rPr>
              <w:tab/>
            </w:r>
            <w:r w:rsidR="00EC2D44">
              <w:rPr>
                <w:noProof/>
                <w:webHidden/>
              </w:rPr>
              <w:fldChar w:fldCharType="begin"/>
            </w:r>
            <w:r w:rsidR="00EC2D44">
              <w:rPr>
                <w:noProof/>
                <w:webHidden/>
              </w:rPr>
              <w:instrText xml:space="preserve"> PAGEREF _Toc65928391 \h </w:instrText>
            </w:r>
            <w:r w:rsidR="00EC2D44">
              <w:rPr>
                <w:noProof/>
                <w:webHidden/>
              </w:rPr>
            </w:r>
            <w:r w:rsidR="00EC2D44">
              <w:rPr>
                <w:noProof/>
                <w:webHidden/>
              </w:rPr>
              <w:fldChar w:fldCharType="separate"/>
            </w:r>
            <w:r w:rsidR="00EC2D44">
              <w:rPr>
                <w:noProof/>
                <w:webHidden/>
              </w:rPr>
              <w:t>103</w:t>
            </w:r>
            <w:r w:rsidR="00EC2D44">
              <w:rPr>
                <w:noProof/>
                <w:webHidden/>
              </w:rPr>
              <w:fldChar w:fldCharType="end"/>
            </w:r>
          </w:hyperlink>
        </w:p>
        <w:p w14:paraId="347D1D98" w14:textId="77777777" w:rsidR="00EC2D44" w:rsidRDefault="00B03827">
          <w:pPr>
            <w:pStyle w:val="TOC4"/>
            <w:tabs>
              <w:tab w:val="right" w:leader="dot" w:pos="11046"/>
            </w:tabs>
            <w:rPr>
              <w:noProof/>
            </w:rPr>
          </w:pPr>
          <w:hyperlink w:anchor="_Toc65928392" w:history="1">
            <w:r w:rsidR="00EC2D44" w:rsidRPr="005E4BB4">
              <w:rPr>
                <w:rStyle w:val="Hyperlink"/>
                <w:noProof/>
              </w:rPr>
              <w:t>3</w:t>
            </w:r>
            <w:r w:rsidR="00EC2D44" w:rsidRPr="005E4BB4">
              <w:rPr>
                <w:rStyle w:val="Hyperlink"/>
                <w:noProof/>
                <w:vertAlign w:val="superscript"/>
              </w:rPr>
              <w:t>rd</w:t>
            </w:r>
            <w:r w:rsidR="00EC2D44" w:rsidRPr="005E4BB4">
              <w:rPr>
                <w:rStyle w:val="Hyperlink"/>
                <w:noProof/>
              </w:rPr>
              <w:t xml:space="preserve"> Party Letting Check List</w:t>
            </w:r>
            <w:r w:rsidR="00EC2D44">
              <w:rPr>
                <w:noProof/>
                <w:webHidden/>
              </w:rPr>
              <w:tab/>
            </w:r>
            <w:r w:rsidR="00EC2D44">
              <w:rPr>
                <w:noProof/>
                <w:webHidden/>
              </w:rPr>
              <w:fldChar w:fldCharType="begin"/>
            </w:r>
            <w:r w:rsidR="00EC2D44">
              <w:rPr>
                <w:noProof/>
                <w:webHidden/>
              </w:rPr>
              <w:instrText xml:space="preserve"> PAGEREF _Toc65928392 \h </w:instrText>
            </w:r>
            <w:r w:rsidR="00EC2D44">
              <w:rPr>
                <w:noProof/>
                <w:webHidden/>
              </w:rPr>
            </w:r>
            <w:r w:rsidR="00EC2D44">
              <w:rPr>
                <w:noProof/>
                <w:webHidden/>
              </w:rPr>
              <w:fldChar w:fldCharType="separate"/>
            </w:r>
            <w:r w:rsidR="00EC2D44">
              <w:rPr>
                <w:noProof/>
                <w:webHidden/>
              </w:rPr>
              <w:t>103</w:t>
            </w:r>
            <w:r w:rsidR="00EC2D44">
              <w:rPr>
                <w:noProof/>
                <w:webHidden/>
              </w:rPr>
              <w:fldChar w:fldCharType="end"/>
            </w:r>
          </w:hyperlink>
        </w:p>
        <w:p w14:paraId="3EE51E98" w14:textId="77777777" w:rsidR="00EC2D44" w:rsidRDefault="00B03827">
          <w:pPr>
            <w:pStyle w:val="TOC4"/>
            <w:tabs>
              <w:tab w:val="right" w:leader="dot" w:pos="11046"/>
            </w:tabs>
            <w:rPr>
              <w:noProof/>
            </w:rPr>
          </w:pPr>
          <w:hyperlink w:anchor="_Toc65928393" w:history="1">
            <w:r w:rsidR="00EC2D44" w:rsidRPr="005E4BB4">
              <w:rPr>
                <w:rStyle w:val="Hyperlink"/>
                <w:noProof/>
              </w:rPr>
              <w:t>APPENDIX 6 – ISOLATION ROOM</w:t>
            </w:r>
            <w:r w:rsidR="00EC2D44">
              <w:rPr>
                <w:noProof/>
                <w:webHidden/>
              </w:rPr>
              <w:tab/>
            </w:r>
            <w:r w:rsidR="00EC2D44">
              <w:rPr>
                <w:noProof/>
                <w:webHidden/>
              </w:rPr>
              <w:fldChar w:fldCharType="begin"/>
            </w:r>
            <w:r w:rsidR="00EC2D44">
              <w:rPr>
                <w:noProof/>
                <w:webHidden/>
              </w:rPr>
              <w:instrText xml:space="preserve"> PAGEREF _Toc65928393 \h </w:instrText>
            </w:r>
            <w:r w:rsidR="00EC2D44">
              <w:rPr>
                <w:noProof/>
                <w:webHidden/>
              </w:rPr>
            </w:r>
            <w:r w:rsidR="00EC2D44">
              <w:rPr>
                <w:noProof/>
                <w:webHidden/>
              </w:rPr>
              <w:fldChar w:fldCharType="separate"/>
            </w:r>
            <w:r w:rsidR="00EC2D44">
              <w:rPr>
                <w:noProof/>
                <w:webHidden/>
              </w:rPr>
              <w:t>104</w:t>
            </w:r>
            <w:r w:rsidR="00EC2D44">
              <w:rPr>
                <w:noProof/>
                <w:webHidden/>
              </w:rPr>
              <w:fldChar w:fldCharType="end"/>
            </w:r>
          </w:hyperlink>
        </w:p>
        <w:p w14:paraId="76D386E8" w14:textId="77777777" w:rsidR="00EC2D44" w:rsidRDefault="00B03827">
          <w:pPr>
            <w:pStyle w:val="TOC4"/>
            <w:tabs>
              <w:tab w:val="right" w:leader="dot" w:pos="11046"/>
            </w:tabs>
            <w:rPr>
              <w:noProof/>
            </w:rPr>
          </w:pPr>
          <w:hyperlink w:anchor="_Toc65928394" w:history="1">
            <w:r w:rsidR="00EC2D44" w:rsidRPr="005E4BB4">
              <w:rPr>
                <w:rStyle w:val="Hyperlink"/>
                <w:noProof/>
              </w:rPr>
              <w:t>APPENDIX 7 - DO NOT ENTER – CONTAMINATED AREA SIGN</w:t>
            </w:r>
            <w:r w:rsidR="00EC2D44">
              <w:rPr>
                <w:noProof/>
                <w:webHidden/>
              </w:rPr>
              <w:tab/>
            </w:r>
            <w:r w:rsidR="00EC2D44">
              <w:rPr>
                <w:noProof/>
                <w:webHidden/>
              </w:rPr>
              <w:fldChar w:fldCharType="begin"/>
            </w:r>
            <w:r w:rsidR="00EC2D44">
              <w:rPr>
                <w:noProof/>
                <w:webHidden/>
              </w:rPr>
              <w:instrText xml:space="preserve"> PAGEREF _Toc65928394 \h </w:instrText>
            </w:r>
            <w:r w:rsidR="00EC2D44">
              <w:rPr>
                <w:noProof/>
                <w:webHidden/>
              </w:rPr>
            </w:r>
            <w:r w:rsidR="00EC2D44">
              <w:rPr>
                <w:noProof/>
                <w:webHidden/>
              </w:rPr>
              <w:fldChar w:fldCharType="separate"/>
            </w:r>
            <w:r w:rsidR="00EC2D44">
              <w:rPr>
                <w:noProof/>
                <w:webHidden/>
              </w:rPr>
              <w:t>105</w:t>
            </w:r>
            <w:r w:rsidR="00EC2D44">
              <w:rPr>
                <w:noProof/>
                <w:webHidden/>
              </w:rPr>
              <w:fldChar w:fldCharType="end"/>
            </w:r>
          </w:hyperlink>
        </w:p>
        <w:p w14:paraId="2BEB5C62" w14:textId="77777777" w:rsidR="00EC2D44" w:rsidRDefault="00B03827">
          <w:pPr>
            <w:pStyle w:val="TOC4"/>
            <w:tabs>
              <w:tab w:val="right" w:leader="dot" w:pos="11046"/>
            </w:tabs>
            <w:rPr>
              <w:noProof/>
            </w:rPr>
          </w:pPr>
          <w:hyperlink w:anchor="_Toc65928395" w:history="1">
            <w:r w:rsidR="00EC2D44" w:rsidRPr="005E4BB4">
              <w:rPr>
                <w:rStyle w:val="Hyperlink"/>
                <w:noProof/>
              </w:rPr>
              <w:t>APPENDIX 8- PUTTING ON AND TAKING OFF PPE</w:t>
            </w:r>
            <w:r w:rsidR="00EC2D44">
              <w:rPr>
                <w:noProof/>
                <w:webHidden/>
              </w:rPr>
              <w:tab/>
            </w:r>
            <w:r w:rsidR="00EC2D44">
              <w:rPr>
                <w:noProof/>
                <w:webHidden/>
              </w:rPr>
              <w:fldChar w:fldCharType="begin"/>
            </w:r>
            <w:r w:rsidR="00EC2D44">
              <w:rPr>
                <w:noProof/>
                <w:webHidden/>
              </w:rPr>
              <w:instrText xml:space="preserve"> PAGEREF _Toc65928395 \h </w:instrText>
            </w:r>
            <w:r w:rsidR="00EC2D44">
              <w:rPr>
                <w:noProof/>
                <w:webHidden/>
              </w:rPr>
            </w:r>
            <w:r w:rsidR="00EC2D44">
              <w:rPr>
                <w:noProof/>
                <w:webHidden/>
              </w:rPr>
              <w:fldChar w:fldCharType="separate"/>
            </w:r>
            <w:r w:rsidR="00EC2D44">
              <w:rPr>
                <w:noProof/>
                <w:webHidden/>
              </w:rPr>
              <w:t>106</w:t>
            </w:r>
            <w:r w:rsidR="00EC2D44">
              <w:rPr>
                <w:noProof/>
                <w:webHidden/>
              </w:rPr>
              <w:fldChar w:fldCharType="end"/>
            </w:r>
          </w:hyperlink>
        </w:p>
        <w:p w14:paraId="7F43D6DE" w14:textId="77777777" w:rsidR="00EC2D44" w:rsidRDefault="00B03827">
          <w:pPr>
            <w:pStyle w:val="TOC4"/>
            <w:tabs>
              <w:tab w:val="right" w:leader="dot" w:pos="11046"/>
            </w:tabs>
            <w:rPr>
              <w:noProof/>
            </w:rPr>
          </w:pPr>
          <w:hyperlink w:anchor="_Toc65928396" w:history="1">
            <w:r w:rsidR="00EC2D44" w:rsidRPr="005E4BB4">
              <w:rPr>
                <w:rStyle w:val="Hyperlink"/>
                <w:noProof/>
              </w:rPr>
              <w:t>APPENDIX 9 – BIOHAZARD SPILLAGE KIT INSTRUCTIONS</w:t>
            </w:r>
            <w:r w:rsidR="00EC2D44">
              <w:rPr>
                <w:noProof/>
                <w:webHidden/>
              </w:rPr>
              <w:tab/>
            </w:r>
            <w:r w:rsidR="00EC2D44">
              <w:rPr>
                <w:noProof/>
                <w:webHidden/>
              </w:rPr>
              <w:fldChar w:fldCharType="begin"/>
            </w:r>
            <w:r w:rsidR="00EC2D44">
              <w:rPr>
                <w:noProof/>
                <w:webHidden/>
              </w:rPr>
              <w:instrText xml:space="preserve"> PAGEREF _Toc65928396 \h </w:instrText>
            </w:r>
            <w:r w:rsidR="00EC2D44">
              <w:rPr>
                <w:noProof/>
                <w:webHidden/>
              </w:rPr>
            </w:r>
            <w:r w:rsidR="00EC2D44">
              <w:rPr>
                <w:noProof/>
                <w:webHidden/>
              </w:rPr>
              <w:fldChar w:fldCharType="separate"/>
            </w:r>
            <w:r w:rsidR="00EC2D44">
              <w:rPr>
                <w:noProof/>
                <w:webHidden/>
              </w:rPr>
              <w:t>108</w:t>
            </w:r>
            <w:r w:rsidR="00EC2D44">
              <w:rPr>
                <w:noProof/>
                <w:webHidden/>
              </w:rPr>
              <w:fldChar w:fldCharType="end"/>
            </w:r>
          </w:hyperlink>
        </w:p>
        <w:p w14:paraId="6896F67C" w14:textId="77777777" w:rsidR="00EC2D44" w:rsidRDefault="00B03827">
          <w:pPr>
            <w:pStyle w:val="TOC4"/>
            <w:tabs>
              <w:tab w:val="right" w:leader="dot" w:pos="11046"/>
            </w:tabs>
            <w:rPr>
              <w:noProof/>
            </w:rPr>
          </w:pPr>
          <w:hyperlink w:anchor="_Toc65928397" w:history="1">
            <w:r w:rsidR="00EC2D44" w:rsidRPr="005E4BB4">
              <w:rPr>
                <w:rStyle w:val="Hyperlink"/>
                <w:noProof/>
              </w:rPr>
              <w:t>APPENDIX 10 - Re-opening Plan</w:t>
            </w:r>
            <w:r w:rsidR="00EC2D44">
              <w:rPr>
                <w:noProof/>
                <w:webHidden/>
              </w:rPr>
              <w:tab/>
            </w:r>
            <w:r w:rsidR="00EC2D44">
              <w:rPr>
                <w:noProof/>
                <w:webHidden/>
              </w:rPr>
              <w:fldChar w:fldCharType="begin"/>
            </w:r>
            <w:r w:rsidR="00EC2D44">
              <w:rPr>
                <w:noProof/>
                <w:webHidden/>
              </w:rPr>
              <w:instrText xml:space="preserve"> PAGEREF _Toc65928397 \h </w:instrText>
            </w:r>
            <w:r w:rsidR="00EC2D44">
              <w:rPr>
                <w:noProof/>
                <w:webHidden/>
              </w:rPr>
            </w:r>
            <w:r w:rsidR="00EC2D44">
              <w:rPr>
                <w:noProof/>
                <w:webHidden/>
              </w:rPr>
              <w:fldChar w:fldCharType="separate"/>
            </w:r>
            <w:r w:rsidR="00EC2D44">
              <w:rPr>
                <w:noProof/>
                <w:webHidden/>
              </w:rPr>
              <w:t>110</w:t>
            </w:r>
            <w:r w:rsidR="00EC2D44">
              <w:rPr>
                <w:noProof/>
                <w:webHidden/>
              </w:rPr>
              <w:fldChar w:fldCharType="end"/>
            </w:r>
          </w:hyperlink>
        </w:p>
        <w:p w14:paraId="027AEC5C" w14:textId="77777777" w:rsidR="00EC2D44" w:rsidRDefault="00B03827">
          <w:pPr>
            <w:pStyle w:val="TOC4"/>
            <w:tabs>
              <w:tab w:val="right" w:leader="dot" w:pos="11046"/>
            </w:tabs>
            <w:rPr>
              <w:noProof/>
            </w:rPr>
          </w:pPr>
          <w:hyperlink w:anchor="_Toc65928398" w:history="1">
            <w:r w:rsidR="00EC2D44" w:rsidRPr="005E4BB4">
              <w:rPr>
                <w:rStyle w:val="Hyperlink"/>
                <w:noProof/>
              </w:rPr>
              <w:t>APPENDIX 11 –  Supporting Child Care Providers</w:t>
            </w:r>
            <w:r w:rsidR="00EC2D44">
              <w:rPr>
                <w:noProof/>
                <w:webHidden/>
              </w:rPr>
              <w:tab/>
            </w:r>
            <w:r w:rsidR="00EC2D44">
              <w:rPr>
                <w:noProof/>
                <w:webHidden/>
              </w:rPr>
              <w:fldChar w:fldCharType="begin"/>
            </w:r>
            <w:r w:rsidR="00EC2D44">
              <w:rPr>
                <w:noProof/>
                <w:webHidden/>
              </w:rPr>
              <w:instrText xml:space="preserve"> PAGEREF _Toc65928398 \h </w:instrText>
            </w:r>
            <w:r w:rsidR="00EC2D44">
              <w:rPr>
                <w:noProof/>
                <w:webHidden/>
              </w:rPr>
            </w:r>
            <w:r w:rsidR="00EC2D44">
              <w:rPr>
                <w:noProof/>
                <w:webHidden/>
              </w:rPr>
              <w:fldChar w:fldCharType="separate"/>
            </w:r>
            <w:r w:rsidR="00EC2D44">
              <w:rPr>
                <w:noProof/>
                <w:webHidden/>
              </w:rPr>
              <w:t>113</w:t>
            </w:r>
            <w:r w:rsidR="00EC2D44">
              <w:rPr>
                <w:noProof/>
                <w:webHidden/>
              </w:rPr>
              <w:fldChar w:fldCharType="end"/>
            </w:r>
          </w:hyperlink>
        </w:p>
        <w:p w14:paraId="40CA3BD2" w14:textId="77777777" w:rsidR="00EC2D44" w:rsidRDefault="00B03827">
          <w:pPr>
            <w:pStyle w:val="TOC4"/>
            <w:tabs>
              <w:tab w:val="right" w:leader="dot" w:pos="11046"/>
            </w:tabs>
            <w:rPr>
              <w:noProof/>
            </w:rPr>
          </w:pPr>
          <w:hyperlink w:anchor="_Toc65928399" w:history="1">
            <w:r w:rsidR="00EC2D44" w:rsidRPr="005E4BB4">
              <w:rPr>
                <w:rStyle w:val="Hyperlink"/>
                <w:noProof/>
              </w:rPr>
              <w:t>APPENDIX 12 - STAFF PROTOCOL FOR ENTRY AND EXITING SCHOOLS DURING THE COVID-19 PANDEMIC</w:t>
            </w:r>
            <w:r w:rsidR="00EC2D44">
              <w:rPr>
                <w:noProof/>
                <w:webHidden/>
              </w:rPr>
              <w:tab/>
            </w:r>
            <w:r w:rsidR="00EC2D44">
              <w:rPr>
                <w:noProof/>
                <w:webHidden/>
              </w:rPr>
              <w:fldChar w:fldCharType="begin"/>
            </w:r>
            <w:r w:rsidR="00EC2D44">
              <w:rPr>
                <w:noProof/>
                <w:webHidden/>
              </w:rPr>
              <w:instrText xml:space="preserve"> PAGEREF _Toc65928399 \h </w:instrText>
            </w:r>
            <w:r w:rsidR="00EC2D44">
              <w:rPr>
                <w:noProof/>
                <w:webHidden/>
              </w:rPr>
            </w:r>
            <w:r w:rsidR="00EC2D44">
              <w:rPr>
                <w:noProof/>
                <w:webHidden/>
              </w:rPr>
              <w:fldChar w:fldCharType="separate"/>
            </w:r>
            <w:r w:rsidR="00EC2D44">
              <w:rPr>
                <w:noProof/>
                <w:webHidden/>
              </w:rPr>
              <w:t>118</w:t>
            </w:r>
            <w:r w:rsidR="00EC2D44">
              <w:rPr>
                <w:noProof/>
                <w:webHidden/>
              </w:rPr>
              <w:fldChar w:fldCharType="end"/>
            </w:r>
          </w:hyperlink>
        </w:p>
        <w:p w14:paraId="2965BC30" w14:textId="77777777" w:rsidR="00EC2D44" w:rsidRDefault="00B03827">
          <w:pPr>
            <w:pStyle w:val="TOC4"/>
            <w:tabs>
              <w:tab w:val="right" w:leader="dot" w:pos="11046"/>
            </w:tabs>
            <w:rPr>
              <w:noProof/>
            </w:rPr>
          </w:pPr>
          <w:hyperlink w:anchor="_Toc65928400" w:history="1">
            <w:r w:rsidR="00EC2D44" w:rsidRPr="005E4BB4">
              <w:rPr>
                <w:rStyle w:val="Hyperlink"/>
                <w:noProof/>
              </w:rPr>
              <w:t>Appendix 13 – Welsh Government -  Checklist</w:t>
            </w:r>
            <w:r w:rsidR="00EC2D44">
              <w:rPr>
                <w:noProof/>
                <w:webHidden/>
              </w:rPr>
              <w:tab/>
            </w:r>
            <w:r w:rsidR="00EC2D44">
              <w:rPr>
                <w:noProof/>
                <w:webHidden/>
              </w:rPr>
              <w:fldChar w:fldCharType="begin"/>
            </w:r>
            <w:r w:rsidR="00EC2D44">
              <w:rPr>
                <w:noProof/>
                <w:webHidden/>
              </w:rPr>
              <w:instrText xml:space="preserve"> PAGEREF _Toc65928400 \h </w:instrText>
            </w:r>
            <w:r w:rsidR="00EC2D44">
              <w:rPr>
                <w:noProof/>
                <w:webHidden/>
              </w:rPr>
            </w:r>
            <w:r w:rsidR="00EC2D44">
              <w:rPr>
                <w:noProof/>
                <w:webHidden/>
              </w:rPr>
              <w:fldChar w:fldCharType="separate"/>
            </w:r>
            <w:r w:rsidR="00EC2D44">
              <w:rPr>
                <w:noProof/>
                <w:webHidden/>
              </w:rPr>
              <w:t>42</w:t>
            </w:r>
            <w:r w:rsidR="00EC2D44">
              <w:rPr>
                <w:noProof/>
                <w:webHidden/>
              </w:rPr>
              <w:fldChar w:fldCharType="end"/>
            </w:r>
          </w:hyperlink>
        </w:p>
        <w:p w14:paraId="3EF14033" w14:textId="77777777" w:rsidR="00EC2D44" w:rsidRDefault="00B03827">
          <w:pPr>
            <w:pStyle w:val="TOC4"/>
            <w:tabs>
              <w:tab w:val="right" w:leader="dot" w:pos="11046"/>
            </w:tabs>
            <w:rPr>
              <w:noProof/>
            </w:rPr>
          </w:pPr>
          <w:hyperlink w:anchor="_Toc65928401" w:history="1">
            <w:r w:rsidR="00EC2D44" w:rsidRPr="005E4BB4">
              <w:rPr>
                <w:rStyle w:val="Hyperlink"/>
                <w:noProof/>
              </w:rPr>
              <w:t>Appendix  14 - schools and settings action card</w:t>
            </w:r>
            <w:r w:rsidR="00EC2D44">
              <w:rPr>
                <w:noProof/>
                <w:webHidden/>
              </w:rPr>
              <w:tab/>
            </w:r>
            <w:r w:rsidR="00EC2D44">
              <w:rPr>
                <w:noProof/>
                <w:webHidden/>
              </w:rPr>
              <w:fldChar w:fldCharType="begin"/>
            </w:r>
            <w:r w:rsidR="00EC2D44">
              <w:rPr>
                <w:noProof/>
                <w:webHidden/>
              </w:rPr>
              <w:instrText xml:space="preserve"> PAGEREF _Toc65928401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4838B84C" w14:textId="77777777" w:rsidR="00EC2D44" w:rsidRDefault="00B03827">
          <w:pPr>
            <w:pStyle w:val="TOC1"/>
            <w:rPr>
              <w:rFonts w:cstheme="minorBidi"/>
              <w:noProof/>
              <w:lang w:val="en-GB" w:eastAsia="en-GB"/>
            </w:rPr>
          </w:pPr>
          <w:hyperlink w:anchor="_Toc65928402" w:history="1">
            <w:r w:rsidR="00EC2D44" w:rsidRPr="005E4BB4">
              <w:rPr>
                <w:rStyle w:val="Hyperlink"/>
                <w:noProof/>
                <w:w w:val="125"/>
              </w:rPr>
              <w:t>Action card guidance</w:t>
            </w:r>
            <w:r w:rsidR="00EC2D44">
              <w:rPr>
                <w:noProof/>
                <w:webHidden/>
              </w:rPr>
              <w:tab/>
            </w:r>
            <w:r w:rsidR="00EC2D44">
              <w:rPr>
                <w:noProof/>
                <w:webHidden/>
              </w:rPr>
              <w:fldChar w:fldCharType="begin"/>
            </w:r>
            <w:r w:rsidR="00EC2D44">
              <w:rPr>
                <w:noProof/>
                <w:webHidden/>
              </w:rPr>
              <w:instrText xml:space="preserve"> PAGEREF _Toc65928402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4303184C" w14:textId="77777777" w:rsidR="00EC2D44" w:rsidRDefault="00B03827">
          <w:pPr>
            <w:pStyle w:val="TOC2"/>
            <w:rPr>
              <w:rFonts w:cstheme="minorBidi"/>
              <w:noProof/>
              <w:lang w:val="en-GB" w:eastAsia="en-GB"/>
            </w:rPr>
          </w:pPr>
          <w:hyperlink w:anchor="_Toc65928403" w:history="1">
            <w:r w:rsidR="00EC2D44" w:rsidRPr="005E4BB4">
              <w:rPr>
                <w:rStyle w:val="Hyperlink"/>
                <w:noProof/>
                <w:w w:val="125"/>
              </w:rPr>
              <w:t>Setting context</w:t>
            </w:r>
            <w:r w:rsidR="00EC2D44">
              <w:rPr>
                <w:noProof/>
                <w:webHidden/>
              </w:rPr>
              <w:tab/>
            </w:r>
            <w:r w:rsidR="00EC2D44">
              <w:rPr>
                <w:noProof/>
                <w:webHidden/>
              </w:rPr>
              <w:fldChar w:fldCharType="begin"/>
            </w:r>
            <w:r w:rsidR="00EC2D44">
              <w:rPr>
                <w:noProof/>
                <w:webHidden/>
              </w:rPr>
              <w:instrText xml:space="preserve"> PAGEREF _Toc65928403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68C7E988" w14:textId="77777777" w:rsidR="00EC2D44" w:rsidRDefault="00B03827">
          <w:pPr>
            <w:pStyle w:val="TOC3"/>
            <w:rPr>
              <w:rFonts w:cstheme="minorBidi"/>
              <w:noProof/>
              <w:lang w:val="en-GB" w:eastAsia="en-GB"/>
            </w:rPr>
          </w:pPr>
          <w:hyperlink w:anchor="_Toc65928404" w:history="1">
            <w:r w:rsidR="00EC2D44" w:rsidRPr="005E4BB4">
              <w:rPr>
                <w:rStyle w:val="Hyperlink"/>
                <w:b/>
                <w:noProof/>
                <w:w w:val="120"/>
              </w:rPr>
              <w:t>How do I keep COVID-19 out of our school?</w:t>
            </w:r>
            <w:r w:rsidR="00EC2D44">
              <w:rPr>
                <w:noProof/>
                <w:webHidden/>
              </w:rPr>
              <w:tab/>
            </w:r>
            <w:r w:rsidR="00EC2D44">
              <w:rPr>
                <w:noProof/>
                <w:webHidden/>
              </w:rPr>
              <w:fldChar w:fldCharType="begin"/>
            </w:r>
            <w:r w:rsidR="00EC2D44">
              <w:rPr>
                <w:noProof/>
                <w:webHidden/>
              </w:rPr>
              <w:instrText xml:space="preserve"> PAGEREF _Toc65928404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58570303" w14:textId="77777777" w:rsidR="00EC2D44" w:rsidRDefault="00B03827">
          <w:pPr>
            <w:pStyle w:val="TOC3"/>
            <w:rPr>
              <w:rFonts w:cstheme="minorBidi"/>
              <w:noProof/>
              <w:lang w:val="en-GB" w:eastAsia="en-GB"/>
            </w:rPr>
          </w:pPr>
          <w:hyperlink w:anchor="_Toc65928405" w:history="1">
            <w:r w:rsidR="00EC2D44" w:rsidRPr="005E4BB4">
              <w:rPr>
                <w:rStyle w:val="Hyperlink"/>
                <w:b/>
                <w:noProof/>
                <w:w w:val="120"/>
              </w:rPr>
              <w:t>In line with the ‘Keep Childcare Safe – Protective Measures in Childcare Settings’, the key actions for you to take to be as COVID secure as possible are outlined below:</w:t>
            </w:r>
            <w:r w:rsidR="00EC2D44">
              <w:rPr>
                <w:noProof/>
                <w:webHidden/>
              </w:rPr>
              <w:tab/>
            </w:r>
            <w:r w:rsidR="00EC2D44">
              <w:rPr>
                <w:noProof/>
                <w:webHidden/>
              </w:rPr>
              <w:fldChar w:fldCharType="begin"/>
            </w:r>
            <w:r w:rsidR="00EC2D44">
              <w:rPr>
                <w:noProof/>
                <w:webHidden/>
              </w:rPr>
              <w:instrText xml:space="preserve"> PAGEREF _Toc65928405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1D1B668E" w14:textId="77777777" w:rsidR="00EC2D44" w:rsidRDefault="00B03827">
          <w:pPr>
            <w:pStyle w:val="TOC2"/>
            <w:rPr>
              <w:rFonts w:cstheme="minorBidi"/>
              <w:noProof/>
              <w:lang w:val="en-GB" w:eastAsia="en-GB"/>
            </w:rPr>
          </w:pPr>
          <w:hyperlink w:anchor="_Toc65928406" w:history="1">
            <w:r w:rsidR="00EC2D44" w:rsidRPr="005E4BB4">
              <w:rPr>
                <w:rStyle w:val="Hyperlink"/>
                <w:noProof/>
                <w:w w:val="120"/>
              </w:rPr>
              <w:t>What action should I take when a learner or staff member tests positive for COVID-19?</w:t>
            </w:r>
            <w:r w:rsidR="00EC2D44">
              <w:rPr>
                <w:noProof/>
                <w:webHidden/>
              </w:rPr>
              <w:tab/>
            </w:r>
            <w:r w:rsidR="00EC2D44">
              <w:rPr>
                <w:noProof/>
                <w:webHidden/>
              </w:rPr>
              <w:fldChar w:fldCharType="begin"/>
            </w:r>
            <w:r w:rsidR="00EC2D44">
              <w:rPr>
                <w:noProof/>
                <w:webHidden/>
              </w:rPr>
              <w:instrText xml:space="preserve"> PAGEREF _Toc65928406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3F3A0E9B" w14:textId="77777777" w:rsidR="00EC2D44" w:rsidRDefault="00B03827">
          <w:pPr>
            <w:pStyle w:val="TOC2"/>
            <w:rPr>
              <w:rFonts w:cstheme="minorBidi"/>
              <w:noProof/>
              <w:lang w:val="en-GB" w:eastAsia="en-GB"/>
            </w:rPr>
          </w:pPr>
          <w:hyperlink w:anchor="_Toc65928407" w:history="1">
            <w:r w:rsidR="00EC2D44" w:rsidRPr="005E4BB4">
              <w:rPr>
                <w:rStyle w:val="Hyperlink"/>
                <w:noProof/>
                <w:w w:val="120"/>
              </w:rPr>
              <w:t>How can I minimize the spread of infection in my school?</w:t>
            </w:r>
            <w:r w:rsidR="00EC2D44">
              <w:rPr>
                <w:noProof/>
                <w:webHidden/>
              </w:rPr>
              <w:tab/>
            </w:r>
            <w:r w:rsidR="00EC2D44">
              <w:rPr>
                <w:noProof/>
                <w:webHidden/>
              </w:rPr>
              <w:fldChar w:fldCharType="begin"/>
            </w:r>
            <w:r w:rsidR="00EC2D44">
              <w:rPr>
                <w:noProof/>
                <w:webHidden/>
              </w:rPr>
              <w:instrText xml:space="preserve"> PAGEREF _Toc65928407 \h </w:instrText>
            </w:r>
            <w:r w:rsidR="00EC2D44">
              <w:rPr>
                <w:noProof/>
                <w:webHidden/>
              </w:rPr>
            </w:r>
            <w:r w:rsidR="00EC2D44">
              <w:rPr>
                <w:noProof/>
                <w:webHidden/>
              </w:rPr>
              <w:fldChar w:fldCharType="separate"/>
            </w:r>
            <w:r w:rsidR="00EC2D44">
              <w:rPr>
                <w:noProof/>
                <w:webHidden/>
              </w:rPr>
              <w:t>46</w:t>
            </w:r>
            <w:r w:rsidR="00EC2D44">
              <w:rPr>
                <w:noProof/>
                <w:webHidden/>
              </w:rPr>
              <w:fldChar w:fldCharType="end"/>
            </w:r>
          </w:hyperlink>
        </w:p>
        <w:p w14:paraId="314F32EA" w14:textId="77777777" w:rsidR="00EC2D44" w:rsidRDefault="00B03827">
          <w:pPr>
            <w:pStyle w:val="TOC4"/>
            <w:tabs>
              <w:tab w:val="right" w:leader="dot" w:pos="11046"/>
            </w:tabs>
            <w:rPr>
              <w:noProof/>
            </w:rPr>
          </w:pPr>
          <w:hyperlink w:anchor="_Toc65928408" w:history="1">
            <w:r w:rsidR="00EC2D44" w:rsidRPr="005E4BB4">
              <w:rPr>
                <w:rStyle w:val="Hyperlink"/>
                <w:noProof/>
              </w:rPr>
              <w:t>Appendix 15 – Workforce risk assessment flow chart</w:t>
            </w:r>
            <w:r w:rsidR="00EC2D44">
              <w:rPr>
                <w:noProof/>
                <w:webHidden/>
              </w:rPr>
              <w:tab/>
            </w:r>
            <w:r w:rsidR="00EC2D44">
              <w:rPr>
                <w:noProof/>
                <w:webHidden/>
              </w:rPr>
              <w:fldChar w:fldCharType="begin"/>
            </w:r>
            <w:r w:rsidR="00EC2D44">
              <w:rPr>
                <w:noProof/>
                <w:webHidden/>
              </w:rPr>
              <w:instrText xml:space="preserve"> PAGEREF _Toc65928408 \h </w:instrText>
            </w:r>
            <w:r w:rsidR="00EC2D44">
              <w:rPr>
                <w:noProof/>
                <w:webHidden/>
              </w:rPr>
            </w:r>
            <w:r w:rsidR="00EC2D44">
              <w:rPr>
                <w:noProof/>
                <w:webHidden/>
              </w:rPr>
              <w:fldChar w:fldCharType="separate"/>
            </w:r>
            <w:r w:rsidR="00EC2D44">
              <w:rPr>
                <w:noProof/>
                <w:webHidden/>
              </w:rPr>
              <w:t>47</w:t>
            </w:r>
            <w:r w:rsidR="00EC2D44">
              <w:rPr>
                <w:noProof/>
                <w:webHidden/>
              </w:rPr>
              <w:fldChar w:fldCharType="end"/>
            </w:r>
          </w:hyperlink>
        </w:p>
        <w:p w14:paraId="46611658" w14:textId="77777777" w:rsidR="00EC2D44" w:rsidRDefault="00B03827">
          <w:pPr>
            <w:pStyle w:val="TOC4"/>
            <w:tabs>
              <w:tab w:val="right" w:leader="dot" w:pos="11046"/>
            </w:tabs>
            <w:rPr>
              <w:noProof/>
            </w:rPr>
          </w:pPr>
          <w:hyperlink w:anchor="_Toc65928409" w:history="1">
            <w:r w:rsidR="00EC2D44" w:rsidRPr="005E4BB4">
              <w:rPr>
                <w:rStyle w:val="Hyperlink"/>
                <w:noProof/>
              </w:rPr>
              <w:t>Appendix 16 – Decision Tree</w:t>
            </w:r>
            <w:r w:rsidR="00EC2D44">
              <w:rPr>
                <w:noProof/>
                <w:webHidden/>
              </w:rPr>
              <w:tab/>
            </w:r>
            <w:r w:rsidR="00EC2D44">
              <w:rPr>
                <w:noProof/>
                <w:webHidden/>
              </w:rPr>
              <w:fldChar w:fldCharType="begin"/>
            </w:r>
            <w:r w:rsidR="00EC2D44">
              <w:rPr>
                <w:noProof/>
                <w:webHidden/>
              </w:rPr>
              <w:instrText xml:space="preserve"> PAGEREF _Toc65928409 \h </w:instrText>
            </w:r>
            <w:r w:rsidR="00EC2D44">
              <w:rPr>
                <w:noProof/>
                <w:webHidden/>
              </w:rPr>
            </w:r>
            <w:r w:rsidR="00EC2D44">
              <w:rPr>
                <w:noProof/>
                <w:webHidden/>
              </w:rPr>
              <w:fldChar w:fldCharType="separate"/>
            </w:r>
            <w:r w:rsidR="00EC2D44">
              <w:rPr>
                <w:noProof/>
                <w:webHidden/>
              </w:rPr>
              <w:t>49</w:t>
            </w:r>
            <w:r w:rsidR="00EC2D44">
              <w:rPr>
                <w:noProof/>
                <w:webHidden/>
              </w:rPr>
              <w:fldChar w:fldCharType="end"/>
            </w:r>
          </w:hyperlink>
        </w:p>
        <w:p w14:paraId="15A317EC" w14:textId="77777777" w:rsidR="00F9283F" w:rsidRPr="00CC7C52" w:rsidRDefault="005B44B0" w:rsidP="00F9283F">
          <w:pPr>
            <w:spacing w:after="120"/>
            <w:rPr>
              <w:rFonts w:ascii="Arial" w:hAnsi="Arial" w:cs="Arial"/>
              <w:b/>
              <w:bCs/>
              <w:noProof/>
            </w:rPr>
          </w:pPr>
          <w:r w:rsidRPr="00CC7C52">
            <w:rPr>
              <w:rFonts w:ascii="Arial" w:eastAsiaTheme="minorEastAsia" w:hAnsi="Arial" w:cs="Arial"/>
              <w:lang w:val="en-US"/>
            </w:rPr>
            <w:fldChar w:fldCharType="end"/>
          </w:r>
        </w:p>
      </w:sdtContent>
    </w:sdt>
    <w:p w14:paraId="2CD96611" w14:textId="77777777" w:rsidR="00F9283F" w:rsidRPr="00D7556E" w:rsidRDefault="00F9283F" w:rsidP="00BF341C">
      <w:pPr>
        <w:jc w:val="right"/>
        <w:rPr>
          <w:rFonts w:ascii="Arial" w:hAnsi="Arial" w:cs="Arial"/>
          <w:b/>
          <w:sz w:val="24"/>
          <w:szCs w:val="24"/>
        </w:rPr>
      </w:pPr>
      <w:r w:rsidRPr="00BA088C">
        <w:br w:type="page"/>
      </w:r>
    </w:p>
    <w:p w14:paraId="2B2D6FE5" w14:textId="77777777" w:rsidR="00F9283F" w:rsidRDefault="00F9283F" w:rsidP="00F9283F">
      <w:pPr>
        <w:pStyle w:val="Heading1"/>
        <w:jc w:val="both"/>
      </w:pPr>
    </w:p>
    <w:p w14:paraId="092A763E" w14:textId="77777777" w:rsidR="00F9283F" w:rsidRDefault="00F9283F" w:rsidP="00F9283F">
      <w:pPr>
        <w:pStyle w:val="Heading1"/>
        <w:jc w:val="both"/>
      </w:pPr>
    </w:p>
    <w:p w14:paraId="3D06D807" w14:textId="77777777" w:rsidR="00F9283F" w:rsidRPr="00C36566" w:rsidRDefault="00F9283F" w:rsidP="00C36566">
      <w:pPr>
        <w:pStyle w:val="Heading1"/>
        <w:shd w:val="clear" w:color="auto" w:fill="95B3D7" w:themeFill="accent1" w:themeFillTint="99"/>
        <w:ind w:left="1134" w:right="1134"/>
        <w:jc w:val="both"/>
        <w:rPr>
          <w:rFonts w:ascii="Arial" w:hAnsi="Arial" w:cs="Arial"/>
          <w:sz w:val="24"/>
          <w:szCs w:val="24"/>
        </w:rPr>
      </w:pPr>
      <w:bookmarkStart w:id="311" w:name="_Introduction"/>
      <w:bookmarkStart w:id="312" w:name="_Toc65483517"/>
      <w:bookmarkStart w:id="313" w:name="_Toc65751864"/>
      <w:bookmarkStart w:id="314" w:name="_Toc65752100"/>
      <w:bookmarkStart w:id="315" w:name="_Toc65928282"/>
      <w:bookmarkEnd w:id="311"/>
      <w:r w:rsidRPr="00C36566">
        <w:rPr>
          <w:rFonts w:ascii="Arial" w:hAnsi="Arial" w:cs="Arial"/>
          <w:sz w:val="24"/>
          <w:szCs w:val="24"/>
        </w:rPr>
        <w:t>Introduction</w:t>
      </w:r>
      <w:bookmarkEnd w:id="312"/>
      <w:bookmarkEnd w:id="313"/>
      <w:bookmarkEnd w:id="314"/>
      <w:bookmarkEnd w:id="315"/>
    </w:p>
    <w:p w14:paraId="4A9A6487" w14:textId="77777777" w:rsidR="00F9283F" w:rsidRPr="00D7556E" w:rsidRDefault="00F9283F" w:rsidP="00F9283F">
      <w:pPr>
        <w:ind w:left="1134" w:right="1134"/>
        <w:jc w:val="both"/>
        <w:rPr>
          <w:rFonts w:ascii="Arial" w:hAnsi="Arial" w:cs="Arial"/>
          <w:b/>
          <w:sz w:val="24"/>
          <w:szCs w:val="24"/>
        </w:rPr>
      </w:pPr>
    </w:p>
    <w:p w14:paraId="200F5CAC" w14:textId="77777777" w:rsidR="00F9283F" w:rsidRPr="0047414A" w:rsidRDefault="00F9283F" w:rsidP="00F9283F">
      <w:pPr>
        <w:ind w:left="1134" w:right="1134"/>
        <w:jc w:val="both"/>
        <w:rPr>
          <w:rFonts w:ascii="Arial" w:hAnsi="Arial" w:cs="Arial"/>
          <w:b/>
          <w:sz w:val="28"/>
          <w:szCs w:val="28"/>
        </w:rPr>
      </w:pPr>
      <w:r w:rsidRPr="0047414A">
        <w:rPr>
          <w:rFonts w:ascii="Arial" w:hAnsi="Arial" w:cs="Arial"/>
          <w:sz w:val="24"/>
          <w:szCs w:val="24"/>
        </w:rPr>
        <w:t>Swansea Council are committed to providing a safe and secure work environment for all its employees and others who may be affected by their undertakings.</w:t>
      </w:r>
    </w:p>
    <w:p w14:paraId="0862ECDB" w14:textId="77777777" w:rsidR="00F9283F" w:rsidRPr="0047414A" w:rsidRDefault="00F9283F" w:rsidP="00F9283F">
      <w:pPr>
        <w:ind w:left="1134" w:right="1134"/>
        <w:jc w:val="both"/>
        <w:rPr>
          <w:rFonts w:ascii="Arial" w:hAnsi="Arial" w:cs="Arial"/>
          <w:sz w:val="24"/>
          <w:szCs w:val="24"/>
        </w:rPr>
      </w:pPr>
    </w:p>
    <w:p w14:paraId="56255424"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This operational plan sets out practical measures that must be implemented as part of </w:t>
      </w:r>
      <w:r w:rsidRPr="00313745">
        <w:rPr>
          <w:rFonts w:ascii="Arial" w:hAnsi="Arial" w:cs="Arial"/>
          <w:sz w:val="24"/>
          <w:szCs w:val="24"/>
        </w:rPr>
        <w:t xml:space="preserve">the education settings, and this document is continually being reviewed to ensure it is in line with WG and PHW guidance. This </w:t>
      </w:r>
      <w:r w:rsidRPr="0047414A">
        <w:rPr>
          <w:rFonts w:ascii="Arial" w:hAnsi="Arial" w:cs="Arial"/>
          <w:sz w:val="24"/>
          <w:szCs w:val="24"/>
        </w:rPr>
        <w:t>operational plan must</w:t>
      </w:r>
      <w:r>
        <w:rPr>
          <w:rFonts w:ascii="Arial" w:hAnsi="Arial" w:cs="Arial"/>
          <w:sz w:val="24"/>
          <w:szCs w:val="24"/>
        </w:rPr>
        <w:t xml:space="preserve"> be read in conjunction with relevant</w:t>
      </w:r>
      <w:r w:rsidRPr="0047414A">
        <w:rPr>
          <w:rFonts w:ascii="Arial" w:hAnsi="Arial" w:cs="Arial"/>
          <w:sz w:val="24"/>
          <w:szCs w:val="24"/>
        </w:rPr>
        <w:t xml:space="preserve"> </w:t>
      </w:r>
      <w:r w:rsidRPr="0047414A">
        <w:rPr>
          <w:rFonts w:ascii="Arial" w:hAnsi="Arial" w:cs="Arial"/>
          <w:i/>
          <w:sz w:val="24"/>
          <w:szCs w:val="24"/>
        </w:rPr>
        <w:t>Welsh Government Operational Guidance for schools a</w:t>
      </w:r>
      <w:r>
        <w:rPr>
          <w:rFonts w:ascii="Arial" w:hAnsi="Arial" w:cs="Arial"/>
          <w:i/>
          <w:sz w:val="24"/>
          <w:szCs w:val="24"/>
        </w:rPr>
        <w:t>nd settings</w:t>
      </w:r>
      <w:r w:rsidRPr="0047414A">
        <w:rPr>
          <w:rFonts w:ascii="Arial" w:hAnsi="Arial" w:cs="Arial"/>
          <w:sz w:val="24"/>
          <w:szCs w:val="24"/>
        </w:rPr>
        <w:t>. Every effort has been made to mitigate the risk to staff, pupils and public, however, it is noted that total mitigation</w:t>
      </w:r>
      <w:r w:rsidRPr="0047414A">
        <w:rPr>
          <w:rFonts w:ascii="Arial" w:hAnsi="Arial" w:cs="Arial"/>
          <w:bCs/>
          <w:sz w:val="24"/>
          <w:szCs w:val="24"/>
        </w:rPr>
        <w:t xml:space="preserve"> of the risk of contamination/infection with COVID-19 is not possible</w:t>
      </w:r>
      <w:r w:rsidRPr="0047414A">
        <w:rPr>
          <w:rFonts w:ascii="Arial" w:hAnsi="Arial" w:cs="Arial"/>
          <w:sz w:val="24"/>
          <w:szCs w:val="24"/>
        </w:rPr>
        <w:t xml:space="preserve">. </w:t>
      </w:r>
    </w:p>
    <w:p w14:paraId="7119C6F6" w14:textId="77777777" w:rsidR="00F9283F" w:rsidRPr="0047414A" w:rsidRDefault="00F9283F" w:rsidP="00F9283F">
      <w:pPr>
        <w:ind w:left="1134" w:right="1134"/>
        <w:jc w:val="both"/>
        <w:rPr>
          <w:rFonts w:ascii="Arial" w:hAnsi="Arial" w:cs="Arial"/>
        </w:rPr>
      </w:pPr>
    </w:p>
    <w:p w14:paraId="04F2BC10" w14:textId="77777777" w:rsidR="00F9283F" w:rsidRDefault="00F9283F" w:rsidP="00F9283F">
      <w:pPr>
        <w:ind w:left="1134" w:right="1134"/>
        <w:jc w:val="both"/>
        <w:rPr>
          <w:rFonts w:ascii="Arial" w:hAnsi="Arial" w:cs="Arial"/>
          <w:b/>
          <w:sz w:val="24"/>
          <w:szCs w:val="24"/>
        </w:rPr>
      </w:pPr>
      <w:r w:rsidRPr="0047414A">
        <w:rPr>
          <w:rFonts w:ascii="Arial" w:hAnsi="Arial" w:cs="Arial"/>
          <w:sz w:val="24"/>
          <w:szCs w:val="24"/>
        </w:rPr>
        <w:t>The local authority requires suitable arrangements to be in place for all employees, parents and pupils that are accessing education within Swansea. This also includes the provision of Flying Start and Early Years childcare settings aimed at ensuring there is a safe environment for all. All head</w:t>
      </w:r>
      <w:r>
        <w:rPr>
          <w:rFonts w:ascii="Arial" w:hAnsi="Arial" w:cs="Arial"/>
          <w:sz w:val="24"/>
          <w:szCs w:val="24"/>
        </w:rPr>
        <w:t xml:space="preserve"> </w:t>
      </w:r>
      <w:r w:rsidRPr="0047414A">
        <w:rPr>
          <w:rFonts w:ascii="Arial" w:hAnsi="Arial" w:cs="Arial"/>
          <w:sz w:val="24"/>
          <w:szCs w:val="24"/>
        </w:rPr>
        <w:t xml:space="preserve">teachers and managers are reminded that additional controls will be required to ensure that this document meets specific operational needs of the school setting. </w:t>
      </w:r>
      <w:r w:rsidRPr="000E208E">
        <w:rPr>
          <w:rFonts w:ascii="Arial" w:hAnsi="Arial" w:cs="Arial"/>
          <w:b/>
          <w:sz w:val="24"/>
          <w:szCs w:val="24"/>
        </w:rPr>
        <w:t xml:space="preserve">As each review is undertaken, it is essential that schools/ settings undertake a review of the buildings RA to ensure compliance with minimum standards. </w:t>
      </w:r>
    </w:p>
    <w:p w14:paraId="6F256C7B" w14:textId="77777777" w:rsidR="002F36F0" w:rsidRPr="000E208E" w:rsidRDefault="002F36F0" w:rsidP="00F9283F">
      <w:pPr>
        <w:ind w:left="1134" w:right="1134"/>
        <w:jc w:val="both"/>
        <w:rPr>
          <w:rFonts w:ascii="Arial" w:hAnsi="Arial" w:cs="Arial"/>
          <w:b/>
          <w:sz w:val="24"/>
          <w:szCs w:val="24"/>
        </w:rPr>
      </w:pPr>
    </w:p>
    <w:p w14:paraId="09BF8D25" w14:textId="77777777" w:rsidR="002F36F0" w:rsidRPr="002F36F0" w:rsidRDefault="002F36F0" w:rsidP="002F36F0">
      <w:pPr>
        <w:shd w:val="clear" w:color="auto" w:fill="FFFFFF"/>
        <w:ind w:left="1134" w:right="1134"/>
        <w:jc w:val="both"/>
        <w:rPr>
          <w:rFonts w:ascii="Arial" w:eastAsia="Times New Roman" w:hAnsi="Arial" w:cs="Arial"/>
          <w:color w:val="FF0000"/>
          <w:sz w:val="24"/>
          <w:szCs w:val="24"/>
          <w:lang w:eastAsia="en-GB"/>
        </w:rPr>
      </w:pPr>
      <w:r w:rsidRPr="002F36F0">
        <w:rPr>
          <w:rFonts w:ascii="Arial" w:eastAsia="Times New Roman" w:hAnsi="Arial" w:cs="Arial"/>
          <w:color w:val="FF0000"/>
          <w:sz w:val="24"/>
          <w:szCs w:val="24"/>
          <w:lang w:eastAsia="en-GB"/>
        </w:rPr>
        <w:t>The Technical Advisory Committee (TAC) and PHW advise that the existing control measures remain essential in responding to the new variant and helping to reduce transmission of the virus</w:t>
      </w:r>
      <w:r w:rsidRPr="002F36F0">
        <w:rPr>
          <w:rFonts w:ascii="Arial" w:eastAsia="Times New Roman" w:hAnsi="Arial" w:cs="Arial"/>
          <w:color w:val="1F1F1F"/>
          <w:sz w:val="24"/>
          <w:szCs w:val="24"/>
          <w:lang w:eastAsia="en-GB"/>
        </w:rPr>
        <w:t xml:space="preserve">. </w:t>
      </w:r>
      <w:r w:rsidRPr="002F36F0">
        <w:rPr>
          <w:rFonts w:ascii="Arial" w:eastAsia="Times New Roman" w:hAnsi="Arial" w:cs="Arial"/>
          <w:color w:val="FF0000"/>
          <w:sz w:val="24"/>
          <w:szCs w:val="24"/>
          <w:lang w:eastAsia="en-GB"/>
        </w:rPr>
        <w:t>However, a more consistent and robust application is likely to be required given the increased transmission risk associated with the new variant. Schools and settings will have become familiar with these control measures. </w:t>
      </w:r>
    </w:p>
    <w:p w14:paraId="14966BA2" w14:textId="77777777" w:rsidR="002F36F0" w:rsidRPr="002F36F0" w:rsidRDefault="002F36F0" w:rsidP="002F36F0">
      <w:pPr>
        <w:shd w:val="clear" w:color="auto" w:fill="FFFFFF"/>
        <w:ind w:left="1134" w:right="1134"/>
        <w:jc w:val="both"/>
        <w:rPr>
          <w:rFonts w:ascii="Arial" w:eastAsia="Times New Roman" w:hAnsi="Arial" w:cs="Arial"/>
          <w:b/>
          <w:bCs/>
          <w:color w:val="FF0000"/>
          <w:sz w:val="24"/>
          <w:szCs w:val="24"/>
          <w:lang w:eastAsia="en-GB"/>
        </w:rPr>
      </w:pPr>
      <w:r w:rsidRPr="002F36F0">
        <w:rPr>
          <w:rFonts w:ascii="Arial" w:eastAsia="Times New Roman" w:hAnsi="Arial" w:cs="Arial"/>
          <w:b/>
          <w:bCs/>
          <w:color w:val="FF0000"/>
          <w:sz w:val="24"/>
          <w:szCs w:val="24"/>
          <w:lang w:eastAsia="en-GB"/>
        </w:rPr>
        <w:t xml:space="preserve">Reviewing the risk assessment and reinforcing the importance of these control measures with all staff, pupils, </w:t>
      </w:r>
      <w:proofErr w:type="gramStart"/>
      <w:r w:rsidRPr="002F36F0">
        <w:rPr>
          <w:rFonts w:ascii="Arial" w:eastAsia="Times New Roman" w:hAnsi="Arial" w:cs="Arial"/>
          <w:b/>
          <w:bCs/>
          <w:color w:val="FF0000"/>
          <w:sz w:val="24"/>
          <w:szCs w:val="24"/>
          <w:lang w:eastAsia="en-GB"/>
        </w:rPr>
        <w:t>parents</w:t>
      </w:r>
      <w:proofErr w:type="gramEnd"/>
      <w:r w:rsidRPr="002F36F0">
        <w:rPr>
          <w:rFonts w:ascii="Arial" w:eastAsia="Times New Roman" w:hAnsi="Arial" w:cs="Arial"/>
          <w:b/>
          <w:bCs/>
          <w:color w:val="FF0000"/>
          <w:sz w:val="24"/>
          <w:szCs w:val="24"/>
          <w:lang w:eastAsia="en-GB"/>
        </w:rPr>
        <w:t xml:space="preserve"> and visitors on the school site will remain key.</w:t>
      </w:r>
    </w:p>
    <w:p w14:paraId="69ABD940" w14:textId="77777777" w:rsidR="00F9283F" w:rsidRPr="0047414A" w:rsidRDefault="00F9283F" w:rsidP="00F9283F">
      <w:pPr>
        <w:ind w:left="1134" w:right="1134"/>
        <w:jc w:val="both"/>
        <w:rPr>
          <w:rFonts w:ascii="Arial" w:hAnsi="Arial" w:cs="Arial"/>
          <w:sz w:val="24"/>
          <w:szCs w:val="24"/>
        </w:rPr>
      </w:pPr>
    </w:p>
    <w:p w14:paraId="00BA5D52" w14:textId="77777777" w:rsidR="00F9283F" w:rsidRPr="0047414A" w:rsidRDefault="00F9283F" w:rsidP="00F9283F">
      <w:pPr>
        <w:ind w:left="1134" w:right="1134"/>
        <w:jc w:val="both"/>
        <w:rPr>
          <w:rFonts w:ascii="Arial" w:hAnsi="Arial" w:cs="Arial"/>
          <w:sz w:val="24"/>
          <w:szCs w:val="24"/>
        </w:rPr>
      </w:pPr>
      <w:r w:rsidRPr="4C52088B">
        <w:rPr>
          <w:rFonts w:ascii="Arial" w:hAnsi="Arial" w:cs="Arial"/>
          <w:sz w:val="24"/>
          <w:szCs w:val="24"/>
        </w:rPr>
        <w:t>This</w:t>
      </w:r>
      <w:r>
        <w:rPr>
          <w:rFonts w:ascii="Arial" w:hAnsi="Arial" w:cs="Arial"/>
          <w:sz w:val="24"/>
          <w:szCs w:val="24"/>
        </w:rPr>
        <w:t xml:space="preserve"> operational plan and</w:t>
      </w:r>
      <w:r w:rsidRPr="4C52088B">
        <w:rPr>
          <w:rFonts w:ascii="Arial" w:hAnsi="Arial" w:cs="Arial"/>
          <w:sz w:val="24"/>
          <w:szCs w:val="24"/>
        </w:rPr>
        <w:t xml:space="preserve"> COVID-19</w:t>
      </w:r>
      <w:r w:rsidRPr="000E208E">
        <w:rPr>
          <w:rFonts w:ascii="Arial" w:hAnsi="Arial" w:cs="Arial"/>
          <w:color w:val="FF0000"/>
          <w:sz w:val="24"/>
          <w:szCs w:val="24"/>
        </w:rPr>
        <w:t xml:space="preserve"> </w:t>
      </w:r>
      <w:r w:rsidRPr="4C52088B">
        <w:rPr>
          <w:rFonts w:ascii="Arial" w:hAnsi="Arial" w:cs="Arial"/>
          <w:sz w:val="24"/>
          <w:szCs w:val="24"/>
        </w:rPr>
        <w:t>risk assessment</w:t>
      </w:r>
      <w:r>
        <w:rPr>
          <w:rFonts w:ascii="Arial" w:hAnsi="Arial" w:cs="Arial"/>
          <w:sz w:val="24"/>
          <w:szCs w:val="24"/>
        </w:rPr>
        <w:t>s</w:t>
      </w:r>
      <w:r w:rsidRPr="4C52088B">
        <w:rPr>
          <w:rFonts w:ascii="Arial" w:hAnsi="Arial" w:cs="Arial"/>
          <w:sz w:val="24"/>
          <w:szCs w:val="24"/>
        </w:rPr>
        <w:t xml:space="preserve"> has been drafted in line with statutory regulations, to ensure that the authority and our business meets our statutory obligations. This operational plan and supporting risk assessment </w:t>
      </w:r>
      <w:proofErr w:type="gramStart"/>
      <w:r w:rsidRPr="4C52088B">
        <w:rPr>
          <w:rFonts w:ascii="Arial" w:hAnsi="Arial" w:cs="Arial"/>
          <w:sz w:val="24"/>
          <w:szCs w:val="24"/>
        </w:rPr>
        <w:t>meets</w:t>
      </w:r>
      <w:proofErr w:type="gramEnd"/>
      <w:r w:rsidRPr="4C52088B">
        <w:rPr>
          <w:rFonts w:ascii="Arial" w:hAnsi="Arial" w:cs="Arial"/>
          <w:sz w:val="24"/>
          <w:szCs w:val="24"/>
        </w:rPr>
        <w:t xml:space="preserve"> the minimum requirements set out in the Welsh Government, </w:t>
      </w:r>
      <w:del w:id="316" w:author="A Norman (Pontlliw Primary School)" w:date="2020-12-16T11:02:00Z">
        <w:r w:rsidRPr="4C52088B" w:rsidDel="00E40346">
          <w:rPr>
            <w:rFonts w:ascii="Arial" w:hAnsi="Arial" w:cs="Arial"/>
            <w:sz w:val="24"/>
            <w:szCs w:val="24"/>
          </w:rPr>
          <w:delText xml:space="preserve"> </w:delText>
        </w:r>
      </w:del>
      <w:r w:rsidRPr="4C52088B">
        <w:rPr>
          <w:rFonts w:ascii="Arial" w:hAnsi="Arial" w:cs="Arial"/>
          <w:sz w:val="24"/>
          <w:szCs w:val="24"/>
        </w:rPr>
        <w:t xml:space="preserve">PHW guidance, UNCRC and Wales Safeguarding Procedures whilst demonstrating compliance with current legislation. </w:t>
      </w:r>
    </w:p>
    <w:p w14:paraId="089AC9F1" w14:textId="77777777" w:rsidR="00F9283F" w:rsidRPr="0047414A" w:rsidRDefault="00F9283F" w:rsidP="00F9283F">
      <w:pPr>
        <w:ind w:left="1134" w:right="1134"/>
        <w:jc w:val="both"/>
        <w:rPr>
          <w:rFonts w:ascii="Arial" w:hAnsi="Arial" w:cs="Arial"/>
          <w:strike/>
          <w:sz w:val="24"/>
          <w:szCs w:val="24"/>
        </w:rPr>
      </w:pPr>
    </w:p>
    <w:p w14:paraId="3541CA0A"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The Health and Safety at Work Act 1974 is the primary piece of legislation covering occupational health and safety and sets out the general duties which include the duties: </w:t>
      </w:r>
    </w:p>
    <w:p w14:paraId="37F0BC69" w14:textId="77777777" w:rsidR="00F9283F" w:rsidRDefault="00F9283F" w:rsidP="00F37791">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 xml:space="preserve">Employers have towards employees and members of the </w:t>
      </w:r>
      <w:proofErr w:type="gramStart"/>
      <w:r w:rsidRPr="0047414A">
        <w:rPr>
          <w:rFonts w:ascii="Arial" w:hAnsi="Arial" w:cs="Arial"/>
          <w:sz w:val="24"/>
          <w:szCs w:val="24"/>
        </w:rPr>
        <w:t>public</w:t>
      </w:r>
      <w:proofErr w:type="gramEnd"/>
    </w:p>
    <w:p w14:paraId="2978D104" w14:textId="77777777" w:rsidR="00F9283F" w:rsidRDefault="00F9283F" w:rsidP="00F37791">
      <w:pPr>
        <w:pStyle w:val="ListParagraph"/>
        <w:numPr>
          <w:ilvl w:val="0"/>
          <w:numId w:val="28"/>
        </w:numPr>
        <w:ind w:right="1134"/>
        <w:contextualSpacing w:val="0"/>
        <w:jc w:val="both"/>
        <w:rPr>
          <w:rFonts w:ascii="Arial" w:hAnsi="Arial" w:cs="Arial"/>
          <w:sz w:val="24"/>
          <w:szCs w:val="24"/>
        </w:rPr>
      </w:pPr>
      <w:r w:rsidRPr="00F9283F">
        <w:rPr>
          <w:rFonts w:ascii="Arial" w:hAnsi="Arial" w:cs="Arial"/>
          <w:sz w:val="24"/>
          <w:szCs w:val="24"/>
        </w:rPr>
        <w:t xml:space="preserve">Employees have to themselves and to </w:t>
      </w:r>
      <w:proofErr w:type="gramStart"/>
      <w:r w:rsidRPr="00F9283F">
        <w:rPr>
          <w:rFonts w:ascii="Arial" w:hAnsi="Arial" w:cs="Arial"/>
          <w:sz w:val="24"/>
          <w:szCs w:val="24"/>
        </w:rPr>
        <w:t>each other</w:t>
      </w:r>
      <w:proofErr w:type="gramEnd"/>
      <w:r w:rsidRPr="00F9283F">
        <w:rPr>
          <w:rFonts w:ascii="Arial" w:hAnsi="Arial" w:cs="Arial"/>
          <w:sz w:val="24"/>
          <w:szCs w:val="24"/>
        </w:rPr>
        <w:t xml:space="preserve"> </w:t>
      </w:r>
    </w:p>
    <w:p w14:paraId="1AF73F8D" w14:textId="77777777" w:rsidR="00F9283F" w:rsidRPr="00F9283F" w:rsidRDefault="00F9283F" w:rsidP="00F37791">
      <w:pPr>
        <w:pStyle w:val="ListParagraph"/>
        <w:numPr>
          <w:ilvl w:val="0"/>
          <w:numId w:val="28"/>
        </w:numPr>
        <w:ind w:right="1134"/>
        <w:contextualSpacing w:val="0"/>
        <w:jc w:val="both"/>
        <w:rPr>
          <w:rFonts w:ascii="Arial" w:hAnsi="Arial" w:cs="Arial"/>
          <w:sz w:val="24"/>
          <w:szCs w:val="24"/>
        </w:rPr>
      </w:pPr>
      <w:r w:rsidRPr="00F9283F">
        <w:rPr>
          <w:rFonts w:ascii="Arial" w:hAnsi="Arial" w:cs="Arial"/>
          <w:sz w:val="24"/>
          <w:szCs w:val="24"/>
        </w:rPr>
        <w:t xml:space="preserve">Certain self-employed have towards themselves and </w:t>
      </w:r>
      <w:proofErr w:type="gramStart"/>
      <w:r w:rsidRPr="00F9283F">
        <w:rPr>
          <w:rFonts w:ascii="Arial" w:hAnsi="Arial" w:cs="Arial"/>
          <w:sz w:val="24"/>
          <w:szCs w:val="24"/>
        </w:rPr>
        <w:t>others</w:t>
      </w:r>
      <w:proofErr w:type="gramEnd"/>
    </w:p>
    <w:p w14:paraId="1A4DC770" w14:textId="77777777" w:rsidR="00F9283F" w:rsidRPr="0047414A" w:rsidRDefault="00F9283F" w:rsidP="00F9283F">
      <w:pPr>
        <w:ind w:left="1134" w:right="1134"/>
        <w:jc w:val="both"/>
        <w:rPr>
          <w:rFonts w:ascii="Arial" w:hAnsi="Arial" w:cs="Arial"/>
          <w:sz w:val="24"/>
          <w:szCs w:val="24"/>
        </w:rPr>
      </w:pPr>
    </w:p>
    <w:p w14:paraId="34E8C48B"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The Management of Health and Safety at Work Regulations 1999 that includes the assessment of the risks to health and safety of their employees and others who may be affected by their work activity, undertaking of a detailed assessment of </w:t>
      </w:r>
      <w:proofErr w:type="gramStart"/>
      <w:r w:rsidRPr="0047414A">
        <w:rPr>
          <w:rFonts w:ascii="Arial" w:hAnsi="Arial" w:cs="Arial"/>
          <w:sz w:val="24"/>
          <w:szCs w:val="24"/>
        </w:rPr>
        <w:t>risk</w:t>
      </w:r>
      <w:proofErr w:type="gramEnd"/>
      <w:r w:rsidRPr="0047414A">
        <w:rPr>
          <w:rFonts w:ascii="Arial" w:hAnsi="Arial" w:cs="Arial"/>
          <w:sz w:val="24"/>
          <w:szCs w:val="24"/>
        </w:rPr>
        <w:t xml:space="preserve"> and recording these. </w:t>
      </w:r>
    </w:p>
    <w:p w14:paraId="60C8CC74" w14:textId="77777777" w:rsidR="00F9283F" w:rsidRPr="0047414A" w:rsidRDefault="00F9283F" w:rsidP="00F9283F">
      <w:pPr>
        <w:ind w:left="1134" w:right="1134"/>
        <w:jc w:val="both"/>
        <w:rPr>
          <w:rFonts w:ascii="Arial" w:hAnsi="Arial" w:cs="Arial"/>
          <w:sz w:val="24"/>
          <w:szCs w:val="24"/>
        </w:rPr>
      </w:pPr>
    </w:p>
    <w:p w14:paraId="125874AE"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The following Principles of Prevention should be applied and are commonly referred to as a hierarchy of risk control:</w:t>
      </w:r>
    </w:p>
    <w:p w14:paraId="6680F852" w14:textId="77777777" w:rsidR="00FD4F4D" w:rsidRDefault="00FD4F4D" w:rsidP="00F9283F">
      <w:pPr>
        <w:ind w:left="1134" w:right="1134"/>
        <w:jc w:val="both"/>
        <w:rPr>
          <w:rFonts w:ascii="Arial" w:hAnsi="Arial" w:cs="Arial"/>
          <w:sz w:val="24"/>
          <w:szCs w:val="24"/>
        </w:rPr>
      </w:pPr>
    </w:p>
    <w:p w14:paraId="7CC35C12" w14:textId="77777777" w:rsidR="00FD4F4D" w:rsidRPr="0047414A" w:rsidRDefault="00FD4F4D" w:rsidP="00F9283F">
      <w:pPr>
        <w:ind w:left="1134" w:right="1134"/>
        <w:jc w:val="both"/>
        <w:rPr>
          <w:rFonts w:ascii="Arial" w:hAnsi="Arial" w:cs="Arial"/>
          <w:sz w:val="24"/>
          <w:szCs w:val="24"/>
        </w:rPr>
      </w:pPr>
    </w:p>
    <w:p w14:paraId="6DB00929"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Avoiding risks,</w:t>
      </w:r>
    </w:p>
    <w:p w14:paraId="155C5605"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Evaluating the risks which cannot be avoided,</w:t>
      </w:r>
    </w:p>
    <w:p w14:paraId="125CB57E"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Combating the risks at source,</w:t>
      </w:r>
    </w:p>
    <w:p w14:paraId="09AB54AE"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Adapting the work to the individual, especially as regards the design of workplaces, the choice of work equipment and the choice of working and production methods, with a view</w:t>
      </w:r>
      <w:proofErr w:type="gramStart"/>
      <w:r w:rsidRPr="0047414A">
        <w:rPr>
          <w:rFonts w:ascii="Arial" w:hAnsi="Arial" w:cs="Arial"/>
          <w:sz w:val="24"/>
          <w:szCs w:val="24"/>
        </w:rPr>
        <w:t>, in particular, to</w:t>
      </w:r>
      <w:proofErr w:type="gramEnd"/>
      <w:r w:rsidRPr="0047414A">
        <w:rPr>
          <w:rFonts w:ascii="Arial" w:hAnsi="Arial" w:cs="Arial"/>
          <w:sz w:val="24"/>
          <w:szCs w:val="24"/>
        </w:rPr>
        <w:t xml:space="preserve"> alleviating monotonous work and work at a predetermined work-rate and to reducing their effect on health,</w:t>
      </w:r>
    </w:p>
    <w:p w14:paraId="0CDC49A4"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Adapting to technical progress,</w:t>
      </w:r>
    </w:p>
    <w:p w14:paraId="7A01D56B"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Replacing the dangerous by the non-dangerous or the less dangerous,</w:t>
      </w:r>
    </w:p>
    <w:p w14:paraId="33655698" w14:textId="77777777" w:rsidR="00F9283F" w:rsidRPr="0047414A" w:rsidRDefault="00F9283F" w:rsidP="00F37791">
      <w:pPr>
        <w:pStyle w:val="ListParagraph"/>
        <w:numPr>
          <w:ilvl w:val="0"/>
          <w:numId w:val="29"/>
        </w:numPr>
        <w:ind w:right="1134"/>
        <w:contextualSpacing w:val="0"/>
        <w:jc w:val="both"/>
        <w:rPr>
          <w:rFonts w:ascii="Arial" w:hAnsi="Arial" w:cs="Arial"/>
          <w:sz w:val="24"/>
          <w:szCs w:val="24"/>
        </w:rPr>
      </w:pPr>
      <w:r w:rsidRPr="0047414A">
        <w:rPr>
          <w:rFonts w:ascii="Arial" w:hAnsi="Arial" w:cs="Arial"/>
          <w:sz w:val="24"/>
          <w:szCs w:val="24"/>
        </w:rPr>
        <w:t>Developing a coherent overall prevention policy which covers technology, organisation of work, working conditions, social relationships and the influence of factors relating to the working environment,</w:t>
      </w:r>
    </w:p>
    <w:p w14:paraId="51B7CE46" w14:textId="77777777" w:rsidR="00F9283F" w:rsidRPr="00F9283F" w:rsidRDefault="00F9283F" w:rsidP="00F37791">
      <w:pPr>
        <w:pStyle w:val="ListParagraph"/>
        <w:numPr>
          <w:ilvl w:val="0"/>
          <w:numId w:val="29"/>
        </w:numPr>
        <w:ind w:right="1134"/>
        <w:jc w:val="both"/>
        <w:rPr>
          <w:rFonts w:ascii="Arial" w:hAnsi="Arial" w:cs="Arial"/>
          <w:sz w:val="24"/>
          <w:szCs w:val="24"/>
        </w:rPr>
      </w:pPr>
      <w:r w:rsidRPr="00F9283F">
        <w:rPr>
          <w:rFonts w:ascii="Arial" w:hAnsi="Arial" w:cs="Arial"/>
          <w:sz w:val="24"/>
          <w:szCs w:val="24"/>
        </w:rPr>
        <w:t>Giving collective protective measures priority over individual protective measures</w:t>
      </w:r>
    </w:p>
    <w:p w14:paraId="13713118" w14:textId="77777777" w:rsidR="00F9283F" w:rsidRPr="00F9283F" w:rsidRDefault="00F9283F" w:rsidP="00F37791">
      <w:pPr>
        <w:pStyle w:val="ListParagraph"/>
        <w:numPr>
          <w:ilvl w:val="0"/>
          <w:numId w:val="29"/>
        </w:numPr>
        <w:ind w:right="1134"/>
        <w:jc w:val="both"/>
        <w:rPr>
          <w:rFonts w:ascii="Arial" w:hAnsi="Arial" w:cs="Arial"/>
          <w:sz w:val="24"/>
          <w:szCs w:val="24"/>
        </w:rPr>
      </w:pPr>
      <w:r w:rsidRPr="00F9283F">
        <w:rPr>
          <w:rFonts w:ascii="Arial" w:hAnsi="Arial" w:cs="Arial"/>
          <w:sz w:val="24"/>
          <w:szCs w:val="24"/>
        </w:rPr>
        <w:t>Giving appropriate instructions to employees.</w:t>
      </w:r>
    </w:p>
    <w:p w14:paraId="78751B24" w14:textId="77777777" w:rsidR="00F9283F" w:rsidRPr="0047414A" w:rsidRDefault="00F9283F" w:rsidP="00F9283F">
      <w:pPr>
        <w:ind w:left="1134" w:right="1134" w:hanging="426"/>
        <w:jc w:val="both"/>
        <w:rPr>
          <w:rFonts w:ascii="Arial" w:hAnsi="Arial" w:cs="Arial"/>
          <w:sz w:val="24"/>
          <w:szCs w:val="24"/>
        </w:rPr>
      </w:pPr>
    </w:p>
    <w:p w14:paraId="3F9F2179" w14:textId="77777777" w:rsidR="00F9283F" w:rsidRPr="00F9283F" w:rsidRDefault="00F9283F" w:rsidP="00F9283F">
      <w:pPr>
        <w:ind w:left="1134" w:right="1134"/>
        <w:jc w:val="both"/>
        <w:rPr>
          <w:rFonts w:ascii="Arial" w:hAnsi="Arial" w:cs="Arial"/>
          <w:b/>
          <w:bCs/>
          <w:sz w:val="24"/>
          <w:szCs w:val="24"/>
        </w:rPr>
      </w:pPr>
      <w:r w:rsidRPr="0047414A">
        <w:rPr>
          <w:rFonts w:ascii="Arial" w:hAnsi="Arial" w:cs="Arial"/>
          <w:sz w:val="24"/>
          <w:szCs w:val="24"/>
        </w:rPr>
        <w:t xml:space="preserve">All scientific evidence suggests that the key in delaying the spread of the virus is to break the virus transmission chain. </w:t>
      </w:r>
      <w:r w:rsidRPr="00F9283F">
        <w:rPr>
          <w:rFonts w:ascii="Arial" w:hAnsi="Arial" w:cs="Arial"/>
          <w:sz w:val="24"/>
          <w:szCs w:val="24"/>
        </w:rPr>
        <w:t xml:space="preserve">This incorporates: </w:t>
      </w:r>
      <w:r w:rsidRPr="00F9283F">
        <w:rPr>
          <w:rFonts w:ascii="Arial" w:hAnsi="Arial" w:cs="Arial"/>
          <w:bCs/>
          <w:sz w:val="24"/>
          <w:szCs w:val="24"/>
        </w:rPr>
        <w:t>Social Dis</w:t>
      </w:r>
      <w:r w:rsidR="00FF210F">
        <w:rPr>
          <w:rFonts w:ascii="Arial" w:hAnsi="Arial" w:cs="Arial"/>
          <w:bCs/>
          <w:sz w:val="24"/>
          <w:szCs w:val="24"/>
        </w:rPr>
        <w:t xml:space="preserve">tancing in line with </w:t>
      </w:r>
      <w:hyperlink w:anchor="_Social_distancing_within" w:history="1">
        <w:r w:rsidR="00FF210F" w:rsidRPr="00FF210F">
          <w:rPr>
            <w:rStyle w:val="Hyperlink"/>
            <w:rFonts w:ascii="Arial" w:hAnsi="Arial" w:cs="Arial"/>
            <w:bCs/>
            <w:sz w:val="24"/>
            <w:szCs w:val="24"/>
          </w:rPr>
          <w:t>section 6</w:t>
        </w:r>
      </w:hyperlink>
      <w:r w:rsidRPr="00F9283F">
        <w:rPr>
          <w:rFonts w:ascii="Arial" w:hAnsi="Arial" w:cs="Arial"/>
          <w:bCs/>
          <w:sz w:val="24"/>
          <w:szCs w:val="24"/>
        </w:rPr>
        <w:t xml:space="preserve"> of the operational plan and along with hygiene routines that include washing of hands for a minimum of 20 seconds using water and soap.</w:t>
      </w:r>
      <w:r w:rsidRPr="00F9283F">
        <w:rPr>
          <w:rFonts w:ascii="Arial" w:hAnsi="Arial" w:cs="Arial"/>
          <w:b/>
          <w:bCs/>
          <w:sz w:val="24"/>
          <w:szCs w:val="24"/>
        </w:rPr>
        <w:t xml:space="preserve"> </w:t>
      </w:r>
    </w:p>
    <w:p w14:paraId="56D4004A" w14:textId="77777777" w:rsidR="00F9283F" w:rsidRPr="0047414A" w:rsidRDefault="00F9283F" w:rsidP="00F9283F">
      <w:pPr>
        <w:ind w:left="1134" w:right="1134"/>
        <w:jc w:val="both"/>
        <w:rPr>
          <w:rFonts w:ascii="Arial" w:hAnsi="Arial" w:cs="Arial"/>
          <w:b/>
          <w:bCs/>
          <w:sz w:val="24"/>
          <w:szCs w:val="24"/>
        </w:rPr>
      </w:pPr>
    </w:p>
    <w:p w14:paraId="1E1BEEDA" w14:textId="77777777"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The operational plan highlights agreed arrangements and will be mandatory within every educational setting. These measures are categorised as ‘prevention’ and ‘response to any infection’ and are outlined in more detail within the operational plan and risk assessment.</w:t>
      </w:r>
    </w:p>
    <w:p w14:paraId="30A6DE1D" w14:textId="77777777" w:rsidR="00F9283F" w:rsidRPr="0047414A" w:rsidRDefault="00F9283F" w:rsidP="00F9283F">
      <w:pPr>
        <w:ind w:left="1134" w:right="1134"/>
        <w:jc w:val="both"/>
        <w:rPr>
          <w:rFonts w:ascii="Arial" w:hAnsi="Arial" w:cs="Arial"/>
          <w:bCs/>
          <w:sz w:val="24"/>
          <w:szCs w:val="24"/>
        </w:rPr>
      </w:pPr>
    </w:p>
    <w:p w14:paraId="0CA3CBDD" w14:textId="77777777" w:rsidR="00F9283F" w:rsidRPr="00F9283F" w:rsidRDefault="00F9283F" w:rsidP="00F9283F">
      <w:pPr>
        <w:ind w:left="1134" w:right="1134"/>
        <w:jc w:val="both"/>
        <w:rPr>
          <w:rFonts w:ascii="Arial" w:hAnsi="Arial" w:cs="Arial"/>
          <w:b/>
          <w:bCs/>
          <w:sz w:val="24"/>
          <w:szCs w:val="24"/>
        </w:rPr>
      </w:pPr>
      <w:r w:rsidRPr="00F9283F">
        <w:rPr>
          <w:rFonts w:ascii="Arial" w:hAnsi="Arial" w:cs="Arial"/>
          <w:b/>
          <w:bCs/>
          <w:sz w:val="24"/>
          <w:szCs w:val="24"/>
        </w:rPr>
        <w:t>Prevention:</w:t>
      </w:r>
    </w:p>
    <w:p w14:paraId="02D0A226" w14:textId="77777777" w:rsidR="00F9283F" w:rsidRPr="0047414A" w:rsidRDefault="00F9283F" w:rsidP="001B7F2B">
      <w:pPr>
        <w:pStyle w:val="ListParagraph"/>
        <w:numPr>
          <w:ilvl w:val="0"/>
          <w:numId w:val="18"/>
        </w:numPr>
        <w:ind w:left="1134" w:right="1134"/>
        <w:contextualSpacing w:val="0"/>
        <w:jc w:val="both"/>
        <w:rPr>
          <w:rFonts w:ascii="Arial" w:hAnsi="Arial" w:cs="Arial"/>
          <w:bCs/>
          <w:sz w:val="24"/>
          <w:szCs w:val="24"/>
        </w:rPr>
      </w:pPr>
      <w:r w:rsidRPr="0047414A">
        <w:rPr>
          <w:rFonts w:ascii="Arial" w:hAnsi="Arial" w:cs="Arial"/>
          <w:bCs/>
          <w:sz w:val="24"/>
          <w:szCs w:val="24"/>
        </w:rPr>
        <w:t xml:space="preserve">* indicate mandatory </w:t>
      </w:r>
      <w:proofErr w:type="gramStart"/>
      <w:r w:rsidRPr="0047414A">
        <w:rPr>
          <w:rFonts w:ascii="Arial" w:hAnsi="Arial" w:cs="Arial"/>
          <w:bCs/>
          <w:sz w:val="24"/>
          <w:szCs w:val="24"/>
        </w:rPr>
        <w:t>measures</w:t>
      </w:r>
      <w:proofErr w:type="gramEnd"/>
    </w:p>
    <w:p w14:paraId="18E93C83" w14:textId="77777777" w:rsidR="00F9283F" w:rsidRPr="0047414A" w:rsidRDefault="00F9283F" w:rsidP="001B7F2B">
      <w:pPr>
        <w:pStyle w:val="ListParagraph"/>
        <w:numPr>
          <w:ilvl w:val="0"/>
          <w:numId w:val="18"/>
        </w:numPr>
        <w:ind w:left="1134" w:right="1134"/>
        <w:contextualSpacing w:val="0"/>
        <w:jc w:val="both"/>
        <w:rPr>
          <w:rFonts w:ascii="Arial" w:hAnsi="Arial" w:cs="Arial"/>
          <w:bCs/>
          <w:sz w:val="24"/>
          <w:szCs w:val="24"/>
        </w:rPr>
      </w:pPr>
    </w:p>
    <w:p w14:paraId="46C3239E" w14:textId="77777777"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1) </w:t>
      </w:r>
      <w:r w:rsidRPr="0047414A">
        <w:rPr>
          <w:rFonts w:ascii="Arial" w:hAnsi="Arial" w:cs="Arial"/>
          <w:bCs/>
          <w:sz w:val="24"/>
          <w:szCs w:val="24"/>
        </w:rPr>
        <w:tab/>
        <w:t>* Minimise contact with individuals who are unwell by ensuring that those who have coronavirus (COVID-19) symptoms, or who have someone in their household who does, do not attend school</w:t>
      </w:r>
    </w:p>
    <w:p w14:paraId="473A2D74" w14:textId="77777777" w:rsidR="00F9283F" w:rsidRPr="0047414A" w:rsidRDefault="00F9283F" w:rsidP="00F9283F">
      <w:pPr>
        <w:ind w:left="1134" w:right="1134" w:hanging="567"/>
        <w:jc w:val="both"/>
        <w:rPr>
          <w:rFonts w:ascii="Arial" w:hAnsi="Arial" w:cs="Arial"/>
          <w:bCs/>
          <w:sz w:val="24"/>
          <w:szCs w:val="24"/>
        </w:rPr>
      </w:pPr>
    </w:p>
    <w:p w14:paraId="1DEE98CE" w14:textId="77777777"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2) </w:t>
      </w:r>
      <w:r w:rsidRPr="0047414A">
        <w:rPr>
          <w:rFonts w:ascii="Arial" w:hAnsi="Arial" w:cs="Arial"/>
          <w:bCs/>
          <w:sz w:val="24"/>
          <w:szCs w:val="24"/>
        </w:rPr>
        <w:tab/>
        <w:t xml:space="preserve">* Hand Hygiene to be maintained and increase frequency. </w:t>
      </w:r>
    </w:p>
    <w:p w14:paraId="6568CC42" w14:textId="77777777" w:rsidR="00F9283F" w:rsidRPr="0047414A" w:rsidRDefault="00F9283F" w:rsidP="00F9283F">
      <w:pPr>
        <w:ind w:left="1701" w:right="1134" w:hanging="567"/>
        <w:jc w:val="both"/>
        <w:rPr>
          <w:rFonts w:ascii="Arial" w:hAnsi="Arial" w:cs="Arial"/>
          <w:bCs/>
          <w:sz w:val="24"/>
          <w:szCs w:val="24"/>
        </w:rPr>
      </w:pPr>
    </w:p>
    <w:p w14:paraId="0070ED60" w14:textId="77777777"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3) </w:t>
      </w:r>
      <w:r w:rsidRPr="0047414A">
        <w:rPr>
          <w:rFonts w:ascii="Arial" w:hAnsi="Arial" w:cs="Arial"/>
          <w:bCs/>
          <w:sz w:val="24"/>
          <w:szCs w:val="24"/>
        </w:rPr>
        <w:tab/>
        <w:t>* Maintain all existing measures with good respiratory hygiene by promoting the ‘catch it, bin it, kill it’ approach</w:t>
      </w:r>
    </w:p>
    <w:p w14:paraId="074F36D9" w14:textId="77777777" w:rsidR="00F9283F" w:rsidRPr="0047414A" w:rsidRDefault="00F9283F" w:rsidP="00F9283F">
      <w:pPr>
        <w:ind w:left="1701" w:right="1134" w:hanging="567"/>
        <w:jc w:val="both"/>
        <w:rPr>
          <w:rFonts w:ascii="Arial" w:hAnsi="Arial" w:cs="Arial"/>
          <w:bCs/>
          <w:sz w:val="24"/>
          <w:szCs w:val="24"/>
        </w:rPr>
      </w:pPr>
    </w:p>
    <w:p w14:paraId="04F7D471" w14:textId="77777777" w:rsidR="00F9283F"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4) </w:t>
      </w:r>
      <w:r w:rsidRPr="0047414A">
        <w:rPr>
          <w:rFonts w:ascii="Arial" w:hAnsi="Arial" w:cs="Arial"/>
          <w:bCs/>
          <w:sz w:val="24"/>
          <w:szCs w:val="24"/>
        </w:rPr>
        <w:tab/>
        <w:t xml:space="preserve">* Introduce enhanced cleaning, including cleaning frequently touched surfaces often, using standard products such as detergents and bleach. </w:t>
      </w:r>
    </w:p>
    <w:p w14:paraId="329D951B" w14:textId="77777777" w:rsidR="00F9283F" w:rsidRDefault="00F9283F" w:rsidP="00F9283F">
      <w:pPr>
        <w:ind w:left="1134" w:right="1134" w:hanging="567"/>
        <w:jc w:val="both"/>
        <w:rPr>
          <w:rFonts w:ascii="Arial" w:hAnsi="Arial" w:cs="Arial"/>
          <w:bCs/>
          <w:sz w:val="24"/>
          <w:szCs w:val="24"/>
        </w:rPr>
      </w:pPr>
    </w:p>
    <w:p w14:paraId="626E08C8"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5)</w:t>
      </w:r>
      <w:r>
        <w:rPr>
          <w:rFonts w:ascii="Arial" w:hAnsi="Arial" w:cs="Arial"/>
          <w:bCs/>
          <w:sz w:val="24"/>
          <w:szCs w:val="24"/>
        </w:rPr>
        <w:tab/>
      </w:r>
      <w:r w:rsidRPr="000E208E">
        <w:rPr>
          <w:rFonts w:ascii="Arial" w:hAnsi="Arial" w:cs="Arial"/>
          <w:bCs/>
          <w:color w:val="FF0000"/>
          <w:sz w:val="24"/>
          <w:szCs w:val="24"/>
        </w:rPr>
        <w:t>* Appropriate ventilation measures taken within school premises</w:t>
      </w:r>
    </w:p>
    <w:p w14:paraId="3253CC4B" w14:textId="77777777" w:rsidR="00F9283F" w:rsidRPr="0047414A" w:rsidRDefault="00F9283F" w:rsidP="00F9283F">
      <w:pPr>
        <w:ind w:left="1701" w:right="1134" w:hanging="567"/>
        <w:jc w:val="both"/>
        <w:rPr>
          <w:rFonts w:ascii="Arial" w:hAnsi="Arial" w:cs="Arial"/>
          <w:bCs/>
          <w:sz w:val="24"/>
          <w:szCs w:val="24"/>
        </w:rPr>
      </w:pPr>
    </w:p>
    <w:p w14:paraId="53D11D21" w14:textId="77777777" w:rsidR="00F9283F" w:rsidRPr="000E208E" w:rsidRDefault="00F9283F" w:rsidP="00F9283F">
      <w:pPr>
        <w:ind w:left="1701" w:right="1134" w:hanging="567"/>
        <w:jc w:val="both"/>
        <w:rPr>
          <w:rFonts w:ascii="Arial" w:hAnsi="Arial" w:cs="Arial"/>
          <w:bCs/>
          <w:sz w:val="24"/>
          <w:szCs w:val="24"/>
        </w:rPr>
      </w:pPr>
      <w:r>
        <w:rPr>
          <w:rFonts w:ascii="Arial" w:hAnsi="Arial" w:cs="Arial"/>
          <w:bCs/>
          <w:sz w:val="24"/>
          <w:szCs w:val="24"/>
        </w:rPr>
        <w:t>6</w:t>
      </w:r>
      <w:r w:rsidRPr="0047414A">
        <w:rPr>
          <w:rFonts w:ascii="Arial" w:hAnsi="Arial" w:cs="Arial"/>
          <w:bCs/>
          <w:sz w:val="24"/>
          <w:szCs w:val="24"/>
        </w:rPr>
        <w:t xml:space="preserve">) </w:t>
      </w:r>
      <w:r w:rsidRPr="0047414A">
        <w:rPr>
          <w:rFonts w:ascii="Arial" w:hAnsi="Arial" w:cs="Arial"/>
          <w:bCs/>
          <w:sz w:val="24"/>
          <w:szCs w:val="24"/>
        </w:rPr>
        <w:tab/>
        <w:t xml:space="preserve">Detailed consideration given to minimise contact between individuals and maintain social distancing in line with the risk assessment outcome and WG/ PHW guidance. </w:t>
      </w:r>
      <w:r w:rsidRPr="000E208E">
        <w:rPr>
          <w:rFonts w:ascii="Arial" w:hAnsi="Arial" w:cs="Arial"/>
          <w:bCs/>
          <w:sz w:val="24"/>
          <w:szCs w:val="24"/>
        </w:rPr>
        <w:t xml:space="preserve">These measures include activities both in and outside of work. </w:t>
      </w:r>
    </w:p>
    <w:p w14:paraId="18576A8F" w14:textId="77777777" w:rsidR="00F9283F" w:rsidRPr="0047414A" w:rsidRDefault="00F9283F" w:rsidP="00F9283F">
      <w:pPr>
        <w:ind w:left="1701" w:right="1134" w:hanging="567"/>
        <w:jc w:val="both"/>
        <w:rPr>
          <w:rFonts w:ascii="Arial" w:hAnsi="Arial" w:cs="Arial"/>
          <w:bCs/>
          <w:color w:val="FF0000"/>
          <w:sz w:val="24"/>
          <w:szCs w:val="24"/>
        </w:rPr>
      </w:pPr>
    </w:p>
    <w:p w14:paraId="6C9FB52E" w14:textId="77777777" w:rsidR="00F9283F" w:rsidRDefault="00F9283F" w:rsidP="00F9283F">
      <w:pPr>
        <w:ind w:left="1701" w:right="1134" w:hanging="567"/>
        <w:jc w:val="both"/>
        <w:rPr>
          <w:rFonts w:ascii="Arial" w:hAnsi="Arial" w:cs="Arial"/>
          <w:bCs/>
          <w:sz w:val="24"/>
          <w:szCs w:val="24"/>
        </w:rPr>
      </w:pPr>
      <w:r>
        <w:rPr>
          <w:rFonts w:ascii="Arial" w:hAnsi="Arial" w:cs="Arial"/>
          <w:bCs/>
          <w:sz w:val="24"/>
          <w:szCs w:val="24"/>
        </w:rPr>
        <w:t>7</w:t>
      </w:r>
      <w:r w:rsidRPr="0047414A">
        <w:rPr>
          <w:rFonts w:ascii="Arial" w:hAnsi="Arial" w:cs="Arial"/>
          <w:bCs/>
          <w:sz w:val="24"/>
          <w:szCs w:val="24"/>
        </w:rPr>
        <w:t xml:space="preserve">) </w:t>
      </w:r>
      <w:r w:rsidRPr="0047414A">
        <w:rPr>
          <w:rFonts w:ascii="Arial" w:hAnsi="Arial" w:cs="Arial"/>
          <w:bCs/>
          <w:sz w:val="24"/>
          <w:szCs w:val="24"/>
        </w:rPr>
        <w:tab/>
        <w:t xml:space="preserve">In line with the risk assessment, PPE to be worn </w:t>
      </w:r>
      <w:proofErr w:type="gramStart"/>
      <w:r w:rsidRPr="0047414A">
        <w:rPr>
          <w:rFonts w:ascii="Arial" w:hAnsi="Arial" w:cs="Arial"/>
          <w:bCs/>
          <w:sz w:val="24"/>
          <w:szCs w:val="24"/>
        </w:rPr>
        <w:t>where</w:t>
      </w:r>
      <w:proofErr w:type="gramEnd"/>
      <w:r w:rsidRPr="0047414A">
        <w:rPr>
          <w:rFonts w:ascii="Arial" w:hAnsi="Arial" w:cs="Arial"/>
          <w:bCs/>
          <w:sz w:val="24"/>
          <w:szCs w:val="24"/>
        </w:rPr>
        <w:t xml:space="preserve"> appropriately. </w:t>
      </w:r>
    </w:p>
    <w:p w14:paraId="45F69F9F" w14:textId="77777777" w:rsidR="00FF210F" w:rsidRDefault="00FF210F" w:rsidP="00F9283F">
      <w:pPr>
        <w:ind w:left="1701" w:right="1134" w:hanging="567"/>
        <w:jc w:val="both"/>
        <w:rPr>
          <w:rFonts w:ascii="Arial" w:hAnsi="Arial" w:cs="Arial"/>
          <w:bCs/>
          <w:sz w:val="24"/>
          <w:szCs w:val="24"/>
        </w:rPr>
      </w:pPr>
    </w:p>
    <w:p w14:paraId="21565E9F" w14:textId="77777777" w:rsidR="00FD4F4D" w:rsidRPr="00FF210F" w:rsidRDefault="00FF210F" w:rsidP="00FF210F">
      <w:pPr>
        <w:ind w:left="1701" w:right="1134" w:hanging="567"/>
        <w:jc w:val="both"/>
        <w:rPr>
          <w:rFonts w:ascii="Arial" w:hAnsi="Arial" w:cs="Arial"/>
          <w:bCs/>
          <w:color w:val="FF0000"/>
          <w:sz w:val="24"/>
          <w:szCs w:val="24"/>
        </w:rPr>
      </w:pPr>
      <w:r>
        <w:rPr>
          <w:rFonts w:ascii="Arial" w:hAnsi="Arial" w:cs="Arial"/>
          <w:bCs/>
          <w:sz w:val="24"/>
          <w:szCs w:val="24"/>
        </w:rPr>
        <w:t>8)</w:t>
      </w:r>
      <w:r>
        <w:rPr>
          <w:rFonts w:ascii="Arial" w:hAnsi="Arial" w:cs="Arial"/>
          <w:bCs/>
          <w:sz w:val="24"/>
          <w:szCs w:val="24"/>
        </w:rPr>
        <w:tab/>
      </w:r>
      <w:r w:rsidRPr="00FF210F">
        <w:rPr>
          <w:rFonts w:ascii="Arial" w:hAnsi="Arial" w:cs="Arial"/>
          <w:bCs/>
          <w:color w:val="FF0000"/>
          <w:sz w:val="24"/>
          <w:szCs w:val="24"/>
        </w:rPr>
        <w:t xml:space="preserve">The introduction of twice weekly Lateral Flow Testing for school staff. </w:t>
      </w:r>
    </w:p>
    <w:p w14:paraId="0978B4A9" w14:textId="77777777" w:rsidR="00BF341C" w:rsidRDefault="00BF341C" w:rsidP="00F9283F">
      <w:pPr>
        <w:ind w:left="1134" w:right="1134" w:hanging="567"/>
        <w:jc w:val="both"/>
        <w:rPr>
          <w:rFonts w:ascii="Arial" w:hAnsi="Arial" w:cs="Arial"/>
          <w:bCs/>
          <w:sz w:val="24"/>
          <w:szCs w:val="24"/>
        </w:rPr>
      </w:pPr>
    </w:p>
    <w:p w14:paraId="76B76207" w14:textId="77777777" w:rsidR="00FF210F" w:rsidRPr="0047414A" w:rsidRDefault="00FF210F" w:rsidP="00F9283F">
      <w:pPr>
        <w:ind w:left="1134" w:right="1134" w:hanging="567"/>
        <w:jc w:val="both"/>
        <w:rPr>
          <w:rFonts w:ascii="Arial" w:hAnsi="Arial" w:cs="Arial"/>
          <w:bCs/>
          <w:sz w:val="24"/>
          <w:szCs w:val="24"/>
        </w:rPr>
      </w:pPr>
    </w:p>
    <w:p w14:paraId="74388DF1" w14:textId="77777777" w:rsidR="00F9283F" w:rsidRPr="0047414A" w:rsidRDefault="00F9283F" w:rsidP="00F9283F">
      <w:pPr>
        <w:ind w:left="1134" w:right="1134"/>
        <w:jc w:val="both"/>
        <w:rPr>
          <w:rFonts w:ascii="Arial" w:hAnsi="Arial" w:cs="Arial"/>
          <w:b/>
          <w:bCs/>
          <w:sz w:val="24"/>
          <w:szCs w:val="24"/>
          <w:u w:val="single"/>
        </w:rPr>
      </w:pPr>
      <w:r w:rsidRPr="0047414A">
        <w:rPr>
          <w:rFonts w:ascii="Arial" w:hAnsi="Arial" w:cs="Arial"/>
          <w:b/>
          <w:bCs/>
          <w:sz w:val="24"/>
          <w:szCs w:val="24"/>
          <w:u w:val="single"/>
        </w:rPr>
        <w:lastRenderedPageBreak/>
        <w:t>Respo</w:t>
      </w:r>
      <w:r w:rsidR="00FF210F">
        <w:rPr>
          <w:rFonts w:ascii="Arial" w:hAnsi="Arial" w:cs="Arial"/>
          <w:b/>
          <w:bCs/>
          <w:sz w:val="24"/>
          <w:szCs w:val="24"/>
          <w:u w:val="single"/>
        </w:rPr>
        <w:t>nse to any infection – Decision</w:t>
      </w:r>
      <w:r w:rsidRPr="0047414A">
        <w:rPr>
          <w:rFonts w:ascii="Arial" w:hAnsi="Arial" w:cs="Arial"/>
          <w:b/>
          <w:bCs/>
          <w:sz w:val="24"/>
          <w:szCs w:val="24"/>
          <w:u w:val="single"/>
        </w:rPr>
        <w:t xml:space="preserve"> tree </w:t>
      </w:r>
    </w:p>
    <w:p w14:paraId="38AA49DE" w14:textId="77777777" w:rsidR="00F9283F" w:rsidRPr="0047414A" w:rsidRDefault="00F9283F" w:rsidP="00F9283F">
      <w:pPr>
        <w:ind w:left="1134" w:right="1134"/>
        <w:jc w:val="both"/>
        <w:rPr>
          <w:rFonts w:ascii="Arial" w:hAnsi="Arial" w:cs="Arial"/>
          <w:bCs/>
          <w:sz w:val="24"/>
          <w:szCs w:val="24"/>
        </w:rPr>
      </w:pPr>
    </w:p>
    <w:p w14:paraId="77E0921A"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8</w:t>
      </w:r>
      <w:r w:rsidRPr="0047414A">
        <w:rPr>
          <w:rFonts w:ascii="Arial" w:hAnsi="Arial" w:cs="Arial"/>
          <w:bCs/>
          <w:sz w:val="24"/>
          <w:szCs w:val="24"/>
        </w:rPr>
        <w:t xml:space="preserve">) </w:t>
      </w:r>
      <w:r w:rsidRPr="0047414A">
        <w:rPr>
          <w:rFonts w:ascii="Arial" w:hAnsi="Arial" w:cs="Arial"/>
          <w:bCs/>
          <w:sz w:val="24"/>
          <w:szCs w:val="24"/>
        </w:rPr>
        <w:tab/>
        <w:t>* Where required, engage with the NHS Test and Trace process</w:t>
      </w:r>
    </w:p>
    <w:p w14:paraId="7D51E215" w14:textId="77777777" w:rsidR="00F9283F" w:rsidRPr="0047414A" w:rsidRDefault="00F9283F" w:rsidP="00F9283F">
      <w:pPr>
        <w:ind w:left="1701" w:right="1134" w:hanging="567"/>
        <w:jc w:val="both"/>
        <w:rPr>
          <w:rFonts w:ascii="Arial" w:hAnsi="Arial" w:cs="Arial"/>
          <w:bCs/>
          <w:sz w:val="24"/>
          <w:szCs w:val="24"/>
        </w:rPr>
      </w:pPr>
    </w:p>
    <w:p w14:paraId="495B3C89"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9</w:t>
      </w:r>
      <w:r w:rsidRPr="0047414A">
        <w:rPr>
          <w:rFonts w:ascii="Arial" w:hAnsi="Arial" w:cs="Arial"/>
          <w:bCs/>
          <w:sz w:val="24"/>
          <w:szCs w:val="24"/>
        </w:rPr>
        <w:t xml:space="preserve">) </w:t>
      </w:r>
      <w:r w:rsidRPr="0047414A">
        <w:rPr>
          <w:rFonts w:ascii="Arial" w:hAnsi="Arial" w:cs="Arial"/>
          <w:bCs/>
          <w:sz w:val="24"/>
          <w:szCs w:val="24"/>
        </w:rPr>
        <w:tab/>
      </w:r>
      <w:r>
        <w:rPr>
          <w:rFonts w:ascii="Arial" w:hAnsi="Arial" w:cs="Arial"/>
          <w:bCs/>
          <w:sz w:val="24"/>
          <w:szCs w:val="24"/>
        </w:rPr>
        <w:t xml:space="preserve">* </w:t>
      </w:r>
      <w:r w:rsidRPr="0047414A">
        <w:rPr>
          <w:rFonts w:ascii="Arial" w:hAnsi="Arial" w:cs="Arial"/>
          <w:bCs/>
          <w:sz w:val="24"/>
          <w:szCs w:val="24"/>
        </w:rPr>
        <w:t>Agreed communication and management of any confirmed cases of coronavirus (COVID-19) amongst the school community</w:t>
      </w:r>
    </w:p>
    <w:p w14:paraId="4C2E25D1" w14:textId="77777777" w:rsidR="00F9283F" w:rsidRPr="0047414A" w:rsidRDefault="00F9283F" w:rsidP="00F9283F">
      <w:pPr>
        <w:ind w:left="1701" w:right="1134" w:hanging="567"/>
        <w:jc w:val="both"/>
        <w:rPr>
          <w:rFonts w:ascii="Arial" w:hAnsi="Arial" w:cs="Arial"/>
          <w:bCs/>
          <w:sz w:val="24"/>
          <w:szCs w:val="24"/>
        </w:rPr>
      </w:pPr>
    </w:p>
    <w:p w14:paraId="216D98CC"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10</w:t>
      </w:r>
      <w:r w:rsidRPr="0047414A">
        <w:rPr>
          <w:rFonts w:ascii="Arial" w:hAnsi="Arial" w:cs="Arial"/>
          <w:bCs/>
          <w:sz w:val="24"/>
          <w:szCs w:val="24"/>
        </w:rPr>
        <w:t xml:space="preserve">) </w:t>
      </w:r>
      <w:r w:rsidRPr="0047414A">
        <w:rPr>
          <w:rFonts w:ascii="Arial" w:hAnsi="Arial" w:cs="Arial"/>
          <w:bCs/>
          <w:sz w:val="24"/>
          <w:szCs w:val="24"/>
        </w:rPr>
        <w:tab/>
        <w:t xml:space="preserve">* Implement the agreed protocol for a COVID-19 outbreak within the school. </w:t>
      </w:r>
    </w:p>
    <w:p w14:paraId="048B83BC" w14:textId="77777777" w:rsidR="00F9283F" w:rsidRPr="0047414A" w:rsidRDefault="00F9283F" w:rsidP="00F9283F">
      <w:pPr>
        <w:ind w:left="1701" w:right="1134" w:hanging="567"/>
        <w:jc w:val="both"/>
        <w:rPr>
          <w:rFonts w:ascii="Arial" w:hAnsi="Arial" w:cs="Arial"/>
          <w:bCs/>
          <w:sz w:val="24"/>
          <w:szCs w:val="24"/>
        </w:rPr>
      </w:pPr>
    </w:p>
    <w:p w14:paraId="77496A8E" w14:textId="77777777" w:rsidR="00F9283F" w:rsidRDefault="00F9283F" w:rsidP="00F9283F">
      <w:pPr>
        <w:ind w:left="1701" w:right="1134" w:hanging="567"/>
        <w:jc w:val="both"/>
        <w:rPr>
          <w:rFonts w:ascii="Arial" w:hAnsi="Arial" w:cs="Arial"/>
          <w:bCs/>
          <w:sz w:val="24"/>
          <w:szCs w:val="24"/>
        </w:rPr>
      </w:pPr>
      <w:r>
        <w:rPr>
          <w:rFonts w:ascii="Arial" w:hAnsi="Arial" w:cs="Arial"/>
          <w:bCs/>
          <w:sz w:val="24"/>
          <w:szCs w:val="24"/>
        </w:rPr>
        <w:t>11</w:t>
      </w:r>
      <w:r w:rsidRPr="0047414A">
        <w:rPr>
          <w:rFonts w:ascii="Arial" w:hAnsi="Arial" w:cs="Arial"/>
          <w:bCs/>
          <w:sz w:val="24"/>
          <w:szCs w:val="24"/>
        </w:rPr>
        <w:t xml:space="preserve">) </w:t>
      </w:r>
      <w:r w:rsidRPr="0047414A">
        <w:rPr>
          <w:rFonts w:ascii="Arial" w:hAnsi="Arial" w:cs="Arial"/>
          <w:bCs/>
          <w:sz w:val="24"/>
          <w:szCs w:val="24"/>
        </w:rPr>
        <w:tab/>
        <w:t xml:space="preserve">* Follow any information provided by PHW </w:t>
      </w:r>
      <w:proofErr w:type="gramStart"/>
      <w:r w:rsidRPr="0047414A">
        <w:rPr>
          <w:rFonts w:ascii="Arial" w:hAnsi="Arial" w:cs="Arial"/>
          <w:bCs/>
          <w:sz w:val="24"/>
          <w:szCs w:val="24"/>
        </w:rPr>
        <w:t>in regard to</w:t>
      </w:r>
      <w:proofErr w:type="gramEnd"/>
      <w:r w:rsidRPr="0047414A">
        <w:rPr>
          <w:rFonts w:ascii="Arial" w:hAnsi="Arial" w:cs="Arial"/>
          <w:bCs/>
          <w:sz w:val="24"/>
          <w:szCs w:val="24"/>
        </w:rPr>
        <w:t xml:space="preserve"> local outbreaks and test, trace and protect measures. </w:t>
      </w:r>
    </w:p>
    <w:p w14:paraId="5689D0AE" w14:textId="77777777" w:rsidR="00F9283F" w:rsidRDefault="00F9283F" w:rsidP="00F9283F">
      <w:pPr>
        <w:ind w:left="1701" w:right="1134" w:hanging="567"/>
        <w:jc w:val="both"/>
        <w:rPr>
          <w:rFonts w:ascii="Arial" w:hAnsi="Arial" w:cs="Arial"/>
          <w:bCs/>
          <w:sz w:val="24"/>
          <w:szCs w:val="24"/>
        </w:rPr>
      </w:pPr>
    </w:p>
    <w:p w14:paraId="0017903C" w14:textId="77777777" w:rsidR="00F9283F" w:rsidRPr="00F9283F" w:rsidRDefault="00B34CCD" w:rsidP="00F9283F">
      <w:pPr>
        <w:pStyle w:val="Heading1"/>
        <w:shd w:val="clear" w:color="auto" w:fill="95B3D7" w:themeFill="accent1" w:themeFillTint="99"/>
        <w:ind w:left="1134" w:right="1134"/>
        <w:rPr>
          <w:rFonts w:ascii="Arial" w:hAnsi="Arial" w:cs="Arial"/>
          <w:sz w:val="24"/>
          <w:szCs w:val="24"/>
        </w:rPr>
      </w:pPr>
      <w:bookmarkStart w:id="317" w:name="_1.0__School"/>
      <w:bookmarkStart w:id="318" w:name="_Toc65751865"/>
      <w:bookmarkStart w:id="319" w:name="_Toc65752101"/>
      <w:bookmarkStart w:id="320" w:name="_Toc65928283"/>
      <w:bookmarkEnd w:id="317"/>
      <w:r>
        <w:rPr>
          <w:rFonts w:ascii="Arial" w:hAnsi="Arial" w:cs="Arial"/>
          <w:sz w:val="24"/>
          <w:szCs w:val="24"/>
        </w:rPr>
        <w:t>1</w:t>
      </w:r>
      <w:r w:rsidR="00F9283F" w:rsidRPr="00F9283F">
        <w:rPr>
          <w:rFonts w:ascii="Arial" w:hAnsi="Arial" w:cs="Arial"/>
          <w:sz w:val="24"/>
          <w:szCs w:val="24"/>
        </w:rPr>
        <w:tab/>
        <w:t>School site risk assessment</w:t>
      </w:r>
      <w:bookmarkEnd w:id="318"/>
      <w:bookmarkEnd w:id="319"/>
      <w:bookmarkEnd w:id="320"/>
    </w:p>
    <w:p w14:paraId="23050C4A" w14:textId="77777777" w:rsidR="00F9283F" w:rsidRPr="000E208E" w:rsidRDefault="00F9283F" w:rsidP="00F9283F">
      <w:pPr>
        <w:ind w:left="1134" w:right="1134" w:hanging="567"/>
        <w:jc w:val="both"/>
        <w:rPr>
          <w:rFonts w:ascii="Arial" w:hAnsi="Arial" w:cs="Arial"/>
          <w:bCs/>
          <w:sz w:val="24"/>
          <w:szCs w:val="24"/>
        </w:rPr>
      </w:pPr>
    </w:p>
    <w:p w14:paraId="13B53918" w14:textId="77777777" w:rsidR="00F9283F" w:rsidRDefault="00F9283F" w:rsidP="00F9283F">
      <w:pPr>
        <w:ind w:left="1134" w:right="1134"/>
        <w:rPr>
          <w:rFonts w:ascii="Arial" w:hAnsi="Arial" w:cs="Arial"/>
          <w:bCs/>
          <w:sz w:val="24"/>
          <w:szCs w:val="24"/>
        </w:rPr>
      </w:pPr>
      <w:r w:rsidRPr="00313745">
        <w:rPr>
          <w:rFonts w:ascii="Arial" w:hAnsi="Arial" w:cs="Arial"/>
          <w:bCs/>
          <w:sz w:val="24"/>
          <w:szCs w:val="24"/>
        </w:rPr>
        <w:t xml:space="preserve">Each school/ setting has been provided with the most recent (updated) COVID19 risk assessment and </w:t>
      </w:r>
      <w:r w:rsidRPr="000E208E">
        <w:rPr>
          <w:rFonts w:ascii="Arial" w:hAnsi="Arial" w:cs="Arial"/>
          <w:bCs/>
          <w:sz w:val="24"/>
          <w:szCs w:val="24"/>
        </w:rPr>
        <w:t>this</w:t>
      </w:r>
      <w:r>
        <w:rPr>
          <w:rFonts w:ascii="Arial" w:hAnsi="Arial" w:cs="Arial"/>
          <w:bCs/>
          <w:sz w:val="24"/>
          <w:szCs w:val="24"/>
        </w:rPr>
        <w:t xml:space="preserve"> </w:t>
      </w:r>
      <w:r w:rsidRPr="000E208E">
        <w:rPr>
          <w:rFonts w:ascii="Arial" w:hAnsi="Arial" w:cs="Arial"/>
          <w:bCs/>
          <w:sz w:val="24"/>
          <w:szCs w:val="24"/>
        </w:rPr>
        <w:t>requires regular updating by the Headteacher/manager to reflect the operational</w:t>
      </w:r>
      <w:r>
        <w:rPr>
          <w:rFonts w:ascii="Arial" w:hAnsi="Arial" w:cs="Arial"/>
          <w:bCs/>
          <w:sz w:val="24"/>
          <w:szCs w:val="24"/>
        </w:rPr>
        <w:t xml:space="preserve"> </w:t>
      </w:r>
      <w:r w:rsidRPr="000E208E">
        <w:rPr>
          <w:rFonts w:ascii="Arial" w:hAnsi="Arial" w:cs="Arial"/>
          <w:bCs/>
          <w:sz w:val="24"/>
          <w:szCs w:val="24"/>
        </w:rPr>
        <w:t xml:space="preserve">requirements of the school. Any additional measures must be clearly documented </w:t>
      </w:r>
      <w:r>
        <w:rPr>
          <w:rFonts w:ascii="Arial" w:hAnsi="Arial" w:cs="Arial"/>
          <w:bCs/>
          <w:sz w:val="24"/>
          <w:szCs w:val="24"/>
        </w:rPr>
        <w:t>within</w:t>
      </w:r>
      <w:r w:rsidRPr="000E208E">
        <w:rPr>
          <w:rFonts w:ascii="Arial" w:hAnsi="Arial" w:cs="Arial"/>
          <w:bCs/>
          <w:sz w:val="24"/>
          <w:szCs w:val="24"/>
        </w:rPr>
        <w:t xml:space="preserve"> the rationale box. </w:t>
      </w:r>
    </w:p>
    <w:p w14:paraId="2A5C1667" w14:textId="77777777" w:rsidR="00F9283F" w:rsidRDefault="00F9283F" w:rsidP="00F9283F">
      <w:pPr>
        <w:ind w:left="1134" w:right="1134"/>
        <w:rPr>
          <w:rFonts w:ascii="Arial" w:hAnsi="Arial" w:cs="Arial"/>
          <w:bCs/>
          <w:sz w:val="24"/>
          <w:szCs w:val="24"/>
        </w:rPr>
      </w:pPr>
    </w:p>
    <w:p w14:paraId="29D4283D" w14:textId="77777777" w:rsidR="00F9283F" w:rsidRDefault="00F9283F" w:rsidP="00F9283F">
      <w:pPr>
        <w:ind w:left="1134" w:right="1134"/>
        <w:rPr>
          <w:rFonts w:ascii="Arial" w:hAnsi="Arial" w:cs="Arial"/>
          <w:bCs/>
          <w:sz w:val="24"/>
          <w:szCs w:val="24"/>
        </w:rPr>
      </w:pPr>
      <w:r w:rsidRPr="000E208E">
        <w:rPr>
          <w:rFonts w:ascii="Arial" w:hAnsi="Arial" w:cs="Arial"/>
          <w:bCs/>
          <w:sz w:val="24"/>
          <w:szCs w:val="24"/>
        </w:rPr>
        <w:t>It is the school’s responsibility to undertake the reviews when</w:t>
      </w:r>
      <w:r>
        <w:rPr>
          <w:rFonts w:ascii="Arial" w:hAnsi="Arial" w:cs="Arial"/>
          <w:bCs/>
          <w:sz w:val="24"/>
          <w:szCs w:val="24"/>
        </w:rPr>
        <w:t>:</w:t>
      </w:r>
    </w:p>
    <w:p w14:paraId="4B187630" w14:textId="77777777" w:rsidR="00F9283F" w:rsidRDefault="00F9283F" w:rsidP="00F37791">
      <w:pPr>
        <w:pStyle w:val="ListParagraph"/>
        <w:numPr>
          <w:ilvl w:val="0"/>
          <w:numId w:val="30"/>
        </w:numPr>
        <w:ind w:right="1134"/>
        <w:rPr>
          <w:rFonts w:ascii="Arial" w:hAnsi="Arial" w:cs="Arial"/>
          <w:bCs/>
          <w:sz w:val="24"/>
          <w:szCs w:val="24"/>
        </w:rPr>
      </w:pPr>
      <w:r>
        <w:rPr>
          <w:rFonts w:ascii="Arial" w:hAnsi="Arial" w:cs="Arial"/>
          <w:bCs/>
          <w:sz w:val="24"/>
          <w:szCs w:val="24"/>
        </w:rPr>
        <w:t>U</w:t>
      </w:r>
      <w:r w:rsidRPr="00313745">
        <w:rPr>
          <w:rFonts w:ascii="Arial" w:hAnsi="Arial" w:cs="Arial"/>
          <w:bCs/>
          <w:sz w:val="24"/>
          <w:szCs w:val="24"/>
        </w:rPr>
        <w:t>pdate</w:t>
      </w:r>
      <w:r>
        <w:rPr>
          <w:rFonts w:ascii="Arial" w:hAnsi="Arial" w:cs="Arial"/>
          <w:bCs/>
          <w:sz w:val="24"/>
          <w:szCs w:val="24"/>
        </w:rPr>
        <w:t xml:space="preserve">d information has been </w:t>
      </w:r>
      <w:proofErr w:type="gramStart"/>
      <w:r>
        <w:rPr>
          <w:rFonts w:ascii="Arial" w:hAnsi="Arial" w:cs="Arial"/>
          <w:bCs/>
          <w:sz w:val="24"/>
          <w:szCs w:val="24"/>
        </w:rPr>
        <w:t>provided</w:t>
      </w:r>
      <w:proofErr w:type="gramEnd"/>
      <w:r w:rsidRPr="00313745">
        <w:rPr>
          <w:rFonts w:ascii="Arial" w:hAnsi="Arial" w:cs="Arial"/>
          <w:bCs/>
          <w:sz w:val="24"/>
          <w:szCs w:val="24"/>
        </w:rPr>
        <w:t xml:space="preserve"> </w:t>
      </w:r>
    </w:p>
    <w:p w14:paraId="047AFAF7" w14:textId="77777777" w:rsid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 xml:space="preserve">A change in operational requirements </w:t>
      </w:r>
    </w:p>
    <w:p w14:paraId="7CFA7BF1" w14:textId="77777777" w:rsid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 xml:space="preserve">In line with the school business continuity plan </w:t>
      </w:r>
    </w:p>
    <w:p w14:paraId="3071BED1" w14:textId="77777777" w:rsid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 xml:space="preserve">Advised as a result of an incident </w:t>
      </w:r>
      <w:proofErr w:type="gramStart"/>
      <w:r w:rsidRPr="00F9283F">
        <w:rPr>
          <w:rFonts w:ascii="Arial" w:hAnsi="Arial" w:cs="Arial"/>
          <w:bCs/>
          <w:sz w:val="24"/>
          <w:szCs w:val="24"/>
        </w:rPr>
        <w:t>investigation</w:t>
      </w:r>
      <w:proofErr w:type="gramEnd"/>
    </w:p>
    <w:p w14:paraId="16B231EB" w14:textId="77777777" w:rsidR="00F9283F" w:rsidRPr="00F9283F" w:rsidRDefault="00F9283F" w:rsidP="00F37791">
      <w:pPr>
        <w:pStyle w:val="ListParagraph"/>
        <w:numPr>
          <w:ilvl w:val="0"/>
          <w:numId w:val="30"/>
        </w:numPr>
        <w:ind w:right="1134"/>
        <w:rPr>
          <w:rFonts w:ascii="Arial" w:hAnsi="Arial" w:cs="Arial"/>
          <w:bCs/>
          <w:sz w:val="24"/>
          <w:szCs w:val="24"/>
        </w:rPr>
      </w:pPr>
      <w:r w:rsidRPr="00F9283F">
        <w:rPr>
          <w:rFonts w:ascii="Arial" w:hAnsi="Arial" w:cs="Arial"/>
          <w:bCs/>
          <w:sz w:val="24"/>
          <w:szCs w:val="24"/>
        </w:rPr>
        <w:t>A significant COVID-19 outbreak within the school</w:t>
      </w:r>
    </w:p>
    <w:p w14:paraId="4D31BD9E" w14:textId="77777777" w:rsidR="00F9283F" w:rsidRPr="000E208E" w:rsidRDefault="00F9283F" w:rsidP="00F9283F">
      <w:pPr>
        <w:ind w:left="1134" w:right="1134" w:hanging="567"/>
        <w:rPr>
          <w:rFonts w:ascii="Arial" w:hAnsi="Arial" w:cs="Arial"/>
          <w:bCs/>
          <w:sz w:val="24"/>
          <w:szCs w:val="24"/>
        </w:rPr>
      </w:pPr>
    </w:p>
    <w:p w14:paraId="0844278D" w14:textId="77777777" w:rsidR="00F9283F" w:rsidRDefault="00F9283F" w:rsidP="00F9283F">
      <w:pPr>
        <w:ind w:left="1134" w:right="1134"/>
        <w:rPr>
          <w:rFonts w:ascii="Arial" w:hAnsi="Arial" w:cs="Arial"/>
          <w:bCs/>
          <w:sz w:val="24"/>
          <w:szCs w:val="24"/>
        </w:rPr>
      </w:pPr>
      <w:r w:rsidRPr="000E208E">
        <w:rPr>
          <w:rFonts w:ascii="Arial" w:hAnsi="Arial" w:cs="Arial"/>
          <w:bCs/>
          <w:sz w:val="24"/>
          <w:szCs w:val="24"/>
        </w:rPr>
        <w:t>All schools/settings must ensure that they continue to review and update their site</w:t>
      </w:r>
      <w:r>
        <w:rPr>
          <w:rFonts w:ascii="Arial" w:hAnsi="Arial" w:cs="Arial"/>
          <w:bCs/>
          <w:sz w:val="24"/>
          <w:szCs w:val="24"/>
        </w:rPr>
        <w:t xml:space="preserve"> </w:t>
      </w:r>
      <w:r w:rsidRPr="000E208E">
        <w:rPr>
          <w:rFonts w:ascii="Arial" w:hAnsi="Arial" w:cs="Arial"/>
          <w:bCs/>
          <w:sz w:val="24"/>
          <w:szCs w:val="24"/>
        </w:rPr>
        <w:t xml:space="preserve">security plans, ensuring that changes </w:t>
      </w:r>
      <w:proofErr w:type="gramStart"/>
      <w:r w:rsidRPr="000E208E">
        <w:rPr>
          <w:rFonts w:ascii="Arial" w:hAnsi="Arial" w:cs="Arial"/>
          <w:bCs/>
          <w:sz w:val="24"/>
          <w:szCs w:val="24"/>
        </w:rPr>
        <w:t>as a result of</w:t>
      </w:r>
      <w:proofErr w:type="gramEnd"/>
      <w:r w:rsidRPr="000E208E">
        <w:rPr>
          <w:rFonts w:ascii="Arial" w:hAnsi="Arial" w:cs="Arial"/>
          <w:bCs/>
          <w:sz w:val="24"/>
          <w:szCs w:val="24"/>
        </w:rPr>
        <w:t xml:space="preserve"> COVID-19 compliance does not</w:t>
      </w:r>
      <w:r>
        <w:rPr>
          <w:rFonts w:ascii="Arial" w:hAnsi="Arial" w:cs="Arial"/>
          <w:bCs/>
          <w:sz w:val="24"/>
          <w:szCs w:val="24"/>
        </w:rPr>
        <w:t xml:space="preserve"> compromise</w:t>
      </w:r>
      <w:r w:rsidRPr="000E208E">
        <w:rPr>
          <w:rFonts w:ascii="Arial" w:hAnsi="Arial" w:cs="Arial"/>
          <w:bCs/>
          <w:sz w:val="24"/>
          <w:szCs w:val="24"/>
        </w:rPr>
        <w:t xml:space="preserve"> the general security of the building.  </w:t>
      </w:r>
    </w:p>
    <w:p w14:paraId="39ADF4D6" w14:textId="77777777" w:rsidR="00FC313C" w:rsidRDefault="00FC313C" w:rsidP="00F9283F">
      <w:pPr>
        <w:ind w:left="1134" w:right="1134"/>
        <w:rPr>
          <w:rFonts w:ascii="Arial" w:hAnsi="Arial" w:cs="Arial"/>
          <w:bCs/>
          <w:sz w:val="24"/>
          <w:szCs w:val="24"/>
        </w:rPr>
      </w:pPr>
    </w:p>
    <w:p w14:paraId="61967A73" w14:textId="77777777" w:rsidR="00C62B55" w:rsidRPr="00FC313C" w:rsidRDefault="001A3EA2" w:rsidP="00FC313C">
      <w:pPr>
        <w:ind w:left="1134" w:right="1134"/>
        <w:jc w:val="both"/>
        <w:rPr>
          <w:rFonts w:ascii="Arial" w:hAnsi="Arial" w:cs="Arial"/>
          <w:bCs/>
          <w:color w:val="FF0000"/>
          <w:sz w:val="24"/>
          <w:szCs w:val="24"/>
        </w:rPr>
      </w:pPr>
      <w:r>
        <w:rPr>
          <w:rFonts w:ascii="Arial" w:hAnsi="Arial" w:cs="Arial"/>
          <w:bCs/>
          <w:color w:val="FF0000"/>
          <w:sz w:val="24"/>
          <w:szCs w:val="24"/>
        </w:rPr>
        <w:t>The school/setting</w:t>
      </w:r>
      <w:r w:rsidR="00FC313C" w:rsidRPr="00FC313C">
        <w:rPr>
          <w:rFonts w:ascii="Arial" w:hAnsi="Arial" w:cs="Arial"/>
          <w:bCs/>
          <w:color w:val="FF0000"/>
          <w:sz w:val="24"/>
          <w:szCs w:val="24"/>
        </w:rPr>
        <w:t xml:space="preserve"> reviewed/updated Covid-19 risk assessment will be communicated to all school staff.</w:t>
      </w:r>
      <w:r w:rsidR="00085AFE">
        <w:rPr>
          <w:rFonts w:ascii="Arial" w:hAnsi="Arial" w:cs="Arial"/>
          <w:bCs/>
          <w:color w:val="FF0000"/>
          <w:sz w:val="24"/>
          <w:szCs w:val="24"/>
        </w:rPr>
        <w:t xml:space="preserve"> The checklist published by Welsh </w:t>
      </w:r>
      <w:r w:rsidR="00FF210F">
        <w:rPr>
          <w:rFonts w:ascii="Arial" w:hAnsi="Arial" w:cs="Arial"/>
          <w:bCs/>
          <w:color w:val="FF0000"/>
          <w:sz w:val="24"/>
          <w:szCs w:val="24"/>
        </w:rPr>
        <w:t>Government in</w:t>
      </w:r>
      <w:r w:rsidR="00085AFE">
        <w:rPr>
          <w:rFonts w:ascii="Arial" w:hAnsi="Arial" w:cs="Arial"/>
          <w:bCs/>
          <w:color w:val="FF0000"/>
          <w:sz w:val="24"/>
          <w:szCs w:val="24"/>
        </w:rPr>
        <w:t xml:space="preserve"> </w:t>
      </w:r>
      <w:hyperlink w:anchor="_Appendix_13_–" w:history="1">
        <w:r w:rsidR="00085AFE" w:rsidRPr="00FF210F">
          <w:rPr>
            <w:rStyle w:val="Hyperlink"/>
            <w:rFonts w:ascii="Arial" w:hAnsi="Arial" w:cs="Arial"/>
            <w:bCs/>
            <w:sz w:val="24"/>
            <w:szCs w:val="24"/>
          </w:rPr>
          <w:t>appendix 13</w:t>
        </w:r>
      </w:hyperlink>
      <w:r>
        <w:rPr>
          <w:rStyle w:val="Hyperlink"/>
          <w:rFonts w:ascii="Arial" w:hAnsi="Arial" w:cs="Arial"/>
          <w:bCs/>
          <w:sz w:val="24"/>
          <w:szCs w:val="24"/>
        </w:rPr>
        <w:t xml:space="preserve"> </w:t>
      </w:r>
    </w:p>
    <w:p w14:paraId="64E47D45" w14:textId="77777777" w:rsidR="00F9283F" w:rsidRPr="0047414A" w:rsidRDefault="00F9283F" w:rsidP="00271431">
      <w:pPr>
        <w:ind w:right="1134"/>
        <w:rPr>
          <w:rFonts w:ascii="Arial" w:hAnsi="Arial" w:cs="Arial"/>
          <w:bCs/>
          <w:sz w:val="24"/>
          <w:szCs w:val="24"/>
        </w:rPr>
      </w:pPr>
    </w:p>
    <w:p w14:paraId="2CA6A4B2" w14:textId="77777777" w:rsidR="00F9283F" w:rsidRPr="00F9283F" w:rsidRDefault="00F9283F" w:rsidP="00F37791">
      <w:pPr>
        <w:pStyle w:val="Heading1"/>
        <w:keepNext w:val="0"/>
        <w:numPr>
          <w:ilvl w:val="0"/>
          <w:numId w:val="58"/>
        </w:numPr>
        <w:shd w:val="clear" w:color="auto" w:fill="B8CCE4" w:themeFill="accent1" w:themeFillTint="66"/>
        <w:ind w:left="1491" w:right="1134" w:hanging="357"/>
        <w:jc w:val="both"/>
        <w:rPr>
          <w:rFonts w:ascii="Arial" w:hAnsi="Arial" w:cs="Arial"/>
          <w:sz w:val="24"/>
          <w:szCs w:val="24"/>
        </w:rPr>
      </w:pPr>
      <w:bookmarkStart w:id="321" w:name="_Staff_training_and"/>
      <w:bookmarkStart w:id="322" w:name="_Toc65751866"/>
      <w:bookmarkStart w:id="323" w:name="_Toc65752102"/>
      <w:bookmarkStart w:id="324" w:name="_Toc65928284"/>
      <w:bookmarkEnd w:id="321"/>
      <w:r w:rsidRPr="00F9283F">
        <w:rPr>
          <w:rFonts w:ascii="Arial" w:hAnsi="Arial" w:cs="Arial"/>
          <w:sz w:val="24"/>
          <w:szCs w:val="24"/>
        </w:rPr>
        <w:t>Staff training and induction</w:t>
      </w:r>
      <w:bookmarkEnd w:id="322"/>
      <w:bookmarkEnd w:id="323"/>
      <w:bookmarkEnd w:id="324"/>
    </w:p>
    <w:p w14:paraId="10091855" w14:textId="77777777" w:rsidR="00F9283F" w:rsidRPr="0047414A" w:rsidRDefault="00F9283F" w:rsidP="00F9283F">
      <w:pPr>
        <w:pStyle w:val="ListParagraph"/>
        <w:ind w:left="1134" w:right="1134" w:hanging="567"/>
        <w:contextualSpacing w:val="0"/>
        <w:jc w:val="both"/>
        <w:rPr>
          <w:rFonts w:ascii="Arial" w:hAnsi="Arial" w:cs="Arial"/>
          <w:sz w:val="24"/>
          <w:szCs w:val="24"/>
        </w:rPr>
      </w:pPr>
    </w:p>
    <w:p w14:paraId="47F73C49" w14:textId="77777777" w:rsidR="00F9283F"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 xml:space="preserve">All education establishments in Swansea have implemented a range of risk assessments and management arrangements to assist in the control of COVID-19 within the workplace. To ensure that all staff are fully conversant with the risk assessments and supporting documentation, all staff will be provided with detailed and comprehensive induction during the preparation days prior to the return of pupils and children to the site. This allowing all staff to be familiar with the new arrangements and to support its implementation. </w:t>
      </w:r>
    </w:p>
    <w:p w14:paraId="72D09A54" w14:textId="77777777" w:rsidR="00F9283F" w:rsidRDefault="00F9283F" w:rsidP="00F9283F">
      <w:pPr>
        <w:pStyle w:val="ListParagraph"/>
        <w:ind w:left="1134" w:right="1134"/>
        <w:contextualSpacing w:val="0"/>
        <w:rPr>
          <w:rFonts w:ascii="Arial" w:hAnsi="Arial" w:cs="Arial"/>
          <w:sz w:val="24"/>
          <w:szCs w:val="24"/>
        </w:rPr>
      </w:pPr>
    </w:p>
    <w:p w14:paraId="47BD723D" w14:textId="77777777" w:rsidR="00F9283F" w:rsidRPr="0047414A"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These arrangements will include:</w:t>
      </w:r>
    </w:p>
    <w:p w14:paraId="49D47363" w14:textId="77777777" w:rsidR="00FC313C" w:rsidRDefault="00F9283F" w:rsidP="00F37791">
      <w:pPr>
        <w:pStyle w:val="ListParagraph"/>
        <w:numPr>
          <w:ilvl w:val="0"/>
          <w:numId w:val="31"/>
        </w:numPr>
        <w:ind w:right="1134"/>
        <w:contextualSpacing w:val="0"/>
        <w:rPr>
          <w:rFonts w:ascii="Arial" w:hAnsi="Arial" w:cs="Arial"/>
          <w:sz w:val="24"/>
          <w:szCs w:val="24"/>
        </w:rPr>
      </w:pPr>
      <w:r w:rsidRPr="0047414A">
        <w:rPr>
          <w:rFonts w:ascii="Arial" w:hAnsi="Arial" w:cs="Arial"/>
          <w:sz w:val="24"/>
          <w:szCs w:val="24"/>
        </w:rPr>
        <w:t>Amendments to the emergency arrangements of the school/ setting</w:t>
      </w:r>
    </w:p>
    <w:p w14:paraId="765B8603" w14:textId="77777777" w:rsidR="00F9283F" w:rsidRPr="00FC313C" w:rsidRDefault="00F9283F" w:rsidP="00F37791">
      <w:pPr>
        <w:pStyle w:val="ListParagraph"/>
        <w:numPr>
          <w:ilvl w:val="0"/>
          <w:numId w:val="31"/>
        </w:numPr>
        <w:ind w:right="1134"/>
        <w:contextualSpacing w:val="0"/>
        <w:rPr>
          <w:rFonts w:ascii="Arial" w:hAnsi="Arial" w:cs="Arial"/>
          <w:sz w:val="24"/>
          <w:szCs w:val="24"/>
        </w:rPr>
      </w:pPr>
      <w:r w:rsidRPr="00FC313C">
        <w:rPr>
          <w:rFonts w:ascii="Arial" w:hAnsi="Arial" w:cs="Arial"/>
          <w:sz w:val="24"/>
          <w:szCs w:val="24"/>
        </w:rPr>
        <w:t>Pupil and staff expectations against the fight of COVID-19</w:t>
      </w:r>
      <w:r w:rsidR="00991AC3">
        <w:rPr>
          <w:rFonts w:ascii="Arial" w:hAnsi="Arial" w:cs="Arial"/>
          <w:color w:val="FF0000"/>
          <w:sz w:val="24"/>
          <w:szCs w:val="24"/>
        </w:rPr>
        <w:t xml:space="preserve">. Include: </w:t>
      </w:r>
      <w:r w:rsidR="00FC313C" w:rsidRPr="00FC313C">
        <w:rPr>
          <w:rFonts w:ascii="Arial" w:hAnsi="Arial" w:cs="Arial"/>
          <w:color w:val="FF0000"/>
          <w:sz w:val="24"/>
          <w:szCs w:val="24"/>
        </w:rPr>
        <w:t xml:space="preserve">social distancing; hand hygiene; face coverings; ventilation; cleaning/disinfection procedures </w:t>
      </w:r>
      <w:r w:rsidR="00991AC3">
        <w:rPr>
          <w:rFonts w:ascii="Arial" w:hAnsi="Arial" w:cs="Arial"/>
          <w:color w:val="FF0000"/>
          <w:sz w:val="24"/>
          <w:szCs w:val="24"/>
        </w:rPr>
        <w:t>and Covid-19 symptoms</w:t>
      </w:r>
    </w:p>
    <w:p w14:paraId="30311442" w14:textId="77777777"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 xml:space="preserve">New school arrangements including classroom procedures and movement around the </w:t>
      </w:r>
      <w:proofErr w:type="gramStart"/>
      <w:r w:rsidRPr="00F9283F">
        <w:rPr>
          <w:rFonts w:ascii="Arial" w:hAnsi="Arial" w:cs="Arial"/>
          <w:sz w:val="24"/>
          <w:szCs w:val="24"/>
        </w:rPr>
        <w:t>school</w:t>
      </w:r>
      <w:proofErr w:type="gramEnd"/>
      <w:r w:rsidRPr="00F9283F">
        <w:rPr>
          <w:rFonts w:ascii="Arial" w:hAnsi="Arial" w:cs="Arial"/>
          <w:sz w:val="24"/>
          <w:szCs w:val="24"/>
        </w:rPr>
        <w:t xml:space="preserve"> </w:t>
      </w:r>
    </w:p>
    <w:p w14:paraId="65E2E27E" w14:textId="77777777"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Staggered start and end of day timetables</w:t>
      </w:r>
    </w:p>
    <w:p w14:paraId="4C17F6A8" w14:textId="77777777"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 xml:space="preserve">School and setting “operational </w:t>
      </w:r>
      <w:proofErr w:type="gramStart"/>
      <w:r w:rsidRPr="00F9283F">
        <w:rPr>
          <w:rFonts w:ascii="Arial" w:hAnsi="Arial" w:cs="Arial"/>
          <w:sz w:val="24"/>
          <w:szCs w:val="24"/>
        </w:rPr>
        <w:t>plan”</w:t>
      </w:r>
      <w:proofErr w:type="gramEnd"/>
    </w:p>
    <w:p w14:paraId="4E5E60AC" w14:textId="77777777" w:rsidR="00FC313C" w:rsidRPr="00F14312" w:rsidRDefault="00FC313C" w:rsidP="00F37791">
      <w:pPr>
        <w:pStyle w:val="ListParagraph"/>
        <w:numPr>
          <w:ilvl w:val="0"/>
          <w:numId w:val="31"/>
        </w:numPr>
        <w:contextualSpacing w:val="0"/>
        <w:rPr>
          <w:rFonts w:ascii="Arial" w:hAnsi="Arial" w:cs="Arial"/>
          <w:color w:val="FF0000"/>
          <w:sz w:val="24"/>
          <w:szCs w:val="24"/>
        </w:rPr>
      </w:pPr>
      <w:r w:rsidRPr="00F14312">
        <w:rPr>
          <w:rFonts w:ascii="Arial" w:hAnsi="Arial" w:cs="Arial"/>
          <w:color w:val="FF0000"/>
          <w:sz w:val="24"/>
          <w:szCs w:val="24"/>
        </w:rPr>
        <w:t>First aid arrangements</w:t>
      </w:r>
    </w:p>
    <w:p w14:paraId="15AF97EE" w14:textId="77777777" w:rsidR="00FC313C" w:rsidRPr="00FC313C" w:rsidRDefault="00FC313C" w:rsidP="00F37791">
      <w:pPr>
        <w:pStyle w:val="ListParagraph"/>
        <w:numPr>
          <w:ilvl w:val="0"/>
          <w:numId w:val="31"/>
        </w:numPr>
        <w:contextualSpacing w:val="0"/>
        <w:rPr>
          <w:rFonts w:ascii="Arial" w:hAnsi="Arial" w:cs="Arial"/>
          <w:color w:val="FF0000"/>
          <w:sz w:val="24"/>
          <w:szCs w:val="24"/>
        </w:rPr>
      </w:pPr>
      <w:r w:rsidRPr="00F14312">
        <w:rPr>
          <w:rFonts w:ascii="Arial" w:hAnsi="Arial" w:cs="Arial"/>
          <w:color w:val="FF0000"/>
          <w:sz w:val="24"/>
          <w:szCs w:val="24"/>
        </w:rPr>
        <w:lastRenderedPageBreak/>
        <w:t>Staff Welfare arrangements</w:t>
      </w:r>
    </w:p>
    <w:p w14:paraId="0C643917" w14:textId="77777777" w:rsidR="00F9283F" w:rsidRDefault="00F9283F" w:rsidP="00F37791">
      <w:pPr>
        <w:pStyle w:val="ListParagraph"/>
        <w:numPr>
          <w:ilvl w:val="0"/>
          <w:numId w:val="31"/>
        </w:numPr>
        <w:ind w:right="1134"/>
        <w:contextualSpacing w:val="0"/>
        <w:rPr>
          <w:rFonts w:ascii="Arial" w:hAnsi="Arial" w:cs="Arial"/>
          <w:sz w:val="24"/>
          <w:szCs w:val="24"/>
        </w:rPr>
      </w:pPr>
      <w:r w:rsidRPr="00F9283F">
        <w:rPr>
          <w:rFonts w:ascii="Arial" w:hAnsi="Arial" w:cs="Arial"/>
          <w:sz w:val="24"/>
          <w:szCs w:val="24"/>
        </w:rPr>
        <w:t>Any additional measures to support the authority in managing COVID-</w:t>
      </w:r>
      <w:proofErr w:type="gramStart"/>
      <w:r w:rsidRPr="00F9283F">
        <w:rPr>
          <w:rFonts w:ascii="Arial" w:hAnsi="Arial" w:cs="Arial"/>
          <w:sz w:val="24"/>
          <w:szCs w:val="24"/>
        </w:rPr>
        <w:t>19</w:t>
      </w:r>
      <w:proofErr w:type="gramEnd"/>
    </w:p>
    <w:p w14:paraId="7BEEE099" w14:textId="77777777" w:rsidR="00994A78" w:rsidRPr="00FF210F" w:rsidRDefault="00FF210F" w:rsidP="00F37791">
      <w:pPr>
        <w:pStyle w:val="ListParagraph"/>
        <w:numPr>
          <w:ilvl w:val="0"/>
          <w:numId w:val="31"/>
        </w:numPr>
        <w:ind w:right="1134"/>
        <w:contextualSpacing w:val="0"/>
        <w:rPr>
          <w:rFonts w:ascii="Arial" w:hAnsi="Arial" w:cs="Arial"/>
          <w:color w:val="FF0000"/>
          <w:sz w:val="24"/>
          <w:szCs w:val="24"/>
        </w:rPr>
      </w:pPr>
      <w:r w:rsidRPr="00FF210F">
        <w:rPr>
          <w:rFonts w:ascii="Arial" w:hAnsi="Arial" w:cs="Arial"/>
          <w:color w:val="FF0000"/>
          <w:sz w:val="24"/>
          <w:szCs w:val="24"/>
        </w:rPr>
        <w:t xml:space="preserve">New arrangements for staff undertaking twice weekly lateral flow </w:t>
      </w:r>
      <w:proofErr w:type="gramStart"/>
      <w:r w:rsidRPr="00FF210F">
        <w:rPr>
          <w:rFonts w:ascii="Arial" w:hAnsi="Arial" w:cs="Arial"/>
          <w:color w:val="FF0000"/>
          <w:sz w:val="24"/>
          <w:szCs w:val="24"/>
        </w:rPr>
        <w:t>testing</w:t>
      </w:r>
      <w:proofErr w:type="gramEnd"/>
      <w:r w:rsidRPr="00FF210F">
        <w:rPr>
          <w:rFonts w:ascii="Arial" w:hAnsi="Arial" w:cs="Arial"/>
          <w:color w:val="FF0000"/>
          <w:sz w:val="24"/>
          <w:szCs w:val="24"/>
        </w:rPr>
        <w:t xml:space="preserve"> </w:t>
      </w:r>
    </w:p>
    <w:p w14:paraId="162B4518" w14:textId="77777777" w:rsidR="00F9283F" w:rsidRPr="00FF210F" w:rsidRDefault="00F9283F" w:rsidP="00F9283F">
      <w:pPr>
        <w:pStyle w:val="ListParagraph"/>
        <w:ind w:left="1134" w:right="1134"/>
        <w:contextualSpacing w:val="0"/>
        <w:rPr>
          <w:rFonts w:ascii="Arial" w:hAnsi="Arial" w:cs="Arial"/>
          <w:color w:val="FF0000"/>
          <w:sz w:val="24"/>
          <w:szCs w:val="24"/>
        </w:rPr>
      </w:pPr>
    </w:p>
    <w:p w14:paraId="150678C5" w14:textId="77777777" w:rsidR="00F9283F" w:rsidRPr="0047414A"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 xml:space="preserve">All new/ temporary staff not familiar with the premises will be inducted and made aware of the fire alarm </w:t>
      </w:r>
      <w:proofErr w:type="gramStart"/>
      <w:r w:rsidRPr="0047414A">
        <w:rPr>
          <w:rFonts w:ascii="Arial" w:hAnsi="Arial" w:cs="Arial"/>
          <w:sz w:val="24"/>
          <w:szCs w:val="24"/>
        </w:rPr>
        <w:t>system;</w:t>
      </w:r>
      <w:proofErr w:type="gramEnd"/>
      <w:r w:rsidRPr="0047414A">
        <w:rPr>
          <w:rFonts w:ascii="Arial" w:hAnsi="Arial" w:cs="Arial"/>
          <w:sz w:val="24"/>
          <w:szCs w:val="24"/>
        </w:rPr>
        <w:t xml:space="preserve"> emergency fire evacuation procedures and assembly areas. All staff to be made aware of the emergency fire evacuation procedures and how to support children to evacuate in an emergency.</w:t>
      </w:r>
    </w:p>
    <w:p w14:paraId="3453E93F" w14:textId="77777777" w:rsidR="00F9283F" w:rsidRDefault="00F9283F" w:rsidP="00F9283F">
      <w:pPr>
        <w:pStyle w:val="ListParagraph"/>
        <w:ind w:left="1134" w:right="1134"/>
        <w:contextualSpacing w:val="0"/>
        <w:rPr>
          <w:rFonts w:ascii="Arial" w:hAnsi="Arial" w:cs="Arial"/>
          <w:sz w:val="24"/>
          <w:szCs w:val="24"/>
        </w:rPr>
      </w:pPr>
    </w:p>
    <w:p w14:paraId="1227DAE6" w14:textId="77777777" w:rsidR="00910A44" w:rsidRDefault="008B59A2" w:rsidP="00F9283F">
      <w:pPr>
        <w:pStyle w:val="ListParagraph"/>
        <w:ind w:left="1134" w:right="1134"/>
        <w:contextualSpacing w:val="0"/>
        <w:rPr>
          <w:rFonts w:ascii="Arial" w:hAnsi="Arial" w:cs="Arial"/>
          <w:color w:val="00B050"/>
          <w:sz w:val="24"/>
          <w:szCs w:val="24"/>
        </w:rPr>
      </w:pPr>
      <w:r>
        <w:rPr>
          <w:rFonts w:ascii="Arial" w:hAnsi="Arial" w:cs="Arial"/>
          <w:color w:val="FF0000"/>
          <w:sz w:val="24"/>
          <w:szCs w:val="24"/>
        </w:rPr>
        <w:t xml:space="preserve">To support the induction of staff, </w:t>
      </w:r>
      <w:r w:rsidR="00910A44" w:rsidRPr="008B59A2">
        <w:rPr>
          <w:rFonts w:ascii="Arial" w:hAnsi="Arial" w:cs="Arial"/>
          <w:color w:val="FF0000"/>
          <w:sz w:val="24"/>
          <w:szCs w:val="24"/>
        </w:rPr>
        <w:t>Head teachers/managers may wish to use the Action Card to explain to staff the measures the school has put in place</w:t>
      </w:r>
      <w:r w:rsidR="00910A44" w:rsidRPr="00994A78">
        <w:rPr>
          <w:rFonts w:ascii="Arial" w:hAnsi="Arial" w:cs="Arial"/>
          <w:color w:val="00B050"/>
          <w:sz w:val="24"/>
          <w:szCs w:val="24"/>
        </w:rPr>
        <w:t xml:space="preserve">. </w:t>
      </w:r>
      <w:hyperlink w:anchor="_Appendices_14_-" w:history="1">
        <w:r w:rsidR="00085AFE" w:rsidRPr="00085AFE">
          <w:rPr>
            <w:rStyle w:val="Hyperlink"/>
            <w:rFonts w:ascii="Arial" w:hAnsi="Arial" w:cs="Arial"/>
            <w:sz w:val="24"/>
            <w:szCs w:val="24"/>
          </w:rPr>
          <w:t>(Appendix 14)</w:t>
        </w:r>
      </w:hyperlink>
    </w:p>
    <w:p w14:paraId="1E056832" w14:textId="77777777" w:rsidR="00860D34" w:rsidRDefault="00860D34" w:rsidP="00F9283F">
      <w:pPr>
        <w:pStyle w:val="ListParagraph"/>
        <w:ind w:left="1134" w:right="1134"/>
        <w:contextualSpacing w:val="0"/>
        <w:rPr>
          <w:rFonts w:ascii="Arial" w:hAnsi="Arial" w:cs="Arial"/>
          <w:color w:val="00B050"/>
          <w:sz w:val="24"/>
          <w:szCs w:val="24"/>
        </w:rPr>
      </w:pPr>
    </w:p>
    <w:p w14:paraId="507B1A4F" w14:textId="77777777" w:rsidR="00237E50" w:rsidRDefault="00237E50" w:rsidP="00F9283F">
      <w:pPr>
        <w:pStyle w:val="ListParagraph"/>
        <w:ind w:left="1134" w:right="1134"/>
        <w:contextualSpacing w:val="0"/>
        <w:rPr>
          <w:rFonts w:ascii="Arial" w:hAnsi="Arial" w:cs="Arial"/>
          <w:color w:val="00B050"/>
          <w:sz w:val="24"/>
          <w:szCs w:val="24"/>
        </w:rPr>
      </w:pPr>
    </w:p>
    <w:p w14:paraId="1DAD21DE" w14:textId="77777777" w:rsidR="00F9283F" w:rsidRPr="00F9283F" w:rsidRDefault="00FC313C" w:rsidP="00F37791">
      <w:pPr>
        <w:pStyle w:val="Heading1"/>
        <w:keepNext w:val="0"/>
        <w:numPr>
          <w:ilvl w:val="0"/>
          <w:numId w:val="59"/>
        </w:numPr>
        <w:shd w:val="clear" w:color="auto" w:fill="B8CCE4" w:themeFill="accent1" w:themeFillTint="66"/>
        <w:ind w:left="1491" w:right="1134" w:hanging="357"/>
        <w:jc w:val="both"/>
        <w:rPr>
          <w:rFonts w:ascii="Arial" w:hAnsi="Arial" w:cs="Arial"/>
          <w:sz w:val="24"/>
          <w:szCs w:val="24"/>
        </w:rPr>
      </w:pPr>
      <w:bookmarkStart w:id="325" w:name="_Access_to_and"/>
      <w:bookmarkStart w:id="326" w:name="_Toc65751867"/>
      <w:bookmarkStart w:id="327" w:name="_Toc65752103"/>
      <w:bookmarkStart w:id="328" w:name="_Toc65928285"/>
      <w:bookmarkEnd w:id="325"/>
      <w:r>
        <w:rPr>
          <w:rFonts w:ascii="Arial" w:hAnsi="Arial" w:cs="Arial"/>
          <w:sz w:val="24"/>
          <w:szCs w:val="24"/>
        </w:rPr>
        <w:t>A</w:t>
      </w:r>
      <w:r w:rsidR="00F9283F" w:rsidRPr="00F9283F">
        <w:rPr>
          <w:rFonts w:ascii="Arial" w:hAnsi="Arial" w:cs="Arial"/>
          <w:sz w:val="24"/>
          <w:szCs w:val="24"/>
        </w:rPr>
        <w:t>ccess to and from</w:t>
      </w:r>
      <w:r w:rsidR="00500573">
        <w:rPr>
          <w:rFonts w:ascii="Arial" w:hAnsi="Arial" w:cs="Arial"/>
          <w:sz w:val="24"/>
          <w:szCs w:val="24"/>
        </w:rPr>
        <w:t xml:space="preserve"> and communication with </w:t>
      </w:r>
      <w:r w:rsidR="00F9283F" w:rsidRPr="00F9283F">
        <w:rPr>
          <w:rFonts w:ascii="Arial" w:hAnsi="Arial" w:cs="Arial"/>
          <w:sz w:val="24"/>
          <w:szCs w:val="24"/>
        </w:rPr>
        <w:t>school/ settings</w:t>
      </w:r>
      <w:bookmarkEnd w:id="326"/>
      <w:bookmarkEnd w:id="327"/>
      <w:bookmarkEnd w:id="328"/>
    </w:p>
    <w:p w14:paraId="15F8FAF9" w14:textId="77777777" w:rsidR="00FC313C" w:rsidRDefault="00FC313C" w:rsidP="00FC313C">
      <w:pPr>
        <w:ind w:left="1134" w:right="1134"/>
        <w:jc w:val="both"/>
        <w:rPr>
          <w:rFonts w:ascii="Arial" w:hAnsi="Arial" w:cs="Arial"/>
          <w:bCs/>
          <w:sz w:val="24"/>
          <w:szCs w:val="24"/>
        </w:rPr>
      </w:pPr>
    </w:p>
    <w:p w14:paraId="0BC0D437" w14:textId="77777777" w:rsidR="00500573" w:rsidRPr="00500573" w:rsidRDefault="00FC313C" w:rsidP="00500573">
      <w:pPr>
        <w:pStyle w:val="ListParagraph"/>
        <w:ind w:left="1134" w:right="1134"/>
        <w:jc w:val="both"/>
        <w:rPr>
          <w:rFonts w:ascii="Arial" w:hAnsi="Arial" w:cs="Arial"/>
          <w:b/>
          <w:sz w:val="24"/>
          <w:szCs w:val="24"/>
        </w:rPr>
      </w:pPr>
      <w:r w:rsidRPr="00500573">
        <w:rPr>
          <w:rFonts w:ascii="Arial" w:hAnsi="Arial" w:cs="Arial"/>
          <w:bCs/>
          <w:sz w:val="24"/>
          <w:szCs w:val="24"/>
        </w:rPr>
        <w:t xml:space="preserve">Schools/settings will ensure they have robust access/egress arrangements to reduce the risk of transmission of Covid-19. </w:t>
      </w:r>
      <w:r w:rsidR="00500573">
        <w:rPr>
          <w:rFonts w:ascii="Arial" w:hAnsi="Arial" w:cs="Arial"/>
          <w:bCs/>
          <w:sz w:val="24"/>
          <w:szCs w:val="24"/>
        </w:rPr>
        <w:t xml:space="preserve">Information </w:t>
      </w:r>
      <w:r w:rsidR="00500573" w:rsidRPr="00500573">
        <w:rPr>
          <w:rFonts w:ascii="Arial" w:hAnsi="Arial" w:cs="Arial"/>
          <w:sz w:val="24"/>
          <w:szCs w:val="24"/>
        </w:rPr>
        <w:t xml:space="preserve">signage </w:t>
      </w:r>
      <w:r w:rsidR="00500573">
        <w:rPr>
          <w:rFonts w:ascii="Arial" w:hAnsi="Arial" w:cs="Arial"/>
          <w:sz w:val="24"/>
          <w:szCs w:val="24"/>
        </w:rPr>
        <w:t>should</w:t>
      </w:r>
      <w:r w:rsidR="00500573" w:rsidRPr="00500573">
        <w:rPr>
          <w:rFonts w:ascii="Arial" w:hAnsi="Arial" w:cs="Arial"/>
          <w:sz w:val="24"/>
          <w:szCs w:val="24"/>
        </w:rPr>
        <w:t xml:space="preserve"> be clearly display on entry to the building and at key areas. These will include social distancing, handwashing, one-way systems (where applicable), isolation </w:t>
      </w:r>
      <w:proofErr w:type="gramStart"/>
      <w:r w:rsidR="00500573" w:rsidRPr="00500573">
        <w:rPr>
          <w:rFonts w:ascii="Arial" w:hAnsi="Arial" w:cs="Arial"/>
          <w:sz w:val="24"/>
          <w:szCs w:val="24"/>
        </w:rPr>
        <w:t>rooms</w:t>
      </w:r>
      <w:r w:rsidR="00500573">
        <w:rPr>
          <w:rFonts w:ascii="Arial" w:hAnsi="Arial" w:cs="Arial"/>
          <w:sz w:val="24"/>
          <w:szCs w:val="24"/>
        </w:rPr>
        <w:t>;</w:t>
      </w:r>
      <w:proofErr w:type="gramEnd"/>
      <w:r w:rsidR="00500573">
        <w:rPr>
          <w:rFonts w:ascii="Arial" w:hAnsi="Arial" w:cs="Arial"/>
          <w:sz w:val="24"/>
          <w:szCs w:val="24"/>
        </w:rPr>
        <w:t xml:space="preserve"> wear face coverings</w:t>
      </w:r>
      <w:r w:rsidR="00500573" w:rsidRPr="00500573">
        <w:rPr>
          <w:rFonts w:ascii="Arial" w:hAnsi="Arial" w:cs="Arial"/>
          <w:sz w:val="24"/>
          <w:szCs w:val="24"/>
        </w:rPr>
        <w:t xml:space="preserve"> etc. </w:t>
      </w:r>
      <w:r w:rsidR="00500573" w:rsidRPr="00500573">
        <w:rPr>
          <w:rFonts w:ascii="Arial" w:hAnsi="Arial" w:cs="Arial"/>
          <w:sz w:val="24"/>
          <w:szCs w:val="24"/>
          <w:lang w:val="en"/>
        </w:rPr>
        <w:t xml:space="preserve"> </w:t>
      </w:r>
    </w:p>
    <w:p w14:paraId="7F99E678" w14:textId="77777777" w:rsidR="00FC313C" w:rsidRDefault="00FC313C" w:rsidP="00FC313C">
      <w:pPr>
        <w:ind w:left="1134" w:right="1134"/>
        <w:jc w:val="both"/>
        <w:rPr>
          <w:rFonts w:ascii="Arial" w:hAnsi="Arial" w:cs="Arial"/>
          <w:b/>
          <w:sz w:val="24"/>
          <w:szCs w:val="24"/>
          <w:u w:val="single"/>
        </w:rPr>
      </w:pPr>
    </w:p>
    <w:p w14:paraId="4E2B750A" w14:textId="77777777" w:rsidR="00FC313C" w:rsidRDefault="00FC313C" w:rsidP="00FC313C">
      <w:pPr>
        <w:pStyle w:val="Heading2"/>
        <w:ind w:left="1701" w:right="1134"/>
        <w:jc w:val="both"/>
        <w:rPr>
          <w:rFonts w:ascii="Arial" w:hAnsi="Arial" w:cs="Arial"/>
          <w:sz w:val="24"/>
          <w:szCs w:val="24"/>
        </w:rPr>
      </w:pPr>
      <w:bookmarkStart w:id="329" w:name="_Toc65751868"/>
      <w:bookmarkStart w:id="330" w:name="_Toc65752104"/>
      <w:bookmarkStart w:id="331" w:name="_Toc65928286"/>
      <w:r w:rsidRPr="00FC313C">
        <w:rPr>
          <w:rFonts w:ascii="Arial" w:hAnsi="Arial" w:cs="Arial"/>
          <w:sz w:val="24"/>
          <w:szCs w:val="24"/>
        </w:rPr>
        <w:t>3.1</w:t>
      </w:r>
      <w:r w:rsidRPr="00FC313C">
        <w:rPr>
          <w:rFonts w:ascii="Arial" w:hAnsi="Arial" w:cs="Arial"/>
          <w:sz w:val="24"/>
          <w:szCs w:val="24"/>
        </w:rPr>
        <w:tab/>
      </w:r>
      <w:bookmarkStart w:id="332" w:name="_Toc64889931"/>
      <w:r w:rsidRPr="00FC313C">
        <w:rPr>
          <w:rFonts w:ascii="Arial" w:hAnsi="Arial" w:cs="Arial"/>
          <w:sz w:val="24"/>
          <w:szCs w:val="24"/>
        </w:rPr>
        <w:t>Staff</w:t>
      </w:r>
      <w:bookmarkEnd w:id="329"/>
      <w:bookmarkEnd w:id="330"/>
      <w:bookmarkEnd w:id="331"/>
      <w:bookmarkEnd w:id="332"/>
    </w:p>
    <w:p w14:paraId="7435ECC0" w14:textId="77777777" w:rsidR="00FC313C" w:rsidRPr="00FC313C" w:rsidRDefault="00FC313C" w:rsidP="00FC313C"/>
    <w:p w14:paraId="53C88613" w14:textId="77777777" w:rsidR="00FC313C" w:rsidRDefault="00FC313C" w:rsidP="00FC313C">
      <w:pPr>
        <w:ind w:left="1134" w:right="1134"/>
        <w:jc w:val="both"/>
        <w:rPr>
          <w:rFonts w:ascii="Arial" w:hAnsi="Arial" w:cs="Arial"/>
          <w:color w:val="FF0000"/>
          <w:sz w:val="24"/>
          <w:szCs w:val="24"/>
        </w:rPr>
      </w:pPr>
      <w:r w:rsidRPr="00F35873">
        <w:rPr>
          <w:rFonts w:ascii="Arial" w:hAnsi="Arial" w:cs="Arial"/>
          <w:color w:val="FF0000"/>
          <w:sz w:val="24"/>
          <w:szCs w:val="24"/>
        </w:rPr>
        <w:t xml:space="preserve">All staff </w:t>
      </w:r>
      <w:r>
        <w:rPr>
          <w:rFonts w:ascii="Arial" w:hAnsi="Arial" w:cs="Arial"/>
          <w:color w:val="FF0000"/>
          <w:sz w:val="24"/>
          <w:szCs w:val="24"/>
        </w:rPr>
        <w:t xml:space="preserve">will </w:t>
      </w:r>
      <w:r w:rsidRPr="00F35873">
        <w:rPr>
          <w:rFonts w:ascii="Arial" w:hAnsi="Arial" w:cs="Arial"/>
          <w:color w:val="FF0000"/>
          <w:sz w:val="24"/>
          <w:szCs w:val="24"/>
        </w:rPr>
        <w:t xml:space="preserve">follow their school/setting sign in/out procedures and </w:t>
      </w:r>
      <w:r>
        <w:rPr>
          <w:rFonts w:ascii="Arial" w:hAnsi="Arial" w:cs="Arial"/>
          <w:color w:val="FF0000"/>
          <w:sz w:val="24"/>
          <w:szCs w:val="24"/>
        </w:rPr>
        <w:t xml:space="preserve">ensure to </w:t>
      </w:r>
      <w:r w:rsidRPr="00F35873">
        <w:rPr>
          <w:rFonts w:ascii="Arial" w:hAnsi="Arial" w:cs="Arial"/>
          <w:color w:val="FF0000"/>
          <w:sz w:val="24"/>
          <w:szCs w:val="24"/>
        </w:rPr>
        <w:t>wash their hands in soap and water for 20 seconds or use nearest hand sanitiser dispenser before entering or leaving the school building.</w:t>
      </w:r>
    </w:p>
    <w:p w14:paraId="4ECC5859" w14:textId="77777777" w:rsidR="00991AC3" w:rsidRDefault="00991AC3" w:rsidP="00991AC3">
      <w:pPr>
        <w:pStyle w:val="ListParagraph"/>
        <w:ind w:left="1134" w:right="1134"/>
        <w:contextualSpacing w:val="0"/>
        <w:rPr>
          <w:rFonts w:ascii="Arial" w:hAnsi="Arial" w:cs="Arial"/>
          <w:sz w:val="24"/>
          <w:szCs w:val="24"/>
        </w:rPr>
      </w:pPr>
    </w:p>
    <w:p w14:paraId="1066392F" w14:textId="77777777" w:rsidR="00991AC3" w:rsidRPr="008B59A2" w:rsidRDefault="00B03827" w:rsidP="00991AC3">
      <w:pPr>
        <w:pStyle w:val="ListParagraph"/>
        <w:ind w:left="1134" w:right="1134"/>
        <w:contextualSpacing w:val="0"/>
        <w:rPr>
          <w:rFonts w:ascii="Arial" w:hAnsi="Arial" w:cs="Arial"/>
          <w:color w:val="FF0000"/>
          <w:sz w:val="24"/>
          <w:szCs w:val="24"/>
        </w:rPr>
      </w:pPr>
      <w:hyperlink w:anchor="_APPENDIX_12_-" w:history="1">
        <w:r w:rsidR="008B59A2" w:rsidRPr="008B59A2">
          <w:rPr>
            <w:rStyle w:val="Hyperlink"/>
            <w:rFonts w:ascii="Arial" w:hAnsi="Arial" w:cs="Arial"/>
            <w:sz w:val="24"/>
            <w:szCs w:val="24"/>
          </w:rPr>
          <w:t>Appendix 12</w:t>
        </w:r>
      </w:hyperlink>
      <w:r w:rsidR="00991AC3" w:rsidRPr="008B59A2">
        <w:rPr>
          <w:rFonts w:ascii="Arial" w:hAnsi="Arial" w:cs="Arial"/>
          <w:color w:val="FF0000"/>
          <w:sz w:val="24"/>
          <w:szCs w:val="24"/>
        </w:rPr>
        <w:t xml:space="preserve"> – Staff guidance on returning to school. </w:t>
      </w:r>
    </w:p>
    <w:p w14:paraId="3CAC744D" w14:textId="77777777" w:rsidR="00991AC3" w:rsidRDefault="00991AC3" w:rsidP="00991AC3">
      <w:pPr>
        <w:ind w:left="1134" w:right="1134"/>
        <w:jc w:val="both"/>
        <w:rPr>
          <w:rFonts w:ascii="Arial" w:hAnsi="Arial" w:cs="Arial"/>
          <w:b/>
          <w:sz w:val="24"/>
          <w:szCs w:val="24"/>
          <w:u w:val="single"/>
        </w:rPr>
      </w:pPr>
    </w:p>
    <w:p w14:paraId="3EF6789A" w14:textId="77777777" w:rsidR="00FC313C" w:rsidRDefault="00FC313C" w:rsidP="00FC313C">
      <w:pPr>
        <w:pStyle w:val="Heading2"/>
        <w:ind w:left="1701" w:right="1134"/>
        <w:jc w:val="both"/>
        <w:rPr>
          <w:rFonts w:ascii="Arial" w:hAnsi="Arial" w:cs="Arial"/>
          <w:sz w:val="24"/>
          <w:szCs w:val="24"/>
        </w:rPr>
      </w:pPr>
      <w:bookmarkStart w:id="333" w:name="_3.2_Pupils"/>
      <w:bookmarkStart w:id="334" w:name="_Toc64889932"/>
      <w:bookmarkStart w:id="335" w:name="_Toc65751869"/>
      <w:bookmarkStart w:id="336" w:name="_Toc65752105"/>
      <w:bookmarkStart w:id="337" w:name="_Toc65928287"/>
      <w:bookmarkEnd w:id="333"/>
      <w:r w:rsidRPr="00FC313C">
        <w:rPr>
          <w:rFonts w:ascii="Arial" w:hAnsi="Arial" w:cs="Arial"/>
          <w:sz w:val="24"/>
          <w:szCs w:val="24"/>
        </w:rPr>
        <w:t>3.2</w:t>
      </w:r>
      <w:r w:rsidRPr="00FC313C">
        <w:rPr>
          <w:rFonts w:ascii="Arial" w:hAnsi="Arial" w:cs="Arial"/>
          <w:sz w:val="24"/>
          <w:szCs w:val="24"/>
        </w:rPr>
        <w:tab/>
        <w:t>Pupils</w:t>
      </w:r>
      <w:bookmarkEnd w:id="334"/>
      <w:bookmarkEnd w:id="335"/>
      <w:bookmarkEnd w:id="336"/>
      <w:bookmarkEnd w:id="337"/>
    </w:p>
    <w:p w14:paraId="107D827E" w14:textId="77777777" w:rsidR="00FC313C" w:rsidRPr="00FC313C" w:rsidRDefault="00FC313C" w:rsidP="00FC313C"/>
    <w:p w14:paraId="3A03C762" w14:textId="77777777" w:rsidR="00FC313C" w:rsidRDefault="00FC313C" w:rsidP="00FC313C">
      <w:pPr>
        <w:pStyle w:val="ListParagraph"/>
        <w:ind w:left="1134" w:right="1134"/>
        <w:contextualSpacing w:val="0"/>
        <w:jc w:val="both"/>
        <w:rPr>
          <w:rFonts w:ascii="Arial" w:hAnsi="Arial" w:cs="Arial"/>
          <w:sz w:val="24"/>
          <w:szCs w:val="24"/>
        </w:rPr>
      </w:pPr>
      <w:r w:rsidRPr="0047414A">
        <w:rPr>
          <w:rFonts w:ascii="Arial" w:hAnsi="Arial" w:cs="Arial"/>
          <w:sz w:val="24"/>
          <w:szCs w:val="24"/>
        </w:rPr>
        <w:t>All parents/children to queue in single file on entry into the school, maintaining safe distancing of at least 2</w:t>
      </w:r>
      <w:r>
        <w:rPr>
          <w:rFonts w:ascii="Arial" w:hAnsi="Arial" w:cs="Arial"/>
          <w:sz w:val="24"/>
          <w:szCs w:val="24"/>
        </w:rPr>
        <w:t>m</w:t>
      </w:r>
      <w:r w:rsidRPr="0047414A">
        <w:rPr>
          <w:rFonts w:ascii="Arial" w:hAnsi="Arial" w:cs="Arial"/>
          <w:sz w:val="24"/>
          <w:szCs w:val="24"/>
        </w:rPr>
        <w:t>.</w:t>
      </w:r>
      <w:r>
        <w:rPr>
          <w:rFonts w:ascii="Arial" w:hAnsi="Arial" w:cs="Arial"/>
          <w:sz w:val="24"/>
          <w:szCs w:val="24"/>
        </w:rPr>
        <w:t xml:space="preserve">  </w:t>
      </w:r>
      <w:r w:rsidRPr="0047414A">
        <w:rPr>
          <w:rFonts w:ascii="Arial" w:hAnsi="Arial" w:cs="Arial"/>
          <w:sz w:val="24"/>
          <w:szCs w:val="24"/>
        </w:rPr>
        <w:t>All parents must be reminded of the importance of:</w:t>
      </w:r>
    </w:p>
    <w:p w14:paraId="3E04C980" w14:textId="77777777" w:rsidR="00FC313C" w:rsidRPr="0047414A" w:rsidRDefault="00FC313C" w:rsidP="00FC313C">
      <w:pPr>
        <w:pStyle w:val="ListParagraph"/>
        <w:ind w:left="1134" w:right="1134"/>
        <w:contextualSpacing w:val="0"/>
        <w:jc w:val="both"/>
        <w:rPr>
          <w:rFonts w:ascii="Arial" w:hAnsi="Arial" w:cs="Arial"/>
          <w:sz w:val="24"/>
          <w:szCs w:val="24"/>
        </w:rPr>
      </w:pPr>
    </w:p>
    <w:p w14:paraId="58B3179A" w14:textId="77777777" w:rsidR="00FC313C" w:rsidRDefault="00FC313C" w:rsidP="00F37791">
      <w:pPr>
        <w:pStyle w:val="ListParagraph"/>
        <w:numPr>
          <w:ilvl w:val="0"/>
          <w:numId w:val="67"/>
        </w:numPr>
        <w:ind w:right="1134"/>
        <w:jc w:val="both"/>
        <w:rPr>
          <w:rFonts w:ascii="Arial" w:hAnsi="Arial" w:cs="Arial"/>
          <w:sz w:val="24"/>
          <w:szCs w:val="24"/>
        </w:rPr>
      </w:pPr>
      <w:r w:rsidRPr="00191EF1">
        <w:rPr>
          <w:rFonts w:ascii="Arial" w:hAnsi="Arial" w:cs="Arial"/>
          <w:sz w:val="24"/>
          <w:szCs w:val="24"/>
        </w:rPr>
        <w:t>Monitoring pupils on arrival</w:t>
      </w:r>
    </w:p>
    <w:p w14:paraId="699D628F" w14:textId="77777777" w:rsidR="00FC313C" w:rsidRDefault="00FC313C" w:rsidP="00F37791">
      <w:pPr>
        <w:pStyle w:val="ListParagraph"/>
        <w:numPr>
          <w:ilvl w:val="0"/>
          <w:numId w:val="67"/>
        </w:numPr>
        <w:ind w:right="1134"/>
        <w:jc w:val="both"/>
        <w:rPr>
          <w:rFonts w:ascii="Arial" w:hAnsi="Arial" w:cs="Arial"/>
          <w:sz w:val="24"/>
          <w:szCs w:val="24"/>
        </w:rPr>
      </w:pPr>
      <w:r w:rsidRPr="00FC313C">
        <w:rPr>
          <w:rFonts w:ascii="Arial" w:hAnsi="Arial" w:cs="Arial"/>
          <w:sz w:val="24"/>
          <w:szCs w:val="24"/>
        </w:rPr>
        <w:t>Maintaining social distancing</w:t>
      </w:r>
    </w:p>
    <w:p w14:paraId="55DAEC34" w14:textId="77777777" w:rsidR="00FC313C" w:rsidRDefault="00FC313C" w:rsidP="00F37791">
      <w:pPr>
        <w:pStyle w:val="ListParagraph"/>
        <w:numPr>
          <w:ilvl w:val="0"/>
          <w:numId w:val="67"/>
        </w:numPr>
        <w:ind w:right="1134"/>
        <w:jc w:val="both"/>
        <w:rPr>
          <w:rFonts w:ascii="Arial" w:hAnsi="Arial" w:cs="Arial"/>
          <w:sz w:val="24"/>
          <w:szCs w:val="24"/>
        </w:rPr>
      </w:pPr>
      <w:r w:rsidRPr="00FC313C">
        <w:rPr>
          <w:rFonts w:ascii="Arial" w:hAnsi="Arial" w:cs="Arial"/>
          <w:sz w:val="24"/>
          <w:szCs w:val="24"/>
        </w:rPr>
        <w:t xml:space="preserve">Pupils to use hand sanitisers on </w:t>
      </w:r>
      <w:proofErr w:type="gramStart"/>
      <w:r w:rsidRPr="00FC313C">
        <w:rPr>
          <w:rFonts w:ascii="Arial" w:hAnsi="Arial" w:cs="Arial"/>
          <w:sz w:val="24"/>
          <w:szCs w:val="24"/>
        </w:rPr>
        <w:t>arrival</w:t>
      </w:r>
      <w:proofErr w:type="gramEnd"/>
    </w:p>
    <w:p w14:paraId="4AA46214" w14:textId="77777777" w:rsidR="00FC313C" w:rsidRDefault="00500573" w:rsidP="00F37791">
      <w:pPr>
        <w:pStyle w:val="ListParagraph"/>
        <w:numPr>
          <w:ilvl w:val="0"/>
          <w:numId w:val="67"/>
        </w:numPr>
        <w:ind w:right="1134"/>
        <w:jc w:val="both"/>
        <w:rPr>
          <w:rFonts w:ascii="Arial" w:hAnsi="Arial" w:cs="Arial"/>
          <w:sz w:val="24"/>
          <w:szCs w:val="24"/>
        </w:rPr>
      </w:pPr>
      <w:r>
        <w:rPr>
          <w:rFonts w:ascii="Arial" w:hAnsi="Arial" w:cs="Arial"/>
          <w:color w:val="FF0000"/>
          <w:sz w:val="24"/>
          <w:szCs w:val="24"/>
        </w:rPr>
        <w:t>W</w:t>
      </w:r>
      <w:r w:rsidR="00FC313C">
        <w:rPr>
          <w:rFonts w:ascii="Arial" w:hAnsi="Arial" w:cs="Arial"/>
          <w:color w:val="FF0000"/>
          <w:sz w:val="24"/>
          <w:szCs w:val="24"/>
        </w:rPr>
        <w:t>ear</w:t>
      </w:r>
      <w:r>
        <w:rPr>
          <w:rFonts w:ascii="Arial" w:hAnsi="Arial" w:cs="Arial"/>
          <w:color w:val="FF0000"/>
          <w:sz w:val="24"/>
          <w:szCs w:val="24"/>
        </w:rPr>
        <w:t>ing</w:t>
      </w:r>
      <w:r w:rsidR="00FC313C">
        <w:rPr>
          <w:rFonts w:ascii="Arial" w:hAnsi="Arial" w:cs="Arial"/>
          <w:color w:val="FF0000"/>
          <w:sz w:val="24"/>
          <w:szCs w:val="24"/>
        </w:rPr>
        <w:t xml:space="preserve"> a</w:t>
      </w:r>
      <w:r w:rsidR="00FC313C" w:rsidRPr="00FC313C">
        <w:rPr>
          <w:rFonts w:ascii="Arial" w:hAnsi="Arial" w:cs="Arial"/>
          <w:color w:val="FF0000"/>
          <w:sz w:val="24"/>
          <w:szCs w:val="24"/>
        </w:rPr>
        <w:t xml:space="preserve"> face covering when on school site</w:t>
      </w:r>
      <w:r>
        <w:rPr>
          <w:rFonts w:ascii="Arial" w:hAnsi="Arial" w:cs="Arial"/>
          <w:color w:val="FF0000"/>
          <w:sz w:val="24"/>
          <w:szCs w:val="24"/>
        </w:rPr>
        <w:t xml:space="preserve"> (parents)</w:t>
      </w:r>
    </w:p>
    <w:p w14:paraId="1F537548" w14:textId="77777777" w:rsidR="00FC313C" w:rsidRDefault="00FC313C" w:rsidP="00F37791">
      <w:pPr>
        <w:pStyle w:val="ListParagraph"/>
        <w:numPr>
          <w:ilvl w:val="0"/>
          <w:numId w:val="67"/>
        </w:numPr>
        <w:ind w:right="1134"/>
        <w:jc w:val="both"/>
        <w:rPr>
          <w:rFonts w:ascii="Arial" w:hAnsi="Arial" w:cs="Arial"/>
          <w:sz w:val="24"/>
          <w:szCs w:val="24"/>
        </w:rPr>
      </w:pPr>
      <w:r w:rsidRPr="00FC313C">
        <w:rPr>
          <w:rFonts w:ascii="Arial" w:hAnsi="Arial" w:cs="Arial"/>
          <w:sz w:val="24"/>
          <w:szCs w:val="24"/>
        </w:rPr>
        <w:t xml:space="preserve">Vacate the premises immediately after </w:t>
      </w:r>
      <w:proofErr w:type="gramStart"/>
      <w:r w:rsidRPr="00FC313C">
        <w:rPr>
          <w:rFonts w:ascii="Arial" w:hAnsi="Arial" w:cs="Arial"/>
          <w:sz w:val="24"/>
          <w:szCs w:val="24"/>
        </w:rPr>
        <w:t>drop</w:t>
      </w:r>
      <w:proofErr w:type="gramEnd"/>
      <w:r w:rsidRPr="00FC313C">
        <w:rPr>
          <w:rFonts w:ascii="Arial" w:hAnsi="Arial" w:cs="Arial"/>
          <w:sz w:val="24"/>
          <w:szCs w:val="24"/>
        </w:rPr>
        <w:t xml:space="preserve"> off and collection at the end of the day </w:t>
      </w:r>
    </w:p>
    <w:p w14:paraId="5FC700BA" w14:textId="77777777" w:rsidR="00FC313C" w:rsidRPr="00FC313C" w:rsidRDefault="00FC313C" w:rsidP="00F37791">
      <w:pPr>
        <w:pStyle w:val="ListParagraph"/>
        <w:numPr>
          <w:ilvl w:val="0"/>
          <w:numId w:val="67"/>
        </w:numPr>
        <w:ind w:right="1134"/>
        <w:jc w:val="both"/>
        <w:rPr>
          <w:rFonts w:ascii="Arial" w:hAnsi="Arial" w:cs="Arial"/>
          <w:sz w:val="24"/>
          <w:szCs w:val="24"/>
        </w:rPr>
      </w:pPr>
      <w:r w:rsidRPr="00FC313C">
        <w:rPr>
          <w:rFonts w:ascii="Arial" w:hAnsi="Arial" w:cs="Arial"/>
          <w:sz w:val="24"/>
          <w:szCs w:val="24"/>
        </w:rPr>
        <w:t>All parents and guardians must assure staff that their child/ children DO NOT show symptoms of the virus before entering the school/ setting.</w:t>
      </w:r>
    </w:p>
    <w:p w14:paraId="7073DAE6" w14:textId="77777777" w:rsidR="00FC313C" w:rsidRPr="0047414A" w:rsidRDefault="00FC313C" w:rsidP="00FC313C">
      <w:pPr>
        <w:pStyle w:val="ListParagraph"/>
        <w:ind w:left="1134" w:right="1134"/>
        <w:contextualSpacing w:val="0"/>
        <w:jc w:val="both"/>
        <w:rPr>
          <w:rFonts w:ascii="Arial" w:hAnsi="Arial" w:cs="Arial"/>
          <w:sz w:val="24"/>
          <w:szCs w:val="24"/>
        </w:rPr>
      </w:pPr>
    </w:p>
    <w:p w14:paraId="27A1A902" w14:textId="77777777" w:rsidR="00FC313C" w:rsidRPr="0047414A" w:rsidRDefault="00FC313C" w:rsidP="00FC313C">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As communicated to parents/ carers/ responsible adult, no one will be permitted to congregate on the grounds of the premises and those who are dropping off pupils will be required to leave immediately after </w:t>
      </w:r>
      <w:proofErr w:type="gramStart"/>
      <w:r w:rsidRPr="0047414A">
        <w:rPr>
          <w:rFonts w:ascii="Arial" w:hAnsi="Arial" w:cs="Arial"/>
          <w:sz w:val="24"/>
          <w:szCs w:val="24"/>
        </w:rPr>
        <w:t>drop</w:t>
      </w:r>
      <w:proofErr w:type="gramEnd"/>
      <w:r w:rsidRPr="0047414A">
        <w:rPr>
          <w:rFonts w:ascii="Arial" w:hAnsi="Arial" w:cs="Arial"/>
          <w:sz w:val="24"/>
          <w:szCs w:val="24"/>
        </w:rPr>
        <w:t xml:space="preserve"> off. </w:t>
      </w:r>
    </w:p>
    <w:p w14:paraId="7FDD8A83" w14:textId="77777777" w:rsidR="00FC313C" w:rsidRPr="0047414A" w:rsidRDefault="00FC313C" w:rsidP="00FC313C">
      <w:pPr>
        <w:pStyle w:val="ListParagraph"/>
        <w:ind w:left="1134" w:right="1134"/>
        <w:contextualSpacing w:val="0"/>
        <w:jc w:val="both"/>
        <w:rPr>
          <w:rFonts w:ascii="Arial" w:hAnsi="Arial" w:cs="Arial"/>
          <w:sz w:val="24"/>
          <w:szCs w:val="24"/>
        </w:rPr>
      </w:pPr>
    </w:p>
    <w:p w14:paraId="7117CD28" w14:textId="77777777" w:rsidR="00FC313C" w:rsidRPr="00BF341C" w:rsidRDefault="00FC313C" w:rsidP="00BF341C">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To limit congestion on main entry points of the building, where possible, access to the school/ classroom should be through the designated access points for each </w:t>
      </w:r>
      <w:proofErr w:type="gramStart"/>
      <w:r w:rsidRPr="0047414A">
        <w:rPr>
          <w:rFonts w:ascii="Arial" w:hAnsi="Arial" w:cs="Arial"/>
          <w:sz w:val="24"/>
          <w:szCs w:val="24"/>
        </w:rPr>
        <w:t xml:space="preserve">year </w:t>
      </w:r>
      <w:r w:rsidR="00BF341C">
        <w:rPr>
          <w:rFonts w:ascii="Arial" w:hAnsi="Arial" w:cs="Arial"/>
          <w:sz w:val="24"/>
          <w:szCs w:val="24"/>
        </w:rPr>
        <w:t xml:space="preserve"> </w:t>
      </w:r>
      <w:r w:rsidRPr="00BF341C">
        <w:rPr>
          <w:rFonts w:ascii="Arial" w:hAnsi="Arial" w:cs="Arial"/>
          <w:sz w:val="24"/>
          <w:szCs w:val="24"/>
        </w:rPr>
        <w:t>group</w:t>
      </w:r>
      <w:proofErr w:type="gramEnd"/>
      <w:r w:rsidRPr="00BF341C">
        <w:rPr>
          <w:rFonts w:ascii="Arial" w:hAnsi="Arial" w:cs="Arial"/>
          <w:sz w:val="24"/>
          <w:szCs w:val="24"/>
        </w:rPr>
        <w:t xml:space="preserve"> and this should be highlighted within the school newsletter provided prior to the school/ setting opening. </w:t>
      </w:r>
    </w:p>
    <w:p w14:paraId="39266441" w14:textId="77777777" w:rsidR="00FC313C" w:rsidRDefault="00FC313C" w:rsidP="00FC313C">
      <w:pPr>
        <w:ind w:left="1134" w:right="1134"/>
        <w:jc w:val="both"/>
        <w:rPr>
          <w:rFonts w:ascii="Arial" w:hAnsi="Arial" w:cs="Arial"/>
          <w:sz w:val="24"/>
          <w:szCs w:val="24"/>
        </w:rPr>
      </w:pPr>
    </w:p>
    <w:p w14:paraId="10E0DAAC" w14:textId="77777777" w:rsidR="001A52C8" w:rsidRDefault="001A52C8" w:rsidP="00FC313C">
      <w:pPr>
        <w:ind w:left="1134" w:right="1134"/>
        <w:jc w:val="both"/>
        <w:rPr>
          <w:rFonts w:ascii="Arial" w:hAnsi="Arial" w:cs="Arial"/>
          <w:sz w:val="24"/>
          <w:szCs w:val="24"/>
        </w:rPr>
      </w:pPr>
    </w:p>
    <w:p w14:paraId="1D31AFC9" w14:textId="77777777" w:rsidR="001A52C8" w:rsidRDefault="001A52C8" w:rsidP="00FC313C">
      <w:pPr>
        <w:ind w:left="1134" w:right="1134"/>
        <w:jc w:val="both"/>
        <w:rPr>
          <w:rFonts w:ascii="Arial" w:hAnsi="Arial" w:cs="Arial"/>
          <w:sz w:val="24"/>
          <w:szCs w:val="24"/>
        </w:rPr>
      </w:pPr>
    </w:p>
    <w:p w14:paraId="16316772"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These can include: </w:t>
      </w:r>
    </w:p>
    <w:p w14:paraId="005A4773" w14:textId="77777777" w:rsidR="00FC313C" w:rsidRDefault="00FC313C" w:rsidP="00F37791">
      <w:pPr>
        <w:pStyle w:val="ListParagraph"/>
        <w:numPr>
          <w:ilvl w:val="0"/>
          <w:numId w:val="68"/>
        </w:numPr>
        <w:ind w:left="1848" w:right="1134" w:hanging="357"/>
        <w:jc w:val="both"/>
        <w:rPr>
          <w:rFonts w:ascii="Arial" w:hAnsi="Arial" w:cs="Arial"/>
          <w:sz w:val="24"/>
          <w:szCs w:val="24"/>
        </w:rPr>
      </w:pPr>
      <w:r w:rsidRPr="00FC313C">
        <w:rPr>
          <w:rFonts w:ascii="Arial" w:hAnsi="Arial" w:cs="Arial"/>
          <w:sz w:val="24"/>
          <w:szCs w:val="24"/>
        </w:rPr>
        <w:t xml:space="preserve">Where access points for those in a single-story building, classroom emergency exits to be utilised as means of access and egress. Pupils are encouraged to line up directly outside the classroom in the yard at the start of the day. Teaching staff will be required to </w:t>
      </w:r>
      <w:proofErr w:type="gramStart"/>
      <w:r w:rsidRPr="00FC313C">
        <w:rPr>
          <w:rFonts w:ascii="Arial" w:hAnsi="Arial" w:cs="Arial"/>
          <w:sz w:val="24"/>
          <w:szCs w:val="24"/>
        </w:rPr>
        <w:t>monitor social distancing protocol at all times</w:t>
      </w:r>
      <w:proofErr w:type="gramEnd"/>
      <w:r w:rsidRPr="00FC313C">
        <w:rPr>
          <w:rFonts w:ascii="Arial" w:hAnsi="Arial" w:cs="Arial"/>
          <w:sz w:val="24"/>
          <w:szCs w:val="24"/>
        </w:rPr>
        <w:t xml:space="preserve">. </w:t>
      </w:r>
    </w:p>
    <w:p w14:paraId="2273C1BF" w14:textId="77777777" w:rsidR="00FC313C" w:rsidRDefault="00FC313C" w:rsidP="00F37791">
      <w:pPr>
        <w:pStyle w:val="ListParagraph"/>
        <w:numPr>
          <w:ilvl w:val="0"/>
          <w:numId w:val="68"/>
        </w:numPr>
        <w:ind w:left="1848" w:right="1134" w:hanging="357"/>
        <w:jc w:val="both"/>
        <w:rPr>
          <w:rFonts w:ascii="Arial" w:hAnsi="Arial" w:cs="Arial"/>
          <w:sz w:val="24"/>
          <w:szCs w:val="24"/>
        </w:rPr>
      </w:pPr>
      <w:r w:rsidRPr="00FC313C">
        <w:rPr>
          <w:rFonts w:ascii="Arial" w:hAnsi="Arial" w:cs="Arial"/>
          <w:sz w:val="24"/>
          <w:szCs w:val="24"/>
        </w:rPr>
        <w:t>One-way systems to be implemented and clearly marked where possible.</w:t>
      </w:r>
    </w:p>
    <w:p w14:paraId="4DDC945A" w14:textId="77777777" w:rsidR="00FC313C" w:rsidRDefault="00237E50" w:rsidP="00F37791">
      <w:pPr>
        <w:pStyle w:val="ListParagraph"/>
        <w:numPr>
          <w:ilvl w:val="0"/>
          <w:numId w:val="68"/>
        </w:numPr>
        <w:ind w:left="1848" w:right="1134" w:hanging="357"/>
        <w:jc w:val="both"/>
        <w:rPr>
          <w:rFonts w:ascii="Arial" w:hAnsi="Arial" w:cs="Arial"/>
          <w:sz w:val="24"/>
          <w:szCs w:val="24"/>
        </w:rPr>
      </w:pPr>
      <w:r>
        <w:rPr>
          <w:rFonts w:ascii="Arial" w:hAnsi="Arial" w:cs="Arial"/>
          <w:color w:val="FF0000"/>
          <w:sz w:val="24"/>
          <w:szCs w:val="24"/>
        </w:rPr>
        <w:t>S</w:t>
      </w:r>
      <w:r w:rsidR="00FC313C" w:rsidRPr="00994A78">
        <w:rPr>
          <w:rFonts w:ascii="Arial" w:hAnsi="Arial" w:cs="Arial"/>
          <w:color w:val="FF0000"/>
          <w:sz w:val="24"/>
          <w:szCs w:val="24"/>
        </w:rPr>
        <w:t xml:space="preserve">chools </w:t>
      </w:r>
      <w:r w:rsidR="00FC313C" w:rsidRPr="00FC313C">
        <w:rPr>
          <w:rFonts w:ascii="Arial" w:hAnsi="Arial" w:cs="Arial"/>
          <w:sz w:val="24"/>
          <w:szCs w:val="24"/>
        </w:rPr>
        <w:t xml:space="preserve">to highlight multiple access points for the building and allocate year group entry and exits where possible. </w:t>
      </w:r>
    </w:p>
    <w:p w14:paraId="2234325D" w14:textId="77777777" w:rsidR="00FC313C" w:rsidRDefault="00FC313C" w:rsidP="00F37791">
      <w:pPr>
        <w:pStyle w:val="ListParagraph"/>
        <w:numPr>
          <w:ilvl w:val="0"/>
          <w:numId w:val="68"/>
        </w:numPr>
        <w:ind w:left="1848" w:right="1134" w:hanging="357"/>
        <w:jc w:val="both"/>
        <w:rPr>
          <w:rFonts w:ascii="Arial" w:hAnsi="Arial" w:cs="Arial"/>
          <w:sz w:val="24"/>
          <w:szCs w:val="24"/>
        </w:rPr>
      </w:pPr>
      <w:r w:rsidRPr="00FC313C">
        <w:rPr>
          <w:rFonts w:ascii="Arial" w:hAnsi="Arial" w:cs="Arial"/>
          <w:sz w:val="24"/>
          <w:szCs w:val="24"/>
        </w:rPr>
        <w:t xml:space="preserve">Flying Start settings to maintain access through the main reception area. </w:t>
      </w:r>
    </w:p>
    <w:p w14:paraId="477CE251" w14:textId="77777777" w:rsidR="00FC313C" w:rsidRDefault="00FC313C" w:rsidP="00F37791">
      <w:pPr>
        <w:pStyle w:val="ListParagraph"/>
        <w:numPr>
          <w:ilvl w:val="0"/>
          <w:numId w:val="68"/>
        </w:numPr>
        <w:ind w:left="1848" w:right="1134" w:hanging="357"/>
        <w:jc w:val="both"/>
        <w:rPr>
          <w:rFonts w:ascii="Arial" w:hAnsi="Arial" w:cs="Arial"/>
          <w:sz w:val="24"/>
          <w:szCs w:val="24"/>
        </w:rPr>
      </w:pPr>
      <w:r w:rsidRPr="00FC313C">
        <w:rPr>
          <w:rFonts w:ascii="Arial" w:hAnsi="Arial" w:cs="Arial"/>
          <w:sz w:val="24"/>
          <w:szCs w:val="24"/>
        </w:rPr>
        <w:t xml:space="preserve">It is advised that during inclement weather, early access to the classrooms/ settings is made available. </w:t>
      </w:r>
    </w:p>
    <w:p w14:paraId="1D0310AC" w14:textId="77777777" w:rsidR="00FC313C" w:rsidRDefault="00FC313C" w:rsidP="00F37791">
      <w:pPr>
        <w:pStyle w:val="ListParagraph"/>
        <w:numPr>
          <w:ilvl w:val="0"/>
          <w:numId w:val="68"/>
        </w:numPr>
        <w:ind w:left="1848" w:right="1134" w:hanging="357"/>
        <w:jc w:val="both"/>
        <w:rPr>
          <w:rFonts w:ascii="Arial" w:hAnsi="Arial" w:cs="Arial"/>
          <w:sz w:val="24"/>
          <w:szCs w:val="24"/>
        </w:rPr>
      </w:pPr>
      <w:r w:rsidRPr="00FC313C">
        <w:rPr>
          <w:rFonts w:ascii="Arial" w:hAnsi="Arial" w:cs="Arial"/>
          <w:sz w:val="24"/>
          <w:szCs w:val="24"/>
        </w:rPr>
        <w:t xml:space="preserve">Where possible, external gates to be held open during high footfall and then closed once all pupils of that year group/ class have arrived at the school in line with the buildings site security arrangements. On no account must the buildings </w:t>
      </w:r>
      <w:r w:rsidRPr="00FC313C">
        <w:rPr>
          <w:rFonts w:ascii="Arial" w:hAnsi="Arial" w:cs="Arial"/>
          <w:sz w:val="24"/>
          <w:szCs w:val="24"/>
        </w:rPr>
        <w:tab/>
        <w:t xml:space="preserve">site security be compromised at any time. </w:t>
      </w:r>
    </w:p>
    <w:p w14:paraId="19A368C2" w14:textId="77777777" w:rsidR="0049394D" w:rsidRDefault="0049394D" w:rsidP="0049394D">
      <w:pPr>
        <w:pStyle w:val="ListParagraph"/>
        <w:ind w:left="1848" w:right="1134"/>
        <w:jc w:val="both"/>
        <w:rPr>
          <w:rFonts w:ascii="Arial" w:hAnsi="Arial" w:cs="Arial"/>
          <w:sz w:val="24"/>
          <w:szCs w:val="24"/>
        </w:rPr>
      </w:pPr>
    </w:p>
    <w:p w14:paraId="2CF69EE3" w14:textId="77777777" w:rsidR="004B73D6" w:rsidRPr="00FC313C" w:rsidRDefault="004B73D6" w:rsidP="0049394D">
      <w:pPr>
        <w:pStyle w:val="ListParagraph"/>
        <w:ind w:left="1848" w:right="1134"/>
        <w:jc w:val="both"/>
        <w:rPr>
          <w:rFonts w:ascii="Arial" w:hAnsi="Arial" w:cs="Arial"/>
          <w:sz w:val="24"/>
          <w:szCs w:val="24"/>
        </w:rPr>
      </w:pPr>
    </w:p>
    <w:p w14:paraId="0C3A3E17" w14:textId="77777777" w:rsidR="00FC313C" w:rsidRPr="00FC313C" w:rsidRDefault="00FC313C" w:rsidP="00FC313C">
      <w:pPr>
        <w:pStyle w:val="Heading2"/>
        <w:ind w:left="1701" w:right="1134"/>
        <w:jc w:val="both"/>
        <w:rPr>
          <w:rFonts w:ascii="Arial" w:hAnsi="Arial" w:cs="Arial"/>
          <w:sz w:val="24"/>
          <w:szCs w:val="24"/>
        </w:rPr>
      </w:pPr>
      <w:bookmarkStart w:id="338" w:name="_3.3_Visitors/Contractors"/>
      <w:bookmarkStart w:id="339" w:name="_Toc64889933"/>
      <w:bookmarkStart w:id="340" w:name="_Toc65751870"/>
      <w:bookmarkStart w:id="341" w:name="_Toc65752106"/>
      <w:bookmarkStart w:id="342" w:name="_Toc65928288"/>
      <w:bookmarkEnd w:id="338"/>
      <w:r w:rsidRPr="00FC313C">
        <w:rPr>
          <w:rFonts w:ascii="Arial" w:hAnsi="Arial" w:cs="Arial"/>
          <w:sz w:val="24"/>
          <w:szCs w:val="24"/>
        </w:rPr>
        <w:t>3.3</w:t>
      </w:r>
      <w:r w:rsidRPr="00FC313C">
        <w:rPr>
          <w:rFonts w:ascii="Arial" w:hAnsi="Arial" w:cs="Arial"/>
          <w:sz w:val="24"/>
          <w:szCs w:val="24"/>
        </w:rPr>
        <w:tab/>
        <w:t>Visitors/Contractors</w:t>
      </w:r>
      <w:bookmarkEnd w:id="339"/>
      <w:bookmarkEnd w:id="340"/>
      <w:bookmarkEnd w:id="341"/>
      <w:bookmarkEnd w:id="342"/>
    </w:p>
    <w:p w14:paraId="316CA0BE" w14:textId="77777777" w:rsidR="00FC313C" w:rsidRPr="00FC313C" w:rsidRDefault="00FC313C" w:rsidP="00FC313C">
      <w:pPr>
        <w:ind w:left="1134" w:right="1134"/>
        <w:jc w:val="both"/>
        <w:rPr>
          <w:rFonts w:ascii="Arial" w:hAnsi="Arial" w:cs="Arial"/>
          <w:color w:val="FF0000"/>
          <w:sz w:val="24"/>
          <w:szCs w:val="24"/>
        </w:rPr>
      </w:pPr>
    </w:p>
    <w:p w14:paraId="2F5F6F31" w14:textId="77777777" w:rsidR="00750B25" w:rsidRDefault="00FC313C" w:rsidP="00750B25">
      <w:pPr>
        <w:ind w:left="1134" w:right="1134"/>
        <w:jc w:val="both"/>
        <w:rPr>
          <w:rFonts w:ascii="Arial" w:hAnsi="Arial" w:cs="Arial"/>
          <w:sz w:val="24"/>
          <w:szCs w:val="24"/>
        </w:rPr>
      </w:pPr>
      <w:r w:rsidRPr="00FC313C">
        <w:rPr>
          <w:rFonts w:ascii="Arial" w:hAnsi="Arial" w:cs="Arial"/>
          <w:sz w:val="24"/>
          <w:szCs w:val="24"/>
        </w:rPr>
        <w:t xml:space="preserve">All visitors/ contractors that attend the school/ setting must present themselves at the main reception and should only attend upon appointment only. Visitors are defined as anyone visiting the site who are NOT directly employed by the authority or required to work from that facility. </w:t>
      </w:r>
    </w:p>
    <w:p w14:paraId="7B39804A" w14:textId="77777777" w:rsidR="00750B25" w:rsidRDefault="00750B25" w:rsidP="00750B25">
      <w:pPr>
        <w:ind w:left="1134" w:right="1134"/>
        <w:jc w:val="both"/>
        <w:rPr>
          <w:rFonts w:ascii="Arial" w:hAnsi="Arial" w:cs="Arial"/>
          <w:sz w:val="24"/>
          <w:szCs w:val="24"/>
        </w:rPr>
      </w:pPr>
    </w:p>
    <w:p w14:paraId="67FBA0C0" w14:textId="77777777" w:rsidR="00FC313C" w:rsidRPr="00FC313C" w:rsidRDefault="00750B25" w:rsidP="00FC313C">
      <w:pPr>
        <w:ind w:left="1134" w:right="1134"/>
        <w:jc w:val="both"/>
        <w:rPr>
          <w:rFonts w:ascii="Arial" w:hAnsi="Arial" w:cs="Arial"/>
          <w:sz w:val="24"/>
          <w:szCs w:val="24"/>
        </w:rPr>
      </w:pPr>
      <w:r w:rsidRPr="00750B25">
        <w:rPr>
          <w:rFonts w:ascii="Arial" w:eastAsia="Times New Roman" w:hAnsi="Arial" w:cs="Arial"/>
          <w:color w:val="FF0000"/>
          <w:sz w:val="24"/>
          <w:szCs w:val="24"/>
          <w:lang w:eastAsia="en-GB"/>
        </w:rPr>
        <w:t>Where possible, visits should happen outside of school hours</w:t>
      </w:r>
      <w:r w:rsidRPr="00750B25">
        <w:rPr>
          <w:rFonts w:ascii="Arial" w:eastAsia="Times New Roman" w:hAnsi="Arial" w:cs="Arial"/>
          <w:sz w:val="24"/>
          <w:szCs w:val="24"/>
          <w:lang w:eastAsia="en-GB"/>
        </w:rPr>
        <w:t xml:space="preserve">. A record should be kept of all visitors as this may be needed at a future point to assist the Welsh Government’s </w:t>
      </w:r>
      <w:r w:rsidRPr="00FC313C">
        <w:rPr>
          <w:rFonts w:ascii="Arial" w:hAnsi="Arial" w:cs="Arial"/>
          <w:sz w:val="24"/>
          <w:szCs w:val="24"/>
        </w:rPr>
        <w:t xml:space="preserve">Test, Trace Protect </w:t>
      </w:r>
      <w:r>
        <w:rPr>
          <w:rFonts w:ascii="Arial" w:hAnsi="Arial" w:cs="Arial"/>
          <w:sz w:val="24"/>
          <w:szCs w:val="24"/>
        </w:rPr>
        <w:t>(</w:t>
      </w:r>
      <w:r w:rsidRPr="00750B25">
        <w:rPr>
          <w:rFonts w:ascii="Arial" w:eastAsia="Times New Roman" w:hAnsi="Arial" w:cs="Arial"/>
          <w:bCs/>
          <w:sz w:val="24"/>
          <w:szCs w:val="24"/>
          <w:lang w:eastAsia="en-GB"/>
        </w:rPr>
        <w:t>TTP</w:t>
      </w:r>
      <w:r>
        <w:rPr>
          <w:rFonts w:ascii="Arial" w:eastAsia="Times New Roman" w:hAnsi="Arial" w:cs="Arial"/>
          <w:bCs/>
          <w:sz w:val="24"/>
          <w:szCs w:val="24"/>
          <w:lang w:eastAsia="en-GB"/>
        </w:rPr>
        <w:t>)</w:t>
      </w:r>
      <w:r w:rsidRPr="00750B25">
        <w:rPr>
          <w:rFonts w:ascii="Arial" w:eastAsia="Times New Roman" w:hAnsi="Arial" w:cs="Arial"/>
          <w:bCs/>
          <w:sz w:val="24"/>
          <w:szCs w:val="24"/>
          <w:lang w:eastAsia="en-GB"/>
        </w:rPr>
        <w:t xml:space="preserve"> strategy</w:t>
      </w:r>
      <w:r w:rsidRPr="00750B25">
        <w:rPr>
          <w:rFonts w:ascii="Arial" w:eastAsia="Times New Roman" w:hAnsi="Arial" w:cs="Arial"/>
          <w:sz w:val="24"/>
          <w:szCs w:val="24"/>
          <w:lang w:eastAsia="en-GB"/>
        </w:rPr>
        <w:t>.</w:t>
      </w:r>
      <w:r>
        <w:rPr>
          <w:rFonts w:ascii="Arial" w:hAnsi="Arial" w:cs="Arial"/>
          <w:sz w:val="24"/>
          <w:szCs w:val="24"/>
        </w:rPr>
        <w:t xml:space="preserve"> </w:t>
      </w:r>
      <w:r w:rsidR="00FC313C" w:rsidRPr="00FC313C">
        <w:rPr>
          <w:rFonts w:ascii="Arial" w:hAnsi="Arial" w:cs="Arial"/>
          <w:sz w:val="24"/>
          <w:szCs w:val="24"/>
        </w:rPr>
        <w:t xml:space="preserve">All visitors and contractors will be signed in and must provide their contact details to support the </w:t>
      </w:r>
      <w:r>
        <w:rPr>
          <w:rFonts w:ascii="Arial" w:hAnsi="Arial" w:cs="Arial"/>
          <w:sz w:val="24"/>
          <w:szCs w:val="24"/>
        </w:rPr>
        <w:t xml:space="preserve">TTP </w:t>
      </w:r>
      <w:r w:rsidR="00FC313C" w:rsidRPr="00FC313C">
        <w:rPr>
          <w:rFonts w:ascii="Arial" w:hAnsi="Arial" w:cs="Arial"/>
          <w:sz w:val="24"/>
          <w:szCs w:val="24"/>
        </w:rPr>
        <w:t>Strategy. These details should include the following:</w:t>
      </w:r>
    </w:p>
    <w:p w14:paraId="3B52C7FB" w14:textId="77777777" w:rsidR="00FC313C" w:rsidRPr="00FC313C" w:rsidRDefault="00FC313C" w:rsidP="00FC313C">
      <w:pPr>
        <w:jc w:val="both"/>
        <w:rPr>
          <w:rFonts w:ascii="Arial" w:hAnsi="Arial" w:cs="Arial"/>
          <w:sz w:val="24"/>
          <w:szCs w:val="24"/>
        </w:rPr>
      </w:pPr>
    </w:p>
    <w:tbl>
      <w:tblPr>
        <w:tblStyle w:val="TableGrid11"/>
        <w:tblW w:w="0" w:type="auto"/>
        <w:tblInd w:w="1018" w:type="dxa"/>
        <w:tblLook w:val="04A0" w:firstRow="1" w:lastRow="0" w:firstColumn="1" w:lastColumn="0" w:noHBand="0" w:noVBand="1"/>
      </w:tblPr>
      <w:tblGrid>
        <w:gridCol w:w="2254"/>
        <w:gridCol w:w="2254"/>
        <w:gridCol w:w="2254"/>
        <w:gridCol w:w="2254"/>
      </w:tblGrid>
      <w:tr w:rsidR="00FC313C" w:rsidRPr="00FC313C" w14:paraId="384FE736" w14:textId="77777777" w:rsidTr="00FC313C">
        <w:tc>
          <w:tcPr>
            <w:tcW w:w="2254" w:type="dxa"/>
          </w:tcPr>
          <w:p w14:paraId="71CEC70A" w14:textId="77777777" w:rsidR="00FC313C" w:rsidRPr="00FC313C" w:rsidRDefault="00FC313C" w:rsidP="00FC313C">
            <w:pPr>
              <w:jc w:val="both"/>
              <w:rPr>
                <w:sz w:val="24"/>
                <w:szCs w:val="24"/>
              </w:rPr>
            </w:pPr>
            <w:r w:rsidRPr="00FC313C">
              <w:rPr>
                <w:sz w:val="24"/>
                <w:szCs w:val="24"/>
              </w:rPr>
              <w:t>Date</w:t>
            </w:r>
          </w:p>
        </w:tc>
        <w:tc>
          <w:tcPr>
            <w:tcW w:w="2254" w:type="dxa"/>
          </w:tcPr>
          <w:p w14:paraId="24B6C930" w14:textId="77777777" w:rsidR="00FC313C" w:rsidRPr="00FC313C" w:rsidRDefault="00FC313C" w:rsidP="00FC313C">
            <w:pPr>
              <w:jc w:val="both"/>
              <w:rPr>
                <w:sz w:val="24"/>
                <w:szCs w:val="24"/>
              </w:rPr>
            </w:pPr>
            <w:r w:rsidRPr="00FC313C">
              <w:rPr>
                <w:sz w:val="24"/>
                <w:szCs w:val="24"/>
              </w:rPr>
              <w:t>Name</w:t>
            </w:r>
          </w:p>
        </w:tc>
        <w:tc>
          <w:tcPr>
            <w:tcW w:w="2254" w:type="dxa"/>
          </w:tcPr>
          <w:p w14:paraId="13510856" w14:textId="77777777" w:rsidR="00FC313C" w:rsidRPr="00FC313C" w:rsidRDefault="00FC313C" w:rsidP="00FC313C">
            <w:pPr>
              <w:jc w:val="both"/>
              <w:rPr>
                <w:sz w:val="24"/>
                <w:szCs w:val="24"/>
              </w:rPr>
            </w:pPr>
            <w:r w:rsidRPr="00FC313C">
              <w:rPr>
                <w:sz w:val="24"/>
                <w:szCs w:val="24"/>
              </w:rPr>
              <w:t xml:space="preserve">Contact number </w:t>
            </w:r>
          </w:p>
        </w:tc>
        <w:tc>
          <w:tcPr>
            <w:tcW w:w="2254" w:type="dxa"/>
          </w:tcPr>
          <w:p w14:paraId="26B9932D" w14:textId="77777777" w:rsidR="00FC313C" w:rsidRPr="00FC313C" w:rsidRDefault="00FC313C" w:rsidP="00FC313C">
            <w:pPr>
              <w:jc w:val="both"/>
              <w:rPr>
                <w:sz w:val="24"/>
                <w:szCs w:val="24"/>
              </w:rPr>
            </w:pPr>
            <w:r w:rsidRPr="00FC313C">
              <w:rPr>
                <w:sz w:val="24"/>
                <w:szCs w:val="24"/>
              </w:rPr>
              <w:t xml:space="preserve">Location in school </w:t>
            </w:r>
          </w:p>
        </w:tc>
      </w:tr>
      <w:tr w:rsidR="00FC313C" w:rsidRPr="00FC313C" w14:paraId="4FE53C45" w14:textId="77777777" w:rsidTr="00FC313C">
        <w:tc>
          <w:tcPr>
            <w:tcW w:w="2254" w:type="dxa"/>
          </w:tcPr>
          <w:p w14:paraId="6C65CF7E" w14:textId="77777777" w:rsidR="00FC313C" w:rsidRPr="00FC313C" w:rsidRDefault="00FC313C" w:rsidP="00FC313C">
            <w:pPr>
              <w:jc w:val="both"/>
              <w:rPr>
                <w:sz w:val="24"/>
                <w:szCs w:val="24"/>
              </w:rPr>
            </w:pPr>
          </w:p>
        </w:tc>
        <w:tc>
          <w:tcPr>
            <w:tcW w:w="2254" w:type="dxa"/>
          </w:tcPr>
          <w:p w14:paraId="18D5FC8D" w14:textId="77777777" w:rsidR="00FC313C" w:rsidRPr="00FC313C" w:rsidRDefault="00FC313C" w:rsidP="00FC313C">
            <w:pPr>
              <w:jc w:val="both"/>
              <w:rPr>
                <w:sz w:val="24"/>
                <w:szCs w:val="24"/>
              </w:rPr>
            </w:pPr>
          </w:p>
        </w:tc>
        <w:tc>
          <w:tcPr>
            <w:tcW w:w="2254" w:type="dxa"/>
          </w:tcPr>
          <w:p w14:paraId="644676BA" w14:textId="77777777" w:rsidR="00FC313C" w:rsidRPr="00FC313C" w:rsidRDefault="00FC313C" w:rsidP="00FC313C">
            <w:pPr>
              <w:jc w:val="both"/>
              <w:rPr>
                <w:sz w:val="24"/>
                <w:szCs w:val="24"/>
              </w:rPr>
            </w:pPr>
          </w:p>
        </w:tc>
        <w:tc>
          <w:tcPr>
            <w:tcW w:w="2254" w:type="dxa"/>
          </w:tcPr>
          <w:p w14:paraId="7E459EAD" w14:textId="77777777" w:rsidR="00FC313C" w:rsidRPr="00FC313C" w:rsidRDefault="00FC313C" w:rsidP="00FC313C">
            <w:pPr>
              <w:jc w:val="both"/>
              <w:rPr>
                <w:sz w:val="24"/>
                <w:szCs w:val="24"/>
              </w:rPr>
            </w:pPr>
          </w:p>
        </w:tc>
      </w:tr>
    </w:tbl>
    <w:p w14:paraId="284612C9" w14:textId="77777777" w:rsidR="00FC313C" w:rsidRDefault="00FC313C" w:rsidP="00FC313C">
      <w:pPr>
        <w:jc w:val="both"/>
        <w:rPr>
          <w:rFonts w:ascii="Arial" w:hAnsi="Arial" w:cs="Arial"/>
          <w:sz w:val="24"/>
          <w:szCs w:val="24"/>
        </w:rPr>
      </w:pPr>
    </w:p>
    <w:p w14:paraId="234B7C31" w14:textId="77777777" w:rsidR="00FC313C" w:rsidRPr="008B59A2" w:rsidRDefault="008B59A2" w:rsidP="00FC313C">
      <w:pPr>
        <w:ind w:left="1134" w:right="1134"/>
        <w:jc w:val="both"/>
        <w:rPr>
          <w:rFonts w:ascii="Arial" w:hAnsi="Arial" w:cs="Arial"/>
          <w:sz w:val="24"/>
          <w:szCs w:val="24"/>
        </w:rPr>
      </w:pPr>
      <w:r w:rsidRPr="008B59A2">
        <w:rPr>
          <w:rFonts w:ascii="Arial" w:hAnsi="Arial" w:cs="Arial"/>
          <w:sz w:val="24"/>
          <w:szCs w:val="24"/>
        </w:rPr>
        <w:t xml:space="preserve">See </w:t>
      </w:r>
      <w:hyperlink w:anchor="_APPENDIX_4–_Test" w:history="1">
        <w:r w:rsidRPr="008B59A2">
          <w:rPr>
            <w:rStyle w:val="Hyperlink"/>
            <w:rFonts w:ascii="Arial" w:hAnsi="Arial" w:cs="Arial"/>
            <w:sz w:val="24"/>
            <w:szCs w:val="24"/>
          </w:rPr>
          <w:t>appendix 4</w:t>
        </w:r>
      </w:hyperlink>
      <w:r w:rsidR="00FC313C" w:rsidRPr="008B59A2">
        <w:rPr>
          <w:rFonts w:ascii="Arial" w:hAnsi="Arial" w:cs="Arial"/>
          <w:sz w:val="24"/>
          <w:szCs w:val="24"/>
        </w:rPr>
        <w:t xml:space="preserve"> </w:t>
      </w:r>
    </w:p>
    <w:p w14:paraId="21E82F1B" w14:textId="77777777" w:rsidR="00FC313C" w:rsidRPr="00FC313C" w:rsidRDefault="00FC313C" w:rsidP="00FC313C">
      <w:pPr>
        <w:ind w:left="1134" w:right="1134"/>
        <w:jc w:val="both"/>
        <w:rPr>
          <w:rFonts w:ascii="Arial" w:hAnsi="Arial" w:cs="Arial"/>
          <w:sz w:val="24"/>
          <w:szCs w:val="24"/>
        </w:rPr>
      </w:pPr>
    </w:p>
    <w:p w14:paraId="6363E756"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When on site, all contractors and visitors must use the hand sanitisers available on reception or if </w:t>
      </w:r>
      <w:proofErr w:type="gramStart"/>
      <w:r w:rsidRPr="00FC313C">
        <w:rPr>
          <w:rFonts w:ascii="Arial" w:hAnsi="Arial" w:cs="Arial"/>
          <w:sz w:val="24"/>
          <w:szCs w:val="24"/>
        </w:rPr>
        <w:t>possible</w:t>
      </w:r>
      <w:proofErr w:type="gramEnd"/>
      <w:r w:rsidRPr="00FC313C">
        <w:rPr>
          <w:rFonts w:ascii="Arial" w:hAnsi="Arial" w:cs="Arial"/>
          <w:sz w:val="24"/>
          <w:szCs w:val="24"/>
        </w:rPr>
        <w:t xml:space="preserve"> wash their hands on arrival.</w:t>
      </w:r>
    </w:p>
    <w:p w14:paraId="0AAEC7DB"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 </w:t>
      </w:r>
    </w:p>
    <w:p w14:paraId="6E35C877"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Reception staff to sign the visitors in and remind the visitors of the social distancing rules and additional control measures highlighted to them on arrival. </w:t>
      </w:r>
    </w:p>
    <w:p w14:paraId="20586801" w14:textId="77777777" w:rsidR="00FC313C" w:rsidRPr="00FC313C" w:rsidRDefault="00FC313C" w:rsidP="00FC313C">
      <w:pPr>
        <w:ind w:left="1134" w:right="1134"/>
        <w:jc w:val="both"/>
        <w:rPr>
          <w:rFonts w:ascii="Arial" w:hAnsi="Arial" w:cs="Arial"/>
          <w:sz w:val="24"/>
          <w:szCs w:val="24"/>
        </w:rPr>
      </w:pPr>
    </w:p>
    <w:p w14:paraId="7A9AC20E"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In line with the site security risk assessment, all contractors and visitors must ensure that they wear a </w:t>
      </w:r>
      <w:proofErr w:type="gramStart"/>
      <w:r w:rsidRPr="00FC313C">
        <w:rPr>
          <w:rFonts w:ascii="Arial" w:hAnsi="Arial" w:cs="Arial"/>
          <w:sz w:val="24"/>
          <w:szCs w:val="24"/>
        </w:rPr>
        <w:t>premises</w:t>
      </w:r>
      <w:proofErr w:type="gramEnd"/>
      <w:r w:rsidRPr="00FC313C">
        <w:rPr>
          <w:rFonts w:ascii="Arial" w:hAnsi="Arial" w:cs="Arial"/>
          <w:sz w:val="24"/>
          <w:szCs w:val="24"/>
        </w:rPr>
        <w:t xml:space="preserve"> visitors badge at all times.</w:t>
      </w:r>
    </w:p>
    <w:p w14:paraId="1E138F2B" w14:textId="77777777" w:rsidR="00FC313C" w:rsidRPr="00FC313C" w:rsidRDefault="00FC313C" w:rsidP="00FC313C">
      <w:pPr>
        <w:ind w:left="1134" w:right="1134"/>
        <w:jc w:val="both"/>
        <w:rPr>
          <w:rFonts w:ascii="Arial" w:hAnsi="Arial" w:cs="Arial"/>
          <w:sz w:val="24"/>
          <w:szCs w:val="24"/>
        </w:rPr>
      </w:pPr>
    </w:p>
    <w:p w14:paraId="6F6836AA" w14:textId="77777777" w:rsid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It is advised that any contractors undertaking work within the building (other than emergency repair work) is undertaken when the facility can be isolated from children or during periods of closure. All agreed maintenance must be approved by the Headteacher/ manager.  </w:t>
      </w:r>
    </w:p>
    <w:p w14:paraId="0C0613FE" w14:textId="77777777" w:rsidR="00085AFE" w:rsidRDefault="00085AFE" w:rsidP="00FC313C">
      <w:pPr>
        <w:ind w:left="1134" w:right="1134"/>
        <w:jc w:val="both"/>
        <w:rPr>
          <w:rFonts w:ascii="Arial" w:hAnsi="Arial" w:cs="Arial"/>
          <w:sz w:val="24"/>
          <w:szCs w:val="24"/>
        </w:rPr>
      </w:pPr>
    </w:p>
    <w:p w14:paraId="6039B10B" w14:textId="77777777" w:rsidR="00EC2D44" w:rsidRDefault="00EC2D44" w:rsidP="00FC313C">
      <w:pPr>
        <w:ind w:left="1134" w:right="1134"/>
        <w:jc w:val="both"/>
        <w:rPr>
          <w:rFonts w:ascii="Arial" w:hAnsi="Arial" w:cs="Arial"/>
          <w:sz w:val="24"/>
          <w:szCs w:val="24"/>
        </w:rPr>
      </w:pPr>
    </w:p>
    <w:p w14:paraId="2049CE90" w14:textId="77777777" w:rsidR="00EC2D44" w:rsidRDefault="00EC2D44" w:rsidP="00FC313C">
      <w:pPr>
        <w:ind w:left="1134" w:right="1134"/>
        <w:jc w:val="both"/>
        <w:rPr>
          <w:rFonts w:ascii="Arial" w:hAnsi="Arial" w:cs="Arial"/>
          <w:sz w:val="24"/>
          <w:szCs w:val="24"/>
        </w:rPr>
      </w:pPr>
    </w:p>
    <w:p w14:paraId="4A861C70" w14:textId="77777777" w:rsidR="00EC2D44" w:rsidRDefault="00EC2D44" w:rsidP="00FC313C">
      <w:pPr>
        <w:ind w:left="1134" w:right="1134"/>
        <w:jc w:val="both"/>
        <w:rPr>
          <w:rFonts w:ascii="Arial" w:hAnsi="Arial" w:cs="Arial"/>
          <w:sz w:val="24"/>
          <w:szCs w:val="24"/>
        </w:rPr>
      </w:pPr>
    </w:p>
    <w:p w14:paraId="15FDE263" w14:textId="77777777" w:rsidR="00EC2D44" w:rsidRDefault="00EC2D44" w:rsidP="00FC313C">
      <w:pPr>
        <w:ind w:left="1134" w:right="1134"/>
        <w:jc w:val="both"/>
        <w:rPr>
          <w:rFonts w:ascii="Arial" w:hAnsi="Arial" w:cs="Arial"/>
          <w:sz w:val="24"/>
          <w:szCs w:val="24"/>
        </w:rPr>
      </w:pPr>
    </w:p>
    <w:p w14:paraId="47E2A071" w14:textId="77777777" w:rsidR="004B73D6" w:rsidRPr="00EC2D44" w:rsidRDefault="00EC2D44" w:rsidP="00EC2D44">
      <w:pPr>
        <w:pStyle w:val="Heading2"/>
        <w:ind w:left="1701" w:right="1701"/>
        <w:jc w:val="both"/>
        <w:rPr>
          <w:rFonts w:ascii="Arial" w:hAnsi="Arial" w:cs="Arial"/>
          <w:sz w:val="24"/>
          <w:szCs w:val="24"/>
        </w:rPr>
      </w:pPr>
      <w:bookmarkStart w:id="343" w:name="_Toc65928289"/>
      <w:r w:rsidRPr="00EC2D44">
        <w:rPr>
          <w:rFonts w:ascii="Arial" w:hAnsi="Arial" w:cs="Arial"/>
          <w:sz w:val="24"/>
          <w:szCs w:val="24"/>
        </w:rPr>
        <w:t>3.4   Supply/Peripatetic teachers and SEN specialists</w:t>
      </w:r>
      <w:bookmarkEnd w:id="343"/>
    </w:p>
    <w:p w14:paraId="5C31FCE5" w14:textId="77777777" w:rsidR="00EC2D44" w:rsidRDefault="00EC2D44" w:rsidP="00FC313C">
      <w:pPr>
        <w:ind w:left="1134" w:right="1134"/>
        <w:jc w:val="both"/>
        <w:rPr>
          <w:rFonts w:ascii="Arial" w:hAnsi="Arial" w:cs="Arial"/>
          <w:sz w:val="24"/>
          <w:szCs w:val="24"/>
        </w:rPr>
      </w:pPr>
    </w:p>
    <w:p w14:paraId="04BFC1F9" w14:textId="77777777" w:rsidR="00085AFE" w:rsidRPr="0047414A" w:rsidRDefault="00085AFE" w:rsidP="00085AFE">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Supply teachers, peripatetic teachers and/or other temporary staff can move between schools. They should ensure they minimise contact and maintain as much distance as possible from other staff and learners. Specialists, therapists, </w:t>
      </w:r>
      <w:proofErr w:type="gramStart"/>
      <w:r w:rsidRPr="0047414A">
        <w:rPr>
          <w:rFonts w:ascii="Arial" w:hAnsi="Arial" w:cs="Arial"/>
          <w:sz w:val="24"/>
          <w:szCs w:val="24"/>
        </w:rPr>
        <w:t>clinicians</w:t>
      </w:r>
      <w:proofErr w:type="gramEnd"/>
      <w:r w:rsidRPr="0047414A">
        <w:rPr>
          <w:rFonts w:ascii="Arial" w:hAnsi="Arial" w:cs="Arial"/>
          <w:sz w:val="24"/>
          <w:szCs w:val="24"/>
        </w:rPr>
        <w:t xml:space="preserve"> and other support staff for learners with SEN should provide interventions as usual and schools should discuss the measures each agency has instructed its staff to follow prior to any visit.  Schools should consider how to manage other visitors to the site, such as contractors, and ensure site guidance on social/physical distancing and hygiene is explained to visitors on or before arrival and signage on the premises is used and prominently displayed. Where visits can happen outside of school hours, they should. A record should be kept of all visitors as this may be needed at a future point to assist the Welsh Government’s Test, Trace, Protect strategy.</w:t>
      </w:r>
    </w:p>
    <w:p w14:paraId="4B812CB2" w14:textId="77777777" w:rsidR="00085AFE" w:rsidRPr="0047414A" w:rsidRDefault="00085AFE" w:rsidP="00085AFE">
      <w:pPr>
        <w:autoSpaceDE w:val="0"/>
        <w:autoSpaceDN w:val="0"/>
        <w:adjustRightInd w:val="0"/>
        <w:ind w:left="1134" w:right="1134"/>
        <w:jc w:val="both"/>
        <w:rPr>
          <w:rFonts w:ascii="Arial" w:hAnsi="Arial" w:cs="Arial"/>
          <w:sz w:val="24"/>
          <w:szCs w:val="24"/>
        </w:rPr>
      </w:pPr>
    </w:p>
    <w:p w14:paraId="359C8E31" w14:textId="77777777" w:rsidR="00085AFE" w:rsidRDefault="00085AFE" w:rsidP="00085AFE">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As stated, all visits should be pre-arranged.  Any visitors are provided with clear guidelines on behaviours whilst on premises – ideally sent electronically in advance of the visit.</w:t>
      </w:r>
      <w:r>
        <w:rPr>
          <w:rFonts w:ascii="Arial" w:hAnsi="Arial" w:cs="Arial"/>
          <w:sz w:val="24"/>
          <w:szCs w:val="24"/>
        </w:rPr>
        <w:t xml:space="preserve">  </w:t>
      </w:r>
      <w:r w:rsidRPr="0047414A">
        <w:rPr>
          <w:rFonts w:ascii="Arial" w:hAnsi="Arial" w:cs="Arial"/>
          <w:sz w:val="24"/>
          <w:szCs w:val="24"/>
        </w:rPr>
        <w:t>This communication could include information regarding:</w:t>
      </w:r>
    </w:p>
    <w:p w14:paraId="5207CC5C" w14:textId="77777777" w:rsidR="00085AFE" w:rsidRPr="0047414A" w:rsidRDefault="00085AFE" w:rsidP="00085AFE">
      <w:pPr>
        <w:autoSpaceDE w:val="0"/>
        <w:autoSpaceDN w:val="0"/>
        <w:adjustRightInd w:val="0"/>
        <w:ind w:left="1134" w:right="1134"/>
        <w:jc w:val="both"/>
        <w:rPr>
          <w:rFonts w:ascii="Arial" w:hAnsi="Arial" w:cs="Arial"/>
          <w:sz w:val="24"/>
          <w:szCs w:val="24"/>
        </w:rPr>
      </w:pPr>
    </w:p>
    <w:p w14:paraId="1037C81B" w14:textId="77777777" w:rsidR="00085AFE"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47414A">
        <w:rPr>
          <w:rFonts w:ascii="Arial" w:hAnsi="Arial" w:cs="Arial"/>
          <w:sz w:val="24"/>
          <w:szCs w:val="24"/>
        </w:rPr>
        <w:t>Where to report on arrival at the school</w:t>
      </w:r>
    </w:p>
    <w:p w14:paraId="47046FC0" w14:textId="77777777" w:rsidR="00085AFE"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F9283F">
        <w:rPr>
          <w:rFonts w:ascii="Arial" w:hAnsi="Arial" w:cs="Arial"/>
          <w:sz w:val="24"/>
          <w:szCs w:val="24"/>
        </w:rPr>
        <w:t>What to do on arrival at the school (hand sanitising etc.)</w:t>
      </w:r>
    </w:p>
    <w:p w14:paraId="103FFE95" w14:textId="77777777" w:rsidR="00085AFE"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F9283F">
        <w:rPr>
          <w:rFonts w:ascii="Arial" w:hAnsi="Arial" w:cs="Arial"/>
          <w:sz w:val="24"/>
          <w:szCs w:val="24"/>
        </w:rPr>
        <w:t>Relevant information from the school’s risk assessment regarding social distancing</w:t>
      </w:r>
    </w:p>
    <w:p w14:paraId="021647D7" w14:textId="77777777" w:rsidR="00085AFE" w:rsidRPr="00A17F4B" w:rsidRDefault="00085AFE" w:rsidP="00F37791">
      <w:pPr>
        <w:pStyle w:val="ListParagraph"/>
        <w:numPr>
          <w:ilvl w:val="0"/>
          <w:numId w:val="33"/>
        </w:numPr>
        <w:autoSpaceDE w:val="0"/>
        <w:autoSpaceDN w:val="0"/>
        <w:adjustRightInd w:val="0"/>
        <w:ind w:right="1134"/>
        <w:jc w:val="both"/>
        <w:rPr>
          <w:rFonts w:ascii="Arial" w:hAnsi="Arial" w:cs="Arial"/>
          <w:sz w:val="24"/>
          <w:szCs w:val="24"/>
        </w:rPr>
      </w:pPr>
      <w:r w:rsidRPr="00F9283F">
        <w:rPr>
          <w:rFonts w:ascii="Arial" w:hAnsi="Arial" w:cs="Arial"/>
          <w:sz w:val="24"/>
          <w:szCs w:val="24"/>
        </w:rPr>
        <w:t>Information regarding the wearing and disposal of PPE if relevant</w:t>
      </w:r>
    </w:p>
    <w:p w14:paraId="2BCEAEF1" w14:textId="77777777" w:rsidR="00085AFE" w:rsidRDefault="00085AFE" w:rsidP="00FC313C">
      <w:pPr>
        <w:ind w:left="1134" w:right="1134"/>
        <w:jc w:val="both"/>
        <w:rPr>
          <w:rFonts w:ascii="Arial" w:hAnsi="Arial" w:cs="Arial"/>
          <w:sz w:val="24"/>
          <w:szCs w:val="24"/>
        </w:rPr>
      </w:pPr>
    </w:p>
    <w:p w14:paraId="331A10FF" w14:textId="77777777" w:rsidR="004B73D6" w:rsidRDefault="004B73D6" w:rsidP="00FC313C">
      <w:pPr>
        <w:ind w:left="1134" w:right="1134"/>
        <w:jc w:val="both"/>
        <w:rPr>
          <w:rFonts w:ascii="Arial" w:hAnsi="Arial" w:cs="Arial"/>
          <w:sz w:val="24"/>
          <w:szCs w:val="24"/>
        </w:rPr>
      </w:pPr>
    </w:p>
    <w:p w14:paraId="0A0ACF05" w14:textId="77777777" w:rsidR="00500573" w:rsidRDefault="00085AFE" w:rsidP="008B59A2">
      <w:pPr>
        <w:pStyle w:val="Heading2"/>
        <w:numPr>
          <w:ilvl w:val="1"/>
          <w:numId w:val="83"/>
        </w:numPr>
        <w:ind w:left="1701" w:right="1134" w:firstLine="0"/>
        <w:jc w:val="both"/>
        <w:rPr>
          <w:rFonts w:ascii="Arial" w:hAnsi="Arial" w:cs="Arial"/>
          <w:sz w:val="24"/>
          <w:szCs w:val="24"/>
        </w:rPr>
      </w:pPr>
      <w:bookmarkStart w:id="344" w:name="_Communication_with_schools"/>
      <w:bookmarkStart w:id="345" w:name="_Communication_with_schools/settings"/>
      <w:bookmarkStart w:id="346" w:name="_Toc65751871"/>
      <w:bookmarkStart w:id="347" w:name="_Toc65752107"/>
      <w:bookmarkEnd w:id="344"/>
      <w:bookmarkEnd w:id="345"/>
      <w:r>
        <w:rPr>
          <w:rFonts w:ascii="Arial" w:hAnsi="Arial" w:cs="Arial"/>
          <w:sz w:val="24"/>
          <w:szCs w:val="24"/>
        </w:rPr>
        <w:t xml:space="preserve">    </w:t>
      </w:r>
      <w:bookmarkStart w:id="348" w:name="_Toc65928290"/>
      <w:r w:rsidR="00500573" w:rsidRPr="00500573">
        <w:rPr>
          <w:rFonts w:ascii="Arial" w:hAnsi="Arial" w:cs="Arial"/>
          <w:sz w:val="24"/>
          <w:szCs w:val="24"/>
        </w:rPr>
        <w:t>Communication</w:t>
      </w:r>
      <w:r w:rsidR="00500573">
        <w:rPr>
          <w:rFonts w:ascii="Arial" w:hAnsi="Arial" w:cs="Arial"/>
          <w:sz w:val="24"/>
          <w:szCs w:val="24"/>
        </w:rPr>
        <w:t xml:space="preserve"> with schools</w:t>
      </w:r>
      <w:r w:rsidR="0049394D">
        <w:rPr>
          <w:rFonts w:ascii="Arial" w:hAnsi="Arial" w:cs="Arial"/>
          <w:sz w:val="24"/>
          <w:szCs w:val="24"/>
        </w:rPr>
        <w:t>/settings</w:t>
      </w:r>
      <w:bookmarkEnd w:id="346"/>
      <w:bookmarkEnd w:id="347"/>
      <w:bookmarkEnd w:id="348"/>
    </w:p>
    <w:p w14:paraId="5BB4B820" w14:textId="77777777" w:rsidR="0049394D" w:rsidRDefault="0049394D" w:rsidP="00500573">
      <w:pPr>
        <w:pStyle w:val="ListParagraph"/>
        <w:ind w:left="2161"/>
      </w:pPr>
    </w:p>
    <w:p w14:paraId="3F087E24" w14:textId="77777777" w:rsidR="00750B25" w:rsidRPr="00750B25" w:rsidRDefault="0049394D" w:rsidP="00750B25">
      <w:pPr>
        <w:ind w:left="1134" w:right="1134"/>
        <w:jc w:val="both"/>
        <w:rPr>
          <w:rFonts w:ascii="Arial" w:hAnsi="Arial" w:cs="Arial"/>
          <w:color w:val="FF0000"/>
          <w:sz w:val="24"/>
          <w:szCs w:val="24"/>
        </w:rPr>
      </w:pPr>
      <w:r w:rsidRPr="00750B25">
        <w:rPr>
          <w:rFonts w:ascii="Arial" w:hAnsi="Arial" w:cs="Arial"/>
          <w:color w:val="FF0000"/>
          <w:sz w:val="24"/>
          <w:szCs w:val="24"/>
        </w:rPr>
        <w:t>Schools/settings will need to communicate clearly to staff, parents/carers and learners that the new arrangements require the use of face coverings in certain circumstances. In addition, schools should ensure there is appropriate on-site signage to make visitors and parents/carers aware of the requirement for them to wear face coverings when entering school premises.</w:t>
      </w:r>
    </w:p>
    <w:p w14:paraId="43DBEEBD" w14:textId="77777777" w:rsidR="00750B25" w:rsidRPr="00750B25" w:rsidRDefault="00750B25" w:rsidP="00750B25">
      <w:pPr>
        <w:ind w:left="1134" w:right="1134"/>
        <w:jc w:val="both"/>
        <w:rPr>
          <w:rFonts w:ascii="Arial" w:hAnsi="Arial" w:cs="Arial"/>
          <w:color w:val="FF0000"/>
          <w:sz w:val="24"/>
          <w:szCs w:val="24"/>
        </w:rPr>
      </w:pPr>
    </w:p>
    <w:p w14:paraId="6762A352" w14:textId="77777777" w:rsidR="00750B25" w:rsidRPr="00750B25" w:rsidRDefault="00750B25" w:rsidP="00750B25">
      <w:pPr>
        <w:ind w:left="1134" w:right="1134"/>
        <w:jc w:val="both"/>
        <w:rPr>
          <w:rFonts w:ascii="Arial" w:hAnsi="Arial" w:cs="Arial"/>
          <w:color w:val="FF0000"/>
          <w:sz w:val="24"/>
          <w:szCs w:val="24"/>
        </w:rPr>
      </w:pPr>
      <w:r w:rsidRPr="00750B25">
        <w:rPr>
          <w:rFonts w:ascii="Arial" w:eastAsia="Times New Roman" w:hAnsi="Arial" w:cs="Arial"/>
          <w:color w:val="FF0000"/>
          <w:sz w:val="24"/>
          <w:szCs w:val="24"/>
          <w:lang w:eastAsia="en-GB"/>
        </w:rPr>
        <w:t xml:space="preserve">In respect to </w:t>
      </w:r>
      <w:r>
        <w:rPr>
          <w:rFonts w:ascii="Arial" w:eastAsia="Times New Roman" w:hAnsi="Arial" w:cs="Arial"/>
          <w:color w:val="FF0000"/>
          <w:sz w:val="24"/>
          <w:szCs w:val="24"/>
          <w:lang w:eastAsia="en-GB"/>
        </w:rPr>
        <w:t xml:space="preserve">access/egress arrangements and </w:t>
      </w:r>
      <w:r w:rsidRPr="00750B25">
        <w:rPr>
          <w:rFonts w:ascii="Arial" w:eastAsia="Times New Roman" w:hAnsi="Arial" w:cs="Arial"/>
          <w:color w:val="FF0000"/>
          <w:sz w:val="24"/>
          <w:szCs w:val="24"/>
          <w:lang w:eastAsia="en-GB"/>
        </w:rPr>
        <w:t>adjusted start and finish times</w:t>
      </w:r>
      <w:r>
        <w:rPr>
          <w:rFonts w:ascii="Arial" w:eastAsia="Times New Roman" w:hAnsi="Arial" w:cs="Arial"/>
          <w:color w:val="FF0000"/>
          <w:sz w:val="24"/>
          <w:szCs w:val="24"/>
          <w:lang w:eastAsia="en-GB"/>
        </w:rPr>
        <w:t>,</w:t>
      </w:r>
      <w:r w:rsidRPr="00750B25">
        <w:rPr>
          <w:rFonts w:ascii="Arial" w:eastAsia="Times New Roman" w:hAnsi="Arial" w:cs="Arial"/>
          <w:color w:val="FF0000"/>
          <w:sz w:val="24"/>
          <w:szCs w:val="24"/>
          <w:lang w:eastAsia="en-GB"/>
        </w:rPr>
        <w:t xml:space="preserve"> schools</w:t>
      </w:r>
      <w:r>
        <w:rPr>
          <w:rFonts w:ascii="Arial" w:eastAsia="Times New Roman" w:hAnsi="Arial" w:cs="Arial"/>
          <w:color w:val="FF0000"/>
          <w:sz w:val="24"/>
          <w:szCs w:val="24"/>
          <w:lang w:eastAsia="en-GB"/>
        </w:rPr>
        <w:t>/settings</w:t>
      </w:r>
      <w:r w:rsidRPr="00750B25">
        <w:rPr>
          <w:rFonts w:ascii="Arial" w:eastAsia="Times New Roman" w:hAnsi="Arial" w:cs="Arial"/>
          <w:color w:val="FF0000"/>
          <w:sz w:val="24"/>
          <w:szCs w:val="24"/>
          <w:lang w:eastAsia="en-GB"/>
        </w:rPr>
        <w:t xml:space="preserve"> should consider how to communicate this to parents/carers and remind them about the process that has been agreed for drop-off and collection</w:t>
      </w:r>
      <w:r>
        <w:rPr>
          <w:rFonts w:ascii="Arial" w:eastAsia="Times New Roman" w:hAnsi="Arial" w:cs="Arial"/>
          <w:color w:val="FF0000"/>
          <w:sz w:val="24"/>
          <w:szCs w:val="24"/>
          <w:lang w:eastAsia="en-GB"/>
        </w:rPr>
        <w:t>.</w:t>
      </w:r>
      <w:r w:rsidRPr="00750B25">
        <w:rPr>
          <w:rFonts w:ascii="Arial" w:eastAsia="Times New Roman" w:hAnsi="Arial" w:cs="Arial"/>
          <w:color w:val="FF0000"/>
          <w:sz w:val="24"/>
          <w:szCs w:val="24"/>
          <w:lang w:eastAsia="en-GB"/>
        </w:rPr>
        <w:t xml:space="preserve"> </w:t>
      </w:r>
      <w:r>
        <w:rPr>
          <w:rFonts w:ascii="Arial" w:eastAsia="Times New Roman" w:hAnsi="Arial" w:cs="Arial"/>
          <w:color w:val="FF0000"/>
          <w:sz w:val="24"/>
          <w:szCs w:val="24"/>
          <w:lang w:eastAsia="en-GB"/>
        </w:rPr>
        <w:t>Inform parents/carers</w:t>
      </w:r>
      <w:r w:rsidRPr="00750B25">
        <w:rPr>
          <w:rFonts w:ascii="Arial" w:eastAsia="Times New Roman" w:hAnsi="Arial" w:cs="Arial"/>
          <w:color w:val="FF0000"/>
          <w:sz w:val="24"/>
          <w:szCs w:val="24"/>
          <w:lang w:eastAsia="en-GB"/>
        </w:rPr>
        <w:t xml:space="preserve"> that gathering at the school gates and otherwise coming onto the site without an appointment is not allowed.</w:t>
      </w:r>
    </w:p>
    <w:p w14:paraId="4E2078C0" w14:textId="77777777" w:rsidR="0049394D" w:rsidRPr="00500573" w:rsidRDefault="0049394D" w:rsidP="00500573">
      <w:pPr>
        <w:pStyle w:val="ListParagraph"/>
        <w:ind w:left="2161"/>
      </w:pPr>
    </w:p>
    <w:p w14:paraId="4EC5302C" w14:textId="77777777" w:rsidR="00FC313C" w:rsidRDefault="00FC313C" w:rsidP="00FC313C">
      <w:pPr>
        <w:ind w:left="1134" w:right="1134"/>
        <w:jc w:val="both"/>
        <w:rPr>
          <w:rFonts w:ascii="Arial" w:eastAsia="Times New Roman" w:hAnsi="Arial" w:cs="Arial"/>
          <w:sz w:val="24"/>
          <w:szCs w:val="24"/>
        </w:rPr>
      </w:pPr>
      <w:r w:rsidRPr="00FC313C">
        <w:rPr>
          <w:rFonts w:ascii="Arial" w:eastAsia="Times New Roman" w:hAnsi="Arial" w:cs="Arial"/>
          <w:sz w:val="24"/>
          <w:szCs w:val="24"/>
        </w:rPr>
        <w:t>Schools and settings are reminded that any parents who wish to discuss any issues with the Headteacher or a member of teaching staff must be through appointment only or over the telephone/emails.</w:t>
      </w:r>
    </w:p>
    <w:p w14:paraId="7DD5DA54" w14:textId="77777777" w:rsidR="00FC313C" w:rsidRPr="00FC313C" w:rsidRDefault="00FC313C" w:rsidP="00FC313C">
      <w:pPr>
        <w:ind w:left="1134" w:right="1134"/>
        <w:jc w:val="both"/>
        <w:rPr>
          <w:rFonts w:ascii="Arial" w:eastAsia="Times New Roman" w:hAnsi="Arial" w:cs="Arial"/>
          <w:sz w:val="24"/>
          <w:szCs w:val="24"/>
        </w:rPr>
      </w:pPr>
    </w:p>
    <w:p w14:paraId="1025BA43"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To support all Headteachers and managers, parents/guardians are advised through daily/ weekly communications to notify the school/ setting and confirm that their children are not displaying any symptoms of COVID-19. These include:</w:t>
      </w:r>
    </w:p>
    <w:p w14:paraId="126745A1" w14:textId="77777777" w:rsidR="00FC313C" w:rsidRPr="00FC313C" w:rsidRDefault="00FC313C" w:rsidP="00FC313C">
      <w:pPr>
        <w:ind w:left="1134" w:right="1134"/>
        <w:jc w:val="both"/>
        <w:rPr>
          <w:rFonts w:ascii="Arial" w:hAnsi="Arial" w:cs="Arial"/>
          <w:sz w:val="24"/>
          <w:szCs w:val="24"/>
        </w:rPr>
      </w:pPr>
    </w:p>
    <w:p w14:paraId="1EE6E830" w14:textId="77777777" w:rsidR="00FC313C" w:rsidRDefault="00FC313C" w:rsidP="00F37791">
      <w:pPr>
        <w:pStyle w:val="ListParagraph"/>
        <w:numPr>
          <w:ilvl w:val="0"/>
          <w:numId w:val="64"/>
        </w:numPr>
        <w:ind w:right="1134"/>
        <w:jc w:val="both"/>
        <w:rPr>
          <w:rFonts w:ascii="Arial" w:hAnsi="Arial" w:cs="Arial"/>
          <w:sz w:val="24"/>
          <w:szCs w:val="24"/>
        </w:rPr>
      </w:pPr>
      <w:r w:rsidRPr="00FC313C">
        <w:rPr>
          <w:rFonts w:ascii="Arial" w:hAnsi="Arial" w:cs="Arial"/>
          <w:sz w:val="24"/>
          <w:szCs w:val="24"/>
        </w:rPr>
        <w:t xml:space="preserve">Continuous cough </w:t>
      </w:r>
    </w:p>
    <w:p w14:paraId="1B6643D8" w14:textId="77777777" w:rsidR="00FC313C" w:rsidRDefault="00FC313C" w:rsidP="00F37791">
      <w:pPr>
        <w:pStyle w:val="ListParagraph"/>
        <w:numPr>
          <w:ilvl w:val="0"/>
          <w:numId w:val="64"/>
        </w:numPr>
        <w:ind w:right="1134"/>
        <w:jc w:val="both"/>
        <w:rPr>
          <w:rFonts w:ascii="Arial" w:hAnsi="Arial" w:cs="Arial"/>
          <w:sz w:val="24"/>
          <w:szCs w:val="24"/>
        </w:rPr>
      </w:pPr>
      <w:r w:rsidRPr="00FC313C">
        <w:rPr>
          <w:rFonts w:ascii="Arial" w:hAnsi="Arial" w:cs="Arial"/>
          <w:sz w:val="24"/>
          <w:szCs w:val="24"/>
        </w:rPr>
        <w:t>High temperature/ fever</w:t>
      </w:r>
    </w:p>
    <w:p w14:paraId="3D45771B" w14:textId="77777777" w:rsidR="00FC313C" w:rsidRDefault="00FC313C" w:rsidP="00F37791">
      <w:pPr>
        <w:pStyle w:val="ListParagraph"/>
        <w:numPr>
          <w:ilvl w:val="0"/>
          <w:numId w:val="64"/>
        </w:numPr>
        <w:ind w:right="1134"/>
        <w:jc w:val="both"/>
        <w:rPr>
          <w:rFonts w:ascii="Arial" w:hAnsi="Arial" w:cs="Arial"/>
          <w:sz w:val="24"/>
          <w:szCs w:val="24"/>
        </w:rPr>
      </w:pPr>
      <w:r w:rsidRPr="00FC313C">
        <w:rPr>
          <w:rFonts w:ascii="Arial" w:hAnsi="Arial" w:cs="Arial"/>
          <w:sz w:val="24"/>
          <w:szCs w:val="24"/>
        </w:rPr>
        <w:t xml:space="preserve">Loss of taste </w:t>
      </w:r>
    </w:p>
    <w:p w14:paraId="2CF72525" w14:textId="77777777" w:rsidR="00FC313C" w:rsidRPr="00FC313C" w:rsidRDefault="00FC313C" w:rsidP="00F37791">
      <w:pPr>
        <w:pStyle w:val="ListParagraph"/>
        <w:numPr>
          <w:ilvl w:val="0"/>
          <w:numId w:val="64"/>
        </w:numPr>
        <w:ind w:right="1134"/>
        <w:jc w:val="both"/>
        <w:rPr>
          <w:rFonts w:ascii="Arial" w:hAnsi="Arial" w:cs="Arial"/>
          <w:sz w:val="24"/>
          <w:szCs w:val="24"/>
        </w:rPr>
      </w:pPr>
      <w:r w:rsidRPr="00FC313C">
        <w:rPr>
          <w:rFonts w:ascii="Arial" w:hAnsi="Arial" w:cs="Arial"/>
          <w:sz w:val="24"/>
          <w:szCs w:val="24"/>
        </w:rPr>
        <w:t>Loss of smell</w:t>
      </w:r>
    </w:p>
    <w:p w14:paraId="2058CA38" w14:textId="77777777" w:rsidR="00FC313C" w:rsidRDefault="00FC313C" w:rsidP="00FC313C">
      <w:pPr>
        <w:ind w:left="1134" w:right="1134"/>
        <w:jc w:val="both"/>
        <w:rPr>
          <w:rFonts w:ascii="Arial" w:hAnsi="Arial" w:cs="Arial"/>
          <w:sz w:val="24"/>
          <w:szCs w:val="24"/>
        </w:rPr>
      </w:pPr>
    </w:p>
    <w:p w14:paraId="09528EA7" w14:textId="77777777" w:rsidR="004B73D6" w:rsidRDefault="004B73D6" w:rsidP="00FC313C">
      <w:pPr>
        <w:ind w:left="1134" w:right="1134"/>
        <w:jc w:val="both"/>
        <w:rPr>
          <w:rFonts w:ascii="Arial" w:hAnsi="Arial" w:cs="Arial"/>
          <w:sz w:val="24"/>
          <w:szCs w:val="24"/>
        </w:rPr>
      </w:pPr>
    </w:p>
    <w:p w14:paraId="3F375B02" w14:textId="77777777" w:rsidR="004B73D6" w:rsidRPr="00FC313C" w:rsidRDefault="004B73D6" w:rsidP="00FC313C">
      <w:pPr>
        <w:ind w:left="1134" w:right="1134"/>
        <w:jc w:val="both"/>
        <w:rPr>
          <w:rFonts w:ascii="Arial" w:hAnsi="Arial" w:cs="Arial"/>
          <w:sz w:val="24"/>
          <w:szCs w:val="24"/>
        </w:rPr>
      </w:pPr>
    </w:p>
    <w:p w14:paraId="49AB3A5C" w14:textId="77777777" w:rsidR="00FC313C" w:rsidRPr="00FC313C" w:rsidRDefault="00FC313C" w:rsidP="00FC313C">
      <w:pPr>
        <w:autoSpaceDE w:val="0"/>
        <w:autoSpaceDN w:val="0"/>
        <w:adjustRightInd w:val="0"/>
        <w:ind w:left="1134" w:right="1134"/>
        <w:jc w:val="both"/>
        <w:rPr>
          <w:rFonts w:ascii="Arial" w:hAnsi="Arial" w:cs="Arial"/>
          <w:sz w:val="24"/>
          <w:szCs w:val="24"/>
        </w:rPr>
      </w:pPr>
      <w:r w:rsidRPr="00FC313C">
        <w:rPr>
          <w:rFonts w:ascii="Arial" w:hAnsi="Arial" w:cs="Arial"/>
          <w:sz w:val="24"/>
          <w:szCs w:val="24"/>
        </w:rPr>
        <w:t xml:space="preserve">Under </w:t>
      </w:r>
      <w:r w:rsidRPr="00A71CA4">
        <w:rPr>
          <w:rFonts w:ascii="Arial" w:hAnsi="Arial" w:cs="Arial"/>
          <w:b/>
          <w:sz w:val="24"/>
          <w:szCs w:val="24"/>
        </w:rPr>
        <w:t>no circumstances should staff or pupils attend schools/settings</w:t>
      </w:r>
      <w:r w:rsidRPr="00FC313C">
        <w:rPr>
          <w:rFonts w:ascii="Arial" w:hAnsi="Arial" w:cs="Arial"/>
          <w:sz w:val="24"/>
          <w:szCs w:val="24"/>
        </w:rPr>
        <w:t xml:space="preserve"> if they:</w:t>
      </w:r>
    </w:p>
    <w:p w14:paraId="48EAC512" w14:textId="77777777" w:rsidR="00FC313C" w:rsidRPr="00FC313C" w:rsidRDefault="00FC313C" w:rsidP="00FC313C">
      <w:pPr>
        <w:autoSpaceDE w:val="0"/>
        <w:autoSpaceDN w:val="0"/>
        <w:adjustRightInd w:val="0"/>
        <w:ind w:left="1134" w:right="1134"/>
        <w:jc w:val="both"/>
        <w:rPr>
          <w:rFonts w:ascii="Arial" w:hAnsi="Arial" w:cs="Arial"/>
          <w:sz w:val="24"/>
          <w:szCs w:val="24"/>
        </w:rPr>
      </w:pPr>
    </w:p>
    <w:p w14:paraId="719721B9" w14:textId="77777777" w:rsidR="00FC313C" w:rsidRDefault="00FC313C" w:rsidP="00F37791">
      <w:pPr>
        <w:pStyle w:val="ListParagraph"/>
        <w:numPr>
          <w:ilvl w:val="0"/>
          <w:numId w:val="65"/>
        </w:numPr>
        <w:autoSpaceDE w:val="0"/>
        <w:autoSpaceDN w:val="0"/>
        <w:adjustRightInd w:val="0"/>
        <w:ind w:right="1134"/>
        <w:jc w:val="both"/>
        <w:rPr>
          <w:rFonts w:ascii="Arial" w:hAnsi="Arial" w:cs="Arial"/>
          <w:sz w:val="24"/>
          <w:szCs w:val="24"/>
        </w:rPr>
      </w:pPr>
      <w:r w:rsidRPr="00FC313C">
        <w:rPr>
          <w:rFonts w:ascii="Arial" w:hAnsi="Arial" w:cs="Arial"/>
          <w:sz w:val="24"/>
          <w:szCs w:val="24"/>
        </w:rPr>
        <w:t xml:space="preserve">Feel unwell with any of the identified COVID-19 symptoms. They should remain at home and self-isolate and arrange a COVID-19 </w:t>
      </w:r>
      <w:proofErr w:type="gramStart"/>
      <w:r w:rsidRPr="00FC313C">
        <w:rPr>
          <w:rFonts w:ascii="Arial" w:hAnsi="Arial" w:cs="Arial"/>
          <w:sz w:val="24"/>
          <w:szCs w:val="24"/>
        </w:rPr>
        <w:t>test</w:t>
      </w:r>
      <w:proofErr w:type="gramEnd"/>
    </w:p>
    <w:p w14:paraId="4DF59C69" w14:textId="77777777" w:rsidR="00FC313C" w:rsidRDefault="00FC313C" w:rsidP="00F37791">
      <w:pPr>
        <w:pStyle w:val="ListParagraph"/>
        <w:numPr>
          <w:ilvl w:val="0"/>
          <w:numId w:val="65"/>
        </w:numPr>
        <w:autoSpaceDE w:val="0"/>
        <w:autoSpaceDN w:val="0"/>
        <w:adjustRightInd w:val="0"/>
        <w:ind w:right="1134"/>
        <w:jc w:val="both"/>
        <w:rPr>
          <w:rFonts w:ascii="Arial" w:hAnsi="Arial" w:cs="Arial"/>
          <w:sz w:val="24"/>
          <w:szCs w:val="24"/>
        </w:rPr>
      </w:pPr>
      <w:r w:rsidRPr="00FC313C">
        <w:rPr>
          <w:rFonts w:ascii="Arial" w:hAnsi="Arial" w:cs="Arial"/>
          <w:sz w:val="24"/>
          <w:szCs w:val="24"/>
        </w:rPr>
        <w:t>Have tested positive for COVID-</w:t>
      </w:r>
      <w:proofErr w:type="gramStart"/>
      <w:r w:rsidRPr="00FC313C">
        <w:rPr>
          <w:rFonts w:ascii="Arial" w:hAnsi="Arial" w:cs="Arial"/>
          <w:sz w:val="24"/>
          <w:szCs w:val="24"/>
        </w:rPr>
        <w:t>19</w:t>
      </w:r>
      <w:proofErr w:type="gramEnd"/>
    </w:p>
    <w:p w14:paraId="627E38B1" w14:textId="77777777" w:rsidR="00FC313C" w:rsidRDefault="00FC313C" w:rsidP="00F37791">
      <w:pPr>
        <w:pStyle w:val="ListParagraph"/>
        <w:numPr>
          <w:ilvl w:val="0"/>
          <w:numId w:val="65"/>
        </w:numPr>
        <w:autoSpaceDE w:val="0"/>
        <w:autoSpaceDN w:val="0"/>
        <w:adjustRightInd w:val="0"/>
        <w:ind w:right="1134"/>
        <w:jc w:val="both"/>
        <w:rPr>
          <w:rFonts w:ascii="Arial" w:hAnsi="Arial" w:cs="Arial"/>
          <w:sz w:val="24"/>
          <w:szCs w:val="24"/>
        </w:rPr>
      </w:pPr>
      <w:r w:rsidRPr="00FC313C">
        <w:rPr>
          <w:rFonts w:ascii="Arial" w:hAnsi="Arial" w:cs="Arial"/>
          <w:sz w:val="24"/>
          <w:szCs w:val="24"/>
        </w:rPr>
        <w:t>Live in a household with someone who has symptoms or has tested positive for COVID-19. All schools/settings must follow this process and ensure all staff are aware of it.</w:t>
      </w:r>
    </w:p>
    <w:p w14:paraId="1F51C242" w14:textId="77777777" w:rsidR="00FC313C" w:rsidRDefault="00FC313C" w:rsidP="00F37791">
      <w:pPr>
        <w:pStyle w:val="ListParagraph"/>
        <w:numPr>
          <w:ilvl w:val="0"/>
          <w:numId w:val="65"/>
        </w:numPr>
        <w:autoSpaceDE w:val="0"/>
        <w:autoSpaceDN w:val="0"/>
        <w:adjustRightInd w:val="0"/>
        <w:ind w:right="1134"/>
        <w:jc w:val="both"/>
        <w:rPr>
          <w:rFonts w:ascii="Arial" w:hAnsi="Arial" w:cs="Arial"/>
          <w:sz w:val="24"/>
          <w:szCs w:val="24"/>
        </w:rPr>
      </w:pPr>
      <w:r w:rsidRPr="00FC313C">
        <w:rPr>
          <w:rFonts w:ascii="Arial" w:hAnsi="Arial" w:cs="Arial"/>
          <w:sz w:val="24"/>
          <w:szCs w:val="24"/>
          <w:lang w:eastAsia="en-GB"/>
        </w:rPr>
        <w:t>Anyone with symptoms must self-isolate for 10 days from when their symptoms started and whilst waiting for a test result.</w:t>
      </w:r>
    </w:p>
    <w:p w14:paraId="1E961D4B" w14:textId="77777777" w:rsidR="00FC313C" w:rsidRPr="00FC313C" w:rsidRDefault="00FC313C" w:rsidP="00F37791">
      <w:pPr>
        <w:pStyle w:val="ListParagraph"/>
        <w:numPr>
          <w:ilvl w:val="0"/>
          <w:numId w:val="65"/>
        </w:numPr>
        <w:autoSpaceDE w:val="0"/>
        <w:autoSpaceDN w:val="0"/>
        <w:adjustRightInd w:val="0"/>
        <w:ind w:right="1134"/>
        <w:jc w:val="both"/>
        <w:rPr>
          <w:rFonts w:ascii="Arial" w:hAnsi="Arial" w:cs="Arial"/>
          <w:sz w:val="24"/>
          <w:szCs w:val="24"/>
        </w:rPr>
      </w:pPr>
      <w:r w:rsidRPr="00FC313C">
        <w:rPr>
          <w:rFonts w:ascii="Arial" w:hAnsi="Arial" w:cs="Arial"/>
          <w:sz w:val="24"/>
          <w:szCs w:val="24"/>
          <w:lang w:eastAsia="en-GB"/>
        </w:rPr>
        <w:t xml:space="preserve">Anyone in your household who does not have symptoms must self-isolate for 10 days from when the first person in your home started having </w:t>
      </w:r>
      <w:proofErr w:type="gramStart"/>
      <w:r w:rsidRPr="00FC313C">
        <w:rPr>
          <w:rFonts w:ascii="Arial" w:hAnsi="Arial" w:cs="Arial"/>
          <w:sz w:val="24"/>
          <w:szCs w:val="24"/>
          <w:lang w:eastAsia="en-GB"/>
        </w:rPr>
        <w:t>symptoms</w:t>
      </w:r>
      <w:proofErr w:type="gramEnd"/>
    </w:p>
    <w:p w14:paraId="7FEE8C60" w14:textId="77777777" w:rsidR="00FC313C" w:rsidRPr="00FC313C" w:rsidRDefault="00FC313C" w:rsidP="00FC313C">
      <w:pPr>
        <w:ind w:left="1134" w:right="1134"/>
        <w:jc w:val="both"/>
        <w:rPr>
          <w:rFonts w:ascii="Arial" w:hAnsi="Arial" w:cs="Arial"/>
          <w:strike/>
          <w:color w:val="FF0000"/>
          <w:sz w:val="24"/>
          <w:szCs w:val="24"/>
        </w:rPr>
      </w:pPr>
    </w:p>
    <w:p w14:paraId="7D8C3FAC" w14:textId="77777777" w:rsidR="00FC313C" w:rsidRPr="00FC313C" w:rsidRDefault="00FC313C" w:rsidP="00FC313C">
      <w:pPr>
        <w:ind w:left="1134" w:right="1134"/>
        <w:jc w:val="both"/>
        <w:rPr>
          <w:rFonts w:ascii="Arial" w:eastAsia="Arial" w:hAnsi="Arial" w:cs="Arial"/>
          <w:sz w:val="24"/>
          <w:szCs w:val="24"/>
        </w:rPr>
      </w:pPr>
      <w:r w:rsidRPr="00FC313C">
        <w:rPr>
          <w:rFonts w:ascii="Arial" w:eastAsia="Arial" w:hAnsi="Arial" w:cs="Arial"/>
          <w:sz w:val="24"/>
          <w:szCs w:val="24"/>
        </w:rPr>
        <w:t xml:space="preserve">All parents are advised of the essential information that needs to be provided to the school and setting that includes: </w:t>
      </w:r>
    </w:p>
    <w:p w14:paraId="0873B2FB" w14:textId="77777777" w:rsidR="00FC313C" w:rsidRPr="00FC313C" w:rsidRDefault="00FC313C" w:rsidP="00FC313C">
      <w:pPr>
        <w:ind w:left="1134" w:right="1134"/>
        <w:jc w:val="both"/>
        <w:rPr>
          <w:rFonts w:asciiTheme="minorHAnsi" w:hAnsiTheme="minorHAnsi" w:cstheme="minorBidi"/>
        </w:rPr>
      </w:pPr>
    </w:p>
    <w:p w14:paraId="59A606A6" w14:textId="77777777" w:rsidR="00FC313C" w:rsidRPr="00FC313C" w:rsidRDefault="00FC313C" w:rsidP="00F37791">
      <w:pPr>
        <w:pStyle w:val="ListParagraph"/>
        <w:numPr>
          <w:ilvl w:val="0"/>
          <w:numId w:val="66"/>
        </w:numPr>
        <w:ind w:right="1134"/>
        <w:jc w:val="both"/>
        <w:rPr>
          <w:rFonts w:asciiTheme="minorHAnsi" w:hAnsiTheme="minorHAnsi" w:cstheme="minorBidi"/>
          <w:sz w:val="24"/>
          <w:szCs w:val="24"/>
        </w:rPr>
      </w:pPr>
      <w:r w:rsidRPr="00FC313C">
        <w:rPr>
          <w:rFonts w:ascii="Arial" w:eastAsia="Arial" w:hAnsi="Arial" w:cs="Arial"/>
          <w:sz w:val="24"/>
          <w:szCs w:val="24"/>
        </w:rPr>
        <w:t>Are you, your child or anyone in your household a confirmed case of COVID-19/Coronavirus?</w:t>
      </w:r>
    </w:p>
    <w:p w14:paraId="5159E260" w14:textId="77777777" w:rsidR="00FC313C" w:rsidRPr="00FC313C" w:rsidRDefault="00FC313C" w:rsidP="00F37791">
      <w:pPr>
        <w:pStyle w:val="ListParagraph"/>
        <w:numPr>
          <w:ilvl w:val="0"/>
          <w:numId w:val="66"/>
        </w:numPr>
        <w:ind w:right="1134"/>
        <w:jc w:val="both"/>
        <w:rPr>
          <w:rFonts w:asciiTheme="minorHAnsi" w:hAnsiTheme="minorHAnsi" w:cstheme="minorBidi"/>
          <w:sz w:val="24"/>
          <w:szCs w:val="24"/>
        </w:rPr>
      </w:pPr>
      <w:r w:rsidRPr="00FC313C">
        <w:rPr>
          <w:rFonts w:ascii="Arial" w:eastAsia="Arial" w:hAnsi="Arial" w:cs="Arial"/>
          <w:sz w:val="24"/>
          <w:szCs w:val="24"/>
        </w:rPr>
        <w:t xml:space="preserve">Do you, your child or anyone in your household have symptoms – a new continuous cough and / OR a high temperature/fever, loss of smell or </w:t>
      </w:r>
      <w:proofErr w:type="gramStart"/>
      <w:r w:rsidRPr="00FC313C">
        <w:rPr>
          <w:rFonts w:ascii="Arial" w:eastAsia="Arial" w:hAnsi="Arial" w:cs="Arial"/>
          <w:sz w:val="24"/>
          <w:szCs w:val="24"/>
        </w:rPr>
        <w:t>taste;</w:t>
      </w:r>
      <w:proofErr w:type="gramEnd"/>
    </w:p>
    <w:p w14:paraId="004E4F13" w14:textId="77777777" w:rsidR="00FC313C" w:rsidRPr="00FC313C" w:rsidRDefault="00FC313C" w:rsidP="00F37791">
      <w:pPr>
        <w:pStyle w:val="ListParagraph"/>
        <w:numPr>
          <w:ilvl w:val="0"/>
          <w:numId w:val="66"/>
        </w:numPr>
        <w:ind w:right="1134"/>
        <w:jc w:val="both"/>
        <w:rPr>
          <w:rFonts w:asciiTheme="minorHAnsi" w:hAnsiTheme="minorHAnsi" w:cstheme="minorBidi"/>
          <w:sz w:val="24"/>
          <w:szCs w:val="24"/>
        </w:rPr>
      </w:pPr>
      <w:r w:rsidRPr="00FC313C">
        <w:rPr>
          <w:rFonts w:ascii="Arial" w:eastAsia="Arial" w:hAnsi="Arial" w:cs="Arial"/>
          <w:sz w:val="24"/>
          <w:szCs w:val="24"/>
        </w:rPr>
        <w:t>Are you, your child or anyone in your household in self-isolation?</w:t>
      </w:r>
    </w:p>
    <w:p w14:paraId="573C4958" w14:textId="77777777" w:rsidR="00085AFE" w:rsidRDefault="00085AFE" w:rsidP="00910A44">
      <w:pPr>
        <w:ind w:left="1134" w:right="1134"/>
        <w:jc w:val="both"/>
        <w:rPr>
          <w:rFonts w:ascii="Arial" w:hAnsi="Arial" w:cs="Arial"/>
          <w:sz w:val="24"/>
          <w:szCs w:val="24"/>
        </w:rPr>
      </w:pPr>
    </w:p>
    <w:p w14:paraId="3ED68CB6" w14:textId="77777777" w:rsidR="004B73D6" w:rsidRDefault="004B73D6" w:rsidP="00910A44">
      <w:pPr>
        <w:ind w:left="1134" w:right="1134"/>
        <w:jc w:val="both"/>
        <w:rPr>
          <w:rFonts w:ascii="Arial" w:hAnsi="Arial" w:cs="Arial"/>
          <w:sz w:val="24"/>
          <w:szCs w:val="24"/>
        </w:rPr>
      </w:pPr>
    </w:p>
    <w:p w14:paraId="47E0FEE1" w14:textId="77777777" w:rsidR="00085AFE" w:rsidRPr="00085AFE" w:rsidRDefault="00085AFE" w:rsidP="00085AFE">
      <w:pPr>
        <w:pStyle w:val="Heading2"/>
        <w:ind w:left="1701" w:right="1701"/>
        <w:jc w:val="both"/>
        <w:rPr>
          <w:rFonts w:ascii="Arial" w:hAnsi="Arial" w:cs="Arial"/>
          <w:sz w:val="24"/>
          <w:szCs w:val="24"/>
        </w:rPr>
      </w:pPr>
      <w:bookmarkStart w:id="349" w:name="_Toc65928291"/>
      <w:r>
        <w:rPr>
          <w:rFonts w:ascii="Arial" w:hAnsi="Arial" w:cs="Arial"/>
          <w:sz w:val="24"/>
          <w:szCs w:val="24"/>
        </w:rPr>
        <w:t xml:space="preserve">3.6  </w:t>
      </w:r>
      <w:r w:rsidR="008B59A2">
        <w:rPr>
          <w:rFonts w:ascii="Arial" w:hAnsi="Arial" w:cs="Arial"/>
          <w:sz w:val="24"/>
          <w:szCs w:val="24"/>
        </w:rPr>
        <w:t xml:space="preserve"> </w:t>
      </w:r>
      <w:r w:rsidRPr="00085AFE">
        <w:rPr>
          <w:rFonts w:ascii="Arial" w:hAnsi="Arial" w:cs="Arial"/>
          <w:sz w:val="24"/>
          <w:szCs w:val="24"/>
        </w:rPr>
        <w:t>COMMUNICATION WITH ‘EAL’ PARENTS</w:t>
      </w:r>
      <w:bookmarkEnd w:id="349"/>
    </w:p>
    <w:p w14:paraId="1D9ED2A2" w14:textId="77777777" w:rsidR="00085AFE" w:rsidRPr="0047414A" w:rsidRDefault="00085AFE" w:rsidP="00085AFE">
      <w:pPr>
        <w:ind w:left="1134" w:right="1134"/>
        <w:jc w:val="both"/>
        <w:rPr>
          <w:rFonts w:ascii="Arial" w:hAnsi="Arial" w:cs="Arial"/>
          <w:b/>
          <w:sz w:val="24"/>
          <w:szCs w:val="24"/>
        </w:rPr>
      </w:pPr>
    </w:p>
    <w:p w14:paraId="710362F8"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It is important to identify and </w:t>
      </w:r>
      <w:r w:rsidRPr="0047414A">
        <w:rPr>
          <w:rFonts w:ascii="Arial" w:hAnsi="Arial" w:cs="Arial"/>
          <w:b/>
          <w:sz w:val="24"/>
          <w:szCs w:val="24"/>
        </w:rPr>
        <w:t xml:space="preserve">have a communication strategy for any ‘EAL’ parents who may be struggling with language </w:t>
      </w:r>
      <w:r w:rsidRPr="0047414A">
        <w:rPr>
          <w:rFonts w:ascii="Arial" w:hAnsi="Arial" w:cs="Arial"/>
          <w:sz w:val="24"/>
          <w:szCs w:val="24"/>
        </w:rPr>
        <w:t xml:space="preserve">and digital access barriers. Ideally, such key language information, is gathered on admissions to school, communicated to relevant staff and held somewhere accessible. </w:t>
      </w:r>
    </w:p>
    <w:p w14:paraId="29F8C74B" w14:textId="77777777" w:rsidR="00085AFE" w:rsidRPr="0047414A" w:rsidRDefault="00085AFE" w:rsidP="00085AFE">
      <w:pPr>
        <w:ind w:left="1134" w:right="1134"/>
        <w:jc w:val="both"/>
        <w:rPr>
          <w:rFonts w:ascii="Arial" w:hAnsi="Arial" w:cs="Arial"/>
          <w:sz w:val="24"/>
          <w:szCs w:val="24"/>
        </w:rPr>
      </w:pPr>
    </w:p>
    <w:p w14:paraId="4802642F" w14:textId="77777777"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This is particularly important when information needs to be communicated quickly and effectively, such as in the event of classes or year groups needing to isolate.</w:t>
      </w:r>
    </w:p>
    <w:p w14:paraId="1ECA340C" w14:textId="77777777"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Identify families who will find it difficult to access written information/</w:t>
      </w:r>
      <w:proofErr w:type="gramStart"/>
      <w:r w:rsidRPr="0047414A">
        <w:rPr>
          <w:rFonts w:ascii="Arial" w:hAnsi="Arial" w:cs="Arial"/>
          <w:sz w:val="24"/>
          <w:szCs w:val="24"/>
        </w:rPr>
        <w:t>messages</w:t>
      </w:r>
      <w:proofErr w:type="gramEnd"/>
    </w:p>
    <w:p w14:paraId="4E3B6316" w14:textId="77777777"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Make sure you are clear about which spoken language/dialect they use at </w:t>
      </w:r>
      <w:proofErr w:type="gramStart"/>
      <w:r w:rsidRPr="0047414A">
        <w:rPr>
          <w:rFonts w:ascii="Arial" w:hAnsi="Arial" w:cs="Arial"/>
          <w:sz w:val="24"/>
          <w:szCs w:val="24"/>
        </w:rPr>
        <w:t>home</w:t>
      </w:r>
      <w:proofErr w:type="gramEnd"/>
    </w:p>
    <w:p w14:paraId="57551BB5" w14:textId="77777777"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Ensure you know if they have literacy skills in the home </w:t>
      </w:r>
      <w:proofErr w:type="gramStart"/>
      <w:r w:rsidRPr="0047414A">
        <w:rPr>
          <w:rFonts w:ascii="Arial" w:hAnsi="Arial" w:cs="Arial"/>
          <w:sz w:val="24"/>
          <w:szCs w:val="24"/>
        </w:rPr>
        <w:t>language</w:t>
      </w:r>
      <w:proofErr w:type="gramEnd"/>
      <w:r w:rsidRPr="0047414A">
        <w:rPr>
          <w:rFonts w:ascii="Arial" w:hAnsi="Arial" w:cs="Arial"/>
          <w:sz w:val="24"/>
          <w:szCs w:val="24"/>
        </w:rPr>
        <w:t xml:space="preserve"> </w:t>
      </w:r>
    </w:p>
    <w:p w14:paraId="7714CAFD" w14:textId="77777777"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Collate the information and ensure it is accessible to relevant </w:t>
      </w:r>
      <w:proofErr w:type="gramStart"/>
      <w:r w:rsidRPr="0047414A">
        <w:rPr>
          <w:rFonts w:ascii="Arial" w:hAnsi="Arial" w:cs="Arial"/>
          <w:sz w:val="24"/>
          <w:szCs w:val="24"/>
        </w:rPr>
        <w:t>staff</w:t>
      </w:r>
      <w:proofErr w:type="gramEnd"/>
    </w:p>
    <w:p w14:paraId="73BC3CC0" w14:textId="77777777" w:rsidR="00085AFE" w:rsidRPr="0047414A"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Identify which member of staff/members of staff will be responsible for communicating with these </w:t>
      </w:r>
      <w:proofErr w:type="gramStart"/>
      <w:r w:rsidRPr="0047414A">
        <w:rPr>
          <w:rFonts w:ascii="Arial" w:hAnsi="Arial" w:cs="Arial"/>
          <w:sz w:val="24"/>
          <w:szCs w:val="24"/>
        </w:rPr>
        <w:t>families</w:t>
      </w:r>
      <w:proofErr w:type="gramEnd"/>
    </w:p>
    <w:p w14:paraId="177380DF" w14:textId="77777777" w:rsidR="00085AFE" w:rsidRDefault="00085AFE" w:rsidP="00F37791">
      <w:pPr>
        <w:pStyle w:val="ListParagraph"/>
        <w:numPr>
          <w:ilvl w:val="0"/>
          <w:numId w:val="23"/>
        </w:numPr>
        <w:ind w:left="1134" w:right="1134" w:firstLine="0"/>
        <w:jc w:val="both"/>
        <w:rPr>
          <w:rFonts w:ascii="Arial" w:hAnsi="Arial" w:cs="Arial"/>
          <w:sz w:val="24"/>
          <w:szCs w:val="24"/>
        </w:rPr>
      </w:pPr>
      <w:r w:rsidRPr="0047414A">
        <w:rPr>
          <w:rFonts w:ascii="Arial" w:hAnsi="Arial" w:cs="Arial"/>
          <w:sz w:val="24"/>
          <w:szCs w:val="24"/>
        </w:rPr>
        <w:t xml:space="preserve">Ensure key staff can have access to translated letters/materials where relevant and know how to use </w:t>
      </w:r>
      <w:r w:rsidR="008B59A2">
        <w:rPr>
          <w:rFonts w:ascii="Arial" w:hAnsi="Arial" w:cs="Arial"/>
          <w:sz w:val="24"/>
          <w:szCs w:val="24"/>
        </w:rPr>
        <w:t>‘</w:t>
      </w:r>
      <w:r w:rsidRPr="0047414A">
        <w:rPr>
          <w:rFonts w:ascii="Arial" w:hAnsi="Arial" w:cs="Arial"/>
          <w:sz w:val="24"/>
          <w:szCs w:val="24"/>
        </w:rPr>
        <w:t>the</w:t>
      </w:r>
      <w:r w:rsidR="008B59A2">
        <w:rPr>
          <w:rFonts w:ascii="Arial" w:hAnsi="Arial" w:cs="Arial"/>
          <w:sz w:val="24"/>
          <w:szCs w:val="24"/>
        </w:rPr>
        <w:t xml:space="preserve"> </w:t>
      </w:r>
      <w:r w:rsidRPr="0047414A">
        <w:rPr>
          <w:rFonts w:ascii="Arial" w:hAnsi="Arial" w:cs="Arial"/>
          <w:sz w:val="24"/>
          <w:szCs w:val="24"/>
        </w:rPr>
        <w:t>big</w:t>
      </w:r>
      <w:r w:rsidR="008B59A2">
        <w:rPr>
          <w:rFonts w:ascii="Arial" w:hAnsi="Arial" w:cs="Arial"/>
          <w:sz w:val="24"/>
          <w:szCs w:val="24"/>
        </w:rPr>
        <w:t xml:space="preserve"> </w:t>
      </w:r>
      <w:r w:rsidRPr="0047414A">
        <w:rPr>
          <w:rFonts w:ascii="Arial" w:hAnsi="Arial" w:cs="Arial"/>
          <w:sz w:val="24"/>
          <w:szCs w:val="24"/>
        </w:rPr>
        <w:t>word</w:t>
      </w:r>
      <w:r w:rsidR="008B59A2">
        <w:rPr>
          <w:rFonts w:ascii="Arial" w:hAnsi="Arial" w:cs="Arial"/>
          <w:sz w:val="24"/>
          <w:szCs w:val="24"/>
        </w:rPr>
        <w:t>’</w:t>
      </w:r>
      <w:r w:rsidRPr="0047414A">
        <w:rPr>
          <w:rFonts w:ascii="Arial" w:hAnsi="Arial" w:cs="Arial"/>
          <w:sz w:val="24"/>
          <w:szCs w:val="24"/>
        </w:rPr>
        <w:t xml:space="preserve"> telephone interpreting system.</w:t>
      </w:r>
    </w:p>
    <w:p w14:paraId="4523ACE0" w14:textId="77777777" w:rsidR="008B59A2" w:rsidRPr="0047414A" w:rsidRDefault="008B59A2" w:rsidP="008B59A2">
      <w:pPr>
        <w:pStyle w:val="ListParagraph"/>
        <w:ind w:left="1134" w:right="1134"/>
        <w:jc w:val="both"/>
        <w:rPr>
          <w:rFonts w:ascii="Arial" w:hAnsi="Arial" w:cs="Arial"/>
          <w:sz w:val="24"/>
          <w:szCs w:val="24"/>
        </w:rPr>
      </w:pPr>
    </w:p>
    <w:p w14:paraId="04ABDA41" w14:textId="77777777" w:rsidR="00085AFE" w:rsidRPr="00CC7C52" w:rsidRDefault="00085AFE" w:rsidP="00085AFE">
      <w:pPr>
        <w:ind w:left="1134" w:right="1134"/>
        <w:jc w:val="both"/>
        <w:rPr>
          <w:rFonts w:ascii="Arial" w:hAnsi="Arial" w:cs="Arial"/>
          <w:b/>
          <w:sz w:val="24"/>
          <w:szCs w:val="24"/>
        </w:rPr>
      </w:pPr>
      <w:r w:rsidRPr="00CC7C52">
        <w:rPr>
          <w:rFonts w:ascii="Arial" w:hAnsi="Arial" w:cs="Arial"/>
          <w:b/>
          <w:sz w:val="24"/>
          <w:szCs w:val="24"/>
        </w:rPr>
        <w:t xml:space="preserve">The TTP letters have been translated into a number of key languages and are available in the Health and Safety group </w:t>
      </w:r>
      <w:hyperlink r:id="rId19" w:history="1">
        <w:r w:rsidRPr="00CC7C52">
          <w:rPr>
            <w:rStyle w:val="Hyperlink"/>
            <w:rFonts w:ascii="Arial" w:hAnsi="Arial" w:cs="Arial"/>
            <w:b/>
            <w:sz w:val="24"/>
            <w:szCs w:val="24"/>
          </w:rPr>
          <w:t>here</w:t>
        </w:r>
      </w:hyperlink>
    </w:p>
    <w:p w14:paraId="4FE0B106" w14:textId="77777777" w:rsidR="00085AFE" w:rsidRPr="00D7556E" w:rsidRDefault="00085AFE" w:rsidP="00085AFE">
      <w:pPr>
        <w:pStyle w:val="ListParagraph"/>
        <w:ind w:left="1134" w:right="1134"/>
        <w:jc w:val="both"/>
        <w:rPr>
          <w:rFonts w:ascii="Arial" w:hAnsi="Arial" w:cs="Arial"/>
          <w:sz w:val="24"/>
          <w:szCs w:val="24"/>
        </w:rPr>
      </w:pPr>
      <w:r w:rsidRPr="00CC7C52">
        <w:rPr>
          <w:rFonts w:ascii="Arial" w:hAnsi="Arial" w:cs="Arial"/>
          <w:b/>
          <w:sz w:val="24"/>
          <w:szCs w:val="24"/>
        </w:rPr>
        <w:t>All schools have access to the big word telephone interpreting service</w:t>
      </w:r>
      <w:r w:rsidR="00CC7C52">
        <w:rPr>
          <w:rFonts w:ascii="Arial" w:hAnsi="Arial" w:cs="Arial"/>
          <w:b/>
          <w:sz w:val="24"/>
          <w:szCs w:val="24"/>
        </w:rPr>
        <w:t>,</w:t>
      </w:r>
      <w:r w:rsidRPr="00D7556E">
        <w:rPr>
          <w:rFonts w:ascii="Arial" w:hAnsi="Arial" w:cs="Arial"/>
          <w:sz w:val="24"/>
          <w:szCs w:val="24"/>
        </w:rPr>
        <w:t xml:space="preserve"> which is funded centrally, </w:t>
      </w:r>
      <w:proofErr w:type="gramStart"/>
      <w:r w:rsidRPr="00D7556E">
        <w:rPr>
          <w:rFonts w:ascii="Arial" w:hAnsi="Arial" w:cs="Arial"/>
          <w:sz w:val="24"/>
          <w:szCs w:val="24"/>
        </w:rPr>
        <w:t>i.e.</w:t>
      </w:r>
      <w:proofErr w:type="gramEnd"/>
      <w:r w:rsidRPr="00D7556E">
        <w:rPr>
          <w:rFonts w:ascii="Arial" w:hAnsi="Arial" w:cs="Arial"/>
          <w:sz w:val="24"/>
          <w:szCs w:val="24"/>
        </w:rPr>
        <w:t xml:space="preserve"> no cost to the school.</w:t>
      </w:r>
    </w:p>
    <w:p w14:paraId="79F422F8" w14:textId="77777777" w:rsidR="00085AFE" w:rsidRDefault="00085AFE" w:rsidP="00085AFE">
      <w:pPr>
        <w:ind w:left="1134" w:right="1134"/>
        <w:jc w:val="both"/>
        <w:rPr>
          <w:rFonts w:ascii="Arial" w:hAnsi="Arial" w:cs="Arial"/>
          <w:sz w:val="24"/>
          <w:szCs w:val="24"/>
        </w:rPr>
      </w:pPr>
      <w:r w:rsidRPr="00D7556E">
        <w:rPr>
          <w:rFonts w:ascii="Arial" w:hAnsi="Arial" w:cs="Arial"/>
          <w:sz w:val="24"/>
          <w:szCs w:val="24"/>
        </w:rPr>
        <w:t xml:space="preserve">The telephone interpreting service is on demand. You can make a 2 way or </w:t>
      </w:r>
      <w:proofErr w:type="gramStart"/>
      <w:r w:rsidRPr="00D7556E">
        <w:rPr>
          <w:rFonts w:ascii="Arial" w:hAnsi="Arial" w:cs="Arial"/>
          <w:sz w:val="24"/>
          <w:szCs w:val="24"/>
        </w:rPr>
        <w:t>3 way</w:t>
      </w:r>
      <w:proofErr w:type="gramEnd"/>
      <w:r w:rsidRPr="00D7556E">
        <w:rPr>
          <w:rFonts w:ascii="Arial" w:hAnsi="Arial" w:cs="Arial"/>
          <w:sz w:val="24"/>
          <w:szCs w:val="24"/>
        </w:rPr>
        <w:t xml:space="preserve"> conference call (i.e. when you are calling from school to the parent at home). There are 240 languages/</w:t>
      </w:r>
      <w:proofErr w:type="gramStart"/>
      <w:r w:rsidRPr="00D7556E">
        <w:rPr>
          <w:rFonts w:ascii="Arial" w:hAnsi="Arial" w:cs="Arial"/>
          <w:sz w:val="24"/>
          <w:szCs w:val="24"/>
        </w:rPr>
        <w:t>dialects</w:t>
      </w:r>
      <w:proofErr w:type="gramEnd"/>
    </w:p>
    <w:p w14:paraId="25EE8499" w14:textId="77777777" w:rsidR="008B59A2" w:rsidRPr="00D7556E" w:rsidRDefault="008B59A2" w:rsidP="00085AFE">
      <w:pPr>
        <w:ind w:left="1134" w:right="1134"/>
        <w:jc w:val="both"/>
        <w:rPr>
          <w:rFonts w:ascii="Arial" w:hAnsi="Arial" w:cs="Arial"/>
          <w:sz w:val="24"/>
          <w:szCs w:val="24"/>
        </w:rPr>
      </w:pPr>
    </w:p>
    <w:p w14:paraId="4A61A8D7" w14:textId="77777777" w:rsidR="00085AFE" w:rsidRPr="0047414A" w:rsidRDefault="00085AFE" w:rsidP="00F37791">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 xml:space="preserve">Make sure you have your individual school access code which can be found </w:t>
      </w:r>
      <w:hyperlink r:id="rId20" w:history="1">
        <w:r w:rsidRPr="00BA088C">
          <w:rPr>
            <w:rStyle w:val="Hyperlink"/>
            <w:rFonts w:ascii="Arial" w:hAnsi="Arial" w:cs="Arial"/>
            <w:sz w:val="24"/>
            <w:szCs w:val="24"/>
          </w:rPr>
          <w:t>here</w:t>
        </w:r>
      </w:hyperlink>
    </w:p>
    <w:p w14:paraId="1F970FFB" w14:textId="77777777" w:rsidR="00085AFE" w:rsidRPr="00BA088C" w:rsidRDefault="00085AFE" w:rsidP="00F37791">
      <w:pPr>
        <w:pStyle w:val="ListParagraph"/>
        <w:numPr>
          <w:ilvl w:val="0"/>
          <w:numId w:val="24"/>
        </w:numPr>
        <w:ind w:left="1134" w:right="1134" w:firstLine="0"/>
        <w:jc w:val="both"/>
        <w:rPr>
          <w:rFonts w:ascii="Arial" w:hAnsi="Arial" w:cs="Arial"/>
          <w:sz w:val="24"/>
          <w:szCs w:val="24"/>
        </w:rPr>
      </w:pPr>
      <w:r w:rsidRPr="00BA088C">
        <w:rPr>
          <w:rFonts w:ascii="Arial" w:hAnsi="Arial" w:cs="Arial"/>
          <w:sz w:val="24"/>
          <w:szCs w:val="24"/>
        </w:rPr>
        <w:t xml:space="preserve">Ensure you know the language (including dialect, if applicable) </w:t>
      </w:r>
    </w:p>
    <w:p w14:paraId="014CDBCA" w14:textId="77777777" w:rsidR="00085AFE" w:rsidRPr="00D7556E" w:rsidRDefault="00085AFE" w:rsidP="00F37791">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 xml:space="preserve">Have brief notes of what you want to </w:t>
      </w:r>
      <w:proofErr w:type="gramStart"/>
      <w:r w:rsidRPr="00D7556E">
        <w:rPr>
          <w:rFonts w:ascii="Arial" w:hAnsi="Arial" w:cs="Arial"/>
          <w:sz w:val="24"/>
          <w:szCs w:val="24"/>
        </w:rPr>
        <w:t>say</w:t>
      </w:r>
      <w:proofErr w:type="gramEnd"/>
    </w:p>
    <w:p w14:paraId="7C98926C" w14:textId="77777777" w:rsidR="00085AFE" w:rsidRPr="00D7556E" w:rsidRDefault="00085AFE" w:rsidP="00F37791">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Call the</w:t>
      </w:r>
      <w:r>
        <w:rPr>
          <w:rFonts w:ascii="Arial" w:hAnsi="Arial" w:cs="Arial"/>
          <w:sz w:val="24"/>
          <w:szCs w:val="24"/>
        </w:rPr>
        <w:t xml:space="preserve"> </w:t>
      </w:r>
      <w:r w:rsidRPr="00D7556E">
        <w:rPr>
          <w:rFonts w:ascii="Arial" w:hAnsi="Arial" w:cs="Arial"/>
          <w:sz w:val="24"/>
          <w:szCs w:val="24"/>
        </w:rPr>
        <w:t>big</w:t>
      </w:r>
      <w:r>
        <w:rPr>
          <w:rFonts w:ascii="Arial" w:hAnsi="Arial" w:cs="Arial"/>
          <w:sz w:val="24"/>
          <w:szCs w:val="24"/>
        </w:rPr>
        <w:t xml:space="preserve"> </w:t>
      </w:r>
      <w:r w:rsidRPr="00D7556E">
        <w:rPr>
          <w:rFonts w:ascii="Arial" w:hAnsi="Arial" w:cs="Arial"/>
          <w:sz w:val="24"/>
          <w:szCs w:val="24"/>
        </w:rPr>
        <w:t xml:space="preserve">word on </w:t>
      </w:r>
      <w:proofErr w:type="gramStart"/>
      <w:r w:rsidRPr="00D7556E">
        <w:rPr>
          <w:rFonts w:ascii="Arial" w:hAnsi="Arial" w:cs="Arial"/>
          <w:sz w:val="24"/>
          <w:szCs w:val="24"/>
        </w:rPr>
        <w:t>03333449470</w:t>
      </w:r>
      <w:proofErr w:type="gramEnd"/>
    </w:p>
    <w:p w14:paraId="0436225D" w14:textId="77777777" w:rsidR="00085AFE" w:rsidRDefault="00085AFE" w:rsidP="00085AFE">
      <w:pPr>
        <w:ind w:left="1134" w:right="1134"/>
        <w:jc w:val="both"/>
        <w:rPr>
          <w:rStyle w:val="Hyperlink"/>
          <w:rFonts w:ascii="Arial" w:hAnsi="Arial" w:cs="Arial"/>
          <w:sz w:val="24"/>
          <w:szCs w:val="24"/>
        </w:rPr>
      </w:pPr>
      <w:r w:rsidRPr="00D7556E">
        <w:rPr>
          <w:rFonts w:ascii="Arial" w:hAnsi="Arial" w:cs="Arial"/>
          <w:sz w:val="24"/>
          <w:szCs w:val="24"/>
        </w:rPr>
        <w:lastRenderedPageBreak/>
        <w:t>More detailed instructions are avai</w:t>
      </w:r>
      <w:r>
        <w:rPr>
          <w:rFonts w:ascii="Arial" w:hAnsi="Arial" w:cs="Arial"/>
          <w:sz w:val="24"/>
          <w:szCs w:val="24"/>
        </w:rPr>
        <w:t>la</w:t>
      </w:r>
      <w:r w:rsidRPr="00D7556E">
        <w:rPr>
          <w:rFonts w:ascii="Arial" w:hAnsi="Arial" w:cs="Arial"/>
          <w:sz w:val="24"/>
          <w:szCs w:val="24"/>
        </w:rPr>
        <w:t xml:space="preserve">ble </w:t>
      </w:r>
      <w:hyperlink r:id="rId21" w:history="1">
        <w:r w:rsidRPr="00BA088C">
          <w:rPr>
            <w:rStyle w:val="Hyperlink"/>
            <w:rFonts w:ascii="Arial" w:hAnsi="Arial" w:cs="Arial"/>
            <w:sz w:val="24"/>
            <w:szCs w:val="24"/>
          </w:rPr>
          <w:t>here.</w:t>
        </w:r>
      </w:hyperlink>
    </w:p>
    <w:p w14:paraId="2BD102CF" w14:textId="77777777" w:rsidR="00085AFE" w:rsidRPr="0047414A" w:rsidRDefault="00085AFE" w:rsidP="00085AFE">
      <w:pPr>
        <w:ind w:left="1134" w:right="1134"/>
        <w:jc w:val="both"/>
        <w:rPr>
          <w:rFonts w:ascii="Arial" w:hAnsi="Arial" w:cs="Arial"/>
          <w:sz w:val="24"/>
          <w:szCs w:val="24"/>
        </w:rPr>
      </w:pPr>
    </w:p>
    <w:p w14:paraId="0C657B72" w14:textId="77777777" w:rsidR="00085AFE" w:rsidRPr="00BA088C" w:rsidRDefault="00085AFE" w:rsidP="00085AFE">
      <w:pPr>
        <w:pStyle w:val="ListParagraph"/>
        <w:ind w:left="1134" w:right="1134"/>
        <w:jc w:val="both"/>
        <w:rPr>
          <w:rFonts w:ascii="Arial" w:hAnsi="Arial" w:cs="Arial"/>
          <w:b/>
          <w:sz w:val="24"/>
          <w:szCs w:val="24"/>
        </w:rPr>
      </w:pPr>
      <w:r w:rsidRPr="00BA088C">
        <w:rPr>
          <w:rFonts w:ascii="Arial" w:hAnsi="Arial" w:cs="Arial"/>
          <w:b/>
          <w:sz w:val="24"/>
          <w:szCs w:val="24"/>
        </w:rPr>
        <w:t>Other sources of support/translated information:</w:t>
      </w:r>
    </w:p>
    <w:p w14:paraId="2C3D7964" w14:textId="77777777" w:rsidR="00085AFE" w:rsidRPr="0047414A" w:rsidRDefault="00085AFE" w:rsidP="00F37791">
      <w:pPr>
        <w:pStyle w:val="ListParagraph"/>
        <w:numPr>
          <w:ilvl w:val="0"/>
          <w:numId w:val="25"/>
        </w:numPr>
        <w:ind w:left="1134" w:right="1134" w:firstLine="0"/>
        <w:jc w:val="both"/>
        <w:rPr>
          <w:rFonts w:ascii="Arial" w:hAnsi="Arial" w:cs="Arial"/>
          <w:sz w:val="24"/>
          <w:szCs w:val="24"/>
        </w:rPr>
      </w:pPr>
      <w:r w:rsidRPr="00711EF1">
        <w:rPr>
          <w:rFonts w:ascii="Arial" w:hAnsi="Arial" w:cs="Arial"/>
          <w:sz w:val="24"/>
          <w:szCs w:val="24"/>
        </w:rPr>
        <w:t>The hea</w:t>
      </w:r>
      <w:r w:rsidRPr="00D7556E">
        <w:rPr>
          <w:rFonts w:ascii="Arial" w:hAnsi="Arial" w:cs="Arial"/>
          <w:sz w:val="24"/>
          <w:szCs w:val="24"/>
        </w:rPr>
        <w:t xml:space="preserve">lth and safety posters are available in a number of key languages </w:t>
      </w:r>
      <w:hyperlink r:id="rId22" w:history="1">
        <w:r w:rsidRPr="00BA088C">
          <w:rPr>
            <w:rStyle w:val="Hyperlink"/>
            <w:rFonts w:ascii="Arial" w:hAnsi="Arial" w:cs="Arial"/>
            <w:sz w:val="24"/>
            <w:szCs w:val="24"/>
          </w:rPr>
          <w:t>here</w:t>
        </w:r>
      </w:hyperlink>
    </w:p>
    <w:p w14:paraId="4D66B4EA" w14:textId="77777777" w:rsidR="00085AFE" w:rsidRPr="00D7556E" w:rsidRDefault="00085AFE" w:rsidP="00F37791">
      <w:pPr>
        <w:pStyle w:val="ListParagraph"/>
        <w:numPr>
          <w:ilvl w:val="0"/>
          <w:numId w:val="25"/>
        </w:numPr>
        <w:ind w:left="1134" w:right="1134" w:firstLine="0"/>
        <w:jc w:val="both"/>
        <w:rPr>
          <w:rFonts w:ascii="Arial" w:hAnsi="Arial" w:cs="Arial"/>
          <w:sz w:val="24"/>
          <w:szCs w:val="24"/>
        </w:rPr>
      </w:pPr>
      <w:r w:rsidRPr="00BA088C">
        <w:rPr>
          <w:rFonts w:ascii="Arial" w:hAnsi="Arial" w:cs="Arial"/>
          <w:b/>
          <w:bCs/>
          <w:sz w:val="24"/>
          <w:szCs w:val="24"/>
        </w:rPr>
        <w:t>01639 862757</w:t>
      </w:r>
      <w:r w:rsidRPr="00711EF1">
        <w:rPr>
          <w:rFonts w:ascii="Arial" w:hAnsi="Arial" w:cs="Arial"/>
          <w:sz w:val="24"/>
          <w:szCs w:val="24"/>
        </w:rPr>
        <w:t xml:space="preserve"> will be able to contact language line to communicate with the client to arrange an appointment for testing. (Clients with l</w:t>
      </w:r>
      <w:r w:rsidRPr="00D7556E">
        <w:rPr>
          <w:rFonts w:ascii="Arial" w:hAnsi="Arial" w:cs="Arial"/>
          <w:sz w:val="24"/>
          <w:szCs w:val="24"/>
        </w:rPr>
        <w:t xml:space="preserve">ittle or no English language are </w:t>
      </w:r>
      <w:r w:rsidRPr="00D7556E">
        <w:rPr>
          <w:rFonts w:ascii="Arial" w:hAnsi="Arial" w:cs="Arial"/>
          <w:b/>
          <w:bCs/>
          <w:sz w:val="24"/>
          <w:szCs w:val="24"/>
        </w:rPr>
        <w:t xml:space="preserve">not able to access the 119 </w:t>
      </w:r>
      <w:r w:rsidRPr="00D7556E">
        <w:rPr>
          <w:rFonts w:ascii="Arial" w:hAnsi="Arial" w:cs="Arial"/>
          <w:sz w:val="24"/>
          <w:szCs w:val="24"/>
        </w:rPr>
        <w:t xml:space="preserve">number to book a Covid test. This is due to the 119 call centre not being able to make outgoing calls, and therefore unable to contact language line to communicate with the </w:t>
      </w:r>
      <w:proofErr w:type="gramStart"/>
      <w:r w:rsidRPr="00D7556E">
        <w:rPr>
          <w:rFonts w:ascii="Arial" w:hAnsi="Arial" w:cs="Arial"/>
          <w:sz w:val="24"/>
          <w:szCs w:val="24"/>
        </w:rPr>
        <w:t>caller )</w:t>
      </w:r>
      <w:proofErr w:type="gramEnd"/>
    </w:p>
    <w:p w14:paraId="783748B3" w14:textId="77777777" w:rsidR="00085AFE" w:rsidRPr="00D7556E" w:rsidRDefault="00085AFE" w:rsidP="00F37791">
      <w:pPr>
        <w:pStyle w:val="ListParagraph"/>
        <w:numPr>
          <w:ilvl w:val="0"/>
          <w:numId w:val="25"/>
        </w:numPr>
        <w:ind w:left="1134" w:right="1134" w:firstLine="0"/>
        <w:jc w:val="both"/>
        <w:rPr>
          <w:rFonts w:ascii="Arial" w:hAnsi="Arial" w:cs="Arial"/>
          <w:sz w:val="24"/>
          <w:szCs w:val="24"/>
        </w:rPr>
      </w:pPr>
      <w:r w:rsidRPr="00D7556E">
        <w:rPr>
          <w:rFonts w:ascii="Arial" w:hAnsi="Arial" w:cs="Arial"/>
          <w:sz w:val="24"/>
          <w:szCs w:val="24"/>
        </w:rPr>
        <w:t xml:space="preserve">The document </w:t>
      </w:r>
      <w:hyperlink r:id="rId23" w:history="1">
        <w:r w:rsidRPr="00BA088C">
          <w:rPr>
            <w:rStyle w:val="Hyperlink"/>
            <w:rFonts w:ascii="Arial" w:hAnsi="Arial" w:cs="Arial"/>
            <w:sz w:val="24"/>
            <w:szCs w:val="24"/>
          </w:rPr>
          <w:t>https://gov.wales/guidance-schools-and-fe-providers-using-home-test-kits-html</w:t>
        </w:r>
      </w:hyperlink>
      <w:r w:rsidRPr="0047414A">
        <w:rPr>
          <w:rFonts w:ascii="Arial" w:hAnsi="Arial" w:cs="Arial"/>
          <w:sz w:val="24"/>
          <w:szCs w:val="24"/>
        </w:rPr>
        <w:t>  states  ‘</w:t>
      </w:r>
      <w:r w:rsidRPr="00BA088C">
        <w:rPr>
          <w:rFonts w:ascii="Arial" w:hAnsi="Arial" w:cs="Arial"/>
          <w:i/>
          <w:iCs/>
          <w:sz w:val="24"/>
          <w:szCs w:val="24"/>
        </w:rPr>
        <w:t xml:space="preserve">Home test kits should only be offered in the exceptional circumstance that </w:t>
      </w:r>
      <w:r w:rsidRPr="00711EF1">
        <w:rPr>
          <w:rFonts w:ascii="Arial" w:hAnsi="Arial" w:cs="Arial"/>
          <w:i/>
          <w:iCs/>
          <w:sz w:val="24"/>
          <w:szCs w:val="24"/>
        </w:rPr>
        <w:t>you believe an individual may have barriers to accessing testing elsewhere’. ‘</w:t>
      </w:r>
      <w:r w:rsidRPr="00D7556E">
        <w:rPr>
          <w:rFonts w:ascii="Arial" w:hAnsi="Arial" w:cs="Arial"/>
          <w:sz w:val="24"/>
          <w:szCs w:val="24"/>
        </w:rPr>
        <w:t xml:space="preserve">EAL’ families with language and transport barriers would fall into this </w:t>
      </w:r>
      <w:proofErr w:type="gramStart"/>
      <w:r w:rsidRPr="00D7556E">
        <w:rPr>
          <w:rFonts w:ascii="Arial" w:hAnsi="Arial" w:cs="Arial"/>
          <w:sz w:val="24"/>
          <w:szCs w:val="24"/>
        </w:rPr>
        <w:t>group</w:t>
      </w:r>
      <w:proofErr w:type="gramEnd"/>
    </w:p>
    <w:p w14:paraId="7BECF71B" w14:textId="77777777" w:rsidR="00085AFE" w:rsidRPr="0047414A" w:rsidRDefault="00085AFE" w:rsidP="00F37791">
      <w:pPr>
        <w:pStyle w:val="ListParagraph"/>
        <w:numPr>
          <w:ilvl w:val="0"/>
          <w:numId w:val="25"/>
        </w:numPr>
        <w:ind w:left="1134" w:right="1134" w:firstLine="0"/>
        <w:jc w:val="both"/>
        <w:rPr>
          <w:rFonts w:ascii="Arial" w:hAnsi="Arial" w:cs="Arial"/>
          <w:sz w:val="24"/>
          <w:szCs w:val="24"/>
        </w:rPr>
      </w:pPr>
      <w:r w:rsidRPr="00D7556E">
        <w:rPr>
          <w:rFonts w:ascii="Arial" w:hAnsi="Arial" w:cs="Arial"/>
          <w:b/>
          <w:bCs/>
          <w:sz w:val="24"/>
          <w:szCs w:val="24"/>
        </w:rPr>
        <w:t xml:space="preserve">This Public Health Wales link </w:t>
      </w:r>
      <w:r w:rsidRPr="00D7556E">
        <w:rPr>
          <w:rFonts w:ascii="Arial" w:hAnsi="Arial" w:cs="Arial"/>
          <w:sz w:val="24"/>
          <w:szCs w:val="24"/>
        </w:rPr>
        <w:t>is good for schools and families (which has the Recite Me facility – y</w:t>
      </w:r>
      <w:r w:rsidRPr="0047414A">
        <w:rPr>
          <w:rFonts w:ascii="Arial" w:hAnsi="Arial" w:cs="Arial"/>
          <w:sz w:val="24"/>
          <w:szCs w:val="24"/>
        </w:rPr>
        <w:t>ou can access the information in any language)</w:t>
      </w:r>
    </w:p>
    <w:p w14:paraId="4CD0BF38" w14:textId="77777777" w:rsidR="00085AFE" w:rsidRPr="00BA088C" w:rsidRDefault="00B03827" w:rsidP="00085AFE">
      <w:pPr>
        <w:pStyle w:val="ListParagraph"/>
        <w:ind w:left="1134" w:right="1134"/>
        <w:jc w:val="both"/>
        <w:rPr>
          <w:rFonts w:ascii="Arial" w:hAnsi="Arial" w:cs="Arial"/>
          <w:sz w:val="24"/>
          <w:szCs w:val="24"/>
        </w:rPr>
      </w:pPr>
      <w:hyperlink r:id="rId24" w:history="1">
        <w:r w:rsidR="00085AFE" w:rsidRPr="00BA088C">
          <w:rPr>
            <w:rStyle w:val="Hyperlink"/>
            <w:rFonts w:ascii="Arial" w:hAnsi="Arial" w:cs="Arial"/>
            <w:sz w:val="24"/>
            <w:szCs w:val="24"/>
          </w:rPr>
          <w:t>https://covid.reciteme.com/nhs-novel/</w:t>
        </w:r>
      </w:hyperlink>
      <w:r w:rsidR="00085AFE" w:rsidRPr="0047414A">
        <w:rPr>
          <w:rFonts w:ascii="Arial" w:hAnsi="Arial" w:cs="Arial"/>
          <w:sz w:val="24"/>
          <w:szCs w:val="24"/>
        </w:rPr>
        <w:t xml:space="preserve">  </w:t>
      </w:r>
      <w:r w:rsidR="00085AFE" w:rsidRPr="00BA088C">
        <w:rPr>
          <w:rFonts w:ascii="Arial" w:hAnsi="Arial" w:cs="Arial"/>
          <w:sz w:val="24"/>
          <w:szCs w:val="24"/>
        </w:rPr>
        <w:t>(Over 100 languages, including 35 text to speech voices)</w:t>
      </w:r>
    </w:p>
    <w:p w14:paraId="7F449D48" w14:textId="77777777" w:rsidR="00085AFE" w:rsidRDefault="00B03827" w:rsidP="00085AFE">
      <w:pPr>
        <w:pStyle w:val="ListParagraph"/>
        <w:ind w:left="1134" w:right="1134"/>
        <w:contextualSpacing w:val="0"/>
        <w:jc w:val="both"/>
        <w:rPr>
          <w:rFonts w:ascii="Arial" w:hAnsi="Arial" w:cs="Arial"/>
          <w:sz w:val="24"/>
          <w:szCs w:val="24"/>
        </w:rPr>
      </w:pPr>
      <w:hyperlink r:id="rId25" w:history="1">
        <w:r w:rsidR="00085AFE" w:rsidRPr="00BA088C">
          <w:rPr>
            <w:rStyle w:val="Hyperlink"/>
            <w:rFonts w:ascii="Arial" w:hAnsi="Arial" w:cs="Arial"/>
            <w:sz w:val="24"/>
            <w:szCs w:val="24"/>
          </w:rPr>
          <w:t>https://www.doctorsoftheworld.org.uk/coronavirus-information</w:t>
        </w:r>
      </w:hyperlink>
      <w:hyperlink r:id="rId26" w:history="1">
        <w:r w:rsidR="00085AFE" w:rsidRPr="00D7556E">
          <w:rPr>
            <w:rStyle w:val="Hyperlink"/>
            <w:rFonts w:ascii="Arial" w:hAnsi="Arial" w:cs="Arial"/>
            <w:sz w:val="24"/>
            <w:szCs w:val="24"/>
          </w:rPr>
          <w:t>/</w:t>
        </w:r>
      </w:hyperlink>
      <w:r w:rsidR="00085AFE" w:rsidRPr="0047414A">
        <w:rPr>
          <w:rFonts w:ascii="Arial" w:hAnsi="Arial" w:cs="Arial"/>
          <w:sz w:val="24"/>
          <w:szCs w:val="24"/>
        </w:rPr>
        <w:t xml:space="preserve"> </w:t>
      </w:r>
      <w:r w:rsidR="00085AFE" w:rsidRPr="00BA088C">
        <w:rPr>
          <w:rFonts w:ascii="Arial" w:hAnsi="Arial" w:cs="Arial"/>
          <w:sz w:val="24"/>
          <w:szCs w:val="24"/>
        </w:rPr>
        <w:t>Government Coronavirus advice translate</w:t>
      </w:r>
      <w:r w:rsidR="004B73D6">
        <w:rPr>
          <w:rFonts w:ascii="Arial" w:hAnsi="Arial" w:cs="Arial"/>
          <w:sz w:val="24"/>
          <w:szCs w:val="24"/>
        </w:rPr>
        <w:t xml:space="preserve">d into 60 </w:t>
      </w:r>
      <w:proofErr w:type="gramStart"/>
      <w:r w:rsidR="004B73D6">
        <w:rPr>
          <w:rFonts w:ascii="Arial" w:hAnsi="Arial" w:cs="Arial"/>
          <w:sz w:val="24"/>
          <w:szCs w:val="24"/>
        </w:rPr>
        <w:t>languages</w:t>
      </w:r>
      <w:proofErr w:type="gramEnd"/>
    </w:p>
    <w:p w14:paraId="0652E07A" w14:textId="77777777" w:rsidR="00085AFE" w:rsidRDefault="00085AFE" w:rsidP="00085AFE">
      <w:pPr>
        <w:pStyle w:val="ListParagraph"/>
        <w:ind w:left="1134" w:right="1134"/>
        <w:contextualSpacing w:val="0"/>
        <w:jc w:val="both"/>
        <w:rPr>
          <w:rFonts w:ascii="Arial" w:hAnsi="Arial" w:cs="Arial"/>
          <w:b/>
          <w:sz w:val="28"/>
          <w:szCs w:val="28"/>
        </w:rPr>
      </w:pPr>
    </w:p>
    <w:p w14:paraId="347A4B9D" w14:textId="77777777" w:rsidR="004B73D6" w:rsidRDefault="004B73D6" w:rsidP="00085AFE">
      <w:pPr>
        <w:pStyle w:val="ListParagraph"/>
        <w:ind w:left="1134" w:right="1134"/>
        <w:contextualSpacing w:val="0"/>
        <w:jc w:val="both"/>
        <w:rPr>
          <w:rFonts w:ascii="Arial" w:hAnsi="Arial" w:cs="Arial"/>
          <w:b/>
          <w:sz w:val="28"/>
          <w:szCs w:val="28"/>
        </w:rPr>
      </w:pPr>
    </w:p>
    <w:p w14:paraId="52B38EB7" w14:textId="77777777" w:rsidR="00085AFE" w:rsidRPr="00085AFE" w:rsidRDefault="00085AFE" w:rsidP="00085AFE">
      <w:pPr>
        <w:pStyle w:val="Heading2"/>
        <w:ind w:left="1701" w:right="1701"/>
        <w:jc w:val="both"/>
        <w:rPr>
          <w:rFonts w:ascii="Arial" w:hAnsi="Arial" w:cs="Arial"/>
          <w:sz w:val="24"/>
          <w:szCs w:val="24"/>
        </w:rPr>
      </w:pPr>
      <w:bookmarkStart w:id="350" w:name="_3.7__"/>
      <w:bookmarkStart w:id="351" w:name="_Toc65928292"/>
      <w:bookmarkEnd w:id="350"/>
      <w:r>
        <w:rPr>
          <w:rFonts w:ascii="Arial" w:hAnsi="Arial" w:cs="Arial"/>
          <w:sz w:val="24"/>
          <w:szCs w:val="24"/>
        </w:rPr>
        <w:t xml:space="preserve">3.7    </w:t>
      </w:r>
      <w:r w:rsidRPr="00085AFE">
        <w:rPr>
          <w:rFonts w:ascii="Arial" w:hAnsi="Arial" w:cs="Arial"/>
          <w:sz w:val="24"/>
          <w:szCs w:val="24"/>
        </w:rPr>
        <w:t>Safeguarding</w:t>
      </w:r>
      <w:bookmarkEnd w:id="351"/>
    </w:p>
    <w:p w14:paraId="4D76E3A9" w14:textId="77777777" w:rsidR="00085AFE" w:rsidRDefault="00085AFE" w:rsidP="00085AFE">
      <w:pPr>
        <w:pStyle w:val="ListParagraph"/>
        <w:ind w:left="1134" w:right="1134"/>
        <w:jc w:val="both"/>
        <w:textAlignment w:val="baseline"/>
        <w:rPr>
          <w:rFonts w:ascii="Arial" w:hAnsi="Arial" w:cs="Arial"/>
          <w:sz w:val="24"/>
          <w:szCs w:val="24"/>
          <w:lang w:eastAsia="en-GB"/>
        </w:rPr>
      </w:pPr>
    </w:p>
    <w:p w14:paraId="6508BAC9" w14:textId="77777777" w:rsidR="00085AFE" w:rsidRPr="00085AFE" w:rsidRDefault="00085AFE" w:rsidP="00085AFE">
      <w:pPr>
        <w:pStyle w:val="ListParagraph"/>
        <w:ind w:left="1134"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Due to the period of absence with pupils, it is essential that all staff are extra vigilant and to highlight any concerns directly to the head teacher and the safeguarding officer. It is foreseeable that there may be an increase in safeguarding/ behavioural issues with pupils and may require early intervention/ support. Schools are reminded to ensure that they follow the agreed referral processes and HS3 submissions for V&amp;A reports.  </w:t>
      </w:r>
    </w:p>
    <w:p w14:paraId="1AF29C8B" w14:textId="77777777" w:rsidR="00085AFE" w:rsidRPr="00085AFE" w:rsidRDefault="00085AFE" w:rsidP="00085AFE">
      <w:pPr>
        <w:pStyle w:val="ListParagraph"/>
        <w:ind w:left="1134"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 </w:t>
      </w:r>
    </w:p>
    <w:p w14:paraId="686C4D12"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All schools/ settings must follow the model child protection policy and advice document on safeguarding and child protection guidance in all settings provided by the local authority.</w:t>
      </w:r>
    </w:p>
    <w:p w14:paraId="1DD59DCF"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It is critical that all children are signed in/ recorded on the register in line with normal school operations, and where required the TTP activity register is completed (see operational plan). </w:t>
      </w:r>
    </w:p>
    <w:p w14:paraId="2713C1C0"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Parents must advise if pupils develop symptoms and must not attend school or any activity that include breakfast or after school club.  </w:t>
      </w:r>
    </w:p>
    <w:p w14:paraId="3BFCBB64"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Pupils/ children cannot leave the facility unless collected by an agreed adult, and all registers must be updated accordingly. </w:t>
      </w:r>
    </w:p>
    <w:p w14:paraId="69ADC098"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All staff/volunteers/supervisors should have valid DBS clearance. </w:t>
      </w:r>
    </w:p>
    <w:p w14:paraId="49C27C2E"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Those without valid DBS clearance must be supervised at all times when working with children and have a suitable risk assessment in </w:t>
      </w:r>
      <w:proofErr w:type="gramStart"/>
      <w:r w:rsidRPr="00085AFE">
        <w:rPr>
          <w:rFonts w:ascii="Arial" w:hAnsi="Arial" w:cs="Arial"/>
          <w:sz w:val="24"/>
          <w:szCs w:val="24"/>
          <w:lang w:eastAsia="en-GB"/>
        </w:rPr>
        <w:t>place</w:t>
      </w:r>
      <w:proofErr w:type="gramEnd"/>
      <w:r w:rsidRPr="00085AFE">
        <w:rPr>
          <w:rFonts w:ascii="Arial" w:hAnsi="Arial" w:cs="Arial"/>
          <w:sz w:val="24"/>
          <w:szCs w:val="24"/>
          <w:lang w:eastAsia="en-GB"/>
        </w:rPr>
        <w:t xml:space="preserve"> </w:t>
      </w:r>
    </w:p>
    <w:p w14:paraId="4522DF4E"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Site security should remain as it relates to school/ settings. </w:t>
      </w:r>
      <w:proofErr w:type="gramStart"/>
      <w:r w:rsidRPr="00085AFE">
        <w:rPr>
          <w:rFonts w:ascii="Arial" w:hAnsi="Arial" w:cs="Arial"/>
          <w:sz w:val="24"/>
          <w:szCs w:val="24"/>
          <w:lang w:eastAsia="en-GB"/>
        </w:rPr>
        <w:t>i.e.</w:t>
      </w:r>
      <w:proofErr w:type="gramEnd"/>
      <w:r w:rsidRPr="00085AFE">
        <w:rPr>
          <w:rFonts w:ascii="Arial" w:hAnsi="Arial" w:cs="Arial"/>
          <w:sz w:val="24"/>
          <w:szCs w:val="24"/>
          <w:lang w:eastAsia="en-GB"/>
        </w:rPr>
        <w:t xml:space="preserve"> All visitors to be channelled through the main reception and at no point be able to access site without permission of the setting’s head teacher/lead person/site manager.</w:t>
      </w:r>
    </w:p>
    <w:p w14:paraId="65DD9112"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Vulnerable children expected to attend the setting but do not attend must be reported to Education SPOC Lisa Collins the same day. </w:t>
      </w:r>
    </w:p>
    <w:p w14:paraId="0013424C"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Safeguarding concerns regarding children who already have a social worker should be communicated via SPOC Lisa Collins if the social worker cannot be reached. </w:t>
      </w:r>
    </w:p>
    <w:p w14:paraId="7DE32084"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In line with general schools/ setting operations, each school/ setting must have a designated person responsible for child </w:t>
      </w:r>
      <w:proofErr w:type="gramStart"/>
      <w:r w:rsidRPr="00085AFE">
        <w:rPr>
          <w:rFonts w:ascii="Arial" w:hAnsi="Arial" w:cs="Arial"/>
          <w:sz w:val="24"/>
          <w:szCs w:val="24"/>
          <w:lang w:eastAsia="en-GB"/>
        </w:rPr>
        <w:t xml:space="preserve">protection/safeguarding available for </w:t>
      </w:r>
      <w:r w:rsidRPr="00085AFE">
        <w:rPr>
          <w:rFonts w:ascii="Arial" w:hAnsi="Arial" w:cs="Arial"/>
          <w:sz w:val="24"/>
          <w:szCs w:val="24"/>
          <w:lang w:eastAsia="en-GB"/>
        </w:rPr>
        <w:lastRenderedPageBreak/>
        <w:t>staff/supervisors/ volunteers at all times</w:t>
      </w:r>
      <w:proofErr w:type="gramEnd"/>
      <w:r w:rsidRPr="00085AFE">
        <w:rPr>
          <w:rFonts w:ascii="Arial" w:hAnsi="Arial" w:cs="Arial"/>
          <w:sz w:val="24"/>
          <w:szCs w:val="24"/>
          <w:lang w:eastAsia="en-GB"/>
        </w:rPr>
        <w:t xml:space="preserve">. Such procedures must be reviewed as part of the </w:t>
      </w:r>
      <w:proofErr w:type="gramStart"/>
      <w:r w:rsidRPr="00085AFE">
        <w:rPr>
          <w:rFonts w:ascii="Arial" w:hAnsi="Arial" w:cs="Arial"/>
          <w:sz w:val="24"/>
          <w:szCs w:val="24"/>
          <w:lang w:eastAsia="en-GB"/>
        </w:rPr>
        <w:t>schools</w:t>
      </w:r>
      <w:proofErr w:type="gramEnd"/>
      <w:r w:rsidRPr="00085AFE">
        <w:rPr>
          <w:rFonts w:ascii="Arial" w:hAnsi="Arial" w:cs="Arial"/>
          <w:sz w:val="24"/>
          <w:szCs w:val="24"/>
          <w:lang w:eastAsia="en-GB"/>
        </w:rPr>
        <w:t xml:space="preserve"> return.  </w:t>
      </w:r>
    </w:p>
    <w:p w14:paraId="0D637007" w14:textId="77777777" w:rsidR="00085AFE" w:rsidRPr="00085AFE" w:rsidRDefault="00085AFE" w:rsidP="00F37791">
      <w:pPr>
        <w:pStyle w:val="ListParagraph"/>
        <w:numPr>
          <w:ilvl w:val="0"/>
          <w:numId w:val="93"/>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Within </w:t>
      </w:r>
      <w:proofErr w:type="gramStart"/>
      <w:r w:rsidRPr="00085AFE">
        <w:rPr>
          <w:rFonts w:ascii="Arial" w:hAnsi="Arial" w:cs="Arial"/>
          <w:sz w:val="24"/>
          <w:szCs w:val="24"/>
          <w:lang w:eastAsia="en-GB"/>
        </w:rPr>
        <w:t>the all</w:t>
      </w:r>
      <w:proofErr w:type="gramEnd"/>
      <w:r w:rsidRPr="00085AFE">
        <w:rPr>
          <w:rFonts w:ascii="Arial" w:hAnsi="Arial" w:cs="Arial"/>
          <w:sz w:val="24"/>
          <w:szCs w:val="24"/>
          <w:lang w:eastAsia="en-GB"/>
        </w:rPr>
        <w:t xml:space="preserve"> settings, the designated person for child protection/safeguarding must be prominently displayed in settings and updated appropriately.</w:t>
      </w:r>
    </w:p>
    <w:p w14:paraId="3ACD7869" w14:textId="77777777" w:rsidR="00FC313C" w:rsidRDefault="00FC313C" w:rsidP="00F9283F">
      <w:pPr>
        <w:ind w:left="1134" w:right="1134"/>
        <w:rPr>
          <w:rFonts w:ascii="Arial" w:eastAsia="Calibri" w:hAnsi="Arial" w:cs="Arial"/>
          <w:sz w:val="24"/>
          <w:szCs w:val="24"/>
        </w:rPr>
      </w:pPr>
    </w:p>
    <w:p w14:paraId="77913300" w14:textId="77777777" w:rsidR="001A52C8" w:rsidRDefault="001A52C8" w:rsidP="00F9283F">
      <w:pPr>
        <w:ind w:left="1134" w:right="1134"/>
        <w:rPr>
          <w:rFonts w:ascii="Arial" w:eastAsia="Calibri" w:hAnsi="Arial" w:cs="Arial"/>
          <w:sz w:val="24"/>
          <w:szCs w:val="24"/>
        </w:rPr>
      </w:pPr>
    </w:p>
    <w:p w14:paraId="185E858E" w14:textId="77777777" w:rsidR="001A52C8" w:rsidRDefault="001A52C8" w:rsidP="00F9283F">
      <w:pPr>
        <w:ind w:left="1134" w:right="1134"/>
        <w:rPr>
          <w:rFonts w:ascii="Arial" w:eastAsia="Calibri" w:hAnsi="Arial" w:cs="Arial"/>
          <w:sz w:val="24"/>
          <w:szCs w:val="24"/>
        </w:rPr>
      </w:pPr>
    </w:p>
    <w:p w14:paraId="7D366A7B" w14:textId="77777777" w:rsidR="00FC313C" w:rsidRPr="00FC313C" w:rsidRDefault="00FC313C" w:rsidP="00F37791">
      <w:pPr>
        <w:pStyle w:val="Heading1"/>
        <w:numPr>
          <w:ilvl w:val="0"/>
          <w:numId w:val="66"/>
        </w:numPr>
        <w:shd w:val="clear" w:color="auto" w:fill="95B3D7" w:themeFill="accent1" w:themeFillTint="99"/>
        <w:ind w:left="1491" w:right="1134" w:hanging="357"/>
        <w:jc w:val="both"/>
        <w:rPr>
          <w:rFonts w:ascii="Arial" w:hAnsi="Arial" w:cs="Arial"/>
          <w:sz w:val="24"/>
          <w:szCs w:val="24"/>
        </w:rPr>
      </w:pPr>
      <w:bookmarkStart w:id="352" w:name="_Face_Coverings"/>
      <w:bookmarkStart w:id="353" w:name="_Toc64889934"/>
      <w:bookmarkStart w:id="354" w:name="_Toc65751872"/>
      <w:bookmarkStart w:id="355" w:name="_Toc65752108"/>
      <w:bookmarkStart w:id="356" w:name="_Toc65928293"/>
      <w:bookmarkEnd w:id="352"/>
      <w:r w:rsidRPr="00FC313C">
        <w:rPr>
          <w:rFonts w:ascii="Arial" w:hAnsi="Arial" w:cs="Arial"/>
          <w:sz w:val="24"/>
          <w:szCs w:val="24"/>
        </w:rPr>
        <w:t>Face Coverings</w:t>
      </w:r>
      <w:bookmarkEnd w:id="353"/>
      <w:bookmarkEnd w:id="354"/>
      <w:bookmarkEnd w:id="355"/>
      <w:bookmarkEnd w:id="356"/>
      <w:r w:rsidRPr="00FC313C">
        <w:rPr>
          <w:rFonts w:ascii="Arial" w:hAnsi="Arial" w:cs="Arial"/>
          <w:sz w:val="24"/>
          <w:szCs w:val="24"/>
        </w:rPr>
        <w:t xml:space="preserve"> </w:t>
      </w:r>
    </w:p>
    <w:p w14:paraId="2B9FDEFB" w14:textId="77777777" w:rsidR="00FC313C" w:rsidRDefault="00FC313C" w:rsidP="00F9283F">
      <w:pPr>
        <w:ind w:left="1134" w:right="1134"/>
        <w:rPr>
          <w:rFonts w:ascii="Arial" w:eastAsia="Calibri" w:hAnsi="Arial" w:cs="Arial"/>
          <w:sz w:val="24"/>
          <w:szCs w:val="24"/>
        </w:rPr>
      </w:pPr>
    </w:p>
    <w:p w14:paraId="2F3A050C" w14:textId="77777777" w:rsidR="00B2520E" w:rsidRDefault="00FC313C" w:rsidP="00B2520E">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 xml:space="preserve">A face covering principally acts to protect others by reducing airborne transmission </w:t>
      </w:r>
      <w:r w:rsidR="00A17F4B">
        <w:rPr>
          <w:rFonts w:ascii="Arial" w:eastAsia="Times New Roman" w:hAnsi="Arial" w:cs="Arial"/>
          <w:color w:val="1F1F1F"/>
          <w:sz w:val="24"/>
          <w:szCs w:val="24"/>
          <w:lang w:eastAsia="en-GB"/>
        </w:rPr>
        <w:t>of Covid</w:t>
      </w:r>
      <w:r>
        <w:rPr>
          <w:rFonts w:ascii="Arial" w:eastAsia="Times New Roman" w:hAnsi="Arial" w:cs="Arial"/>
          <w:color w:val="1F1F1F"/>
          <w:sz w:val="24"/>
          <w:szCs w:val="24"/>
          <w:lang w:eastAsia="en-GB"/>
        </w:rPr>
        <w:t xml:space="preserve">-19.  </w:t>
      </w:r>
      <w:r w:rsidRPr="00FC313C">
        <w:rPr>
          <w:rFonts w:ascii="Arial" w:eastAsia="Times New Roman" w:hAnsi="Arial" w:cs="Arial"/>
          <w:color w:val="1F1F1F"/>
          <w:sz w:val="24"/>
          <w:szCs w:val="24"/>
          <w:lang w:eastAsia="en-GB"/>
        </w:rPr>
        <w:t>The key advice remains that the most important controls continue to be good hand and surface hygiene, reducing contact and maintaining distance. Face coverings are not a substitute for these measures but can be an additional measure to reduce risk where existing controls cannot be or are unlikely to be maintained.</w:t>
      </w:r>
    </w:p>
    <w:p w14:paraId="5FE06A3C" w14:textId="77777777" w:rsidR="00B2520E" w:rsidRDefault="00B2520E" w:rsidP="00B2520E">
      <w:pPr>
        <w:shd w:val="clear" w:color="auto" w:fill="FFFFFF"/>
        <w:ind w:left="1134" w:right="1134"/>
        <w:jc w:val="both"/>
        <w:rPr>
          <w:rFonts w:ascii="Arial" w:eastAsia="Times New Roman" w:hAnsi="Arial" w:cs="Arial"/>
          <w:color w:val="1F1F1F"/>
          <w:sz w:val="24"/>
          <w:szCs w:val="24"/>
          <w:lang w:eastAsia="en-GB"/>
        </w:rPr>
      </w:pPr>
    </w:p>
    <w:p w14:paraId="3F586793" w14:textId="77777777" w:rsidR="0049394D" w:rsidRPr="0049394D" w:rsidRDefault="0049394D" w:rsidP="0049394D">
      <w:pPr>
        <w:ind w:left="1134" w:right="1134"/>
        <w:jc w:val="both"/>
        <w:rPr>
          <w:rFonts w:ascii="Arial" w:eastAsia="Times New Roman" w:hAnsi="Arial" w:cs="Arial"/>
          <w:color w:val="FF0000"/>
          <w:sz w:val="24"/>
          <w:szCs w:val="24"/>
          <w:lang w:eastAsia="en-GB"/>
        </w:rPr>
      </w:pPr>
      <w:r w:rsidRPr="0049394D">
        <w:rPr>
          <w:rFonts w:ascii="Arial" w:eastAsia="Times New Roman" w:hAnsi="Arial" w:cs="Arial"/>
          <w:color w:val="FF0000"/>
          <w:sz w:val="24"/>
          <w:szCs w:val="24"/>
          <w:lang w:eastAsia="en-GB"/>
        </w:rPr>
        <w:t xml:space="preserve">There are some risks and harms of </w:t>
      </w:r>
      <w:r w:rsidRPr="0049394D">
        <w:rPr>
          <w:rFonts w:ascii="Arial" w:eastAsia="Times New Roman" w:hAnsi="Arial" w:cs="Arial"/>
          <w:bCs/>
          <w:color w:val="FF0000"/>
          <w:sz w:val="24"/>
          <w:szCs w:val="24"/>
          <w:lang w:eastAsia="en-GB"/>
        </w:rPr>
        <w:t>face coverings</w:t>
      </w:r>
      <w:r w:rsidRPr="0049394D">
        <w:rPr>
          <w:rFonts w:ascii="Arial" w:eastAsia="Times New Roman" w:hAnsi="Arial" w:cs="Arial"/>
          <w:color w:val="FF0000"/>
          <w:sz w:val="24"/>
          <w:szCs w:val="24"/>
          <w:lang w:eastAsia="en-GB"/>
        </w:rPr>
        <w:t xml:space="preserve"> to be considered, including:</w:t>
      </w:r>
    </w:p>
    <w:p w14:paraId="3D8A3BD5" w14:textId="77777777" w:rsidR="0049394D" w:rsidRPr="0049394D" w:rsidRDefault="0049394D" w:rsidP="0049394D">
      <w:pPr>
        <w:ind w:left="1134" w:right="1134"/>
        <w:jc w:val="both"/>
        <w:rPr>
          <w:rFonts w:ascii="Arial" w:eastAsia="Times New Roman" w:hAnsi="Arial" w:cs="Arial"/>
          <w:color w:val="FF0000"/>
          <w:sz w:val="24"/>
          <w:szCs w:val="24"/>
          <w:lang w:eastAsia="en-GB"/>
        </w:rPr>
      </w:pPr>
    </w:p>
    <w:p w14:paraId="7B263484" w14:textId="77777777" w:rsidR="0049394D" w:rsidRPr="0049394D" w:rsidRDefault="00B2520E" w:rsidP="00F37791">
      <w:pPr>
        <w:pStyle w:val="ListParagraph"/>
        <w:numPr>
          <w:ilvl w:val="0"/>
          <w:numId w:val="96"/>
        </w:numPr>
        <w:ind w:right="1134"/>
        <w:jc w:val="both"/>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T</w:t>
      </w:r>
      <w:r w:rsidR="0049394D" w:rsidRPr="0049394D">
        <w:rPr>
          <w:rFonts w:ascii="Arial" w:eastAsia="Times New Roman" w:hAnsi="Arial" w:cs="Arial"/>
          <w:color w:val="FF0000"/>
          <w:sz w:val="24"/>
          <w:szCs w:val="24"/>
          <w:lang w:eastAsia="en-GB"/>
        </w:rPr>
        <w:t xml:space="preserve">he potential for inadvertent virus spread when putting on or taking off face </w:t>
      </w:r>
      <w:proofErr w:type="gramStart"/>
      <w:r w:rsidR="0049394D" w:rsidRPr="0049394D">
        <w:rPr>
          <w:rFonts w:ascii="Arial" w:eastAsia="Times New Roman" w:hAnsi="Arial" w:cs="Arial"/>
          <w:color w:val="FF0000"/>
          <w:sz w:val="24"/>
          <w:szCs w:val="24"/>
          <w:lang w:eastAsia="en-GB"/>
        </w:rPr>
        <w:t>coverings</w:t>
      </w:r>
      <w:proofErr w:type="gramEnd"/>
    </w:p>
    <w:p w14:paraId="03B99981" w14:textId="77777777" w:rsidR="0049394D" w:rsidRPr="0049394D" w:rsidRDefault="00B2520E" w:rsidP="00F37791">
      <w:pPr>
        <w:pStyle w:val="ListParagraph"/>
        <w:numPr>
          <w:ilvl w:val="0"/>
          <w:numId w:val="96"/>
        </w:numPr>
        <w:ind w:right="1134"/>
        <w:jc w:val="both"/>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T</w:t>
      </w:r>
      <w:r w:rsidR="0049394D" w:rsidRPr="0049394D">
        <w:rPr>
          <w:rFonts w:ascii="Arial" w:eastAsia="Times New Roman" w:hAnsi="Arial" w:cs="Arial"/>
          <w:color w:val="FF0000"/>
          <w:sz w:val="24"/>
          <w:szCs w:val="24"/>
          <w:lang w:eastAsia="en-GB"/>
        </w:rPr>
        <w:t xml:space="preserve">he need for supply, safe wearing, </w:t>
      </w:r>
      <w:proofErr w:type="gramStart"/>
      <w:r w:rsidR="0049394D" w:rsidRPr="0049394D">
        <w:rPr>
          <w:rFonts w:ascii="Arial" w:eastAsia="Times New Roman" w:hAnsi="Arial" w:cs="Arial"/>
          <w:color w:val="FF0000"/>
          <w:sz w:val="24"/>
          <w:szCs w:val="24"/>
          <w:lang w:eastAsia="en-GB"/>
        </w:rPr>
        <w:t>storage</w:t>
      </w:r>
      <w:proofErr w:type="gramEnd"/>
      <w:r w:rsidR="0049394D" w:rsidRPr="0049394D">
        <w:rPr>
          <w:rFonts w:ascii="Arial" w:eastAsia="Times New Roman" w:hAnsi="Arial" w:cs="Arial"/>
          <w:color w:val="FF0000"/>
          <w:sz w:val="24"/>
          <w:szCs w:val="24"/>
          <w:lang w:eastAsia="en-GB"/>
        </w:rPr>
        <w:t xml:space="preserve"> and disposal of face coverings</w:t>
      </w:r>
    </w:p>
    <w:p w14:paraId="02428C8F" w14:textId="77777777" w:rsidR="0049394D" w:rsidRPr="0049394D" w:rsidRDefault="00B2520E" w:rsidP="00F37791">
      <w:pPr>
        <w:pStyle w:val="ListParagraph"/>
        <w:numPr>
          <w:ilvl w:val="0"/>
          <w:numId w:val="96"/>
        </w:numPr>
        <w:ind w:right="1134"/>
        <w:jc w:val="both"/>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T</w:t>
      </w:r>
      <w:r w:rsidR="0049394D" w:rsidRPr="0049394D">
        <w:rPr>
          <w:rFonts w:ascii="Arial" w:eastAsia="Times New Roman" w:hAnsi="Arial" w:cs="Arial"/>
          <w:color w:val="FF0000"/>
          <w:sz w:val="24"/>
          <w:szCs w:val="24"/>
          <w:lang w:eastAsia="en-GB"/>
        </w:rPr>
        <w:t>he risk of stigmatisation or bullying of those with medical exemptions (especially neurodiverse learners)</w:t>
      </w:r>
    </w:p>
    <w:p w14:paraId="4E17013F" w14:textId="77777777" w:rsidR="0049394D" w:rsidRPr="0049394D" w:rsidRDefault="00B2520E" w:rsidP="00F37791">
      <w:pPr>
        <w:pStyle w:val="ListParagraph"/>
        <w:numPr>
          <w:ilvl w:val="0"/>
          <w:numId w:val="96"/>
        </w:numPr>
        <w:ind w:right="1134"/>
        <w:jc w:val="both"/>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P</w:t>
      </w:r>
      <w:r w:rsidR="0049394D" w:rsidRPr="0049394D">
        <w:rPr>
          <w:rFonts w:ascii="Arial" w:eastAsia="Times New Roman" w:hAnsi="Arial" w:cs="Arial"/>
          <w:color w:val="FF0000"/>
          <w:sz w:val="24"/>
          <w:szCs w:val="24"/>
          <w:lang w:eastAsia="en-GB"/>
        </w:rPr>
        <w:t xml:space="preserve">roblems for those who </w:t>
      </w:r>
      <w:proofErr w:type="gramStart"/>
      <w:r w:rsidR="0049394D" w:rsidRPr="0049394D">
        <w:rPr>
          <w:rFonts w:ascii="Arial" w:eastAsia="Times New Roman" w:hAnsi="Arial" w:cs="Arial"/>
          <w:color w:val="FF0000"/>
          <w:sz w:val="24"/>
          <w:szCs w:val="24"/>
          <w:lang w:eastAsia="en-GB"/>
        </w:rPr>
        <w:t>lip-read</w:t>
      </w:r>
      <w:proofErr w:type="gramEnd"/>
    </w:p>
    <w:p w14:paraId="6397A9AD" w14:textId="77777777" w:rsidR="00271431" w:rsidRPr="00BF341C" w:rsidRDefault="00B2520E" w:rsidP="00F37791">
      <w:pPr>
        <w:pStyle w:val="ListParagraph"/>
        <w:numPr>
          <w:ilvl w:val="0"/>
          <w:numId w:val="96"/>
        </w:numPr>
        <w:ind w:right="1134"/>
        <w:jc w:val="both"/>
        <w:rPr>
          <w:rFonts w:ascii="Arial" w:eastAsia="Times New Roman" w:hAnsi="Arial" w:cs="Arial"/>
          <w:color w:val="FF0000"/>
          <w:sz w:val="24"/>
          <w:szCs w:val="24"/>
          <w:lang w:eastAsia="en-GB"/>
        </w:rPr>
      </w:pPr>
      <w:r w:rsidRPr="0049394D">
        <w:rPr>
          <w:rFonts w:ascii="Arial" w:eastAsia="Times New Roman" w:hAnsi="Arial" w:cs="Arial"/>
          <w:color w:val="FF0000"/>
          <w:sz w:val="24"/>
          <w:szCs w:val="24"/>
          <w:lang w:eastAsia="en-GB"/>
        </w:rPr>
        <w:t>The</w:t>
      </w:r>
      <w:r w:rsidR="0049394D" w:rsidRPr="0049394D">
        <w:rPr>
          <w:rFonts w:ascii="Arial" w:eastAsia="Times New Roman" w:hAnsi="Arial" w:cs="Arial"/>
          <w:color w:val="FF0000"/>
          <w:sz w:val="24"/>
          <w:szCs w:val="24"/>
          <w:lang w:eastAsia="en-GB"/>
        </w:rPr>
        <w:t xml:space="preserve"> adverse effects on learning, emotional </w:t>
      </w:r>
      <w:proofErr w:type="gramStart"/>
      <w:r w:rsidR="0049394D" w:rsidRPr="0049394D">
        <w:rPr>
          <w:rFonts w:ascii="Arial" w:eastAsia="Times New Roman" w:hAnsi="Arial" w:cs="Arial"/>
          <w:color w:val="FF0000"/>
          <w:sz w:val="24"/>
          <w:szCs w:val="24"/>
          <w:lang w:eastAsia="en-GB"/>
        </w:rPr>
        <w:t>engagement</w:t>
      </w:r>
      <w:proofErr w:type="gramEnd"/>
      <w:r w:rsidR="0049394D" w:rsidRPr="0049394D">
        <w:rPr>
          <w:rFonts w:ascii="Arial" w:eastAsia="Times New Roman" w:hAnsi="Arial" w:cs="Arial"/>
          <w:color w:val="FF0000"/>
          <w:sz w:val="24"/>
          <w:szCs w:val="24"/>
          <w:lang w:eastAsia="en-GB"/>
        </w:rPr>
        <w:t xml:space="preserve"> and communication of the masking of facial features.</w:t>
      </w:r>
    </w:p>
    <w:p w14:paraId="4C552FE2" w14:textId="77777777" w:rsidR="00271431" w:rsidRPr="0049394D" w:rsidRDefault="00271431" w:rsidP="0049394D">
      <w:pPr>
        <w:pStyle w:val="ListParagraph"/>
        <w:ind w:left="1134" w:right="1134"/>
        <w:jc w:val="both"/>
        <w:rPr>
          <w:rFonts w:ascii="Arial" w:eastAsia="Times New Roman" w:hAnsi="Arial" w:cs="Arial"/>
          <w:color w:val="FF0000"/>
          <w:sz w:val="24"/>
          <w:szCs w:val="24"/>
          <w:lang w:eastAsia="en-GB"/>
        </w:rPr>
      </w:pPr>
    </w:p>
    <w:p w14:paraId="7B1AC95D" w14:textId="77777777" w:rsidR="00B2520E" w:rsidRDefault="0049394D" w:rsidP="0049394D">
      <w:pPr>
        <w:pStyle w:val="ListParagraph"/>
        <w:ind w:left="1134" w:right="1134"/>
        <w:jc w:val="both"/>
        <w:rPr>
          <w:rFonts w:ascii="Arial" w:eastAsia="Times New Roman" w:hAnsi="Arial" w:cs="Arial"/>
          <w:color w:val="FF0000"/>
          <w:sz w:val="24"/>
          <w:szCs w:val="24"/>
          <w:lang w:eastAsia="en-GB"/>
        </w:rPr>
      </w:pPr>
      <w:r w:rsidRPr="0049394D">
        <w:rPr>
          <w:rFonts w:ascii="Arial" w:eastAsia="Times New Roman" w:hAnsi="Arial" w:cs="Arial"/>
          <w:color w:val="FF0000"/>
          <w:sz w:val="24"/>
          <w:szCs w:val="24"/>
          <w:lang w:eastAsia="en-GB"/>
        </w:rPr>
        <w:t>The overall interests of the young person must be given</w:t>
      </w:r>
      <w:r w:rsidR="00B2520E">
        <w:rPr>
          <w:rFonts w:ascii="Arial" w:eastAsia="Times New Roman" w:hAnsi="Arial" w:cs="Arial"/>
          <w:color w:val="FF0000"/>
          <w:sz w:val="24"/>
          <w:szCs w:val="24"/>
          <w:lang w:eastAsia="en-GB"/>
        </w:rPr>
        <w:t xml:space="preserve"> priority</w:t>
      </w:r>
      <w:r w:rsidRPr="0049394D">
        <w:rPr>
          <w:rFonts w:ascii="Arial" w:eastAsia="Times New Roman" w:hAnsi="Arial" w:cs="Arial"/>
          <w:color w:val="FF0000"/>
          <w:sz w:val="24"/>
          <w:szCs w:val="24"/>
          <w:lang w:eastAsia="en-GB"/>
        </w:rPr>
        <w:t xml:space="preserve"> and there must be no risk of exclusion from transport to or from the school or setting, or from attending the school or setting, if face coverings are recommended. </w:t>
      </w:r>
    </w:p>
    <w:p w14:paraId="4DABF3F0" w14:textId="77777777" w:rsidR="0049394D" w:rsidRPr="0049394D" w:rsidRDefault="0049394D" w:rsidP="0049394D">
      <w:pPr>
        <w:pStyle w:val="ListParagraph"/>
        <w:ind w:left="1134" w:right="1134"/>
        <w:jc w:val="both"/>
        <w:rPr>
          <w:rFonts w:eastAsia="Times New Roman" w:cs="Arial"/>
          <w:color w:val="FF0000"/>
          <w:szCs w:val="24"/>
          <w:lang w:eastAsia="en-GB"/>
        </w:rPr>
      </w:pPr>
    </w:p>
    <w:p w14:paraId="58BA2177" w14:textId="77777777" w:rsidR="0049394D" w:rsidRPr="0049394D" w:rsidRDefault="0049394D" w:rsidP="0049394D">
      <w:pPr>
        <w:autoSpaceDE w:val="0"/>
        <w:autoSpaceDN w:val="0"/>
        <w:adjustRightInd w:val="0"/>
        <w:ind w:left="1134" w:right="1134"/>
        <w:jc w:val="both"/>
        <w:rPr>
          <w:rFonts w:ascii="Arial" w:eastAsia="Times New Roman" w:hAnsi="Arial" w:cs="Arial"/>
          <w:color w:val="FF0000"/>
          <w:sz w:val="24"/>
          <w:szCs w:val="24"/>
          <w:lang w:eastAsia="en-GB"/>
        </w:rPr>
      </w:pPr>
      <w:r w:rsidRPr="0049394D">
        <w:rPr>
          <w:rFonts w:ascii="Arial" w:eastAsia="Times New Roman" w:hAnsi="Arial" w:cs="Arial"/>
          <w:color w:val="FF0000"/>
          <w:sz w:val="24"/>
          <w:szCs w:val="24"/>
          <w:lang w:eastAsia="en-GB"/>
        </w:rPr>
        <w:t xml:space="preserve">Considering the well-being of learners is critical in any considerations around whether staff or older learners wear face coverings. </w:t>
      </w:r>
      <w:proofErr w:type="gramStart"/>
      <w:r w:rsidRPr="0049394D">
        <w:rPr>
          <w:rFonts w:ascii="Arial" w:eastAsia="Times New Roman" w:hAnsi="Arial" w:cs="Arial"/>
          <w:color w:val="FF0000"/>
          <w:sz w:val="24"/>
          <w:szCs w:val="24"/>
          <w:lang w:eastAsia="en-GB"/>
        </w:rPr>
        <w:t>Anyone  who</w:t>
      </w:r>
      <w:proofErr w:type="gramEnd"/>
      <w:r w:rsidRPr="0049394D">
        <w:rPr>
          <w:rFonts w:ascii="Arial" w:eastAsia="Times New Roman" w:hAnsi="Arial" w:cs="Arial"/>
          <w:color w:val="FF0000"/>
          <w:sz w:val="24"/>
          <w:szCs w:val="24"/>
          <w:lang w:eastAsia="en-GB"/>
        </w:rPr>
        <w:t xml:space="preserve"> may be unable to handle face coverings as directed should not wear them as it may inadvertently increase the risk of transmission e.g. young learners or those with special educational needs (SEN) or disabilities. How a learner is likely to respond to the use of face coverings by others should also be considered, as should any potential impact on the development of speech, </w:t>
      </w:r>
      <w:proofErr w:type="gramStart"/>
      <w:r w:rsidRPr="0049394D">
        <w:rPr>
          <w:rFonts w:ascii="Arial" w:eastAsia="Times New Roman" w:hAnsi="Arial" w:cs="Arial"/>
          <w:color w:val="FF0000"/>
          <w:sz w:val="24"/>
          <w:szCs w:val="24"/>
          <w:lang w:eastAsia="en-GB"/>
        </w:rPr>
        <w:t>language</w:t>
      </w:r>
      <w:proofErr w:type="gramEnd"/>
      <w:r w:rsidRPr="0049394D">
        <w:rPr>
          <w:rFonts w:ascii="Arial" w:eastAsia="Times New Roman" w:hAnsi="Arial" w:cs="Arial"/>
          <w:color w:val="FF0000"/>
          <w:sz w:val="24"/>
          <w:szCs w:val="24"/>
          <w:lang w:eastAsia="en-GB"/>
        </w:rPr>
        <w:t xml:space="preserve"> and communication.</w:t>
      </w:r>
    </w:p>
    <w:p w14:paraId="77A2C5EB" w14:textId="77777777" w:rsidR="0049394D" w:rsidRPr="0049394D" w:rsidRDefault="0049394D" w:rsidP="0049394D">
      <w:pPr>
        <w:autoSpaceDE w:val="0"/>
        <w:autoSpaceDN w:val="0"/>
        <w:adjustRightInd w:val="0"/>
        <w:ind w:left="1134" w:right="1134"/>
        <w:jc w:val="both"/>
        <w:rPr>
          <w:rFonts w:ascii="Arial" w:hAnsi="Arial" w:cs="Arial"/>
          <w:sz w:val="24"/>
          <w:szCs w:val="24"/>
        </w:rPr>
      </w:pPr>
    </w:p>
    <w:p w14:paraId="3A8FB398" w14:textId="77777777" w:rsidR="00B2520E" w:rsidRPr="00B2520E" w:rsidRDefault="00B2520E" w:rsidP="00B2520E">
      <w:pPr>
        <w:shd w:val="clear" w:color="auto" w:fill="FFFFFF"/>
        <w:ind w:left="1134" w:right="1134"/>
        <w:jc w:val="both"/>
        <w:rPr>
          <w:rFonts w:ascii="Arial" w:eastAsia="Times New Roman" w:hAnsi="Arial" w:cs="Arial"/>
          <w:color w:val="FF0000"/>
          <w:sz w:val="24"/>
          <w:szCs w:val="24"/>
          <w:lang w:eastAsia="en-GB"/>
        </w:rPr>
      </w:pPr>
      <w:r w:rsidRPr="00B2520E">
        <w:rPr>
          <w:rFonts w:ascii="Arial" w:eastAsia="Times New Roman" w:hAnsi="Arial" w:cs="Arial"/>
          <w:color w:val="FF0000"/>
          <w:sz w:val="24"/>
          <w:szCs w:val="24"/>
          <w:lang w:eastAsia="en-GB"/>
        </w:rPr>
        <w:t xml:space="preserve">It is important to remember that any control measures taken will always need to balance a range of risks. In classrooms where contact groups exist and other control measures are in place the marginal benefit that may be gained </w:t>
      </w:r>
      <w:proofErr w:type="gramStart"/>
      <w:r w:rsidRPr="00B2520E">
        <w:rPr>
          <w:rFonts w:ascii="Arial" w:eastAsia="Times New Roman" w:hAnsi="Arial" w:cs="Arial"/>
          <w:color w:val="FF0000"/>
          <w:sz w:val="24"/>
          <w:szCs w:val="24"/>
          <w:lang w:eastAsia="en-GB"/>
        </w:rPr>
        <w:t>by the use of</w:t>
      </w:r>
      <w:proofErr w:type="gramEnd"/>
      <w:r w:rsidRPr="00B2520E">
        <w:rPr>
          <w:rFonts w:ascii="Arial" w:eastAsia="Times New Roman" w:hAnsi="Arial" w:cs="Arial"/>
          <w:color w:val="FF0000"/>
          <w:sz w:val="24"/>
          <w:szCs w:val="24"/>
          <w:lang w:eastAsia="en-GB"/>
        </w:rPr>
        <w:t xml:space="preserve"> face coverings has to be balanced with the likely negative impact on the learning experience, including hearing and social communication.  </w:t>
      </w:r>
    </w:p>
    <w:p w14:paraId="35E9A55C" w14:textId="77777777" w:rsidR="00B2520E" w:rsidRDefault="00B2520E" w:rsidP="00BF341C">
      <w:pPr>
        <w:autoSpaceDE w:val="0"/>
        <w:autoSpaceDN w:val="0"/>
        <w:adjustRightInd w:val="0"/>
        <w:ind w:left="1134" w:right="1134"/>
        <w:jc w:val="both"/>
        <w:rPr>
          <w:rFonts w:ascii="Arial" w:eastAsia="Calibri" w:hAnsi="Arial" w:cs="Arial"/>
          <w:sz w:val="24"/>
          <w:szCs w:val="24"/>
        </w:rPr>
      </w:pPr>
    </w:p>
    <w:p w14:paraId="5F799DC6" w14:textId="77777777" w:rsidR="0049394D" w:rsidRDefault="0049394D" w:rsidP="00BF341C">
      <w:pPr>
        <w:autoSpaceDE w:val="0"/>
        <w:autoSpaceDN w:val="0"/>
        <w:adjustRightInd w:val="0"/>
        <w:ind w:left="1134" w:right="1134"/>
        <w:jc w:val="both"/>
        <w:rPr>
          <w:rFonts w:ascii="Arial" w:hAnsi="Arial" w:cs="Arial"/>
          <w:sz w:val="24"/>
          <w:szCs w:val="24"/>
        </w:rPr>
      </w:pPr>
      <w:r w:rsidRPr="00FC313C">
        <w:rPr>
          <w:rFonts w:ascii="Arial" w:eastAsia="Calibri" w:hAnsi="Arial" w:cs="Arial"/>
          <w:sz w:val="24"/>
          <w:szCs w:val="24"/>
        </w:rPr>
        <w:t xml:space="preserve">Schools and settings should ensure there are adequate waste bins on site for those who choose to use single-use face coverings. </w:t>
      </w:r>
      <w:r w:rsidRPr="00FC313C">
        <w:rPr>
          <w:rFonts w:ascii="Arial" w:hAnsi="Arial" w:cs="Arial"/>
          <w:sz w:val="24"/>
          <w:szCs w:val="24"/>
        </w:rPr>
        <w:t xml:space="preserve">A sensible approach would be to identify disposal stations clearly identified with appropriate pictorial signage and uniformed on each floor where possible. Alternatively, the pupil/ staff member can take their face coverings home with them. </w:t>
      </w:r>
    </w:p>
    <w:p w14:paraId="57A6AF96" w14:textId="77777777" w:rsidR="001F24E0" w:rsidRDefault="001F24E0" w:rsidP="00F9283F">
      <w:pPr>
        <w:ind w:left="1134" w:right="1134"/>
        <w:contextualSpacing/>
        <w:jc w:val="both"/>
        <w:rPr>
          <w:rFonts w:ascii="Arial" w:eastAsia="Calibri" w:hAnsi="Arial" w:cs="Arial"/>
          <w:color w:val="FF0000"/>
          <w:sz w:val="24"/>
          <w:szCs w:val="24"/>
        </w:rPr>
      </w:pPr>
    </w:p>
    <w:p w14:paraId="30AAF498" w14:textId="77777777" w:rsidR="004B73D6" w:rsidRDefault="004B73D6" w:rsidP="00F9283F">
      <w:pPr>
        <w:ind w:left="1134" w:right="1134"/>
        <w:contextualSpacing/>
        <w:jc w:val="both"/>
        <w:rPr>
          <w:rFonts w:ascii="Arial" w:eastAsia="Calibri" w:hAnsi="Arial" w:cs="Arial"/>
          <w:color w:val="FF0000"/>
          <w:sz w:val="24"/>
          <w:szCs w:val="24"/>
        </w:rPr>
      </w:pPr>
    </w:p>
    <w:p w14:paraId="297642A9" w14:textId="77777777" w:rsidR="004B73D6" w:rsidRDefault="004B73D6" w:rsidP="00F9283F">
      <w:pPr>
        <w:ind w:left="1134" w:right="1134"/>
        <w:contextualSpacing/>
        <w:jc w:val="both"/>
        <w:rPr>
          <w:rFonts w:ascii="Arial" w:eastAsia="Calibri" w:hAnsi="Arial" w:cs="Arial"/>
          <w:color w:val="FF0000"/>
          <w:sz w:val="24"/>
          <w:szCs w:val="24"/>
        </w:rPr>
      </w:pPr>
    </w:p>
    <w:p w14:paraId="38E82643" w14:textId="77777777" w:rsidR="004B73D6" w:rsidRDefault="004B73D6" w:rsidP="00F9283F">
      <w:pPr>
        <w:ind w:left="1134" w:right="1134"/>
        <w:contextualSpacing/>
        <w:jc w:val="both"/>
        <w:rPr>
          <w:rFonts w:ascii="Arial" w:eastAsia="Calibri" w:hAnsi="Arial" w:cs="Arial"/>
          <w:color w:val="FF0000"/>
          <w:sz w:val="24"/>
          <w:szCs w:val="24"/>
        </w:rPr>
      </w:pPr>
    </w:p>
    <w:p w14:paraId="3D109C27" w14:textId="77777777" w:rsidR="004B73D6" w:rsidRDefault="004B73D6" w:rsidP="00F9283F">
      <w:pPr>
        <w:ind w:left="1134" w:right="1134"/>
        <w:contextualSpacing/>
        <w:jc w:val="both"/>
        <w:rPr>
          <w:rFonts w:ascii="Arial" w:eastAsia="Calibri" w:hAnsi="Arial" w:cs="Arial"/>
          <w:color w:val="FF0000"/>
          <w:sz w:val="24"/>
          <w:szCs w:val="24"/>
        </w:rPr>
      </w:pPr>
    </w:p>
    <w:p w14:paraId="41434668" w14:textId="77777777" w:rsidR="00F9283F" w:rsidRPr="00B34CCD" w:rsidRDefault="00FC313C" w:rsidP="00B34CCD">
      <w:pPr>
        <w:pStyle w:val="Heading2"/>
        <w:ind w:left="1701"/>
        <w:jc w:val="both"/>
        <w:rPr>
          <w:rFonts w:ascii="Arial" w:hAnsi="Arial" w:cs="Arial"/>
          <w:sz w:val="24"/>
          <w:szCs w:val="24"/>
        </w:rPr>
      </w:pPr>
      <w:bookmarkStart w:id="357" w:name="_4.1_Staff_-"/>
      <w:bookmarkStart w:id="358" w:name="_Toc65751873"/>
      <w:bookmarkStart w:id="359" w:name="_Toc65752109"/>
      <w:bookmarkStart w:id="360" w:name="_Toc65928294"/>
      <w:bookmarkEnd w:id="357"/>
      <w:r>
        <w:rPr>
          <w:rFonts w:ascii="Arial" w:hAnsi="Arial" w:cs="Arial"/>
          <w:sz w:val="24"/>
          <w:szCs w:val="24"/>
        </w:rPr>
        <w:t>4</w:t>
      </w:r>
      <w:r w:rsidR="00B34CCD" w:rsidRPr="00B34CCD">
        <w:rPr>
          <w:rFonts w:ascii="Arial" w:hAnsi="Arial" w:cs="Arial"/>
          <w:sz w:val="24"/>
          <w:szCs w:val="24"/>
        </w:rPr>
        <w:t>.1</w:t>
      </w:r>
      <w:r w:rsidR="00B34CCD">
        <w:t xml:space="preserve"> </w:t>
      </w:r>
      <w:r w:rsidR="00F9283F" w:rsidRPr="00B34CCD">
        <w:rPr>
          <w:rFonts w:ascii="Arial" w:hAnsi="Arial" w:cs="Arial"/>
          <w:sz w:val="24"/>
          <w:szCs w:val="24"/>
        </w:rPr>
        <w:t>Staff - Face Coverings</w:t>
      </w:r>
      <w:bookmarkEnd w:id="358"/>
      <w:bookmarkEnd w:id="359"/>
      <w:bookmarkEnd w:id="360"/>
    </w:p>
    <w:p w14:paraId="4CF0CD23" w14:textId="77777777" w:rsidR="003F3206" w:rsidRDefault="003F3206" w:rsidP="00F9283F">
      <w:pPr>
        <w:ind w:left="1134" w:right="1134"/>
        <w:contextualSpacing/>
        <w:rPr>
          <w:rFonts w:ascii="Arial" w:eastAsia="Calibri" w:hAnsi="Arial" w:cs="Arial"/>
          <w:color w:val="FF0000"/>
          <w:sz w:val="24"/>
          <w:szCs w:val="24"/>
        </w:rPr>
      </w:pPr>
    </w:p>
    <w:p w14:paraId="4CFA8AE3" w14:textId="77777777" w:rsidR="00FC313C" w:rsidRPr="008B59A2" w:rsidRDefault="00F9283F" w:rsidP="00FD4F4D">
      <w:pPr>
        <w:ind w:left="1134" w:right="1134"/>
        <w:contextualSpacing/>
        <w:rPr>
          <w:rFonts w:ascii="Arial" w:eastAsia="Calibri" w:hAnsi="Arial" w:cs="Arial"/>
          <w:color w:val="FF0000"/>
          <w:sz w:val="24"/>
          <w:szCs w:val="24"/>
        </w:rPr>
      </w:pPr>
      <w:r w:rsidRPr="00F9283F">
        <w:rPr>
          <w:rFonts w:ascii="Arial" w:eastAsia="Calibri" w:hAnsi="Arial" w:cs="Arial"/>
          <w:color w:val="FF0000"/>
          <w:sz w:val="24"/>
          <w:szCs w:val="24"/>
        </w:rPr>
        <w:t xml:space="preserve">Where social distancing cannot be maintained, particularly with the younger </w:t>
      </w:r>
      <w:proofErr w:type="gramStart"/>
      <w:r w:rsidRPr="00F9283F">
        <w:rPr>
          <w:rFonts w:ascii="Arial" w:eastAsia="Calibri" w:hAnsi="Arial" w:cs="Arial"/>
          <w:color w:val="FF0000"/>
          <w:sz w:val="24"/>
          <w:szCs w:val="24"/>
        </w:rPr>
        <w:t>pupils</w:t>
      </w:r>
      <w:proofErr w:type="gramEnd"/>
      <w:r w:rsidRPr="00F9283F">
        <w:rPr>
          <w:rFonts w:ascii="Arial" w:eastAsia="Calibri" w:hAnsi="Arial" w:cs="Arial"/>
          <w:color w:val="FF0000"/>
          <w:sz w:val="24"/>
          <w:szCs w:val="24"/>
        </w:rPr>
        <w:t xml:space="preserve"> st</w:t>
      </w:r>
      <w:r w:rsidR="003F3206">
        <w:rPr>
          <w:rFonts w:ascii="Arial" w:eastAsia="Calibri" w:hAnsi="Arial" w:cs="Arial"/>
          <w:color w:val="FF0000"/>
          <w:sz w:val="24"/>
          <w:szCs w:val="24"/>
        </w:rPr>
        <w:t xml:space="preserve">aff </w:t>
      </w:r>
      <w:r w:rsidR="00FD4F4D">
        <w:rPr>
          <w:rFonts w:ascii="Arial" w:eastAsia="Calibri" w:hAnsi="Arial" w:cs="Arial"/>
          <w:color w:val="FF0000"/>
          <w:sz w:val="24"/>
          <w:szCs w:val="24"/>
        </w:rPr>
        <w:t xml:space="preserve">(unless exempt) </w:t>
      </w:r>
      <w:r w:rsidR="003F3206">
        <w:rPr>
          <w:rFonts w:ascii="Arial" w:eastAsia="Calibri" w:hAnsi="Arial" w:cs="Arial"/>
          <w:color w:val="FF0000"/>
          <w:sz w:val="24"/>
          <w:szCs w:val="24"/>
        </w:rPr>
        <w:t xml:space="preserve">in </w:t>
      </w:r>
      <w:r w:rsidRPr="00F9283F">
        <w:rPr>
          <w:rFonts w:ascii="Arial" w:eastAsia="Calibri" w:hAnsi="Arial" w:cs="Arial"/>
          <w:color w:val="FF0000"/>
          <w:sz w:val="24"/>
          <w:szCs w:val="24"/>
        </w:rPr>
        <w:t>schools/settings</w:t>
      </w:r>
      <w:r w:rsidR="00FD4F4D">
        <w:rPr>
          <w:rFonts w:ascii="Arial" w:eastAsia="Calibri" w:hAnsi="Arial" w:cs="Arial"/>
          <w:color w:val="FF0000"/>
          <w:sz w:val="24"/>
          <w:szCs w:val="24"/>
        </w:rPr>
        <w:t xml:space="preserve"> should wear</w:t>
      </w:r>
      <w:r w:rsidRPr="00F9283F">
        <w:rPr>
          <w:rFonts w:ascii="Arial" w:eastAsia="Calibri" w:hAnsi="Arial" w:cs="Arial"/>
          <w:color w:val="FF0000"/>
          <w:sz w:val="24"/>
          <w:szCs w:val="24"/>
        </w:rPr>
        <w:t xml:space="preserve"> face coverings</w:t>
      </w:r>
      <w:r w:rsidR="00FD4F4D">
        <w:rPr>
          <w:rFonts w:ascii="Arial" w:eastAsia="Calibri" w:hAnsi="Arial" w:cs="Arial"/>
          <w:color w:val="FF0000"/>
          <w:sz w:val="24"/>
          <w:szCs w:val="24"/>
        </w:rPr>
        <w:t xml:space="preserve">. These can be </w:t>
      </w:r>
      <w:r w:rsidRPr="00F9283F">
        <w:rPr>
          <w:rFonts w:ascii="Arial" w:eastAsia="Calibri" w:hAnsi="Arial" w:cs="Arial"/>
          <w:color w:val="FF0000"/>
          <w:sz w:val="24"/>
          <w:szCs w:val="24"/>
        </w:rPr>
        <w:t>worn anywhere on the school site</w:t>
      </w:r>
      <w:r w:rsidR="00FD4F4D">
        <w:rPr>
          <w:rFonts w:ascii="Arial" w:eastAsia="Calibri" w:hAnsi="Arial" w:cs="Arial"/>
          <w:color w:val="FF0000"/>
          <w:sz w:val="24"/>
          <w:szCs w:val="24"/>
        </w:rPr>
        <w:t>.</w:t>
      </w:r>
      <w:r w:rsidRPr="00F9283F">
        <w:rPr>
          <w:rFonts w:ascii="Arial" w:eastAsia="Calibri" w:hAnsi="Arial" w:cs="Arial"/>
          <w:color w:val="FF0000"/>
          <w:sz w:val="24"/>
          <w:szCs w:val="24"/>
        </w:rPr>
        <w:t xml:space="preserve"> </w:t>
      </w:r>
      <w:r w:rsidR="00FD4F4D">
        <w:rPr>
          <w:rFonts w:ascii="Arial" w:eastAsia="Calibri" w:hAnsi="Arial" w:cs="Arial"/>
          <w:color w:val="FF0000"/>
          <w:sz w:val="24"/>
          <w:szCs w:val="24"/>
        </w:rPr>
        <w:t xml:space="preserve"> </w:t>
      </w:r>
      <w:r w:rsidR="00FD4F4D" w:rsidRPr="00FD4F4D">
        <w:rPr>
          <w:rFonts w:ascii="Arial" w:eastAsia="Calibri" w:hAnsi="Arial" w:cs="Arial"/>
          <w:color w:val="FF0000"/>
          <w:sz w:val="24"/>
          <w:szCs w:val="24"/>
        </w:rPr>
        <w:t>Secondary school staff</w:t>
      </w:r>
      <w:r w:rsidR="00FC313C" w:rsidRPr="00FD4F4D">
        <w:rPr>
          <w:rFonts w:ascii="Arial" w:eastAsia="Calibri" w:hAnsi="Arial" w:cs="Arial"/>
          <w:color w:val="FF0000"/>
          <w:sz w:val="24"/>
          <w:szCs w:val="24"/>
        </w:rPr>
        <w:t xml:space="preserve"> </w:t>
      </w:r>
      <w:r w:rsidR="00FD4F4D">
        <w:rPr>
          <w:rFonts w:ascii="Arial" w:eastAsia="Calibri" w:hAnsi="Arial" w:cs="Arial"/>
          <w:color w:val="FF0000"/>
          <w:sz w:val="24"/>
          <w:szCs w:val="24"/>
        </w:rPr>
        <w:t xml:space="preserve">(unless exempt) </w:t>
      </w:r>
      <w:r w:rsidR="00FC313C" w:rsidRPr="00FD4F4D">
        <w:rPr>
          <w:rFonts w:ascii="Arial" w:eastAsia="Calibri" w:hAnsi="Arial" w:cs="Arial"/>
          <w:color w:val="FF0000"/>
          <w:sz w:val="24"/>
          <w:szCs w:val="24"/>
        </w:rPr>
        <w:t xml:space="preserve">should wear face coverings in all areas </w:t>
      </w:r>
      <w:r w:rsidR="00FD4F4D" w:rsidRPr="00FD4F4D">
        <w:rPr>
          <w:rFonts w:ascii="Arial" w:eastAsia="Calibri" w:hAnsi="Arial" w:cs="Arial"/>
          <w:color w:val="FF0000"/>
          <w:sz w:val="24"/>
          <w:szCs w:val="24"/>
        </w:rPr>
        <w:t xml:space="preserve">within the school building where social distancing cannot be maintained. </w:t>
      </w:r>
      <w:r w:rsidR="00FD4F4D" w:rsidRPr="008B59A2">
        <w:rPr>
          <w:rFonts w:ascii="Arial" w:eastAsia="Calibri" w:hAnsi="Arial" w:cs="Arial"/>
          <w:color w:val="FF0000"/>
          <w:sz w:val="24"/>
          <w:szCs w:val="24"/>
        </w:rPr>
        <w:t>This includes the classroom, and other areas of high occupancy such as corridors, dining halls and</w:t>
      </w:r>
      <w:r w:rsidR="00FC313C" w:rsidRPr="008B59A2">
        <w:rPr>
          <w:rFonts w:ascii="Arial" w:eastAsia="Calibri" w:hAnsi="Arial" w:cs="Arial"/>
          <w:color w:val="FF0000"/>
          <w:sz w:val="24"/>
          <w:szCs w:val="24"/>
        </w:rPr>
        <w:t xml:space="preserve"> outdoor areas. </w:t>
      </w:r>
    </w:p>
    <w:p w14:paraId="42AEF1C5" w14:textId="77777777" w:rsidR="00F9283F" w:rsidRDefault="00F9283F" w:rsidP="00FC313C">
      <w:pPr>
        <w:ind w:left="1134" w:right="1134"/>
        <w:contextualSpacing/>
        <w:jc w:val="both"/>
        <w:rPr>
          <w:rFonts w:ascii="Arial" w:eastAsia="Calibri" w:hAnsi="Arial" w:cs="Arial"/>
          <w:color w:val="FF0000"/>
          <w:sz w:val="24"/>
          <w:szCs w:val="24"/>
        </w:rPr>
      </w:pPr>
    </w:p>
    <w:p w14:paraId="4C7DDB19" w14:textId="77777777" w:rsidR="00FC313C" w:rsidRPr="00FC313C" w:rsidRDefault="00FC313C" w:rsidP="00FC313C">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The exception i</w:t>
      </w:r>
      <w:r w:rsidR="00FD4F4D">
        <w:rPr>
          <w:rFonts w:ascii="Arial" w:eastAsia="Times New Roman" w:hAnsi="Arial" w:cs="Arial"/>
          <w:color w:val="1F1F1F"/>
          <w:sz w:val="24"/>
          <w:szCs w:val="24"/>
          <w:lang w:eastAsia="en-GB"/>
        </w:rPr>
        <w:t>s at mealtimes</w:t>
      </w:r>
      <w:r w:rsidR="008B59A2">
        <w:rPr>
          <w:rFonts w:ascii="Arial" w:eastAsia="Times New Roman" w:hAnsi="Arial" w:cs="Arial"/>
          <w:color w:val="1F1F1F"/>
          <w:sz w:val="24"/>
          <w:szCs w:val="24"/>
          <w:lang w:eastAsia="en-GB"/>
        </w:rPr>
        <w:t xml:space="preserve"> </w:t>
      </w:r>
      <w:proofErr w:type="gramStart"/>
      <w:r w:rsidR="008B59A2">
        <w:rPr>
          <w:rFonts w:ascii="Arial" w:eastAsia="Times New Roman" w:hAnsi="Arial" w:cs="Arial"/>
          <w:color w:val="1F1F1F"/>
          <w:sz w:val="24"/>
          <w:szCs w:val="24"/>
          <w:lang w:eastAsia="en-GB"/>
        </w:rPr>
        <w:t>when  seated</w:t>
      </w:r>
      <w:proofErr w:type="gramEnd"/>
      <w:r w:rsidR="008B59A2">
        <w:rPr>
          <w:rFonts w:ascii="Arial" w:eastAsia="Times New Roman" w:hAnsi="Arial" w:cs="Arial"/>
          <w:color w:val="1F1F1F"/>
          <w:sz w:val="24"/>
          <w:szCs w:val="24"/>
          <w:lang w:eastAsia="en-GB"/>
        </w:rPr>
        <w:t xml:space="preserve"> to eat/drink,</w:t>
      </w:r>
      <w:r w:rsidR="00FD4F4D">
        <w:rPr>
          <w:rFonts w:ascii="Arial" w:eastAsia="Times New Roman" w:hAnsi="Arial" w:cs="Arial"/>
          <w:color w:val="1F1F1F"/>
          <w:sz w:val="24"/>
          <w:szCs w:val="24"/>
          <w:lang w:eastAsia="en-GB"/>
        </w:rPr>
        <w:t xml:space="preserve"> and when</w:t>
      </w:r>
      <w:r w:rsidRPr="00FC313C">
        <w:rPr>
          <w:rFonts w:ascii="Arial" w:eastAsia="Times New Roman" w:hAnsi="Arial" w:cs="Arial"/>
          <w:color w:val="1F1F1F"/>
          <w:sz w:val="24"/>
          <w:szCs w:val="24"/>
          <w:lang w:eastAsia="en-GB"/>
        </w:rPr>
        <w:t xml:space="preserve"> outside, unless the school risk assessment indicates that additional measures are needed, for example on a school yard where there are a large number of learners in a relatively small space without separation of contact groups (such as when waiting to enter school).</w:t>
      </w:r>
    </w:p>
    <w:p w14:paraId="134B2155" w14:textId="77777777" w:rsidR="00FC313C" w:rsidRPr="00F9283F" w:rsidRDefault="00FC313C" w:rsidP="00F9283F">
      <w:pPr>
        <w:ind w:left="1134" w:right="1134"/>
        <w:contextualSpacing/>
        <w:rPr>
          <w:rFonts w:ascii="Arial" w:eastAsia="Calibri" w:hAnsi="Arial" w:cs="Arial"/>
          <w:color w:val="FF0000"/>
          <w:sz w:val="24"/>
          <w:szCs w:val="24"/>
        </w:rPr>
      </w:pPr>
    </w:p>
    <w:p w14:paraId="444A65C9" w14:textId="77777777" w:rsidR="00F9283F" w:rsidRPr="00FC313C" w:rsidRDefault="00FC313C" w:rsidP="00FC313C">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 xml:space="preserve">Where contact groups exist and other control measures are in place the marginal benefit that may be gained </w:t>
      </w:r>
      <w:proofErr w:type="gramStart"/>
      <w:r w:rsidRPr="00FC313C">
        <w:rPr>
          <w:rFonts w:ascii="Arial" w:eastAsia="Times New Roman" w:hAnsi="Arial" w:cs="Arial"/>
          <w:color w:val="1F1F1F"/>
          <w:sz w:val="24"/>
          <w:szCs w:val="24"/>
          <w:lang w:eastAsia="en-GB"/>
        </w:rPr>
        <w:t>by the use of</w:t>
      </w:r>
      <w:proofErr w:type="gramEnd"/>
      <w:r w:rsidRPr="00FC313C">
        <w:rPr>
          <w:rFonts w:ascii="Arial" w:eastAsia="Times New Roman" w:hAnsi="Arial" w:cs="Arial"/>
          <w:color w:val="1F1F1F"/>
          <w:sz w:val="24"/>
          <w:szCs w:val="24"/>
          <w:lang w:eastAsia="en-GB"/>
        </w:rPr>
        <w:t xml:space="preserve"> face coverings has to be balanced with the likely negative impact on the learning experience, including hearing and social communication. However, if during this current time social distancing cannot be maintained, face coverings should be worn in the classroom by staff in all schoo</w:t>
      </w:r>
      <w:r w:rsidR="00FD4F4D">
        <w:rPr>
          <w:rFonts w:ascii="Arial" w:eastAsia="Times New Roman" w:hAnsi="Arial" w:cs="Arial"/>
          <w:color w:val="1F1F1F"/>
          <w:sz w:val="24"/>
          <w:szCs w:val="24"/>
          <w:lang w:eastAsia="en-GB"/>
        </w:rPr>
        <w:t>ls and secondary school pupils</w:t>
      </w:r>
      <w:r w:rsidRPr="00FC313C">
        <w:rPr>
          <w:rFonts w:ascii="Arial" w:eastAsia="Times New Roman" w:hAnsi="Arial" w:cs="Arial"/>
          <w:color w:val="1F1F1F"/>
          <w:sz w:val="24"/>
          <w:szCs w:val="24"/>
          <w:lang w:eastAsia="en-GB"/>
        </w:rPr>
        <w:t>.</w:t>
      </w:r>
    </w:p>
    <w:p w14:paraId="752FBACA" w14:textId="77777777" w:rsidR="00271431" w:rsidRDefault="00271431" w:rsidP="00BF341C">
      <w:pPr>
        <w:ind w:right="1134"/>
        <w:contextualSpacing/>
        <w:rPr>
          <w:rFonts w:ascii="Arial" w:eastAsia="Calibri" w:hAnsi="Arial" w:cs="Arial"/>
          <w:color w:val="FF0000"/>
          <w:sz w:val="24"/>
          <w:szCs w:val="24"/>
        </w:rPr>
      </w:pPr>
    </w:p>
    <w:p w14:paraId="431DD15E" w14:textId="77777777" w:rsidR="00F9283F" w:rsidRDefault="00F9283F" w:rsidP="00F9283F">
      <w:pPr>
        <w:ind w:left="1134" w:right="1134"/>
        <w:contextualSpacing/>
        <w:rPr>
          <w:rFonts w:ascii="Arial" w:hAnsi="Arial" w:cs="Arial"/>
          <w:color w:val="FF0000"/>
          <w:sz w:val="24"/>
          <w:szCs w:val="24"/>
        </w:rPr>
      </w:pPr>
      <w:r w:rsidRPr="00F9283F">
        <w:rPr>
          <w:rFonts w:ascii="Arial" w:eastAsia="Calibri" w:hAnsi="Arial" w:cs="Arial"/>
          <w:color w:val="FF0000"/>
          <w:sz w:val="24"/>
          <w:szCs w:val="24"/>
        </w:rPr>
        <w:t xml:space="preserve">The face coverings do not need to be medical grade face masks. </w:t>
      </w:r>
      <w:r w:rsidR="003F3206">
        <w:rPr>
          <w:rFonts w:ascii="Arial" w:eastAsia="Calibri" w:hAnsi="Arial" w:cs="Arial"/>
          <w:color w:val="FF0000"/>
          <w:sz w:val="24"/>
          <w:szCs w:val="24"/>
        </w:rPr>
        <w:t xml:space="preserve">Schools/settings are being supplied </w:t>
      </w:r>
      <w:r w:rsidR="00626E8C">
        <w:rPr>
          <w:rFonts w:ascii="Arial" w:eastAsia="Calibri" w:hAnsi="Arial" w:cs="Arial"/>
          <w:color w:val="FF0000"/>
          <w:sz w:val="24"/>
          <w:szCs w:val="24"/>
        </w:rPr>
        <w:t xml:space="preserve">with </w:t>
      </w:r>
      <w:r w:rsidRPr="00F9283F">
        <w:rPr>
          <w:rFonts w:ascii="Arial" w:eastAsia="Calibri" w:hAnsi="Arial" w:cs="Arial"/>
          <w:color w:val="FF0000"/>
          <w:sz w:val="24"/>
          <w:szCs w:val="24"/>
        </w:rPr>
        <w:t>recyclable high quality three layered multi-use face coverings</w:t>
      </w:r>
      <w:r w:rsidR="00626E8C">
        <w:rPr>
          <w:rFonts w:ascii="Arial" w:eastAsia="Calibri" w:hAnsi="Arial" w:cs="Arial"/>
          <w:color w:val="FF0000"/>
          <w:sz w:val="24"/>
          <w:szCs w:val="24"/>
        </w:rPr>
        <w:t xml:space="preserve"> which can be washed for up to 50 times. </w:t>
      </w:r>
      <w:r w:rsidRPr="00F9283F">
        <w:rPr>
          <w:rFonts w:ascii="Arial" w:eastAsia="Calibri" w:hAnsi="Arial" w:cs="Arial"/>
          <w:color w:val="FF0000"/>
          <w:sz w:val="24"/>
          <w:szCs w:val="24"/>
        </w:rPr>
        <w:t xml:space="preserve"> </w:t>
      </w:r>
      <w:r w:rsidR="00626E8C">
        <w:rPr>
          <w:rFonts w:ascii="Arial" w:eastAsia="Calibri" w:hAnsi="Arial" w:cs="Arial"/>
          <w:color w:val="FF0000"/>
          <w:sz w:val="24"/>
          <w:szCs w:val="24"/>
        </w:rPr>
        <w:t xml:space="preserve">Staff should wear them </w:t>
      </w:r>
      <w:r w:rsidRPr="00F9283F">
        <w:rPr>
          <w:rFonts w:ascii="Arial" w:eastAsia="Calibri" w:hAnsi="Arial" w:cs="Arial"/>
          <w:color w:val="FF0000"/>
          <w:sz w:val="24"/>
          <w:szCs w:val="24"/>
        </w:rPr>
        <w:t>correctly, covering the mouth and nose, ensuring good hand hygiene before putting on and following removal.</w:t>
      </w:r>
      <w:r w:rsidRPr="00F9283F">
        <w:rPr>
          <w:rFonts w:ascii="Arial" w:hAnsi="Arial" w:cs="Arial"/>
          <w:color w:val="FF0000"/>
          <w:sz w:val="24"/>
          <w:szCs w:val="24"/>
        </w:rPr>
        <w:t xml:space="preserve"> The frequent putting on and taking </w:t>
      </w:r>
      <w:proofErr w:type="gramStart"/>
      <w:r w:rsidRPr="00F9283F">
        <w:rPr>
          <w:rFonts w:ascii="Arial" w:hAnsi="Arial" w:cs="Arial"/>
          <w:color w:val="FF0000"/>
          <w:sz w:val="24"/>
          <w:szCs w:val="24"/>
        </w:rPr>
        <w:t>off of</w:t>
      </w:r>
      <w:proofErr w:type="gramEnd"/>
      <w:r w:rsidRPr="00F9283F">
        <w:rPr>
          <w:rFonts w:ascii="Arial" w:hAnsi="Arial" w:cs="Arial"/>
          <w:color w:val="FF0000"/>
          <w:sz w:val="24"/>
          <w:szCs w:val="24"/>
        </w:rPr>
        <w:t xml:space="preserve"> face coverings is not recommended as this can contaminate hands and face.</w:t>
      </w:r>
    </w:p>
    <w:p w14:paraId="69F5D1E5" w14:textId="77777777" w:rsidR="001A3EA2" w:rsidRDefault="001A3EA2" w:rsidP="00F9283F">
      <w:pPr>
        <w:ind w:left="1134" w:right="1134"/>
        <w:contextualSpacing/>
        <w:rPr>
          <w:rFonts w:ascii="Arial" w:hAnsi="Arial" w:cs="Arial"/>
          <w:color w:val="FF0000"/>
          <w:sz w:val="24"/>
          <w:szCs w:val="24"/>
        </w:rPr>
      </w:pPr>
    </w:p>
    <w:p w14:paraId="16823ABA" w14:textId="32F049B5" w:rsidR="001A3EA2" w:rsidRPr="00F9283F" w:rsidRDefault="001A3EA2" w:rsidP="00F9283F">
      <w:pPr>
        <w:ind w:left="1134" w:right="1134"/>
        <w:contextualSpacing/>
        <w:rPr>
          <w:rFonts w:ascii="Arial" w:eastAsia="Calibri" w:hAnsi="Arial" w:cs="Arial"/>
          <w:color w:val="FF0000"/>
          <w:sz w:val="24"/>
          <w:szCs w:val="24"/>
        </w:rPr>
      </w:pPr>
      <w:r>
        <w:rPr>
          <w:rFonts w:ascii="Arial" w:hAnsi="Arial" w:cs="Arial"/>
          <w:color w:val="FF0000"/>
          <w:sz w:val="24"/>
          <w:szCs w:val="24"/>
        </w:rPr>
        <w:t xml:space="preserve">Staff can wear their own face coverings if they prefer, </w:t>
      </w:r>
      <w:proofErr w:type="gramStart"/>
      <w:r>
        <w:rPr>
          <w:rFonts w:ascii="Arial" w:hAnsi="Arial" w:cs="Arial"/>
          <w:color w:val="FF0000"/>
          <w:sz w:val="24"/>
          <w:szCs w:val="24"/>
        </w:rPr>
        <w:t>as long as</w:t>
      </w:r>
      <w:proofErr w:type="gramEnd"/>
      <w:r>
        <w:rPr>
          <w:rFonts w:ascii="Arial" w:hAnsi="Arial" w:cs="Arial"/>
          <w:color w:val="FF0000"/>
          <w:sz w:val="24"/>
          <w:szCs w:val="24"/>
        </w:rPr>
        <w:t xml:space="preserve"> they are of the same three</w:t>
      </w:r>
      <w:r w:rsidR="001E6F3B">
        <w:rPr>
          <w:rFonts w:ascii="Arial" w:hAnsi="Arial" w:cs="Arial"/>
          <w:color w:val="FF0000"/>
          <w:sz w:val="24"/>
          <w:szCs w:val="24"/>
        </w:rPr>
        <w:t>-</w:t>
      </w:r>
      <w:r>
        <w:rPr>
          <w:rFonts w:ascii="Arial" w:hAnsi="Arial" w:cs="Arial"/>
          <w:color w:val="FF0000"/>
          <w:sz w:val="24"/>
          <w:szCs w:val="24"/>
        </w:rPr>
        <w:t>layered quality.</w:t>
      </w:r>
    </w:p>
    <w:p w14:paraId="1D13A0B4" w14:textId="77777777" w:rsidR="00F9283F" w:rsidRPr="00313745" w:rsidRDefault="00F9283F" w:rsidP="00F9283F">
      <w:pPr>
        <w:ind w:left="1134" w:right="1134"/>
        <w:contextualSpacing/>
        <w:rPr>
          <w:rFonts w:ascii="Arial" w:eastAsia="Calibri" w:hAnsi="Arial" w:cs="Arial"/>
          <w:sz w:val="24"/>
          <w:szCs w:val="24"/>
        </w:rPr>
      </w:pPr>
    </w:p>
    <w:p w14:paraId="1508D689" w14:textId="77777777" w:rsidR="00F9283F" w:rsidRDefault="00F9283F" w:rsidP="00F9283F">
      <w:pPr>
        <w:ind w:left="1134" w:right="1134"/>
        <w:contextualSpacing/>
        <w:rPr>
          <w:rFonts w:ascii="Arial" w:eastAsia="Calibri" w:hAnsi="Arial" w:cs="Arial"/>
          <w:sz w:val="24"/>
          <w:szCs w:val="24"/>
        </w:rPr>
      </w:pPr>
      <w:r>
        <w:rPr>
          <w:rFonts w:ascii="Arial" w:eastAsia="Calibri" w:hAnsi="Arial" w:cs="Arial"/>
          <w:noProof/>
          <w:sz w:val="24"/>
          <w:szCs w:val="24"/>
          <w:lang w:eastAsia="en-GB"/>
        </w:rPr>
        <mc:AlternateContent>
          <mc:Choice Requires="wps">
            <w:drawing>
              <wp:anchor distT="0" distB="0" distL="114300" distR="114300" simplePos="0" relativeHeight="251667456" behindDoc="0" locked="0" layoutInCell="1" allowOverlap="1" wp14:anchorId="5D78AE7B" wp14:editId="79CA8138">
                <wp:simplePos x="0" y="0"/>
                <wp:positionH relativeFrom="column">
                  <wp:posOffset>736600</wp:posOffset>
                </wp:positionH>
                <wp:positionV relativeFrom="paragraph">
                  <wp:posOffset>123190</wp:posOffset>
                </wp:positionV>
                <wp:extent cx="5772150" cy="590550"/>
                <wp:effectExtent l="57150" t="38100" r="76200" b="95250"/>
                <wp:wrapNone/>
                <wp:docPr id="5" name="Rounded Rectangle 5"/>
                <wp:cNvGraphicFramePr/>
                <a:graphic xmlns:a="http://schemas.openxmlformats.org/drawingml/2006/main">
                  <a:graphicData uri="http://schemas.microsoft.com/office/word/2010/wordprocessingShape">
                    <wps:wsp>
                      <wps:cNvSpPr/>
                      <wps:spPr>
                        <a:xfrm>
                          <a:off x="0" y="0"/>
                          <a:ext cx="5772150" cy="5905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0BD51619" w14:textId="77777777" w:rsidR="00485AC4" w:rsidRPr="00313745" w:rsidRDefault="00485AC4" w:rsidP="00F9283F">
                            <w:pPr>
                              <w:contextualSpacing/>
                              <w:rPr>
                                <w:rFonts w:ascii="Arial" w:eastAsia="Calibri" w:hAnsi="Arial" w:cs="Arial"/>
                                <w:b/>
                                <w:sz w:val="24"/>
                                <w:szCs w:val="24"/>
                              </w:rPr>
                            </w:pPr>
                            <w:r w:rsidRPr="00313745">
                              <w:rPr>
                                <w:rFonts w:ascii="Arial" w:eastAsia="Calibri" w:hAnsi="Arial" w:cs="Arial"/>
                                <w:b/>
                                <w:sz w:val="24"/>
                                <w:szCs w:val="24"/>
                              </w:rPr>
                              <w:t>Note: Face coverings are not a replacement for far more effective measures such as social distancing and hand hygiene.</w:t>
                            </w:r>
                          </w:p>
                          <w:p w14:paraId="08BD688B" w14:textId="77777777" w:rsidR="00485AC4" w:rsidRDefault="00485AC4" w:rsidP="00F928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8AE7B" id="Rounded Rectangle 5" o:spid="_x0000_s1027" style="position:absolute;left:0;text-align:left;margin-left:58pt;margin-top:9.7pt;width:454.5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" fillcolor="#dfa7a6 [1621]" strokecolor="#bc4542 [3045]">
                <v:fill color2="#f5e4e4 [501]" rotate="t" angle="180" colors="0 #ffa2a1;22938f #ffbebd;1 #ffe5e5" focus="100%" type="gradient"/>
                <v:shadow on="t" color="black" opacity="24903f" origin=",.5" offset="0,.55556mm"/>
                <v:textbox>
                  <w:txbxContent>
                    <w:p w14:paraId="0BD51619" w14:textId="77777777" w:rsidR="00485AC4" w:rsidRPr="00313745" w:rsidRDefault="00485AC4" w:rsidP="00F9283F">
                      <w:pPr>
                        <w:contextualSpacing/>
                        <w:rPr>
                          <w:rFonts w:ascii="Arial" w:eastAsia="Calibri" w:hAnsi="Arial" w:cs="Arial"/>
                          <w:b/>
                          <w:sz w:val="24"/>
                          <w:szCs w:val="24"/>
                        </w:rPr>
                      </w:pPr>
                      <w:r w:rsidRPr="00313745">
                        <w:rPr>
                          <w:rFonts w:ascii="Arial" w:eastAsia="Calibri" w:hAnsi="Arial" w:cs="Arial"/>
                          <w:b/>
                          <w:sz w:val="24"/>
                          <w:szCs w:val="24"/>
                        </w:rPr>
                        <w:t>Note: Face coverings are not a replacement for far more effective measures such as social distancing and hand hygiene.</w:t>
                      </w:r>
                    </w:p>
                    <w:p w14:paraId="08BD688B" w14:textId="77777777" w:rsidR="00485AC4" w:rsidRDefault="00485AC4" w:rsidP="00F9283F">
                      <w:pPr>
                        <w:jc w:val="center"/>
                      </w:pPr>
                    </w:p>
                  </w:txbxContent>
                </v:textbox>
              </v:roundrect>
            </w:pict>
          </mc:Fallback>
        </mc:AlternateContent>
      </w:r>
    </w:p>
    <w:p w14:paraId="65605D75" w14:textId="77777777" w:rsidR="00F9283F" w:rsidRDefault="00F9283F" w:rsidP="00F9283F">
      <w:pPr>
        <w:ind w:left="1134" w:right="1134"/>
        <w:contextualSpacing/>
        <w:rPr>
          <w:rFonts w:ascii="Arial" w:eastAsia="Calibri" w:hAnsi="Arial" w:cs="Arial"/>
          <w:sz w:val="24"/>
          <w:szCs w:val="24"/>
        </w:rPr>
      </w:pPr>
    </w:p>
    <w:p w14:paraId="3CEE3DDA" w14:textId="77777777" w:rsidR="00F9283F" w:rsidRDefault="00F9283F" w:rsidP="00F9283F">
      <w:pPr>
        <w:ind w:left="1134" w:right="1134"/>
        <w:contextualSpacing/>
        <w:rPr>
          <w:rFonts w:ascii="Arial" w:eastAsia="Calibri" w:hAnsi="Arial" w:cs="Arial"/>
          <w:sz w:val="24"/>
          <w:szCs w:val="24"/>
        </w:rPr>
      </w:pPr>
    </w:p>
    <w:p w14:paraId="1AC7A0B3" w14:textId="77777777" w:rsidR="00F9283F" w:rsidRDefault="00F9283F" w:rsidP="00F9283F">
      <w:pPr>
        <w:ind w:left="1134" w:right="1134"/>
        <w:contextualSpacing/>
        <w:rPr>
          <w:rFonts w:ascii="Arial" w:eastAsia="Calibri" w:hAnsi="Arial" w:cs="Arial"/>
          <w:sz w:val="24"/>
          <w:szCs w:val="24"/>
        </w:rPr>
      </w:pPr>
    </w:p>
    <w:p w14:paraId="776CB7F5" w14:textId="77777777" w:rsidR="00F9283F" w:rsidRPr="00313745" w:rsidRDefault="00F9283F" w:rsidP="00F9283F">
      <w:pPr>
        <w:ind w:left="1134" w:right="1134"/>
        <w:contextualSpacing/>
        <w:rPr>
          <w:rFonts w:ascii="Arial" w:eastAsia="Calibri" w:hAnsi="Arial" w:cs="Arial"/>
          <w:sz w:val="24"/>
          <w:szCs w:val="24"/>
        </w:rPr>
      </w:pPr>
    </w:p>
    <w:p w14:paraId="20DA3668" w14:textId="77777777" w:rsidR="00F9283F" w:rsidRDefault="00F9283F" w:rsidP="00F9283F">
      <w:pPr>
        <w:ind w:left="1134" w:right="1134"/>
        <w:contextualSpacing/>
        <w:rPr>
          <w:rFonts w:ascii="Arial" w:eastAsia="Calibri" w:hAnsi="Arial" w:cs="Arial"/>
          <w:sz w:val="24"/>
          <w:szCs w:val="24"/>
        </w:rPr>
      </w:pPr>
      <w:r w:rsidRPr="000E208E">
        <w:rPr>
          <w:rFonts w:ascii="Arial" w:eastAsia="Calibri" w:hAnsi="Arial" w:cs="Arial"/>
          <w:sz w:val="24"/>
          <w:szCs w:val="24"/>
        </w:rPr>
        <w:t xml:space="preserve">If anyone wishes to wear a face covering for personal reasons anywhere in a school or </w:t>
      </w:r>
      <w:proofErr w:type="gramStart"/>
      <w:r w:rsidRPr="000E208E">
        <w:rPr>
          <w:rFonts w:ascii="Arial" w:eastAsia="Calibri" w:hAnsi="Arial" w:cs="Arial"/>
          <w:sz w:val="24"/>
          <w:szCs w:val="24"/>
        </w:rPr>
        <w:t>setting</w:t>
      </w:r>
      <w:proofErr w:type="gramEnd"/>
      <w:r w:rsidRPr="000E208E">
        <w:rPr>
          <w:rFonts w:ascii="Arial" w:eastAsia="Calibri" w:hAnsi="Arial" w:cs="Arial"/>
          <w:sz w:val="24"/>
          <w:szCs w:val="24"/>
        </w:rPr>
        <w:t xml:space="preserve"> they should be permitted to do so. This may help support their wider well-being, reduce </w:t>
      </w:r>
      <w:proofErr w:type="gramStart"/>
      <w:r w:rsidRPr="000E208E">
        <w:rPr>
          <w:rFonts w:ascii="Arial" w:eastAsia="Calibri" w:hAnsi="Arial" w:cs="Arial"/>
          <w:sz w:val="24"/>
          <w:szCs w:val="24"/>
        </w:rPr>
        <w:t>anxiety</w:t>
      </w:r>
      <w:proofErr w:type="gramEnd"/>
      <w:r w:rsidRPr="000E208E">
        <w:rPr>
          <w:rFonts w:ascii="Arial" w:eastAsia="Calibri" w:hAnsi="Arial" w:cs="Arial"/>
          <w:sz w:val="24"/>
          <w:szCs w:val="24"/>
        </w:rPr>
        <w:t xml:space="preserve"> and provide additional reassurance for some individuals alongside other mitigating measures.</w:t>
      </w:r>
    </w:p>
    <w:p w14:paraId="6E65E5C2" w14:textId="77777777" w:rsidR="00FC313C" w:rsidRPr="00FC313C" w:rsidRDefault="00FC313C" w:rsidP="00FC313C">
      <w:pPr>
        <w:rPr>
          <w:rFonts w:ascii="Arial" w:eastAsia="Calibri" w:hAnsi="Arial" w:cs="Arial"/>
          <w:color w:val="FF0000"/>
          <w:sz w:val="24"/>
          <w:szCs w:val="24"/>
        </w:rPr>
      </w:pPr>
    </w:p>
    <w:p w14:paraId="562C233C" w14:textId="77777777" w:rsidR="001F24E0" w:rsidRDefault="001F24E0" w:rsidP="00FC313C">
      <w:pPr>
        <w:ind w:left="1134" w:right="1134"/>
        <w:contextualSpacing/>
        <w:jc w:val="both"/>
        <w:rPr>
          <w:rFonts w:ascii="Arial" w:eastAsia="Calibri" w:hAnsi="Arial" w:cs="Arial"/>
          <w:sz w:val="24"/>
          <w:szCs w:val="24"/>
        </w:rPr>
      </w:pPr>
      <w:r>
        <w:rPr>
          <w:rFonts w:ascii="Arial" w:eastAsia="Calibri" w:hAnsi="Arial" w:cs="Arial"/>
          <w:sz w:val="24"/>
          <w:szCs w:val="24"/>
        </w:rPr>
        <w:t>Staff w</w:t>
      </w:r>
      <w:r w:rsidR="00FC313C" w:rsidRPr="00FC313C">
        <w:rPr>
          <w:rFonts w:ascii="Arial" w:eastAsia="Calibri" w:hAnsi="Arial" w:cs="Arial"/>
          <w:sz w:val="24"/>
          <w:szCs w:val="24"/>
        </w:rPr>
        <w:t xml:space="preserve">earing a face covering can be a problem for a learner who is deaf or has a level of hearing loss. The overall interests of the pupil must be given priority in these circumstances. Schools are required to make reasonable adjustments to ensure the pupil is not disadvantaged.  If social distancing cannot be maintained, schools should look at ways to facilitate learning </w:t>
      </w:r>
      <w:proofErr w:type="gramStart"/>
      <w:r w:rsidR="00FC313C" w:rsidRPr="00FC313C">
        <w:rPr>
          <w:rFonts w:ascii="Arial" w:eastAsia="Calibri" w:hAnsi="Arial" w:cs="Arial"/>
          <w:sz w:val="24"/>
          <w:szCs w:val="24"/>
        </w:rPr>
        <w:t>e.g.</w:t>
      </w:r>
      <w:proofErr w:type="gramEnd"/>
      <w:r w:rsidR="00FC313C" w:rsidRPr="00FC313C">
        <w:rPr>
          <w:rFonts w:ascii="Arial" w:eastAsia="Calibri" w:hAnsi="Arial" w:cs="Arial"/>
          <w:sz w:val="24"/>
          <w:szCs w:val="24"/>
        </w:rPr>
        <w:t xml:space="preserve"> clear face coverings, face shields.  The </w:t>
      </w:r>
      <w:hyperlink r:id="rId27" w:history="1">
        <w:r w:rsidR="00FC313C" w:rsidRPr="00FC313C">
          <w:rPr>
            <w:rFonts w:ascii="Arial" w:eastAsia="Calibri" w:hAnsi="Arial" w:cs="Arial"/>
            <w:color w:val="0000FF"/>
            <w:sz w:val="24"/>
            <w:szCs w:val="24"/>
            <w:u w:val="single"/>
          </w:rPr>
          <w:t>National Deaf Children’s Society</w:t>
        </w:r>
      </w:hyperlink>
      <w:r w:rsidR="00FC313C" w:rsidRPr="00FC313C">
        <w:rPr>
          <w:rFonts w:ascii="Arial" w:eastAsia="Calibri" w:hAnsi="Arial" w:cs="Arial"/>
          <w:sz w:val="24"/>
          <w:szCs w:val="24"/>
        </w:rPr>
        <w:t xml:space="preserve"> provides further guidance which schools may find useful.</w:t>
      </w:r>
    </w:p>
    <w:p w14:paraId="76509407" w14:textId="77777777" w:rsidR="00910A44" w:rsidRDefault="00910A44" w:rsidP="00FC313C">
      <w:pPr>
        <w:ind w:left="1134" w:right="1134"/>
        <w:contextualSpacing/>
        <w:jc w:val="both"/>
        <w:rPr>
          <w:rFonts w:ascii="Arial" w:eastAsia="Calibri" w:hAnsi="Arial" w:cs="Arial"/>
          <w:sz w:val="24"/>
          <w:szCs w:val="24"/>
        </w:rPr>
      </w:pPr>
    </w:p>
    <w:p w14:paraId="0C4BCB94" w14:textId="77777777" w:rsidR="004B73D6" w:rsidRDefault="004B73D6" w:rsidP="00FC313C">
      <w:pPr>
        <w:ind w:left="1134" w:right="1134"/>
        <w:contextualSpacing/>
        <w:jc w:val="both"/>
        <w:rPr>
          <w:rFonts w:ascii="Arial" w:eastAsia="Calibri" w:hAnsi="Arial" w:cs="Arial"/>
          <w:sz w:val="24"/>
          <w:szCs w:val="24"/>
        </w:rPr>
      </w:pPr>
    </w:p>
    <w:p w14:paraId="52CDAA22" w14:textId="77777777" w:rsidR="004B73D6" w:rsidRDefault="004B73D6" w:rsidP="00FC313C">
      <w:pPr>
        <w:ind w:left="1134" w:right="1134"/>
        <w:contextualSpacing/>
        <w:jc w:val="both"/>
        <w:rPr>
          <w:rFonts w:ascii="Arial" w:eastAsia="Calibri" w:hAnsi="Arial" w:cs="Arial"/>
          <w:sz w:val="24"/>
          <w:szCs w:val="24"/>
        </w:rPr>
      </w:pPr>
    </w:p>
    <w:p w14:paraId="3704AB20" w14:textId="77777777" w:rsidR="004B73D6" w:rsidRDefault="004B73D6" w:rsidP="00FC313C">
      <w:pPr>
        <w:ind w:left="1134" w:right="1134"/>
        <w:contextualSpacing/>
        <w:jc w:val="both"/>
        <w:rPr>
          <w:rFonts w:ascii="Arial" w:eastAsia="Calibri" w:hAnsi="Arial" w:cs="Arial"/>
          <w:sz w:val="24"/>
          <w:szCs w:val="24"/>
        </w:rPr>
      </w:pPr>
    </w:p>
    <w:p w14:paraId="4925BD1F" w14:textId="77777777" w:rsidR="004B73D6" w:rsidRDefault="004B73D6" w:rsidP="00FC313C">
      <w:pPr>
        <w:ind w:left="1134" w:right="1134"/>
        <w:contextualSpacing/>
        <w:jc w:val="both"/>
        <w:rPr>
          <w:rFonts w:ascii="Arial" w:eastAsia="Calibri" w:hAnsi="Arial" w:cs="Arial"/>
          <w:sz w:val="24"/>
          <w:szCs w:val="24"/>
        </w:rPr>
      </w:pPr>
    </w:p>
    <w:p w14:paraId="47D52793" w14:textId="77777777" w:rsidR="004B73D6" w:rsidRPr="00FC313C" w:rsidRDefault="004B73D6" w:rsidP="004B73D6">
      <w:pPr>
        <w:tabs>
          <w:tab w:val="left" w:pos="2127"/>
        </w:tabs>
        <w:ind w:left="1134" w:right="1134"/>
        <w:contextualSpacing/>
        <w:jc w:val="both"/>
        <w:rPr>
          <w:rFonts w:ascii="Arial" w:eastAsia="Calibri" w:hAnsi="Arial" w:cs="Arial"/>
          <w:sz w:val="24"/>
          <w:szCs w:val="24"/>
        </w:rPr>
      </w:pPr>
    </w:p>
    <w:p w14:paraId="575C2005" w14:textId="77777777" w:rsidR="00F9283F" w:rsidRPr="00B34CCD" w:rsidRDefault="00FC313C" w:rsidP="00B34CCD">
      <w:pPr>
        <w:pStyle w:val="Heading2"/>
        <w:ind w:left="1701"/>
        <w:jc w:val="both"/>
        <w:rPr>
          <w:rFonts w:ascii="Arial" w:hAnsi="Arial" w:cs="Arial"/>
          <w:sz w:val="24"/>
          <w:szCs w:val="24"/>
        </w:rPr>
      </w:pPr>
      <w:bookmarkStart w:id="361" w:name="_4.2__Secondary"/>
      <w:bookmarkStart w:id="362" w:name="_Toc65751874"/>
      <w:bookmarkStart w:id="363" w:name="_Toc65752110"/>
      <w:bookmarkStart w:id="364" w:name="_Toc65928295"/>
      <w:bookmarkEnd w:id="361"/>
      <w:r>
        <w:rPr>
          <w:rFonts w:ascii="Arial" w:hAnsi="Arial" w:cs="Arial"/>
          <w:sz w:val="24"/>
          <w:szCs w:val="24"/>
        </w:rPr>
        <w:t>4</w:t>
      </w:r>
      <w:r w:rsidR="00B34CCD" w:rsidRPr="00B34CCD">
        <w:rPr>
          <w:rFonts w:ascii="Arial" w:hAnsi="Arial" w:cs="Arial"/>
          <w:sz w:val="24"/>
          <w:szCs w:val="24"/>
        </w:rPr>
        <w:t xml:space="preserve">.2  </w:t>
      </w:r>
      <w:r w:rsidR="00FD4F4D">
        <w:rPr>
          <w:rFonts w:ascii="Arial" w:hAnsi="Arial" w:cs="Arial"/>
          <w:sz w:val="24"/>
          <w:szCs w:val="24"/>
        </w:rPr>
        <w:t xml:space="preserve"> </w:t>
      </w:r>
      <w:r w:rsidR="00F9283F" w:rsidRPr="00B34CCD">
        <w:rPr>
          <w:rFonts w:ascii="Arial" w:hAnsi="Arial" w:cs="Arial"/>
          <w:sz w:val="24"/>
          <w:szCs w:val="24"/>
        </w:rPr>
        <w:t>Secondary School Pupils – Face coverings</w:t>
      </w:r>
      <w:bookmarkEnd w:id="362"/>
      <w:bookmarkEnd w:id="363"/>
      <w:bookmarkEnd w:id="364"/>
    </w:p>
    <w:p w14:paraId="0445560F" w14:textId="77777777" w:rsidR="006673AA" w:rsidRDefault="006673AA" w:rsidP="006673AA">
      <w:pPr>
        <w:autoSpaceDE w:val="0"/>
        <w:autoSpaceDN w:val="0"/>
        <w:adjustRightInd w:val="0"/>
        <w:ind w:left="1134" w:right="1134"/>
        <w:rPr>
          <w:rFonts w:ascii="Arial" w:hAnsi="Arial" w:cs="Arial"/>
          <w:sz w:val="24"/>
          <w:szCs w:val="24"/>
        </w:rPr>
      </w:pPr>
    </w:p>
    <w:p w14:paraId="730322B0" w14:textId="77777777" w:rsidR="006673AA" w:rsidRPr="0047414A" w:rsidRDefault="006673AA" w:rsidP="006673AA">
      <w:pPr>
        <w:autoSpaceDE w:val="0"/>
        <w:autoSpaceDN w:val="0"/>
        <w:adjustRightInd w:val="0"/>
        <w:ind w:left="1134" w:right="1134"/>
        <w:rPr>
          <w:rFonts w:ascii="Arial" w:hAnsi="Arial" w:cs="Arial"/>
          <w:sz w:val="24"/>
          <w:szCs w:val="24"/>
        </w:rPr>
      </w:pPr>
      <w:r w:rsidRPr="0047414A">
        <w:rPr>
          <w:rFonts w:ascii="Arial" w:hAnsi="Arial" w:cs="Arial"/>
          <w:sz w:val="24"/>
          <w:szCs w:val="24"/>
        </w:rPr>
        <w:t xml:space="preserve">Face coverings may need to be provided to pupils who </w:t>
      </w:r>
      <w:proofErr w:type="gramStart"/>
      <w:r w:rsidRPr="0047414A">
        <w:rPr>
          <w:rFonts w:ascii="Arial" w:hAnsi="Arial" w:cs="Arial"/>
          <w:sz w:val="24"/>
          <w:szCs w:val="24"/>
        </w:rPr>
        <w:t>don’t</w:t>
      </w:r>
      <w:proofErr w:type="gramEnd"/>
      <w:r w:rsidRPr="0047414A">
        <w:rPr>
          <w:rFonts w:ascii="Arial" w:hAnsi="Arial" w:cs="Arial"/>
          <w:sz w:val="24"/>
          <w:szCs w:val="24"/>
        </w:rPr>
        <w:t xml:space="preserve"> have them, if the risk assessment outcome highlights that face coverings must be worn within designated areas of the school. </w:t>
      </w:r>
    </w:p>
    <w:p w14:paraId="5A569E57" w14:textId="77777777" w:rsidR="006673AA" w:rsidRDefault="006673AA" w:rsidP="006673AA">
      <w:pPr>
        <w:autoSpaceDE w:val="0"/>
        <w:autoSpaceDN w:val="0"/>
        <w:adjustRightInd w:val="0"/>
        <w:ind w:left="1134" w:right="1134"/>
        <w:rPr>
          <w:rFonts w:ascii="Arial" w:eastAsia="Times New Roman" w:hAnsi="Arial" w:cs="Arial"/>
          <w:color w:val="FF0000"/>
          <w:sz w:val="24"/>
          <w:szCs w:val="24"/>
          <w:lang w:eastAsia="en-GB"/>
        </w:rPr>
      </w:pPr>
    </w:p>
    <w:p w14:paraId="480558BB" w14:textId="77777777" w:rsidR="006673AA" w:rsidRDefault="006673AA" w:rsidP="006673AA">
      <w:pPr>
        <w:autoSpaceDE w:val="0"/>
        <w:autoSpaceDN w:val="0"/>
        <w:adjustRightInd w:val="0"/>
        <w:ind w:left="1134" w:right="1134"/>
        <w:rPr>
          <w:rFonts w:ascii="Arial" w:hAnsi="Arial" w:cs="Arial"/>
          <w:sz w:val="24"/>
          <w:szCs w:val="24"/>
        </w:rPr>
      </w:pPr>
      <w:proofErr w:type="gramStart"/>
      <w:r w:rsidRPr="0047414A">
        <w:rPr>
          <w:rFonts w:ascii="Arial" w:hAnsi="Arial" w:cs="Arial"/>
          <w:sz w:val="24"/>
          <w:szCs w:val="24"/>
        </w:rPr>
        <w:t>I</w:t>
      </w:r>
      <w:r>
        <w:rPr>
          <w:rFonts w:ascii="Arial" w:hAnsi="Arial" w:cs="Arial"/>
          <w:sz w:val="24"/>
          <w:szCs w:val="24"/>
        </w:rPr>
        <w:t>t’s</w:t>
      </w:r>
      <w:proofErr w:type="gramEnd"/>
      <w:r>
        <w:rPr>
          <w:rFonts w:ascii="Arial" w:hAnsi="Arial" w:cs="Arial"/>
          <w:sz w:val="24"/>
          <w:szCs w:val="24"/>
        </w:rPr>
        <w:t xml:space="preserve"> acceptable for pupils</w:t>
      </w:r>
      <w:r w:rsidRPr="0047414A">
        <w:rPr>
          <w:rFonts w:ascii="Arial" w:hAnsi="Arial" w:cs="Arial"/>
          <w:sz w:val="24"/>
          <w:szCs w:val="24"/>
        </w:rPr>
        <w:t xml:space="preserve"> to use their face coverings multiple times, providing they maintain personal hygiene practices and the face covering is safely stored on their persons when not used.  </w:t>
      </w:r>
    </w:p>
    <w:p w14:paraId="1029D1B5" w14:textId="77777777" w:rsidR="006673AA" w:rsidRDefault="006673AA" w:rsidP="006673AA">
      <w:pPr>
        <w:autoSpaceDE w:val="0"/>
        <w:autoSpaceDN w:val="0"/>
        <w:adjustRightInd w:val="0"/>
        <w:ind w:left="1134" w:right="1134"/>
        <w:rPr>
          <w:rFonts w:ascii="Arial" w:hAnsi="Arial" w:cs="Arial"/>
          <w:sz w:val="24"/>
          <w:szCs w:val="24"/>
        </w:rPr>
      </w:pPr>
    </w:p>
    <w:p w14:paraId="2F5EC314" w14:textId="77777777" w:rsidR="006673AA" w:rsidRPr="00FC313C" w:rsidRDefault="006673AA" w:rsidP="006673AA">
      <w:pPr>
        <w:autoSpaceDE w:val="0"/>
        <w:autoSpaceDN w:val="0"/>
        <w:adjustRightInd w:val="0"/>
        <w:ind w:left="1134" w:right="1134"/>
        <w:rPr>
          <w:rFonts w:ascii="Arial" w:hAnsi="Arial" w:cs="Arial"/>
          <w:sz w:val="24"/>
          <w:szCs w:val="24"/>
        </w:rPr>
      </w:pPr>
      <w:r w:rsidRPr="00FC313C">
        <w:rPr>
          <w:rFonts w:ascii="Arial" w:hAnsi="Arial" w:cs="Arial"/>
          <w:sz w:val="24"/>
          <w:szCs w:val="24"/>
        </w:rPr>
        <w:t xml:space="preserve">All users must be instructed not to touch the front of their face covering during use or when removing them and wash their hands or use hand sanitisers before heading to their classroom. </w:t>
      </w:r>
    </w:p>
    <w:p w14:paraId="616EA430" w14:textId="77777777" w:rsidR="006673AA" w:rsidRPr="00B34CCD" w:rsidRDefault="006673AA" w:rsidP="00F9283F">
      <w:pPr>
        <w:pStyle w:val="ListParagraph"/>
        <w:ind w:left="1134" w:right="1134"/>
        <w:rPr>
          <w:rFonts w:ascii="Arial" w:eastAsia="Calibri" w:hAnsi="Arial" w:cs="Arial"/>
          <w:b/>
          <w:sz w:val="24"/>
          <w:szCs w:val="24"/>
          <w:u w:val="single"/>
        </w:rPr>
      </w:pPr>
    </w:p>
    <w:p w14:paraId="6C9DC20A" w14:textId="7B3B7A5A" w:rsidR="00500573" w:rsidRPr="00EC2D44" w:rsidRDefault="00EC2D44" w:rsidP="00EC2D44">
      <w:pPr>
        <w:pStyle w:val="Heading3"/>
        <w:ind w:left="1985" w:right="1985"/>
        <w:jc w:val="both"/>
        <w:rPr>
          <w:rFonts w:ascii="Arial" w:hAnsi="Arial" w:cs="Arial"/>
          <w:color w:val="FF0000"/>
          <w:sz w:val="24"/>
          <w:szCs w:val="24"/>
        </w:rPr>
      </w:pPr>
      <w:bookmarkStart w:id="365" w:name="_Toc65928296"/>
      <w:r w:rsidRPr="00EC2D44">
        <w:rPr>
          <w:rFonts w:ascii="Arial" w:hAnsi="Arial" w:cs="Arial"/>
          <w:color w:val="FF0000"/>
          <w:sz w:val="24"/>
          <w:szCs w:val="24"/>
        </w:rPr>
        <w:t xml:space="preserve">4.2.1 </w:t>
      </w:r>
      <w:r w:rsidR="00A666FC" w:rsidRPr="00EC2D44">
        <w:rPr>
          <w:rFonts w:ascii="Arial" w:hAnsi="Arial" w:cs="Arial"/>
          <w:color w:val="FF0000"/>
          <w:sz w:val="24"/>
          <w:szCs w:val="24"/>
        </w:rPr>
        <w:t>Within the school building</w:t>
      </w:r>
      <w:bookmarkEnd w:id="365"/>
    </w:p>
    <w:p w14:paraId="7B29FC74" w14:textId="77777777" w:rsidR="00A666FC" w:rsidRPr="00A666FC" w:rsidRDefault="00A666FC" w:rsidP="00A666FC">
      <w:pPr>
        <w:pStyle w:val="ListParagraph"/>
        <w:autoSpaceDE w:val="0"/>
        <w:autoSpaceDN w:val="0"/>
        <w:adjustRightInd w:val="0"/>
        <w:ind w:left="2154" w:right="1134"/>
        <w:rPr>
          <w:rFonts w:ascii="Arial" w:hAnsi="Arial" w:cs="Arial"/>
          <w:color w:val="FF0000"/>
          <w:sz w:val="24"/>
          <w:szCs w:val="24"/>
        </w:rPr>
      </w:pPr>
    </w:p>
    <w:p w14:paraId="14C6F40A" w14:textId="77777777" w:rsidR="00500573" w:rsidRPr="00B2520E" w:rsidRDefault="00CA06BA" w:rsidP="00F9283F">
      <w:pPr>
        <w:autoSpaceDE w:val="0"/>
        <w:autoSpaceDN w:val="0"/>
        <w:adjustRightInd w:val="0"/>
        <w:ind w:left="1134" w:right="1134"/>
        <w:rPr>
          <w:rFonts w:ascii="Arial" w:hAnsi="Arial" w:cs="Arial"/>
          <w:color w:val="FF0000"/>
          <w:sz w:val="24"/>
          <w:szCs w:val="24"/>
        </w:rPr>
      </w:pPr>
      <w:r w:rsidRPr="00A666FC">
        <w:rPr>
          <w:rFonts w:ascii="Arial" w:hAnsi="Arial" w:cs="Arial"/>
          <w:color w:val="FF0000"/>
          <w:sz w:val="24"/>
          <w:szCs w:val="24"/>
        </w:rPr>
        <w:t>Face coverings must</w:t>
      </w:r>
      <w:r w:rsidR="00500573" w:rsidRPr="00A666FC">
        <w:rPr>
          <w:rFonts w:ascii="Arial" w:hAnsi="Arial" w:cs="Arial"/>
          <w:color w:val="FF0000"/>
          <w:sz w:val="24"/>
          <w:szCs w:val="24"/>
        </w:rPr>
        <w:t xml:space="preserve"> be worn in the classroom by staff and pupils where social distancing cannot be maintained</w:t>
      </w:r>
      <w:r w:rsidR="006673AA">
        <w:rPr>
          <w:rFonts w:ascii="Arial" w:hAnsi="Arial" w:cs="Arial"/>
          <w:color w:val="FF0000"/>
          <w:sz w:val="24"/>
          <w:szCs w:val="24"/>
        </w:rPr>
        <w:t>,</w:t>
      </w:r>
      <w:r w:rsidR="00500573" w:rsidRPr="00A666FC">
        <w:rPr>
          <w:rFonts w:ascii="Arial" w:hAnsi="Arial" w:cs="Arial"/>
          <w:color w:val="FF0000"/>
          <w:sz w:val="24"/>
          <w:szCs w:val="24"/>
        </w:rPr>
        <w:t xml:space="preserve"> as well as all areas outside of the school </w:t>
      </w:r>
      <w:r w:rsidR="00500573" w:rsidRPr="00B2520E">
        <w:rPr>
          <w:rFonts w:ascii="Arial" w:hAnsi="Arial" w:cs="Arial"/>
          <w:color w:val="FF0000"/>
          <w:sz w:val="24"/>
          <w:szCs w:val="24"/>
        </w:rPr>
        <w:t>classroom</w:t>
      </w:r>
      <w:r w:rsidR="006673AA" w:rsidRPr="00B2520E">
        <w:rPr>
          <w:rFonts w:ascii="Arial" w:hAnsi="Arial" w:cs="Arial"/>
          <w:color w:val="FF0000"/>
          <w:sz w:val="24"/>
          <w:szCs w:val="24"/>
        </w:rPr>
        <w:t xml:space="preserve"> such as</w:t>
      </w:r>
      <w:r w:rsidRPr="00B2520E">
        <w:rPr>
          <w:rFonts w:ascii="Arial" w:hAnsi="Arial" w:cs="Arial"/>
          <w:color w:val="FF0000"/>
          <w:sz w:val="24"/>
          <w:szCs w:val="24"/>
        </w:rPr>
        <w:t xml:space="preserve"> </w:t>
      </w:r>
      <w:proofErr w:type="gramStart"/>
      <w:r w:rsidRPr="00B2520E">
        <w:rPr>
          <w:rFonts w:ascii="Arial" w:hAnsi="Arial" w:cs="Arial"/>
          <w:color w:val="FF0000"/>
          <w:sz w:val="24"/>
          <w:szCs w:val="24"/>
        </w:rPr>
        <w:t>corridors;</w:t>
      </w:r>
      <w:proofErr w:type="gramEnd"/>
      <w:r w:rsidRPr="00B2520E">
        <w:rPr>
          <w:rFonts w:ascii="Arial" w:hAnsi="Arial" w:cs="Arial"/>
          <w:color w:val="FF0000"/>
          <w:sz w:val="24"/>
          <w:szCs w:val="24"/>
        </w:rPr>
        <w:t xml:space="preserve"> </w:t>
      </w:r>
      <w:r w:rsidR="00324FFB" w:rsidRPr="00B2520E">
        <w:rPr>
          <w:rFonts w:ascii="Arial" w:hAnsi="Arial" w:cs="Arial"/>
          <w:color w:val="FF0000"/>
          <w:sz w:val="24"/>
          <w:szCs w:val="24"/>
        </w:rPr>
        <w:t xml:space="preserve">queuing in </w:t>
      </w:r>
      <w:r w:rsidRPr="00B2520E">
        <w:rPr>
          <w:rFonts w:ascii="Arial" w:hAnsi="Arial" w:cs="Arial"/>
          <w:color w:val="FF0000"/>
          <w:sz w:val="24"/>
          <w:szCs w:val="24"/>
        </w:rPr>
        <w:t>dining halls</w:t>
      </w:r>
      <w:r w:rsidR="00500573" w:rsidRPr="00B2520E">
        <w:rPr>
          <w:rFonts w:ascii="Arial" w:hAnsi="Arial" w:cs="Arial"/>
          <w:color w:val="FF0000"/>
          <w:sz w:val="24"/>
          <w:szCs w:val="24"/>
        </w:rPr>
        <w:t>.</w:t>
      </w:r>
      <w:r w:rsidR="00A666FC" w:rsidRPr="00B2520E">
        <w:rPr>
          <w:rFonts w:ascii="Arial" w:hAnsi="Arial" w:cs="Arial"/>
          <w:color w:val="FF0000"/>
          <w:sz w:val="24"/>
          <w:szCs w:val="24"/>
        </w:rPr>
        <w:t xml:space="preserve"> Face coverings are not </w:t>
      </w:r>
      <w:r w:rsidR="00324FFB" w:rsidRPr="00B2520E">
        <w:rPr>
          <w:rFonts w:ascii="Arial" w:hAnsi="Arial" w:cs="Arial"/>
          <w:color w:val="FF0000"/>
          <w:sz w:val="24"/>
          <w:szCs w:val="24"/>
        </w:rPr>
        <w:t>required to be worn at the din</w:t>
      </w:r>
      <w:r w:rsidR="00B2520E">
        <w:rPr>
          <w:rFonts w:ascii="Arial" w:hAnsi="Arial" w:cs="Arial"/>
          <w:color w:val="FF0000"/>
          <w:sz w:val="24"/>
          <w:szCs w:val="24"/>
        </w:rPr>
        <w:t>ing table when eating or drinking</w:t>
      </w:r>
      <w:r w:rsidR="00A666FC" w:rsidRPr="00B2520E">
        <w:rPr>
          <w:rFonts w:ascii="Arial" w:hAnsi="Arial" w:cs="Arial"/>
          <w:color w:val="FF0000"/>
          <w:sz w:val="24"/>
          <w:szCs w:val="24"/>
        </w:rPr>
        <w:t xml:space="preserve">.  </w:t>
      </w:r>
    </w:p>
    <w:p w14:paraId="2F8CEDE3" w14:textId="77777777" w:rsidR="00500573" w:rsidRPr="00B2520E" w:rsidRDefault="00500573" w:rsidP="00F9283F">
      <w:pPr>
        <w:autoSpaceDE w:val="0"/>
        <w:autoSpaceDN w:val="0"/>
        <w:adjustRightInd w:val="0"/>
        <w:ind w:left="1134" w:right="1134"/>
        <w:rPr>
          <w:rFonts w:ascii="Arial" w:hAnsi="Arial" w:cs="Arial"/>
          <w:color w:val="FF0000"/>
          <w:sz w:val="24"/>
          <w:szCs w:val="24"/>
        </w:rPr>
      </w:pPr>
    </w:p>
    <w:p w14:paraId="4C8EF787" w14:textId="77777777" w:rsidR="00271431" w:rsidRDefault="00CA06BA" w:rsidP="00BF341C">
      <w:pPr>
        <w:autoSpaceDE w:val="0"/>
        <w:autoSpaceDN w:val="0"/>
        <w:adjustRightInd w:val="0"/>
        <w:ind w:left="1134" w:right="1134"/>
        <w:rPr>
          <w:rFonts w:ascii="Arial" w:hAnsi="Arial" w:cs="Arial"/>
          <w:sz w:val="24"/>
          <w:szCs w:val="24"/>
        </w:rPr>
      </w:pPr>
      <w:r w:rsidRPr="00CA06BA">
        <w:rPr>
          <w:rFonts w:ascii="Arial" w:hAnsi="Arial" w:cs="Arial"/>
          <w:color w:val="FF0000"/>
          <w:sz w:val="24"/>
          <w:szCs w:val="24"/>
        </w:rPr>
        <w:t xml:space="preserve">To support </w:t>
      </w:r>
      <w:r>
        <w:rPr>
          <w:rFonts w:ascii="Arial" w:hAnsi="Arial" w:cs="Arial"/>
          <w:color w:val="FF0000"/>
          <w:sz w:val="24"/>
          <w:szCs w:val="24"/>
        </w:rPr>
        <w:t xml:space="preserve">social distancing in </w:t>
      </w:r>
      <w:r w:rsidR="00B2520E">
        <w:rPr>
          <w:rFonts w:ascii="Arial" w:hAnsi="Arial" w:cs="Arial"/>
          <w:sz w:val="24"/>
          <w:szCs w:val="24"/>
        </w:rPr>
        <w:t xml:space="preserve">school corridors, </w:t>
      </w:r>
      <w:r w:rsidR="00500573" w:rsidRPr="00FC313C">
        <w:rPr>
          <w:rFonts w:ascii="Arial" w:hAnsi="Arial" w:cs="Arial"/>
          <w:sz w:val="24"/>
          <w:szCs w:val="24"/>
        </w:rPr>
        <w:t>communal areas and shared spaces</w:t>
      </w:r>
      <w:r>
        <w:rPr>
          <w:rFonts w:ascii="Arial" w:hAnsi="Arial" w:cs="Arial"/>
          <w:sz w:val="24"/>
          <w:szCs w:val="24"/>
        </w:rPr>
        <w:t>,</w:t>
      </w:r>
      <w:r w:rsidR="00500573" w:rsidRPr="00FC313C">
        <w:rPr>
          <w:rFonts w:ascii="Arial" w:hAnsi="Arial" w:cs="Arial"/>
          <w:sz w:val="24"/>
          <w:szCs w:val="24"/>
        </w:rPr>
        <w:t xml:space="preserve"> </w:t>
      </w:r>
      <w:proofErr w:type="gramStart"/>
      <w:r w:rsidR="00500573" w:rsidRPr="00FC313C">
        <w:rPr>
          <w:rFonts w:ascii="Arial" w:hAnsi="Arial" w:cs="Arial"/>
          <w:sz w:val="24"/>
          <w:szCs w:val="24"/>
        </w:rPr>
        <w:t>a</w:t>
      </w:r>
      <w:r w:rsidR="00500573" w:rsidRPr="00FC313C">
        <w:rPr>
          <w:rFonts w:ascii="Arial" w:hAnsi="Arial" w:cs="Arial"/>
          <w:bCs/>
          <w:sz w:val="24"/>
          <w:szCs w:val="24"/>
        </w:rPr>
        <w:t xml:space="preserve"> number of</w:t>
      </w:r>
      <w:proofErr w:type="gramEnd"/>
      <w:r w:rsidR="00500573" w:rsidRPr="00FC313C">
        <w:rPr>
          <w:rFonts w:ascii="Arial" w:hAnsi="Arial" w:cs="Arial"/>
          <w:bCs/>
          <w:sz w:val="24"/>
          <w:szCs w:val="24"/>
        </w:rPr>
        <w:t xml:space="preserve"> schools have included c</w:t>
      </w:r>
      <w:r w:rsidR="00500573" w:rsidRPr="00FC313C">
        <w:rPr>
          <w:rFonts w:ascii="Arial" w:hAnsi="Arial" w:cs="Arial"/>
          <w:sz w:val="24"/>
          <w:szCs w:val="24"/>
        </w:rPr>
        <w:t xml:space="preserve">ontrol mechanisms such as one-way systems, single file, no talking, and staggering of class changeover. </w:t>
      </w:r>
      <w:r w:rsidR="00B2520E">
        <w:rPr>
          <w:rFonts w:ascii="Arial" w:hAnsi="Arial" w:cs="Arial"/>
          <w:sz w:val="24"/>
          <w:szCs w:val="24"/>
        </w:rPr>
        <w:t>For some secondary schools h</w:t>
      </w:r>
      <w:r w:rsidR="00500573" w:rsidRPr="00FC313C">
        <w:rPr>
          <w:rFonts w:ascii="Arial" w:hAnsi="Arial" w:cs="Arial"/>
          <w:sz w:val="24"/>
          <w:szCs w:val="24"/>
        </w:rPr>
        <w:t>owever, due to the design of corri</w:t>
      </w:r>
      <w:r w:rsidR="00500573">
        <w:rPr>
          <w:rFonts w:ascii="Arial" w:hAnsi="Arial" w:cs="Arial"/>
          <w:sz w:val="24"/>
          <w:szCs w:val="24"/>
        </w:rPr>
        <w:t>dor and shared spaces within</w:t>
      </w:r>
      <w:r w:rsidR="00500573" w:rsidRPr="00FC313C">
        <w:rPr>
          <w:rFonts w:ascii="Arial" w:hAnsi="Arial" w:cs="Arial"/>
          <w:sz w:val="24"/>
          <w:szCs w:val="24"/>
        </w:rPr>
        <w:t xml:space="preserve"> </w:t>
      </w:r>
      <w:r w:rsidR="00B2520E">
        <w:rPr>
          <w:rFonts w:ascii="Arial" w:hAnsi="Arial" w:cs="Arial"/>
          <w:sz w:val="24"/>
          <w:szCs w:val="24"/>
        </w:rPr>
        <w:t>the building</w:t>
      </w:r>
      <w:r w:rsidR="00500573" w:rsidRPr="00FC313C">
        <w:rPr>
          <w:rFonts w:ascii="Arial" w:hAnsi="Arial" w:cs="Arial"/>
          <w:sz w:val="24"/>
          <w:szCs w:val="24"/>
        </w:rPr>
        <w:t>, social distancing may not be possible.</w:t>
      </w:r>
      <w:r>
        <w:rPr>
          <w:rFonts w:ascii="Arial" w:hAnsi="Arial" w:cs="Arial"/>
          <w:sz w:val="24"/>
          <w:szCs w:val="24"/>
        </w:rPr>
        <w:t xml:space="preserve"> </w:t>
      </w:r>
      <w:r w:rsidR="00500573" w:rsidRPr="00FC313C">
        <w:rPr>
          <w:rFonts w:ascii="Arial" w:hAnsi="Arial" w:cs="Arial"/>
          <w:sz w:val="24"/>
          <w:szCs w:val="24"/>
        </w:rPr>
        <w:t>In addition to this, where there is persistent crowding or unavoidable mixing of cohort groups, it is advisable that face coverings will be required</w:t>
      </w:r>
      <w:r w:rsidR="00500573">
        <w:rPr>
          <w:rFonts w:ascii="Arial" w:hAnsi="Arial" w:cs="Arial"/>
          <w:sz w:val="24"/>
          <w:szCs w:val="24"/>
        </w:rPr>
        <w:t xml:space="preserve"> for </w:t>
      </w:r>
      <w:r w:rsidR="00500573" w:rsidRPr="0074795B">
        <w:rPr>
          <w:rFonts w:ascii="Arial" w:hAnsi="Arial" w:cs="Arial"/>
          <w:color w:val="FF0000"/>
          <w:sz w:val="24"/>
          <w:szCs w:val="24"/>
        </w:rPr>
        <w:t xml:space="preserve">both secondary school pupils and staff </w:t>
      </w:r>
      <w:r w:rsidR="00500573" w:rsidRPr="00FC313C">
        <w:rPr>
          <w:rFonts w:ascii="Arial" w:hAnsi="Arial" w:cs="Arial"/>
          <w:sz w:val="24"/>
          <w:szCs w:val="24"/>
        </w:rPr>
        <w:t xml:space="preserve">to reduce the risk of transmission. </w:t>
      </w:r>
    </w:p>
    <w:p w14:paraId="23BADC9F" w14:textId="77777777" w:rsidR="00271431" w:rsidRDefault="00271431" w:rsidP="00F9283F">
      <w:pPr>
        <w:autoSpaceDE w:val="0"/>
        <w:autoSpaceDN w:val="0"/>
        <w:adjustRightInd w:val="0"/>
        <w:ind w:left="1134" w:right="1134"/>
        <w:rPr>
          <w:rFonts w:ascii="Arial" w:hAnsi="Arial" w:cs="Arial"/>
          <w:sz w:val="24"/>
          <w:szCs w:val="24"/>
        </w:rPr>
      </w:pPr>
    </w:p>
    <w:p w14:paraId="52AE8CCA" w14:textId="77777777" w:rsidR="00F9283F" w:rsidRPr="00EC2D44" w:rsidRDefault="00A666FC" w:rsidP="00EC2D44">
      <w:pPr>
        <w:pStyle w:val="Heading3"/>
        <w:spacing w:before="0"/>
        <w:ind w:left="1985" w:right="1985"/>
        <w:rPr>
          <w:rFonts w:ascii="Arial" w:hAnsi="Arial" w:cs="Arial"/>
          <w:color w:val="FF0000"/>
          <w:sz w:val="24"/>
          <w:szCs w:val="24"/>
        </w:rPr>
      </w:pPr>
      <w:bookmarkStart w:id="366" w:name="_Toc65928297"/>
      <w:r w:rsidRPr="00EC2D44">
        <w:rPr>
          <w:rFonts w:ascii="Arial" w:hAnsi="Arial" w:cs="Arial"/>
          <w:color w:val="FF0000"/>
          <w:sz w:val="24"/>
          <w:szCs w:val="24"/>
        </w:rPr>
        <w:t>4.2.2</w:t>
      </w:r>
      <w:r w:rsidRPr="00EC2D44">
        <w:rPr>
          <w:rFonts w:ascii="Arial" w:hAnsi="Arial" w:cs="Arial"/>
          <w:color w:val="FF0000"/>
          <w:sz w:val="24"/>
          <w:szCs w:val="24"/>
        </w:rPr>
        <w:tab/>
        <w:t>Outside the building – break times/PE lessons</w:t>
      </w:r>
      <w:bookmarkEnd w:id="366"/>
    </w:p>
    <w:p w14:paraId="0D5BF0BC" w14:textId="77777777" w:rsidR="00FC313C" w:rsidRDefault="00FC313C" w:rsidP="00FC313C">
      <w:pPr>
        <w:autoSpaceDE w:val="0"/>
        <w:autoSpaceDN w:val="0"/>
        <w:adjustRightInd w:val="0"/>
        <w:ind w:left="1134" w:right="1134"/>
        <w:rPr>
          <w:rFonts w:ascii="Arial" w:eastAsia="Times New Roman" w:hAnsi="Arial" w:cs="Arial"/>
          <w:color w:val="FF0000"/>
          <w:sz w:val="24"/>
          <w:szCs w:val="24"/>
          <w:lang w:eastAsia="en-GB"/>
        </w:rPr>
      </w:pPr>
    </w:p>
    <w:p w14:paraId="1B2F1D7D" w14:textId="77777777" w:rsidR="00A666FC" w:rsidRPr="00A666FC" w:rsidRDefault="00A666FC" w:rsidP="00FC313C">
      <w:pPr>
        <w:autoSpaceDE w:val="0"/>
        <w:autoSpaceDN w:val="0"/>
        <w:adjustRightInd w:val="0"/>
        <w:ind w:left="1134" w:right="1134"/>
        <w:rPr>
          <w:rFonts w:ascii="Arial" w:eastAsia="Times New Roman" w:hAnsi="Arial" w:cs="Arial"/>
          <w:color w:val="FF0000"/>
          <w:sz w:val="24"/>
          <w:szCs w:val="24"/>
          <w:lang w:eastAsia="en-GB"/>
        </w:rPr>
      </w:pPr>
      <w:r w:rsidRPr="00A666FC">
        <w:rPr>
          <w:rFonts w:ascii="Arial" w:eastAsia="Times New Roman" w:hAnsi="Arial" w:cs="Arial"/>
          <w:color w:val="FF0000"/>
          <w:sz w:val="24"/>
          <w:szCs w:val="24"/>
          <w:lang w:eastAsia="en-GB"/>
        </w:rPr>
        <w:t xml:space="preserve">Pupils will not need to wear face coverings when outside in the yard or playing field during break times, unless identified in the school risk </w:t>
      </w:r>
      <w:r w:rsidR="006673AA" w:rsidRPr="00A666FC">
        <w:rPr>
          <w:rFonts w:ascii="Arial" w:eastAsia="Times New Roman" w:hAnsi="Arial" w:cs="Arial"/>
          <w:color w:val="FF0000"/>
          <w:sz w:val="24"/>
          <w:szCs w:val="24"/>
          <w:lang w:eastAsia="en-GB"/>
        </w:rPr>
        <w:t>assessment as</w:t>
      </w:r>
      <w:r w:rsidRPr="00A666FC">
        <w:rPr>
          <w:rFonts w:ascii="Arial" w:eastAsia="Times New Roman" w:hAnsi="Arial" w:cs="Arial"/>
          <w:color w:val="FF0000"/>
          <w:sz w:val="24"/>
          <w:szCs w:val="24"/>
          <w:lang w:eastAsia="en-GB"/>
        </w:rPr>
        <w:t xml:space="preserve"> an additional control measure due to the lack of </w:t>
      </w:r>
      <w:r w:rsidR="006673AA">
        <w:rPr>
          <w:rFonts w:ascii="Arial" w:eastAsia="Times New Roman" w:hAnsi="Arial" w:cs="Arial"/>
          <w:color w:val="FF0000"/>
          <w:sz w:val="24"/>
          <w:szCs w:val="24"/>
          <w:lang w:eastAsia="en-GB"/>
        </w:rPr>
        <w:t>the ability to social distance</w:t>
      </w:r>
      <w:r w:rsidRPr="00A666FC">
        <w:rPr>
          <w:rFonts w:ascii="Arial" w:eastAsia="Times New Roman" w:hAnsi="Arial" w:cs="Arial"/>
          <w:color w:val="FF0000"/>
          <w:sz w:val="24"/>
          <w:szCs w:val="24"/>
          <w:lang w:eastAsia="en-GB"/>
        </w:rPr>
        <w:t xml:space="preserve"> </w:t>
      </w:r>
      <w:proofErr w:type="gramStart"/>
      <w:r w:rsidRPr="00A666FC">
        <w:rPr>
          <w:rFonts w:ascii="Arial" w:eastAsia="Times New Roman" w:hAnsi="Arial" w:cs="Arial"/>
          <w:color w:val="FF0000"/>
          <w:sz w:val="24"/>
          <w:szCs w:val="24"/>
          <w:lang w:eastAsia="en-GB"/>
        </w:rPr>
        <w:t>e.g.</w:t>
      </w:r>
      <w:proofErr w:type="gramEnd"/>
      <w:r w:rsidRPr="00A666FC">
        <w:rPr>
          <w:rFonts w:ascii="Arial" w:eastAsia="Times New Roman" w:hAnsi="Arial" w:cs="Arial"/>
          <w:color w:val="FF0000"/>
          <w:sz w:val="24"/>
          <w:szCs w:val="24"/>
          <w:lang w:eastAsia="en-GB"/>
        </w:rPr>
        <w:t xml:space="preserve"> large number of pupils queuing in a relatively small areas to return into the building.</w:t>
      </w:r>
    </w:p>
    <w:p w14:paraId="798AF8EF" w14:textId="77777777" w:rsidR="00A666FC" w:rsidRPr="00A666FC" w:rsidRDefault="00A666FC" w:rsidP="00FC313C">
      <w:pPr>
        <w:autoSpaceDE w:val="0"/>
        <w:autoSpaceDN w:val="0"/>
        <w:adjustRightInd w:val="0"/>
        <w:ind w:left="1134" w:right="1134"/>
        <w:rPr>
          <w:rFonts w:ascii="Arial" w:eastAsia="Times New Roman" w:hAnsi="Arial" w:cs="Arial"/>
          <w:color w:val="FF0000"/>
          <w:sz w:val="24"/>
          <w:szCs w:val="24"/>
          <w:lang w:eastAsia="en-GB"/>
        </w:rPr>
      </w:pPr>
    </w:p>
    <w:p w14:paraId="637CCF53" w14:textId="77777777" w:rsidR="00FC313C" w:rsidRPr="00A666FC" w:rsidRDefault="00FC313C" w:rsidP="00FC313C">
      <w:pPr>
        <w:autoSpaceDE w:val="0"/>
        <w:autoSpaceDN w:val="0"/>
        <w:adjustRightInd w:val="0"/>
        <w:ind w:left="1134" w:right="1134"/>
        <w:rPr>
          <w:rFonts w:ascii="Arial" w:eastAsia="Times New Roman" w:hAnsi="Arial" w:cs="Arial"/>
          <w:color w:val="FF0000"/>
          <w:sz w:val="24"/>
          <w:szCs w:val="24"/>
          <w:lang w:eastAsia="en-GB"/>
        </w:rPr>
      </w:pPr>
      <w:r w:rsidRPr="00A666FC">
        <w:rPr>
          <w:rFonts w:ascii="Arial" w:eastAsia="Times New Roman" w:hAnsi="Arial" w:cs="Arial"/>
          <w:color w:val="FF0000"/>
          <w:sz w:val="24"/>
          <w:szCs w:val="24"/>
          <w:lang w:eastAsia="en-GB"/>
        </w:rPr>
        <w:t>Whether in a PE lesson or outside in the yard, pupils should not wear face coverings when running round, playing football or other active game.</w:t>
      </w:r>
    </w:p>
    <w:p w14:paraId="462A8F93" w14:textId="77777777" w:rsidR="00A666FC" w:rsidRDefault="00A666FC" w:rsidP="00FC313C">
      <w:pPr>
        <w:autoSpaceDE w:val="0"/>
        <w:autoSpaceDN w:val="0"/>
        <w:adjustRightInd w:val="0"/>
        <w:ind w:left="1134" w:right="1134"/>
        <w:rPr>
          <w:rFonts w:ascii="Arial" w:eastAsia="Times New Roman" w:hAnsi="Arial" w:cs="Arial"/>
          <w:color w:val="00B050"/>
          <w:sz w:val="24"/>
          <w:szCs w:val="24"/>
          <w:lang w:eastAsia="en-GB"/>
        </w:rPr>
      </w:pPr>
    </w:p>
    <w:p w14:paraId="69D2CDDF" w14:textId="77777777" w:rsidR="00A666FC" w:rsidRPr="00EC2D44" w:rsidRDefault="00EC2D44" w:rsidP="00EC2D44">
      <w:pPr>
        <w:pStyle w:val="Heading3"/>
        <w:spacing w:before="0"/>
        <w:ind w:left="1985" w:right="1985"/>
        <w:jc w:val="both"/>
        <w:rPr>
          <w:rFonts w:ascii="Arial" w:eastAsia="Times New Roman" w:hAnsi="Arial" w:cs="Arial"/>
          <w:color w:val="FF0000"/>
          <w:sz w:val="24"/>
          <w:szCs w:val="24"/>
          <w:lang w:eastAsia="en-GB"/>
        </w:rPr>
      </w:pPr>
      <w:bookmarkStart w:id="367" w:name="_Toc65928298"/>
      <w:r w:rsidRPr="00EC2D44">
        <w:rPr>
          <w:rFonts w:ascii="Arial" w:eastAsia="Times New Roman" w:hAnsi="Arial" w:cs="Arial"/>
          <w:color w:val="FF0000"/>
          <w:sz w:val="24"/>
          <w:szCs w:val="24"/>
          <w:lang w:eastAsia="en-GB"/>
        </w:rPr>
        <w:t xml:space="preserve">4.2.3       </w:t>
      </w:r>
      <w:r w:rsidR="00A666FC" w:rsidRPr="00EC2D44">
        <w:rPr>
          <w:rFonts w:ascii="Arial" w:eastAsia="Times New Roman" w:hAnsi="Arial" w:cs="Arial"/>
          <w:color w:val="FF0000"/>
          <w:sz w:val="24"/>
          <w:szCs w:val="24"/>
          <w:lang w:eastAsia="en-GB"/>
        </w:rPr>
        <w:t>School transport</w:t>
      </w:r>
      <w:bookmarkEnd w:id="367"/>
    </w:p>
    <w:p w14:paraId="5730CB30" w14:textId="77777777" w:rsidR="00A666FC" w:rsidRPr="00A666FC" w:rsidRDefault="00A666FC" w:rsidP="00A666FC">
      <w:pPr>
        <w:pStyle w:val="ListParagraph"/>
        <w:autoSpaceDE w:val="0"/>
        <w:autoSpaceDN w:val="0"/>
        <w:adjustRightInd w:val="0"/>
        <w:ind w:left="2154" w:right="1134"/>
        <w:rPr>
          <w:rFonts w:ascii="Arial" w:eastAsia="Times New Roman" w:hAnsi="Arial" w:cs="Arial"/>
          <w:color w:val="00B050"/>
          <w:sz w:val="24"/>
          <w:szCs w:val="24"/>
          <w:lang w:eastAsia="en-GB"/>
        </w:rPr>
      </w:pPr>
    </w:p>
    <w:p w14:paraId="05EFCEDA" w14:textId="77777777" w:rsidR="00A666FC" w:rsidRDefault="00A666FC" w:rsidP="00A666FC">
      <w:pPr>
        <w:autoSpaceDE w:val="0"/>
        <w:autoSpaceDN w:val="0"/>
        <w:adjustRightInd w:val="0"/>
        <w:ind w:left="1134" w:right="1134"/>
        <w:rPr>
          <w:noProof/>
          <w:lang w:eastAsia="en-GB"/>
        </w:rPr>
      </w:pPr>
      <w:r w:rsidRPr="00FC313C">
        <w:rPr>
          <w:rFonts w:ascii="Arial" w:hAnsi="Arial" w:cs="Arial"/>
          <w:sz w:val="24"/>
          <w:szCs w:val="24"/>
        </w:rPr>
        <w:t xml:space="preserve">All </w:t>
      </w:r>
      <w:proofErr w:type="gramStart"/>
      <w:r w:rsidRPr="00FC313C">
        <w:rPr>
          <w:rFonts w:ascii="Arial" w:hAnsi="Arial" w:cs="Arial"/>
          <w:sz w:val="24"/>
          <w:szCs w:val="24"/>
        </w:rPr>
        <w:t>pupils</w:t>
      </w:r>
      <w:proofErr w:type="gramEnd"/>
      <w:r w:rsidRPr="00FC313C">
        <w:rPr>
          <w:rFonts w:ascii="Arial" w:hAnsi="Arial" w:cs="Arial"/>
          <w:sz w:val="24"/>
          <w:szCs w:val="24"/>
        </w:rPr>
        <w:t xml:space="preserve"> year 7 and upw</w:t>
      </w:r>
      <w:r>
        <w:rPr>
          <w:rFonts w:ascii="Arial" w:hAnsi="Arial" w:cs="Arial"/>
          <w:sz w:val="24"/>
          <w:szCs w:val="24"/>
        </w:rPr>
        <w:t xml:space="preserve">ards, unless exempt, </w:t>
      </w:r>
      <w:r w:rsidRPr="00FC313C">
        <w:rPr>
          <w:rFonts w:ascii="Arial" w:hAnsi="Arial" w:cs="Arial"/>
          <w:sz w:val="24"/>
          <w:szCs w:val="24"/>
        </w:rPr>
        <w:t>must wear face covering when traveling</w:t>
      </w:r>
      <w:r>
        <w:rPr>
          <w:rFonts w:ascii="Arial" w:hAnsi="Arial" w:cs="Arial"/>
          <w:sz w:val="24"/>
          <w:szCs w:val="24"/>
        </w:rPr>
        <w:t xml:space="preserve"> on dedicated school transport.</w:t>
      </w:r>
      <w:r w:rsidRPr="00BF341C">
        <w:rPr>
          <w:noProof/>
          <w:lang w:eastAsia="en-GB"/>
        </w:rPr>
        <w:t xml:space="preserve"> </w:t>
      </w:r>
    </w:p>
    <w:p w14:paraId="5BDF2F93" w14:textId="77777777" w:rsidR="00F9283F" w:rsidRPr="0047414A" w:rsidRDefault="00F9283F" w:rsidP="00F9283F">
      <w:pPr>
        <w:autoSpaceDE w:val="0"/>
        <w:autoSpaceDN w:val="0"/>
        <w:adjustRightInd w:val="0"/>
        <w:ind w:left="1134" w:right="1134"/>
        <w:rPr>
          <w:rFonts w:ascii="Arial" w:hAnsi="Arial" w:cs="Arial"/>
          <w:sz w:val="24"/>
          <w:szCs w:val="24"/>
        </w:rPr>
      </w:pPr>
      <w:r w:rsidRPr="0047414A">
        <w:rPr>
          <w:rFonts w:ascii="Arial" w:hAnsi="Arial" w:cs="Arial"/>
          <w:sz w:val="24"/>
          <w:szCs w:val="24"/>
        </w:rPr>
        <w:t xml:space="preserve">Further guidance is available on: </w:t>
      </w:r>
      <w:hyperlink r:id="rId28" w:history="1">
        <w:r w:rsidRPr="00BA088C">
          <w:rPr>
            <w:rStyle w:val="Hyperlink"/>
            <w:rFonts w:ascii="Arial" w:hAnsi="Arial" w:cs="Arial"/>
            <w:sz w:val="24"/>
            <w:szCs w:val="24"/>
          </w:rPr>
          <w:t>https://gov.wales/sites/default/files/publications/2020-08/technical-advisory-group-ad</w:t>
        </w:r>
        <w:r w:rsidRPr="00D7556E">
          <w:rPr>
            <w:rStyle w:val="Hyperlink"/>
            <w:rFonts w:ascii="Arial" w:hAnsi="Arial" w:cs="Arial"/>
            <w:sz w:val="24"/>
            <w:szCs w:val="24"/>
          </w:rPr>
          <w:t>vice-on-face-coverings-for-children-and-young-people-under-18-in-education-settings.pdf</w:t>
        </w:r>
      </w:hyperlink>
    </w:p>
    <w:p w14:paraId="1C3104F4" w14:textId="77777777" w:rsidR="00FC313C" w:rsidRDefault="00FC313C" w:rsidP="00F9283F">
      <w:pPr>
        <w:pStyle w:val="ListParagraph"/>
        <w:ind w:left="1134" w:right="1134"/>
        <w:rPr>
          <w:rFonts w:ascii="Arial" w:eastAsia="Calibri" w:hAnsi="Arial" w:cs="Arial"/>
          <w:b/>
          <w:sz w:val="24"/>
          <w:szCs w:val="24"/>
          <w:u w:val="single"/>
        </w:rPr>
      </w:pPr>
    </w:p>
    <w:p w14:paraId="1F97C35C" w14:textId="77777777" w:rsidR="004B73D6" w:rsidRDefault="004B73D6" w:rsidP="00F9283F">
      <w:pPr>
        <w:pStyle w:val="ListParagraph"/>
        <w:ind w:left="1134" w:right="1134"/>
        <w:rPr>
          <w:rFonts w:ascii="Arial" w:eastAsia="Calibri" w:hAnsi="Arial" w:cs="Arial"/>
          <w:b/>
          <w:sz w:val="24"/>
          <w:szCs w:val="24"/>
          <w:u w:val="single"/>
        </w:rPr>
      </w:pPr>
    </w:p>
    <w:p w14:paraId="1C2E552D" w14:textId="77777777" w:rsidR="004B73D6" w:rsidRDefault="004B73D6" w:rsidP="00F9283F">
      <w:pPr>
        <w:pStyle w:val="ListParagraph"/>
        <w:ind w:left="1134" w:right="1134"/>
        <w:rPr>
          <w:rFonts w:ascii="Arial" w:eastAsia="Calibri" w:hAnsi="Arial" w:cs="Arial"/>
          <w:b/>
          <w:sz w:val="24"/>
          <w:szCs w:val="24"/>
          <w:u w:val="single"/>
        </w:rPr>
      </w:pPr>
    </w:p>
    <w:p w14:paraId="38864E07" w14:textId="77777777" w:rsidR="004B73D6" w:rsidRDefault="004B73D6" w:rsidP="00F9283F">
      <w:pPr>
        <w:pStyle w:val="ListParagraph"/>
        <w:ind w:left="1134" w:right="1134"/>
        <w:rPr>
          <w:rFonts w:ascii="Arial" w:eastAsia="Calibri" w:hAnsi="Arial" w:cs="Arial"/>
          <w:b/>
          <w:sz w:val="24"/>
          <w:szCs w:val="24"/>
          <w:u w:val="single"/>
        </w:rPr>
      </w:pPr>
    </w:p>
    <w:p w14:paraId="136C429B" w14:textId="77777777" w:rsidR="004B73D6" w:rsidRDefault="004B73D6" w:rsidP="00F9283F">
      <w:pPr>
        <w:pStyle w:val="ListParagraph"/>
        <w:ind w:left="1134" w:right="1134"/>
        <w:rPr>
          <w:rFonts w:ascii="Arial" w:eastAsia="Calibri" w:hAnsi="Arial" w:cs="Arial"/>
          <w:b/>
          <w:sz w:val="24"/>
          <w:szCs w:val="24"/>
          <w:u w:val="single"/>
        </w:rPr>
      </w:pPr>
    </w:p>
    <w:p w14:paraId="3B43E28A" w14:textId="77777777" w:rsidR="004B73D6" w:rsidRDefault="004B73D6" w:rsidP="00F9283F">
      <w:pPr>
        <w:pStyle w:val="ListParagraph"/>
        <w:ind w:left="1134" w:right="1134"/>
        <w:rPr>
          <w:rFonts w:ascii="Arial" w:eastAsia="Calibri" w:hAnsi="Arial" w:cs="Arial"/>
          <w:b/>
          <w:sz w:val="24"/>
          <w:szCs w:val="24"/>
          <w:u w:val="single"/>
        </w:rPr>
      </w:pPr>
    </w:p>
    <w:p w14:paraId="3656A4BF" w14:textId="77777777" w:rsidR="00FC313C" w:rsidRPr="00FC313C" w:rsidRDefault="00FC313C" w:rsidP="00FC313C">
      <w:pPr>
        <w:pStyle w:val="Heading2"/>
        <w:ind w:left="1701" w:right="1701"/>
        <w:jc w:val="both"/>
        <w:rPr>
          <w:rFonts w:ascii="Arial" w:hAnsi="Arial" w:cs="Arial"/>
          <w:sz w:val="24"/>
          <w:szCs w:val="24"/>
          <w:lang w:eastAsia="en-GB"/>
        </w:rPr>
      </w:pPr>
      <w:bookmarkStart w:id="368" w:name="_Toc64889937"/>
      <w:bookmarkStart w:id="369" w:name="_Toc65751875"/>
      <w:bookmarkStart w:id="370" w:name="_Toc65752111"/>
      <w:bookmarkStart w:id="371" w:name="_Toc65928299"/>
      <w:r w:rsidRPr="00FC313C">
        <w:rPr>
          <w:rFonts w:ascii="Arial" w:hAnsi="Arial" w:cs="Arial"/>
          <w:sz w:val="24"/>
          <w:szCs w:val="24"/>
          <w:lang w:eastAsia="en-GB"/>
        </w:rPr>
        <w:t>4.3</w:t>
      </w:r>
      <w:r w:rsidRPr="00FC313C">
        <w:rPr>
          <w:rFonts w:ascii="Arial" w:hAnsi="Arial" w:cs="Arial"/>
          <w:sz w:val="24"/>
          <w:szCs w:val="24"/>
          <w:lang w:eastAsia="en-GB"/>
        </w:rPr>
        <w:tab/>
        <w:t>Exemptions</w:t>
      </w:r>
      <w:bookmarkEnd w:id="368"/>
      <w:bookmarkEnd w:id="369"/>
      <w:bookmarkEnd w:id="370"/>
      <w:bookmarkEnd w:id="371"/>
    </w:p>
    <w:p w14:paraId="34FAFA58" w14:textId="77777777" w:rsidR="00FC313C" w:rsidRPr="00FC313C" w:rsidRDefault="00FC313C" w:rsidP="00FC313C">
      <w:pPr>
        <w:pStyle w:val="Heading2"/>
        <w:rPr>
          <w:rFonts w:ascii="Arial" w:hAnsi="Arial" w:cs="Arial"/>
          <w:color w:val="1F1F1F"/>
          <w:sz w:val="24"/>
          <w:szCs w:val="24"/>
          <w:lang w:eastAsia="en-GB"/>
        </w:rPr>
      </w:pPr>
    </w:p>
    <w:p w14:paraId="1B62DC56" w14:textId="77777777" w:rsidR="00750B25" w:rsidRPr="00750B25" w:rsidRDefault="00FC313C" w:rsidP="00750B25">
      <w:pPr>
        <w:shd w:val="clear" w:color="auto" w:fill="FFFFFF"/>
        <w:ind w:left="1134" w:right="1134"/>
        <w:jc w:val="both"/>
        <w:rPr>
          <w:rFonts w:ascii="Arial" w:eastAsia="Times New Roman" w:hAnsi="Arial" w:cs="Arial"/>
          <w:color w:val="FF0000"/>
          <w:sz w:val="24"/>
          <w:szCs w:val="24"/>
          <w:lang w:eastAsia="en-GB"/>
        </w:rPr>
      </w:pPr>
      <w:r w:rsidRPr="00FC313C">
        <w:rPr>
          <w:rFonts w:ascii="Arial" w:eastAsia="Times New Roman" w:hAnsi="Arial" w:cs="Arial"/>
          <w:color w:val="FF0000"/>
          <w:sz w:val="24"/>
          <w:szCs w:val="24"/>
          <w:lang w:eastAsia="en-GB"/>
        </w:rPr>
        <w:t>There are som</w:t>
      </w:r>
      <w:r w:rsidR="00750B25">
        <w:rPr>
          <w:rFonts w:ascii="Arial" w:eastAsia="Times New Roman" w:hAnsi="Arial" w:cs="Arial"/>
          <w:color w:val="FF0000"/>
          <w:sz w:val="24"/>
          <w:szCs w:val="24"/>
          <w:lang w:eastAsia="en-GB"/>
        </w:rPr>
        <w:t>e circumstances where a pupil,</w:t>
      </w:r>
      <w:r w:rsidRPr="00FC313C">
        <w:rPr>
          <w:rFonts w:ascii="Arial" w:eastAsia="Times New Roman" w:hAnsi="Arial" w:cs="Arial"/>
          <w:color w:val="FF0000"/>
          <w:sz w:val="24"/>
          <w:szCs w:val="24"/>
          <w:lang w:eastAsia="en-GB"/>
        </w:rPr>
        <w:t xml:space="preserve"> staff member</w:t>
      </w:r>
      <w:r w:rsidR="00750B25">
        <w:rPr>
          <w:rFonts w:ascii="Arial" w:eastAsia="Times New Roman" w:hAnsi="Arial" w:cs="Arial"/>
          <w:color w:val="FF0000"/>
          <w:sz w:val="24"/>
          <w:szCs w:val="24"/>
          <w:lang w:eastAsia="en-GB"/>
        </w:rPr>
        <w:t>, parent or visitor</w:t>
      </w:r>
      <w:r w:rsidRPr="00FC313C">
        <w:rPr>
          <w:rFonts w:ascii="Arial" w:eastAsia="Times New Roman" w:hAnsi="Arial" w:cs="Arial"/>
          <w:color w:val="FF0000"/>
          <w:sz w:val="24"/>
          <w:szCs w:val="24"/>
          <w:lang w:eastAsia="en-GB"/>
        </w:rPr>
        <w:t xml:space="preserve"> may not be able to wear a face covering. Whether somebody has a reasonable excuse not to wear a face covering will not always be obvious.  Schools will need to be mindful and respectful of such circumstances, noting that </w:t>
      </w:r>
      <w:hyperlink r:id="rId29" w:history="1">
        <w:r w:rsidRPr="00FC313C">
          <w:rPr>
            <w:rFonts w:ascii="Arial" w:eastAsia="Times New Roman" w:hAnsi="Arial" w:cs="Arial"/>
            <w:b/>
            <w:bCs/>
            <w:color w:val="FF0000"/>
            <w:sz w:val="24"/>
            <w:szCs w:val="24"/>
            <w:lang w:eastAsia="en-GB"/>
          </w:rPr>
          <w:t>some people may be less able to wear face coverings</w:t>
        </w:r>
      </w:hyperlink>
      <w:r w:rsidRPr="00FC313C">
        <w:rPr>
          <w:rFonts w:ascii="Arial" w:eastAsia="Times New Roman" w:hAnsi="Arial" w:cs="Arial"/>
          <w:color w:val="FF0000"/>
          <w:sz w:val="24"/>
          <w:szCs w:val="24"/>
          <w:lang w:eastAsia="en-GB"/>
        </w:rPr>
        <w:t> and the reasons for this may not be visible to others. </w:t>
      </w:r>
      <w:r w:rsidR="00750B25" w:rsidRPr="00750B25">
        <w:rPr>
          <w:rFonts w:ascii="Arial" w:eastAsia="Times New Roman" w:hAnsi="Arial" w:cs="Arial"/>
          <w:color w:val="1F1F1F"/>
          <w:sz w:val="24"/>
          <w:szCs w:val="24"/>
          <w:lang w:eastAsia="en-GB"/>
        </w:rPr>
        <w:t xml:space="preserve"> </w:t>
      </w:r>
      <w:r w:rsidR="00750B25" w:rsidRPr="00750B25">
        <w:rPr>
          <w:rFonts w:ascii="Arial" w:eastAsia="Times New Roman" w:hAnsi="Arial" w:cs="Arial"/>
          <w:color w:val="FF0000"/>
          <w:sz w:val="24"/>
          <w:szCs w:val="24"/>
          <w:lang w:eastAsia="en-GB"/>
        </w:rPr>
        <w:t>Staff</w:t>
      </w:r>
      <w:r w:rsidR="00750B25">
        <w:rPr>
          <w:rFonts w:ascii="Arial" w:eastAsia="Times New Roman" w:hAnsi="Arial" w:cs="Arial"/>
          <w:color w:val="FF0000"/>
          <w:sz w:val="24"/>
          <w:szCs w:val="24"/>
          <w:lang w:eastAsia="en-GB"/>
        </w:rPr>
        <w:t xml:space="preserve">, Pupils, </w:t>
      </w:r>
      <w:proofErr w:type="gramStart"/>
      <w:r w:rsidR="00750B25">
        <w:rPr>
          <w:rFonts w:ascii="Arial" w:eastAsia="Times New Roman" w:hAnsi="Arial" w:cs="Arial"/>
          <w:color w:val="FF0000"/>
          <w:sz w:val="24"/>
          <w:szCs w:val="24"/>
          <w:lang w:eastAsia="en-GB"/>
        </w:rPr>
        <w:t>Parents</w:t>
      </w:r>
      <w:proofErr w:type="gramEnd"/>
      <w:r w:rsidR="00750B25">
        <w:rPr>
          <w:rFonts w:ascii="Arial" w:eastAsia="Times New Roman" w:hAnsi="Arial" w:cs="Arial"/>
          <w:color w:val="FF0000"/>
          <w:sz w:val="24"/>
          <w:szCs w:val="24"/>
          <w:lang w:eastAsia="en-GB"/>
        </w:rPr>
        <w:t xml:space="preserve"> or visitor </w:t>
      </w:r>
      <w:r w:rsidR="00750B25" w:rsidRPr="00750B25">
        <w:rPr>
          <w:rFonts w:ascii="Arial" w:eastAsia="Times New Roman" w:hAnsi="Arial" w:cs="Arial"/>
          <w:color w:val="FF0000"/>
          <w:sz w:val="24"/>
          <w:szCs w:val="24"/>
          <w:lang w:eastAsia="en-GB"/>
        </w:rPr>
        <w:t>may have a reasonable excuse not to wear a face covering if (for example):</w:t>
      </w:r>
    </w:p>
    <w:p w14:paraId="3AAB84F7" w14:textId="77777777" w:rsidR="00750B25" w:rsidRPr="00750B25" w:rsidRDefault="00750B25" w:rsidP="00750B25">
      <w:pPr>
        <w:shd w:val="clear" w:color="auto" w:fill="FFFFFF"/>
        <w:ind w:left="1134" w:right="1134"/>
        <w:jc w:val="both"/>
        <w:rPr>
          <w:rFonts w:ascii="Arial" w:eastAsia="Times New Roman" w:hAnsi="Arial" w:cs="Arial"/>
          <w:color w:val="FF0000"/>
          <w:sz w:val="24"/>
          <w:szCs w:val="24"/>
          <w:lang w:eastAsia="en-GB"/>
        </w:rPr>
      </w:pPr>
    </w:p>
    <w:p w14:paraId="6118DAA2" w14:textId="77777777" w:rsidR="00750B25" w:rsidRPr="00750B25" w:rsidRDefault="00750B25" w:rsidP="00F37791">
      <w:pPr>
        <w:pStyle w:val="ListParagraph"/>
        <w:numPr>
          <w:ilvl w:val="0"/>
          <w:numId w:val="97"/>
        </w:numPr>
        <w:shd w:val="clear" w:color="auto" w:fill="FFFFFF"/>
        <w:ind w:right="1134"/>
        <w:jc w:val="both"/>
        <w:rPr>
          <w:rFonts w:ascii="Arial" w:eastAsia="Times New Roman" w:hAnsi="Arial" w:cs="Arial"/>
          <w:color w:val="FF0000"/>
          <w:sz w:val="24"/>
          <w:szCs w:val="24"/>
          <w:lang w:eastAsia="en-GB"/>
        </w:rPr>
      </w:pPr>
      <w:r w:rsidRPr="00750B25">
        <w:rPr>
          <w:rFonts w:ascii="Arial" w:eastAsia="Times New Roman" w:hAnsi="Arial" w:cs="Arial"/>
          <w:color w:val="FF0000"/>
          <w:sz w:val="24"/>
          <w:szCs w:val="24"/>
          <w:lang w:eastAsia="en-GB"/>
        </w:rPr>
        <w:t xml:space="preserve">they are not able to put on or to wear a face covering because of a physical or mental illness, or because of a condition or </w:t>
      </w:r>
      <w:proofErr w:type="gramStart"/>
      <w:r w:rsidRPr="00750B25">
        <w:rPr>
          <w:rFonts w:ascii="Arial" w:eastAsia="Times New Roman" w:hAnsi="Arial" w:cs="Arial"/>
          <w:color w:val="FF0000"/>
          <w:sz w:val="24"/>
          <w:szCs w:val="24"/>
          <w:lang w:eastAsia="en-GB"/>
        </w:rPr>
        <w:t>impairment</w:t>
      </w:r>
      <w:proofErr w:type="gramEnd"/>
    </w:p>
    <w:p w14:paraId="11887011" w14:textId="77777777" w:rsidR="00750B25" w:rsidRPr="00750B25" w:rsidRDefault="00750B25" w:rsidP="00F37791">
      <w:pPr>
        <w:pStyle w:val="ListParagraph"/>
        <w:numPr>
          <w:ilvl w:val="0"/>
          <w:numId w:val="97"/>
        </w:numPr>
        <w:shd w:val="clear" w:color="auto" w:fill="FFFFFF"/>
        <w:ind w:right="1134"/>
        <w:jc w:val="both"/>
        <w:rPr>
          <w:rFonts w:ascii="Arial" w:eastAsia="Times New Roman" w:hAnsi="Arial" w:cs="Arial"/>
          <w:color w:val="FF0000"/>
          <w:sz w:val="24"/>
          <w:szCs w:val="24"/>
          <w:lang w:eastAsia="en-GB"/>
        </w:rPr>
      </w:pPr>
      <w:r w:rsidRPr="00750B25">
        <w:rPr>
          <w:rFonts w:ascii="Arial" w:eastAsia="Times New Roman" w:hAnsi="Arial" w:cs="Arial"/>
          <w:color w:val="FF0000"/>
          <w:sz w:val="24"/>
          <w:szCs w:val="24"/>
          <w:lang w:eastAsia="en-GB"/>
        </w:rPr>
        <w:t xml:space="preserve">they are accompanying somebody who relies on lip reading where they need to </w:t>
      </w:r>
      <w:proofErr w:type="gramStart"/>
      <w:r w:rsidRPr="00750B25">
        <w:rPr>
          <w:rFonts w:ascii="Arial" w:eastAsia="Times New Roman" w:hAnsi="Arial" w:cs="Arial"/>
          <w:color w:val="FF0000"/>
          <w:sz w:val="24"/>
          <w:szCs w:val="24"/>
          <w:lang w:eastAsia="en-GB"/>
        </w:rPr>
        <w:t>communicate</w:t>
      </w:r>
      <w:proofErr w:type="gramEnd"/>
      <w:r w:rsidRPr="00750B25">
        <w:rPr>
          <w:rFonts w:ascii="Arial" w:eastAsia="Times New Roman" w:hAnsi="Arial" w:cs="Arial"/>
          <w:color w:val="FF0000"/>
          <w:sz w:val="24"/>
          <w:szCs w:val="24"/>
          <w:lang w:eastAsia="en-GB"/>
        </w:rPr>
        <w:t xml:space="preserve"> and you cannot access a clear face covering</w:t>
      </w:r>
    </w:p>
    <w:p w14:paraId="3A3FEF47" w14:textId="77777777" w:rsidR="00FC313C" w:rsidRPr="00750B25" w:rsidRDefault="00750B25" w:rsidP="00F37791">
      <w:pPr>
        <w:pStyle w:val="ListParagraph"/>
        <w:numPr>
          <w:ilvl w:val="0"/>
          <w:numId w:val="97"/>
        </w:numPr>
        <w:shd w:val="clear" w:color="auto" w:fill="FFFFFF"/>
        <w:ind w:right="1134"/>
        <w:jc w:val="both"/>
        <w:rPr>
          <w:rFonts w:ascii="Arial" w:eastAsia="Times New Roman" w:hAnsi="Arial" w:cs="Arial"/>
          <w:color w:val="FF0000"/>
          <w:sz w:val="24"/>
          <w:szCs w:val="24"/>
          <w:lang w:eastAsia="en-GB"/>
        </w:rPr>
      </w:pPr>
      <w:r w:rsidRPr="00750B25">
        <w:rPr>
          <w:rFonts w:ascii="Arial" w:eastAsia="Times New Roman" w:hAnsi="Arial" w:cs="Arial"/>
          <w:color w:val="FF0000"/>
          <w:sz w:val="24"/>
          <w:szCs w:val="24"/>
          <w:lang w:eastAsia="en-GB"/>
        </w:rPr>
        <w:t xml:space="preserve">they are escaping from a threat or danger and </w:t>
      </w:r>
      <w:proofErr w:type="gramStart"/>
      <w:r w:rsidRPr="00750B25">
        <w:rPr>
          <w:rFonts w:ascii="Arial" w:eastAsia="Times New Roman" w:hAnsi="Arial" w:cs="Arial"/>
          <w:color w:val="FF0000"/>
          <w:sz w:val="24"/>
          <w:szCs w:val="24"/>
          <w:lang w:eastAsia="en-GB"/>
        </w:rPr>
        <w:t>don’t</w:t>
      </w:r>
      <w:proofErr w:type="gramEnd"/>
      <w:r w:rsidRPr="00750B25">
        <w:rPr>
          <w:rFonts w:ascii="Arial" w:eastAsia="Times New Roman" w:hAnsi="Arial" w:cs="Arial"/>
          <w:color w:val="FF0000"/>
          <w:sz w:val="24"/>
          <w:szCs w:val="24"/>
          <w:lang w:eastAsia="en-GB"/>
        </w:rPr>
        <w:t xml:space="preserve"> have a face covering.</w:t>
      </w:r>
    </w:p>
    <w:p w14:paraId="41CB4BFD" w14:textId="77777777" w:rsidR="00FC313C" w:rsidRPr="00FC313C" w:rsidRDefault="00FC313C" w:rsidP="00FC313C">
      <w:pPr>
        <w:shd w:val="clear" w:color="auto" w:fill="FFFFFF"/>
        <w:ind w:left="1134" w:right="1134"/>
        <w:jc w:val="both"/>
        <w:rPr>
          <w:rFonts w:ascii="Arial" w:eastAsia="Times New Roman" w:hAnsi="Arial" w:cs="Arial"/>
          <w:color w:val="FF0000"/>
          <w:sz w:val="24"/>
          <w:szCs w:val="24"/>
          <w:lang w:eastAsia="en-GB"/>
        </w:rPr>
      </w:pPr>
    </w:p>
    <w:p w14:paraId="2F2EF08B" w14:textId="77777777" w:rsidR="00FC313C" w:rsidRDefault="00FC313C" w:rsidP="00FC313C">
      <w:pPr>
        <w:shd w:val="clear" w:color="auto" w:fill="FFFFFF"/>
        <w:ind w:left="1134" w:right="1134"/>
        <w:jc w:val="both"/>
        <w:rPr>
          <w:rFonts w:ascii="Arial" w:eastAsia="Times New Roman" w:hAnsi="Arial" w:cs="Arial"/>
          <w:color w:val="FF0000"/>
          <w:sz w:val="24"/>
          <w:szCs w:val="24"/>
          <w:lang w:eastAsia="en-GB"/>
        </w:rPr>
      </w:pPr>
      <w:r w:rsidRPr="00FC313C">
        <w:rPr>
          <w:rFonts w:ascii="Arial" w:eastAsia="Times New Roman" w:hAnsi="Arial" w:cs="Arial"/>
          <w:color w:val="FF0000"/>
          <w:sz w:val="24"/>
          <w:szCs w:val="24"/>
          <w:lang w:eastAsia="en-GB"/>
        </w:rPr>
        <w:t xml:space="preserve">Those who have an age, </w:t>
      </w:r>
      <w:proofErr w:type="gramStart"/>
      <w:r w:rsidRPr="00FC313C">
        <w:rPr>
          <w:rFonts w:ascii="Arial" w:eastAsia="Times New Roman" w:hAnsi="Arial" w:cs="Arial"/>
          <w:color w:val="FF0000"/>
          <w:sz w:val="24"/>
          <w:szCs w:val="24"/>
          <w:lang w:eastAsia="en-GB"/>
        </w:rPr>
        <w:t>health</w:t>
      </w:r>
      <w:proofErr w:type="gramEnd"/>
      <w:r w:rsidRPr="00FC313C">
        <w:rPr>
          <w:rFonts w:ascii="Arial" w:eastAsia="Times New Roman" w:hAnsi="Arial" w:cs="Arial"/>
          <w:color w:val="FF0000"/>
          <w:sz w:val="24"/>
          <w:szCs w:val="24"/>
          <w:lang w:eastAsia="en-GB"/>
        </w:rPr>
        <w:t xml:space="preserve"> or disability reason for not wearing a face covering should not be routinely asked to give any written evidence of this. Pupils and staff do not need to seek advice or request a letter from a medical professional about their reason for not wearing a face </w:t>
      </w:r>
      <w:proofErr w:type="gramStart"/>
      <w:r w:rsidRPr="00FC313C">
        <w:rPr>
          <w:rFonts w:ascii="Arial" w:eastAsia="Times New Roman" w:hAnsi="Arial" w:cs="Arial"/>
          <w:color w:val="FF0000"/>
          <w:sz w:val="24"/>
          <w:szCs w:val="24"/>
          <w:lang w:eastAsia="en-GB"/>
        </w:rPr>
        <w:t>covering</w:t>
      </w:r>
      <w:proofErr w:type="gramEnd"/>
    </w:p>
    <w:p w14:paraId="36CED0D9" w14:textId="77777777" w:rsidR="00FC313C" w:rsidRPr="00FC313C" w:rsidRDefault="00FC313C" w:rsidP="00FC313C">
      <w:pPr>
        <w:shd w:val="clear" w:color="auto" w:fill="FFFFFF"/>
        <w:ind w:left="1134" w:right="1134"/>
        <w:jc w:val="both"/>
        <w:rPr>
          <w:rFonts w:ascii="Arial" w:eastAsia="Times New Roman" w:hAnsi="Arial" w:cs="Arial"/>
          <w:color w:val="FF0000"/>
          <w:sz w:val="24"/>
          <w:szCs w:val="24"/>
          <w:lang w:eastAsia="en-GB"/>
        </w:rPr>
      </w:pPr>
    </w:p>
    <w:p w14:paraId="372EF232" w14:textId="77777777" w:rsidR="00750B25" w:rsidRDefault="00FC313C" w:rsidP="00750B25">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FF0000"/>
          <w:sz w:val="24"/>
          <w:szCs w:val="24"/>
          <w:lang w:eastAsia="en-GB"/>
        </w:rPr>
        <w:t>Some people may feel more comfortable showing something that says they do not have to wear a face covering. This could be in the form of an exemption card, badge or even a home-made sign. A number of organisations have created cards that can be downloaded from their websites and printed, </w:t>
      </w:r>
      <w:hyperlink r:id="rId30" w:history="1">
        <w:r w:rsidRPr="00FC313C">
          <w:rPr>
            <w:rFonts w:ascii="Arial" w:eastAsia="Times New Roman" w:hAnsi="Arial" w:cs="Arial"/>
            <w:b/>
            <w:bCs/>
            <w:color w:val="FF0000"/>
            <w:sz w:val="24"/>
            <w:szCs w:val="24"/>
            <w:lang w:eastAsia="en-GB"/>
          </w:rPr>
          <w:t>including the Welsh Government</w:t>
        </w:r>
      </w:hyperlink>
      <w:r w:rsidRPr="00FC313C">
        <w:rPr>
          <w:rFonts w:ascii="Arial" w:eastAsia="Times New Roman" w:hAnsi="Arial" w:cs="Arial"/>
          <w:color w:val="FF0000"/>
          <w:sz w:val="24"/>
          <w:szCs w:val="24"/>
          <w:lang w:eastAsia="en-GB"/>
        </w:rPr>
        <w:t>.  Carrying an exemption card is a personal choice and is not necessary in law</w:t>
      </w:r>
      <w:r w:rsidRPr="00FC313C">
        <w:rPr>
          <w:rFonts w:ascii="Arial" w:eastAsia="Times New Roman" w:hAnsi="Arial" w:cs="Arial"/>
          <w:color w:val="1F1F1F"/>
          <w:sz w:val="24"/>
          <w:szCs w:val="24"/>
          <w:lang w:eastAsia="en-GB"/>
        </w:rPr>
        <w:t>.</w:t>
      </w:r>
    </w:p>
    <w:p w14:paraId="1F0E2815" w14:textId="77777777" w:rsidR="006673AA" w:rsidRDefault="006673AA" w:rsidP="00FC313C">
      <w:pPr>
        <w:ind w:left="1134" w:right="1134"/>
        <w:contextualSpacing/>
        <w:rPr>
          <w:rFonts w:ascii="Arial" w:eastAsia="Calibri" w:hAnsi="Arial" w:cs="Arial"/>
          <w:sz w:val="24"/>
          <w:szCs w:val="24"/>
        </w:rPr>
      </w:pPr>
    </w:p>
    <w:p w14:paraId="7D245EC7" w14:textId="77777777" w:rsidR="004B73D6" w:rsidRDefault="004B73D6" w:rsidP="00FC313C">
      <w:pPr>
        <w:ind w:left="1134" w:right="1134"/>
        <w:contextualSpacing/>
        <w:rPr>
          <w:rFonts w:ascii="Arial" w:eastAsia="Calibri" w:hAnsi="Arial" w:cs="Arial"/>
          <w:sz w:val="24"/>
          <w:szCs w:val="24"/>
        </w:rPr>
      </w:pPr>
    </w:p>
    <w:p w14:paraId="7754FE7D" w14:textId="77777777" w:rsidR="00FC313C" w:rsidRPr="00FC313C" w:rsidRDefault="00FC313C" w:rsidP="00FC313C">
      <w:pPr>
        <w:pStyle w:val="Heading2"/>
        <w:ind w:left="1701" w:right="1701"/>
        <w:jc w:val="both"/>
        <w:rPr>
          <w:rFonts w:ascii="Arial" w:hAnsi="Arial" w:cs="Arial"/>
          <w:sz w:val="24"/>
          <w:szCs w:val="24"/>
        </w:rPr>
      </w:pPr>
      <w:bookmarkStart w:id="372" w:name="_4.4_Parents/Guardians_and"/>
      <w:bookmarkStart w:id="373" w:name="_Toc65751876"/>
      <w:bookmarkStart w:id="374" w:name="_Toc65752112"/>
      <w:bookmarkStart w:id="375" w:name="_Toc65928300"/>
      <w:bookmarkEnd w:id="372"/>
      <w:r w:rsidRPr="00FC313C">
        <w:rPr>
          <w:rFonts w:ascii="Arial" w:hAnsi="Arial" w:cs="Arial"/>
          <w:sz w:val="24"/>
          <w:szCs w:val="24"/>
        </w:rPr>
        <w:t>4.4 Parents/Guardians and visitors</w:t>
      </w:r>
      <w:bookmarkEnd w:id="373"/>
      <w:bookmarkEnd w:id="374"/>
      <w:bookmarkEnd w:id="375"/>
    </w:p>
    <w:p w14:paraId="12B3E78A" w14:textId="77777777" w:rsidR="00FC313C" w:rsidRDefault="00FC313C" w:rsidP="00FC313C">
      <w:pPr>
        <w:pStyle w:val="ListParagraph"/>
        <w:ind w:left="1894" w:right="1134"/>
        <w:rPr>
          <w:rFonts w:ascii="Arial" w:hAnsi="Arial" w:cs="Arial"/>
          <w:color w:val="FF0000"/>
          <w:sz w:val="24"/>
          <w:szCs w:val="24"/>
        </w:rPr>
      </w:pPr>
    </w:p>
    <w:p w14:paraId="1AC662CA" w14:textId="77777777" w:rsidR="001F24E0" w:rsidRDefault="001F24E0" w:rsidP="001F24E0">
      <w:pPr>
        <w:pStyle w:val="ListParagraph"/>
        <w:ind w:left="1134" w:right="1134"/>
        <w:contextualSpacing w:val="0"/>
        <w:jc w:val="both"/>
        <w:rPr>
          <w:rFonts w:ascii="Arial" w:hAnsi="Arial" w:cs="Arial"/>
          <w:sz w:val="24"/>
          <w:szCs w:val="24"/>
        </w:rPr>
      </w:pPr>
      <w:r w:rsidRPr="0047414A">
        <w:rPr>
          <w:rFonts w:ascii="Arial" w:hAnsi="Arial" w:cs="Arial"/>
          <w:sz w:val="24"/>
          <w:szCs w:val="24"/>
        </w:rPr>
        <w:t>All par</w:t>
      </w:r>
      <w:r>
        <w:rPr>
          <w:rFonts w:ascii="Arial" w:hAnsi="Arial" w:cs="Arial"/>
          <w:sz w:val="24"/>
          <w:szCs w:val="24"/>
        </w:rPr>
        <w:t xml:space="preserve">ents/guardians </w:t>
      </w:r>
      <w:r w:rsidRPr="001F24E0">
        <w:rPr>
          <w:rFonts w:ascii="Arial" w:hAnsi="Arial" w:cs="Arial"/>
          <w:color w:val="FF0000"/>
          <w:sz w:val="24"/>
          <w:szCs w:val="24"/>
        </w:rPr>
        <w:t>must</w:t>
      </w:r>
      <w:r>
        <w:rPr>
          <w:rFonts w:ascii="Arial" w:hAnsi="Arial" w:cs="Arial"/>
          <w:sz w:val="24"/>
          <w:szCs w:val="24"/>
        </w:rPr>
        <w:t xml:space="preserve"> </w:t>
      </w:r>
      <w:r w:rsidRPr="003C77AF">
        <w:rPr>
          <w:rFonts w:ascii="Arial" w:hAnsi="Arial" w:cs="Arial"/>
          <w:color w:val="FF0000"/>
          <w:sz w:val="24"/>
          <w:szCs w:val="24"/>
        </w:rPr>
        <w:t>wear a face covering</w:t>
      </w:r>
      <w:r w:rsidR="00951A89">
        <w:rPr>
          <w:rFonts w:ascii="Arial" w:hAnsi="Arial" w:cs="Arial"/>
          <w:color w:val="FF0000"/>
          <w:sz w:val="24"/>
          <w:szCs w:val="24"/>
        </w:rPr>
        <w:t xml:space="preserve"> when on the school/setting site. Parents/guardians must wear face coverings and </w:t>
      </w:r>
      <w:r w:rsidR="00951A89">
        <w:rPr>
          <w:rFonts w:ascii="Arial" w:hAnsi="Arial" w:cs="Arial"/>
          <w:sz w:val="24"/>
          <w:szCs w:val="24"/>
        </w:rPr>
        <w:t>observe</w:t>
      </w:r>
      <w:r w:rsidRPr="0047414A">
        <w:rPr>
          <w:rFonts w:ascii="Arial" w:hAnsi="Arial" w:cs="Arial"/>
          <w:sz w:val="24"/>
          <w:szCs w:val="24"/>
        </w:rPr>
        <w:t xml:space="preserve"> the </w:t>
      </w:r>
      <w:r>
        <w:rPr>
          <w:rFonts w:ascii="Arial" w:hAnsi="Arial" w:cs="Arial"/>
          <w:sz w:val="24"/>
          <w:szCs w:val="24"/>
        </w:rPr>
        <w:t>2m</w:t>
      </w:r>
      <w:r w:rsidRPr="0047414A">
        <w:rPr>
          <w:rFonts w:ascii="Arial" w:hAnsi="Arial" w:cs="Arial"/>
          <w:sz w:val="24"/>
          <w:szCs w:val="24"/>
        </w:rPr>
        <w:t xml:space="preserve"> social distancing whilst queuing with their child/children on entry into the school building/flying start setting.  </w:t>
      </w:r>
    </w:p>
    <w:p w14:paraId="47C8A810" w14:textId="77777777" w:rsidR="00FC313C" w:rsidRPr="007F3EE7" w:rsidRDefault="00FC313C" w:rsidP="001F24E0">
      <w:pPr>
        <w:ind w:left="1134" w:right="1134"/>
        <w:jc w:val="both"/>
        <w:rPr>
          <w:rFonts w:ascii="Arial" w:eastAsia="Calibri" w:hAnsi="Arial" w:cs="Arial"/>
          <w:color w:val="FF0000"/>
          <w:sz w:val="24"/>
          <w:szCs w:val="24"/>
        </w:rPr>
      </w:pPr>
    </w:p>
    <w:p w14:paraId="77E44EFE" w14:textId="77777777" w:rsidR="00FC313C" w:rsidRPr="000E208E" w:rsidRDefault="00FC313C" w:rsidP="001F24E0">
      <w:pPr>
        <w:ind w:left="1134" w:right="1134"/>
        <w:jc w:val="both"/>
        <w:rPr>
          <w:rFonts w:ascii="Arial" w:eastAsia="Calibri" w:hAnsi="Arial" w:cs="Arial"/>
          <w:sz w:val="24"/>
          <w:szCs w:val="24"/>
        </w:rPr>
      </w:pPr>
      <w:r w:rsidRPr="000E208E">
        <w:rPr>
          <w:rFonts w:ascii="Arial" w:eastAsia="Calibri" w:hAnsi="Arial" w:cs="Arial"/>
          <w:sz w:val="24"/>
          <w:szCs w:val="24"/>
        </w:rPr>
        <w:t>All schools</w:t>
      </w:r>
      <w:r w:rsidR="00951A89">
        <w:rPr>
          <w:rFonts w:ascii="Arial" w:eastAsia="Calibri" w:hAnsi="Arial" w:cs="Arial"/>
          <w:sz w:val="24"/>
          <w:szCs w:val="24"/>
        </w:rPr>
        <w:t>/settings</w:t>
      </w:r>
      <w:r w:rsidRPr="000E208E">
        <w:rPr>
          <w:rFonts w:ascii="Arial" w:eastAsia="Calibri" w:hAnsi="Arial" w:cs="Arial"/>
          <w:sz w:val="24"/>
          <w:szCs w:val="24"/>
        </w:rPr>
        <w:t xml:space="preserve"> are required to communicate these additional measures to all parents/ responsible adults and maintain this communication through text to patents, </w:t>
      </w:r>
      <w:proofErr w:type="gramStart"/>
      <w:r w:rsidR="00951A89" w:rsidRPr="000E208E">
        <w:rPr>
          <w:rFonts w:ascii="Arial" w:eastAsia="Calibri" w:hAnsi="Arial" w:cs="Arial"/>
          <w:sz w:val="24"/>
          <w:szCs w:val="24"/>
        </w:rPr>
        <w:t>news</w:t>
      </w:r>
      <w:r w:rsidR="00951A89">
        <w:rPr>
          <w:rFonts w:ascii="Arial" w:eastAsia="Calibri" w:hAnsi="Arial" w:cs="Arial"/>
          <w:sz w:val="24"/>
          <w:szCs w:val="24"/>
        </w:rPr>
        <w:t>l</w:t>
      </w:r>
      <w:r w:rsidR="00951A89" w:rsidRPr="000E208E">
        <w:rPr>
          <w:rFonts w:ascii="Arial" w:eastAsia="Calibri" w:hAnsi="Arial" w:cs="Arial"/>
          <w:sz w:val="24"/>
          <w:szCs w:val="24"/>
        </w:rPr>
        <w:t>etter</w:t>
      </w:r>
      <w:proofErr w:type="gramEnd"/>
      <w:r w:rsidRPr="000E208E">
        <w:rPr>
          <w:rFonts w:ascii="Arial" w:eastAsia="Calibri" w:hAnsi="Arial" w:cs="Arial"/>
          <w:sz w:val="24"/>
          <w:szCs w:val="24"/>
        </w:rPr>
        <w:t xml:space="preserve"> and social media accounts</w:t>
      </w:r>
      <w:r>
        <w:rPr>
          <w:rFonts w:ascii="Arial" w:eastAsia="Calibri" w:hAnsi="Arial" w:cs="Arial"/>
          <w:color w:val="FF0000"/>
          <w:sz w:val="24"/>
          <w:szCs w:val="24"/>
        </w:rPr>
        <w:t xml:space="preserve">. </w:t>
      </w:r>
    </w:p>
    <w:p w14:paraId="0CB756AB" w14:textId="77777777" w:rsidR="00FC313C" w:rsidRDefault="00FC313C" w:rsidP="001F24E0">
      <w:pPr>
        <w:ind w:left="1134" w:right="1134"/>
        <w:jc w:val="both"/>
        <w:rPr>
          <w:rFonts w:ascii="Arial" w:eastAsia="Calibri" w:hAnsi="Arial" w:cs="Arial"/>
          <w:color w:val="FF0000"/>
          <w:sz w:val="24"/>
          <w:szCs w:val="24"/>
        </w:rPr>
      </w:pPr>
    </w:p>
    <w:p w14:paraId="7084A347" w14:textId="77777777" w:rsidR="00FC313C" w:rsidRDefault="00FC313C" w:rsidP="001F24E0">
      <w:pPr>
        <w:ind w:left="1134" w:right="1134"/>
        <w:jc w:val="both"/>
        <w:rPr>
          <w:rFonts w:ascii="Arial" w:eastAsia="Calibri" w:hAnsi="Arial" w:cs="Arial"/>
          <w:sz w:val="24"/>
          <w:szCs w:val="24"/>
        </w:rPr>
      </w:pPr>
      <w:r w:rsidRPr="000E208E">
        <w:rPr>
          <w:rFonts w:ascii="Arial" w:eastAsia="Calibri" w:hAnsi="Arial" w:cs="Arial"/>
          <w:sz w:val="24"/>
          <w:szCs w:val="24"/>
        </w:rPr>
        <w:t xml:space="preserve">Along with hand-washing and social distancing, the use of face coverings will play its part in keeping pupils, </w:t>
      </w:r>
      <w:proofErr w:type="gramStart"/>
      <w:r w:rsidRPr="000E208E">
        <w:rPr>
          <w:rFonts w:ascii="Arial" w:eastAsia="Calibri" w:hAnsi="Arial" w:cs="Arial"/>
          <w:sz w:val="24"/>
          <w:szCs w:val="24"/>
        </w:rPr>
        <w:t>staff</w:t>
      </w:r>
      <w:proofErr w:type="gramEnd"/>
      <w:r w:rsidRPr="000E208E">
        <w:rPr>
          <w:rFonts w:ascii="Arial" w:eastAsia="Calibri" w:hAnsi="Arial" w:cs="Arial"/>
          <w:sz w:val="24"/>
          <w:szCs w:val="24"/>
        </w:rPr>
        <w:t xml:space="preserve"> and parents as safe as possible. For further information: </w:t>
      </w:r>
    </w:p>
    <w:p w14:paraId="2B78CDBC" w14:textId="77777777" w:rsidR="00FC313C" w:rsidRPr="000E208E" w:rsidRDefault="00FC313C" w:rsidP="00FC313C">
      <w:pPr>
        <w:ind w:left="1134" w:right="1134"/>
        <w:rPr>
          <w:rFonts w:ascii="Arial" w:eastAsia="Calibri" w:hAnsi="Arial" w:cs="Arial"/>
          <w:sz w:val="24"/>
          <w:szCs w:val="24"/>
        </w:rPr>
      </w:pPr>
    </w:p>
    <w:p w14:paraId="54797159" w14:textId="77777777" w:rsidR="00FC313C" w:rsidRPr="00F9283F" w:rsidRDefault="00FC313C" w:rsidP="00F37791">
      <w:pPr>
        <w:pStyle w:val="ListParagraph"/>
        <w:numPr>
          <w:ilvl w:val="0"/>
          <w:numId w:val="32"/>
        </w:numPr>
        <w:ind w:right="1134"/>
        <w:rPr>
          <w:rFonts w:ascii="Arial" w:eastAsia="Calibri" w:hAnsi="Arial" w:cs="Arial"/>
          <w:sz w:val="24"/>
          <w:szCs w:val="24"/>
        </w:rPr>
      </w:pPr>
      <w:r w:rsidRPr="00F9283F">
        <w:rPr>
          <w:rFonts w:ascii="Arial" w:eastAsia="Calibri" w:hAnsi="Arial" w:cs="Arial"/>
          <w:sz w:val="24"/>
          <w:szCs w:val="24"/>
        </w:rPr>
        <w:t xml:space="preserve">Social media assets are also available for you share which explain social distancing and how to wear face coverings  </w:t>
      </w:r>
      <w:hyperlink r:id="rId31" w:history="1">
        <w:r w:rsidRPr="00F9283F">
          <w:rPr>
            <w:rFonts w:ascii="Arial" w:eastAsia="Calibri" w:hAnsi="Arial" w:cs="Arial"/>
            <w:sz w:val="24"/>
            <w:szCs w:val="24"/>
            <w:u w:val="single"/>
          </w:rPr>
          <w:t>https://www.youtube.com/playlist?list=PLTZvaU9CIF5u27UHyACS6AqdRTPlsJ7XO</w:t>
        </w:r>
      </w:hyperlink>
      <w:r w:rsidRPr="00F9283F">
        <w:rPr>
          <w:rFonts w:ascii="Arial" w:eastAsia="Calibri" w:hAnsi="Arial" w:cs="Arial"/>
          <w:sz w:val="24"/>
          <w:szCs w:val="24"/>
        </w:rPr>
        <w:t xml:space="preserve">  </w:t>
      </w:r>
    </w:p>
    <w:p w14:paraId="51FE4B2F" w14:textId="77777777" w:rsidR="00FC313C" w:rsidRPr="007F3EE7" w:rsidRDefault="00FC313C" w:rsidP="00FC313C">
      <w:pPr>
        <w:spacing w:after="160"/>
        <w:ind w:left="1134" w:right="1134"/>
        <w:contextualSpacing/>
        <w:rPr>
          <w:rFonts w:ascii="Arial" w:eastAsia="Calibri" w:hAnsi="Arial" w:cs="Arial"/>
          <w:color w:val="FF0000"/>
          <w:sz w:val="24"/>
          <w:szCs w:val="24"/>
        </w:rPr>
      </w:pPr>
    </w:p>
    <w:p w14:paraId="23971A79" w14:textId="77777777" w:rsidR="00FC313C" w:rsidRDefault="00FC313C" w:rsidP="00F37791">
      <w:pPr>
        <w:pStyle w:val="ListParagraph"/>
        <w:numPr>
          <w:ilvl w:val="0"/>
          <w:numId w:val="32"/>
        </w:numPr>
        <w:spacing w:after="160" w:line="259" w:lineRule="auto"/>
        <w:ind w:right="1134"/>
        <w:rPr>
          <w:rFonts w:ascii="Arial" w:eastAsia="Calibri" w:hAnsi="Arial" w:cs="Arial"/>
          <w:sz w:val="24"/>
          <w:szCs w:val="24"/>
        </w:rPr>
      </w:pPr>
      <w:r w:rsidRPr="00F9283F">
        <w:rPr>
          <w:rFonts w:ascii="Arial" w:eastAsia="Calibri" w:hAnsi="Arial" w:cs="Arial"/>
          <w:sz w:val="24"/>
          <w:szCs w:val="24"/>
        </w:rPr>
        <w:lastRenderedPageBreak/>
        <w:t xml:space="preserve">Regularly updated information from Welsh Government is available on their social media channels </w:t>
      </w:r>
      <w:hyperlink r:id="rId32" w:history="1">
        <w:r w:rsidRPr="00F9283F">
          <w:rPr>
            <w:rFonts w:ascii="Arial" w:eastAsia="Calibri" w:hAnsi="Arial" w:cs="Arial"/>
            <w:sz w:val="24"/>
            <w:szCs w:val="24"/>
            <w:u w:val="single"/>
          </w:rPr>
          <w:t>https://twitter.com/WG_Education</w:t>
        </w:r>
      </w:hyperlink>
      <w:r w:rsidRPr="00F9283F">
        <w:rPr>
          <w:rFonts w:ascii="Arial" w:eastAsia="Calibri" w:hAnsi="Arial" w:cs="Arial"/>
          <w:sz w:val="24"/>
          <w:szCs w:val="24"/>
        </w:rPr>
        <w:t xml:space="preserve"> </w:t>
      </w:r>
      <w:hyperlink r:id="rId33" w:history="1">
        <w:r w:rsidRPr="00F9283F">
          <w:rPr>
            <w:rFonts w:ascii="Arial" w:eastAsia="Calibri" w:hAnsi="Arial" w:cs="Arial"/>
            <w:sz w:val="24"/>
            <w:szCs w:val="24"/>
            <w:u w:val="single"/>
          </w:rPr>
          <w:t>https://www.facebook.com/educationwales/</w:t>
        </w:r>
      </w:hyperlink>
      <w:r w:rsidRPr="00F9283F">
        <w:rPr>
          <w:rFonts w:ascii="Arial" w:eastAsia="Calibri" w:hAnsi="Arial" w:cs="Arial"/>
          <w:sz w:val="24"/>
          <w:szCs w:val="24"/>
        </w:rPr>
        <w:t xml:space="preserve"> </w:t>
      </w:r>
    </w:p>
    <w:p w14:paraId="76DF69F9" w14:textId="77777777" w:rsidR="00FC313C" w:rsidRPr="00F9283F" w:rsidRDefault="00FC313C" w:rsidP="00FC313C">
      <w:pPr>
        <w:pStyle w:val="ListParagraph"/>
        <w:spacing w:after="160" w:line="259" w:lineRule="auto"/>
        <w:ind w:left="1854" w:right="1134"/>
        <w:rPr>
          <w:rFonts w:ascii="Arial" w:eastAsia="Calibri" w:hAnsi="Arial" w:cs="Arial"/>
          <w:sz w:val="24"/>
          <w:szCs w:val="24"/>
        </w:rPr>
      </w:pPr>
    </w:p>
    <w:p w14:paraId="73F16360" w14:textId="77777777" w:rsidR="00FC313C" w:rsidRDefault="00FC313C" w:rsidP="00F37791">
      <w:pPr>
        <w:pStyle w:val="ListParagraph"/>
        <w:numPr>
          <w:ilvl w:val="0"/>
          <w:numId w:val="32"/>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Or by signing up to the </w:t>
      </w:r>
      <w:proofErr w:type="spellStart"/>
      <w:r w:rsidRPr="00F9283F">
        <w:rPr>
          <w:rFonts w:ascii="Arial" w:eastAsia="Calibri" w:hAnsi="Arial" w:cs="Arial"/>
          <w:sz w:val="24"/>
          <w:szCs w:val="24"/>
        </w:rPr>
        <w:t>Dysg</w:t>
      </w:r>
      <w:proofErr w:type="spellEnd"/>
      <w:r w:rsidRPr="00F9283F">
        <w:rPr>
          <w:rFonts w:ascii="Arial" w:eastAsia="Calibri" w:hAnsi="Arial" w:cs="Arial"/>
          <w:sz w:val="24"/>
          <w:szCs w:val="24"/>
        </w:rPr>
        <w:t xml:space="preserve"> newsletter </w:t>
      </w:r>
      <w:hyperlink r:id="rId34" w:history="1">
        <w:r w:rsidRPr="00F9283F">
          <w:rPr>
            <w:rFonts w:ascii="Arial" w:eastAsia="Calibri" w:hAnsi="Arial" w:cs="Arial"/>
            <w:sz w:val="24"/>
            <w:szCs w:val="24"/>
            <w:u w:val="single"/>
          </w:rPr>
          <w:t>https://gov.wales/subscribe-education-and-training-news-dysg-post-11</w:t>
        </w:r>
      </w:hyperlink>
      <w:r w:rsidRPr="00F9283F">
        <w:rPr>
          <w:rFonts w:ascii="Arial" w:eastAsia="Calibri" w:hAnsi="Arial" w:cs="Arial"/>
          <w:sz w:val="24"/>
          <w:szCs w:val="24"/>
        </w:rPr>
        <w:t xml:space="preserve"> </w:t>
      </w:r>
    </w:p>
    <w:p w14:paraId="0E7E45B3" w14:textId="77777777" w:rsidR="00951A89" w:rsidRPr="00951A89" w:rsidRDefault="00951A89" w:rsidP="00951A89">
      <w:pPr>
        <w:pStyle w:val="ListParagraph"/>
        <w:spacing w:after="160" w:line="259" w:lineRule="auto"/>
        <w:ind w:left="1854" w:right="1134"/>
        <w:rPr>
          <w:rFonts w:ascii="Arial" w:eastAsia="Calibri" w:hAnsi="Arial" w:cs="Arial"/>
          <w:sz w:val="24"/>
          <w:szCs w:val="24"/>
        </w:rPr>
      </w:pPr>
    </w:p>
    <w:p w14:paraId="1D44A631" w14:textId="77777777" w:rsidR="001F24E0" w:rsidRDefault="00FC313C" w:rsidP="00F37791">
      <w:pPr>
        <w:pStyle w:val="ListParagraph"/>
        <w:numPr>
          <w:ilvl w:val="0"/>
          <w:numId w:val="32"/>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Full Welsh Government COVID–19 guidance for schools and settings can be found here: </w:t>
      </w:r>
      <w:hyperlink r:id="rId35" w:history="1">
        <w:r w:rsidRPr="00F9283F">
          <w:rPr>
            <w:rFonts w:ascii="Arial" w:eastAsia="Calibri" w:hAnsi="Arial" w:cs="Arial"/>
            <w:sz w:val="24"/>
            <w:szCs w:val="24"/>
            <w:u w:val="single"/>
          </w:rPr>
          <w:t>https://gov.wales/operational-guidance-schools-and-settings-autumn-term-version-4-html</w:t>
        </w:r>
      </w:hyperlink>
      <w:r w:rsidRPr="00F9283F">
        <w:rPr>
          <w:rFonts w:ascii="Arial" w:eastAsia="Calibri" w:hAnsi="Arial" w:cs="Arial"/>
          <w:sz w:val="24"/>
          <w:szCs w:val="24"/>
        </w:rPr>
        <w:t xml:space="preserve"> </w:t>
      </w:r>
    </w:p>
    <w:p w14:paraId="6DA8682F" w14:textId="77777777" w:rsidR="001F24E0" w:rsidRPr="001F24E0" w:rsidRDefault="001F24E0" w:rsidP="001F24E0">
      <w:pPr>
        <w:pStyle w:val="ListParagraph"/>
        <w:rPr>
          <w:rFonts w:ascii="Arial" w:eastAsia="Calibri" w:hAnsi="Arial" w:cs="Arial"/>
          <w:sz w:val="24"/>
          <w:szCs w:val="24"/>
        </w:rPr>
      </w:pPr>
    </w:p>
    <w:p w14:paraId="70B1D0BA" w14:textId="77777777" w:rsidR="00F9283F" w:rsidRPr="008B59A2" w:rsidRDefault="00FC313C" w:rsidP="008B59A2">
      <w:pPr>
        <w:pStyle w:val="ListParagraph"/>
        <w:numPr>
          <w:ilvl w:val="0"/>
          <w:numId w:val="32"/>
        </w:numPr>
        <w:spacing w:after="160" w:line="259" w:lineRule="auto"/>
        <w:ind w:right="1134"/>
        <w:rPr>
          <w:rFonts w:ascii="Arial" w:eastAsia="Calibri" w:hAnsi="Arial" w:cs="Arial"/>
          <w:sz w:val="24"/>
          <w:szCs w:val="24"/>
        </w:rPr>
      </w:pPr>
      <w:r w:rsidRPr="001F24E0">
        <w:rPr>
          <w:rFonts w:ascii="Arial" w:eastAsia="Calibri" w:hAnsi="Arial" w:cs="Arial"/>
          <w:sz w:val="24"/>
          <w:szCs w:val="24"/>
        </w:rPr>
        <w:t xml:space="preserve">For learners or workforce using public transport, Transport for Wales has developed a personalised exemption notice. </w:t>
      </w:r>
      <w:r w:rsidRPr="001F24E0">
        <w:rPr>
          <w:rFonts w:ascii="WalesSansBody-Light" w:eastAsia="Calibri" w:hAnsi="WalesSansBody-Light" w:cs="WalesSansBody-Light"/>
          <w:sz w:val="24"/>
          <w:szCs w:val="24"/>
        </w:rPr>
        <w:t xml:space="preserve">While there is no legal requirement to have a personalised exemption note, it might help people who are exempt from wearing face coverings to feel confident when they travel on public transport in Wales. A link to a template </w:t>
      </w:r>
      <w:proofErr w:type="gramStart"/>
      <w:r w:rsidRPr="001F24E0">
        <w:rPr>
          <w:rFonts w:ascii="WalesSansBody-Light" w:eastAsia="Calibri" w:hAnsi="WalesSansBody-Light" w:cs="WalesSansBody-Light"/>
          <w:sz w:val="24"/>
          <w:szCs w:val="24"/>
        </w:rPr>
        <w:t>note</w:t>
      </w:r>
      <w:proofErr w:type="gramEnd"/>
      <w:r w:rsidRPr="001F24E0">
        <w:rPr>
          <w:rFonts w:ascii="WalesSansBody-Light" w:eastAsia="Calibri" w:hAnsi="WalesSansBody-Light" w:cs="WalesSansBody-Light"/>
          <w:sz w:val="24"/>
          <w:szCs w:val="24"/>
        </w:rPr>
        <w:t xml:space="preserve"> to download can be found at </w:t>
      </w:r>
      <w:hyperlink r:id="rId36" w:history="1">
        <w:r w:rsidRPr="001F24E0">
          <w:rPr>
            <w:rFonts w:ascii="WalesSansBody-Light" w:eastAsia="Calibri" w:hAnsi="WalesSansBody-Light" w:cs="WalesSansBody-Light"/>
            <w:sz w:val="24"/>
            <w:szCs w:val="24"/>
            <w:u w:val="single"/>
          </w:rPr>
          <w:t>https://exemption.trc.cymru/</w:t>
        </w:r>
      </w:hyperlink>
    </w:p>
    <w:p w14:paraId="70A160EF" w14:textId="77777777" w:rsidR="00085AFE" w:rsidRDefault="00085AFE" w:rsidP="00F9283F">
      <w:pPr>
        <w:pStyle w:val="ListParagraph"/>
        <w:ind w:left="1134" w:right="1134"/>
        <w:contextualSpacing w:val="0"/>
        <w:jc w:val="both"/>
        <w:rPr>
          <w:rFonts w:ascii="Arial" w:hAnsi="Arial" w:cs="Arial"/>
          <w:b/>
          <w:bCs/>
          <w:sz w:val="24"/>
          <w:szCs w:val="24"/>
        </w:rPr>
      </w:pPr>
    </w:p>
    <w:p w14:paraId="7A10AA48" w14:textId="77777777" w:rsidR="001A52C8" w:rsidRDefault="001A52C8" w:rsidP="00F9283F">
      <w:pPr>
        <w:pStyle w:val="ListParagraph"/>
        <w:ind w:left="1134" w:right="1134"/>
        <w:contextualSpacing w:val="0"/>
        <w:jc w:val="both"/>
        <w:rPr>
          <w:rFonts w:ascii="Arial" w:hAnsi="Arial" w:cs="Arial"/>
          <w:b/>
          <w:bCs/>
          <w:sz w:val="24"/>
          <w:szCs w:val="24"/>
        </w:rPr>
      </w:pPr>
    </w:p>
    <w:p w14:paraId="6C6176ED" w14:textId="77777777" w:rsidR="00F9283F" w:rsidRPr="00F9283F" w:rsidRDefault="00F9283F" w:rsidP="00951A89">
      <w:pPr>
        <w:pStyle w:val="Heading1"/>
        <w:numPr>
          <w:ilvl w:val="1"/>
          <w:numId w:val="12"/>
        </w:numPr>
        <w:shd w:val="clear" w:color="auto" w:fill="B8CCE4" w:themeFill="accent1" w:themeFillTint="66"/>
        <w:ind w:left="1134" w:right="1134" w:firstLine="0"/>
        <w:jc w:val="both"/>
        <w:rPr>
          <w:rFonts w:ascii="Arial" w:hAnsi="Arial" w:cs="Arial"/>
          <w:sz w:val="24"/>
          <w:szCs w:val="24"/>
        </w:rPr>
      </w:pPr>
      <w:bookmarkStart w:id="376" w:name="_6.0_Personal_Care"/>
      <w:bookmarkStart w:id="377" w:name="_Personal_Care_and"/>
      <w:bookmarkStart w:id="378" w:name="_Toc65751878"/>
      <w:bookmarkStart w:id="379" w:name="_Toc65752114"/>
      <w:bookmarkStart w:id="380" w:name="_Toc65928301"/>
      <w:bookmarkEnd w:id="376"/>
      <w:bookmarkEnd w:id="377"/>
      <w:r w:rsidRPr="00F9283F">
        <w:rPr>
          <w:rFonts w:ascii="Arial" w:hAnsi="Arial" w:cs="Arial"/>
          <w:sz w:val="24"/>
          <w:szCs w:val="24"/>
          <w:shd w:val="clear" w:color="auto" w:fill="95B3D7" w:themeFill="accent1" w:themeFillTint="99"/>
        </w:rPr>
        <w:t xml:space="preserve">Personal Care and hand </w:t>
      </w:r>
      <w:r w:rsidR="00EC0604">
        <w:rPr>
          <w:rFonts w:ascii="Arial" w:hAnsi="Arial" w:cs="Arial"/>
          <w:sz w:val="24"/>
          <w:szCs w:val="24"/>
          <w:shd w:val="clear" w:color="auto" w:fill="95B3D7" w:themeFill="accent1" w:themeFillTint="99"/>
        </w:rPr>
        <w:t>hygiene</w:t>
      </w:r>
      <w:bookmarkEnd w:id="378"/>
      <w:bookmarkEnd w:id="379"/>
      <w:bookmarkEnd w:id="380"/>
      <w:r w:rsidRPr="00F9283F">
        <w:rPr>
          <w:rFonts w:ascii="Arial" w:hAnsi="Arial" w:cs="Arial"/>
          <w:sz w:val="24"/>
          <w:szCs w:val="24"/>
        </w:rPr>
        <w:t xml:space="preserve"> </w:t>
      </w:r>
    </w:p>
    <w:p w14:paraId="721C5C27" w14:textId="77777777" w:rsidR="00F9283F" w:rsidRPr="0047414A" w:rsidRDefault="00F9283F" w:rsidP="00F9283F">
      <w:pPr>
        <w:pStyle w:val="ListParagraph"/>
        <w:ind w:left="1134" w:right="1134"/>
        <w:contextualSpacing w:val="0"/>
        <w:jc w:val="both"/>
        <w:rPr>
          <w:rFonts w:ascii="Arial" w:hAnsi="Arial" w:cs="Arial"/>
          <w:sz w:val="24"/>
          <w:szCs w:val="24"/>
        </w:rPr>
      </w:pPr>
    </w:p>
    <w:p w14:paraId="45084053" w14:textId="77777777" w:rsidR="001F24E0" w:rsidRDefault="00F9283F" w:rsidP="001F24E0">
      <w:pPr>
        <w:ind w:left="1134" w:right="1134"/>
        <w:jc w:val="both"/>
        <w:rPr>
          <w:rFonts w:ascii="Arial" w:hAnsi="Arial" w:cs="Arial"/>
          <w:sz w:val="24"/>
          <w:szCs w:val="24"/>
        </w:rPr>
      </w:pPr>
      <w:r w:rsidRPr="0047414A">
        <w:rPr>
          <w:rFonts w:ascii="Arial" w:hAnsi="Arial" w:cs="Arial"/>
          <w:sz w:val="24"/>
          <w:szCs w:val="24"/>
        </w:rPr>
        <w:t>As we are aw</w:t>
      </w:r>
      <w:r w:rsidR="00085AFE">
        <w:rPr>
          <w:rFonts w:ascii="Arial" w:hAnsi="Arial" w:cs="Arial"/>
          <w:sz w:val="24"/>
          <w:szCs w:val="24"/>
        </w:rPr>
        <w:t>are, one of the primary ways</w:t>
      </w:r>
      <w:r w:rsidRPr="0047414A">
        <w:rPr>
          <w:rFonts w:ascii="Arial" w:hAnsi="Arial" w:cs="Arial"/>
          <w:sz w:val="24"/>
          <w:szCs w:val="24"/>
        </w:rPr>
        <w:t xml:space="preserve"> to </w:t>
      </w:r>
      <w:r w:rsidR="00951A89">
        <w:rPr>
          <w:rFonts w:ascii="Arial" w:hAnsi="Arial" w:cs="Arial"/>
          <w:sz w:val="24"/>
          <w:szCs w:val="24"/>
        </w:rPr>
        <w:t>prevent transmission of Covid -</w:t>
      </w:r>
      <w:r w:rsidRPr="0047414A">
        <w:rPr>
          <w:rFonts w:ascii="Arial" w:hAnsi="Arial" w:cs="Arial"/>
          <w:sz w:val="24"/>
          <w:szCs w:val="24"/>
        </w:rPr>
        <w:t xml:space="preserve">19 is to maintain </w:t>
      </w:r>
      <w:r w:rsidR="00951A89">
        <w:rPr>
          <w:rFonts w:ascii="Arial" w:hAnsi="Arial" w:cs="Arial"/>
          <w:sz w:val="24"/>
          <w:szCs w:val="24"/>
        </w:rPr>
        <w:t>good</w:t>
      </w:r>
      <w:r w:rsidRPr="0047414A">
        <w:rPr>
          <w:rFonts w:ascii="Arial" w:hAnsi="Arial" w:cs="Arial"/>
          <w:sz w:val="24"/>
          <w:szCs w:val="24"/>
        </w:rPr>
        <w:t xml:space="preserve"> hand </w:t>
      </w:r>
      <w:proofErr w:type="gramStart"/>
      <w:r w:rsidRPr="0047414A">
        <w:rPr>
          <w:rFonts w:ascii="Arial" w:hAnsi="Arial" w:cs="Arial"/>
          <w:sz w:val="24"/>
          <w:szCs w:val="24"/>
        </w:rPr>
        <w:t>washing</w:t>
      </w:r>
      <w:r w:rsidR="00951A89">
        <w:rPr>
          <w:rFonts w:ascii="Arial" w:hAnsi="Arial" w:cs="Arial"/>
          <w:sz w:val="24"/>
          <w:szCs w:val="24"/>
        </w:rPr>
        <w:t xml:space="preserve"> at all times</w:t>
      </w:r>
      <w:proofErr w:type="gramEnd"/>
      <w:r w:rsidRPr="0047414A">
        <w:rPr>
          <w:rFonts w:ascii="Arial" w:hAnsi="Arial" w:cs="Arial"/>
          <w:sz w:val="24"/>
          <w:szCs w:val="24"/>
        </w:rPr>
        <w:t xml:space="preserve">. Transmission through contaminated hands is one of the most common ways that the virus spreads from one person to another. Hand hygiene is essential to reduce the transmission of infection in school/ settings and is a critical element of standard infection control precautions. </w:t>
      </w:r>
    </w:p>
    <w:p w14:paraId="6898893D" w14:textId="77777777" w:rsidR="00EC0604" w:rsidRDefault="00EC0604" w:rsidP="001F24E0">
      <w:pPr>
        <w:ind w:left="1134" w:right="1134"/>
        <w:jc w:val="both"/>
        <w:rPr>
          <w:rFonts w:ascii="Arial" w:hAnsi="Arial" w:cs="Arial"/>
          <w:sz w:val="24"/>
          <w:szCs w:val="24"/>
        </w:rPr>
      </w:pPr>
    </w:p>
    <w:p w14:paraId="3ED5E83D" w14:textId="77777777" w:rsidR="00EC0604" w:rsidRDefault="00EC0604" w:rsidP="00085AFE">
      <w:pPr>
        <w:pStyle w:val="Heading2"/>
        <w:numPr>
          <w:ilvl w:val="1"/>
          <w:numId w:val="12"/>
        </w:numPr>
        <w:ind w:left="1701" w:right="1701" w:firstLine="0"/>
        <w:jc w:val="both"/>
        <w:rPr>
          <w:rFonts w:ascii="Arial" w:hAnsi="Arial" w:cs="Arial"/>
          <w:sz w:val="24"/>
          <w:szCs w:val="24"/>
        </w:rPr>
      </w:pPr>
      <w:bookmarkStart w:id="381" w:name="_Hand_hygiene"/>
      <w:bookmarkStart w:id="382" w:name="_Toc65751879"/>
      <w:bookmarkStart w:id="383" w:name="_Toc65752115"/>
      <w:bookmarkStart w:id="384" w:name="_Toc65928302"/>
      <w:bookmarkEnd w:id="381"/>
      <w:r w:rsidRPr="00EC0604">
        <w:rPr>
          <w:rFonts w:ascii="Arial" w:hAnsi="Arial" w:cs="Arial"/>
          <w:sz w:val="24"/>
          <w:szCs w:val="24"/>
        </w:rPr>
        <w:t>Hand hygiene</w:t>
      </w:r>
      <w:bookmarkEnd w:id="382"/>
      <w:bookmarkEnd w:id="383"/>
      <w:bookmarkEnd w:id="384"/>
    </w:p>
    <w:p w14:paraId="2F3B4866" w14:textId="77777777" w:rsidR="00951A89" w:rsidRPr="00951A89" w:rsidRDefault="00951A89" w:rsidP="00951A89"/>
    <w:p w14:paraId="10553B89" w14:textId="77777777" w:rsidR="001F24E0" w:rsidRPr="001F24E0" w:rsidRDefault="001F24E0" w:rsidP="001F24E0">
      <w:pPr>
        <w:ind w:left="1134" w:right="1134"/>
        <w:jc w:val="both"/>
        <w:rPr>
          <w:rFonts w:ascii="Arial" w:hAnsi="Arial" w:cs="Arial"/>
          <w:sz w:val="24"/>
          <w:szCs w:val="24"/>
        </w:rPr>
      </w:pPr>
      <w:r w:rsidRPr="001F24E0">
        <w:rPr>
          <w:rFonts w:ascii="Arial" w:eastAsia="Times New Roman" w:hAnsi="Arial" w:cs="Arial"/>
          <w:color w:val="1F1F1F"/>
          <w:sz w:val="24"/>
          <w:szCs w:val="24"/>
          <w:lang w:eastAsia="en-GB"/>
        </w:rPr>
        <w:t xml:space="preserve">Schools must ensure that </w:t>
      </w:r>
      <w:r w:rsidR="00A71CA4">
        <w:rPr>
          <w:rFonts w:ascii="Arial" w:eastAsia="Times New Roman" w:hAnsi="Arial" w:cs="Arial"/>
          <w:color w:val="1F1F1F"/>
          <w:sz w:val="24"/>
          <w:szCs w:val="24"/>
          <w:lang w:eastAsia="en-GB"/>
        </w:rPr>
        <w:t xml:space="preserve">staff and </w:t>
      </w:r>
      <w:r w:rsidRPr="001F24E0">
        <w:rPr>
          <w:rFonts w:ascii="Arial" w:eastAsia="Times New Roman" w:hAnsi="Arial" w:cs="Arial"/>
          <w:color w:val="1F1F1F"/>
          <w:sz w:val="24"/>
          <w:szCs w:val="24"/>
          <w:lang w:eastAsia="en-GB"/>
        </w:rPr>
        <w:t>learners clean their hands regularly, including when they arrive at school, when they return from breaks, when they change rooms and before and after eating. Regular and thorough hand cleaning is going to be needed for the foreseeable future.</w:t>
      </w:r>
      <w:r w:rsidR="00BF341C">
        <w:rPr>
          <w:rFonts w:ascii="Arial" w:eastAsia="Times New Roman" w:hAnsi="Arial" w:cs="Arial"/>
          <w:color w:val="1F1F1F"/>
          <w:sz w:val="24"/>
          <w:szCs w:val="24"/>
          <w:lang w:eastAsia="en-GB"/>
        </w:rPr>
        <w:t xml:space="preserve"> </w:t>
      </w:r>
    </w:p>
    <w:p w14:paraId="30D9BF60" w14:textId="77777777" w:rsidR="00B34CCD" w:rsidRPr="0047414A" w:rsidRDefault="00B34CCD" w:rsidP="00F9283F">
      <w:pPr>
        <w:ind w:left="1134" w:right="1134"/>
        <w:jc w:val="both"/>
        <w:rPr>
          <w:rFonts w:ascii="Arial" w:hAnsi="Arial" w:cs="Arial"/>
          <w:sz w:val="24"/>
          <w:szCs w:val="24"/>
        </w:rPr>
      </w:pPr>
    </w:p>
    <w:p w14:paraId="2C8FA017"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On arrival to the school/ setting it is imperative that measures such as washing hands with water and soap for a minimum of 20 seconds is undertaken and becomes embedded into daily operations. Alternatively, hand sanitisers to be available on reception and located at key points within the building.  It is advised that wall mounted hand sanitiser units are located at all pupil entry points and these are visually checked daily by the site manager/ caretaker or a member of teaching. </w:t>
      </w:r>
    </w:p>
    <w:p w14:paraId="1CFD6082" w14:textId="77777777" w:rsidR="00271431" w:rsidRDefault="00271431" w:rsidP="00BF341C">
      <w:pPr>
        <w:ind w:right="1134"/>
        <w:jc w:val="both"/>
        <w:rPr>
          <w:rFonts w:ascii="Arial" w:hAnsi="Arial" w:cs="Arial"/>
          <w:sz w:val="24"/>
          <w:szCs w:val="24"/>
        </w:rPr>
      </w:pPr>
    </w:p>
    <w:p w14:paraId="3F6C2003"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Due to increased number of pupils and staff attending the setting, additional considerations should be given to the following: </w:t>
      </w:r>
    </w:p>
    <w:p w14:paraId="3214E330" w14:textId="77777777" w:rsidR="00F9283F" w:rsidRPr="0047414A" w:rsidRDefault="00F9283F" w:rsidP="00F9283F">
      <w:pPr>
        <w:ind w:left="1134" w:right="1134"/>
        <w:jc w:val="both"/>
        <w:rPr>
          <w:rFonts w:ascii="Arial" w:hAnsi="Arial" w:cs="Arial"/>
          <w:sz w:val="24"/>
          <w:szCs w:val="24"/>
        </w:rPr>
      </w:pPr>
    </w:p>
    <w:p w14:paraId="665C88F1" w14:textId="77777777" w:rsidR="00F9283F" w:rsidRDefault="00F9283F" w:rsidP="00F37791">
      <w:pPr>
        <w:pStyle w:val="ListParagraph"/>
        <w:numPr>
          <w:ilvl w:val="0"/>
          <w:numId w:val="34"/>
        </w:numPr>
        <w:ind w:right="1134"/>
        <w:contextualSpacing w:val="0"/>
        <w:jc w:val="both"/>
        <w:rPr>
          <w:rFonts w:ascii="Arial" w:hAnsi="Arial" w:cs="Arial"/>
          <w:sz w:val="24"/>
          <w:szCs w:val="24"/>
        </w:rPr>
      </w:pPr>
      <w:r w:rsidRPr="0047414A">
        <w:rPr>
          <w:rFonts w:ascii="Arial" w:hAnsi="Arial" w:cs="Arial"/>
          <w:sz w:val="24"/>
          <w:szCs w:val="24"/>
        </w:rPr>
        <w:t>Whether the school has enough hand washing or hand sanitiser ‘stations’ available so that all pupils and staff can clean their hands regularly</w:t>
      </w:r>
    </w:p>
    <w:p w14:paraId="06FE83F5" w14:textId="77777777" w:rsidR="00F9283F" w:rsidRDefault="00F9283F" w:rsidP="00F37791">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Supervision of hand sanitiser use given risks around ingestion. Small children and pupils with complex needs should continue to be helped to clean their hands properly. Skin friendly cleaning wipes can be used as an </w:t>
      </w:r>
      <w:proofErr w:type="gramStart"/>
      <w:r w:rsidRPr="00F9283F">
        <w:rPr>
          <w:rFonts w:ascii="Arial" w:hAnsi="Arial" w:cs="Arial"/>
          <w:sz w:val="24"/>
          <w:szCs w:val="24"/>
        </w:rPr>
        <w:t>alternative</w:t>
      </w:r>
      <w:proofErr w:type="gramEnd"/>
    </w:p>
    <w:p w14:paraId="6D1911E3" w14:textId="77777777" w:rsidR="00F9283F" w:rsidRPr="00F9283F" w:rsidRDefault="00F9283F" w:rsidP="00F37791">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Building these routines into school culture, supported by behaviour expectations and helping ensure younger children and those with complex needs understand the need to follow </w:t>
      </w:r>
      <w:proofErr w:type="gramStart"/>
      <w:r w:rsidRPr="00F9283F">
        <w:rPr>
          <w:rFonts w:ascii="Arial" w:hAnsi="Arial" w:cs="Arial"/>
          <w:sz w:val="24"/>
          <w:szCs w:val="24"/>
        </w:rPr>
        <w:t>them</w:t>
      </w:r>
      <w:proofErr w:type="gramEnd"/>
    </w:p>
    <w:p w14:paraId="75D02108" w14:textId="77777777" w:rsidR="00F9283F" w:rsidRDefault="00F9283F" w:rsidP="00F9283F">
      <w:pPr>
        <w:ind w:left="1134" w:right="1134" w:hanging="426"/>
        <w:jc w:val="both"/>
        <w:rPr>
          <w:rFonts w:ascii="Arial" w:hAnsi="Arial" w:cs="Arial"/>
          <w:sz w:val="24"/>
          <w:szCs w:val="24"/>
        </w:rPr>
      </w:pPr>
    </w:p>
    <w:p w14:paraId="4C901B94"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Each premises </w:t>
      </w:r>
      <w:proofErr w:type="gramStart"/>
      <w:r w:rsidRPr="0047414A">
        <w:rPr>
          <w:rFonts w:ascii="Arial" w:hAnsi="Arial" w:cs="Arial"/>
          <w:sz w:val="24"/>
          <w:szCs w:val="24"/>
        </w:rPr>
        <w:t>has</w:t>
      </w:r>
      <w:proofErr w:type="gramEnd"/>
      <w:r w:rsidRPr="0047414A">
        <w:rPr>
          <w:rFonts w:ascii="Arial" w:hAnsi="Arial" w:cs="Arial"/>
          <w:sz w:val="24"/>
          <w:szCs w:val="24"/>
        </w:rPr>
        <w:t xml:space="preserve"> a sufficient number of wash hand basins, running water and hand soap available for both staff and children and these are tested by the caretaker on a daily basis. It is essential that all staff: </w:t>
      </w:r>
    </w:p>
    <w:p w14:paraId="4F7ED75A" w14:textId="77777777" w:rsidR="00F9283F" w:rsidRPr="0047414A" w:rsidRDefault="00F9283F" w:rsidP="00F9283F">
      <w:pPr>
        <w:ind w:left="1134" w:right="1134"/>
        <w:jc w:val="both"/>
        <w:rPr>
          <w:rFonts w:ascii="Arial" w:hAnsi="Arial" w:cs="Arial"/>
          <w:sz w:val="24"/>
          <w:szCs w:val="24"/>
        </w:rPr>
      </w:pPr>
    </w:p>
    <w:p w14:paraId="501888B0"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47414A">
        <w:rPr>
          <w:rFonts w:ascii="Arial" w:hAnsi="Arial" w:cs="Arial"/>
          <w:sz w:val="24"/>
          <w:szCs w:val="24"/>
        </w:rPr>
        <w:t xml:space="preserve">Follow setting procedures for hand hygiene. </w:t>
      </w:r>
    </w:p>
    <w:p w14:paraId="58409E7B"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Cover all cuts or abrasions with a waterproof dressing.</w:t>
      </w:r>
    </w:p>
    <w:p w14:paraId="420CA6A8"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Ensure that both staff, pupils and children wash their hands on arrival and before leaving.</w:t>
      </w:r>
      <w:r w:rsidR="00BF341C" w:rsidRPr="00BF341C">
        <w:rPr>
          <w:noProof/>
          <w:lang w:eastAsia="en-GB"/>
        </w:rPr>
        <w:t xml:space="preserve"> </w:t>
      </w:r>
    </w:p>
    <w:p w14:paraId="7A6249ED" w14:textId="77777777" w:rsidR="00271431" w:rsidRPr="00BF341C"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Promote hand washing and continue to observe these routines with pupils, </w:t>
      </w:r>
      <w:proofErr w:type="gramStart"/>
      <w:r w:rsidRPr="00F9283F">
        <w:rPr>
          <w:rFonts w:ascii="Arial" w:hAnsi="Arial" w:cs="Arial"/>
          <w:sz w:val="24"/>
          <w:szCs w:val="24"/>
        </w:rPr>
        <w:t>children</w:t>
      </w:r>
      <w:proofErr w:type="gramEnd"/>
      <w:r w:rsidRPr="00F9283F">
        <w:rPr>
          <w:rFonts w:ascii="Arial" w:hAnsi="Arial" w:cs="Arial"/>
          <w:sz w:val="24"/>
          <w:szCs w:val="24"/>
        </w:rPr>
        <w:t xml:space="preserve"> and all staff. It is essential that this is also undertaken before and after meals and after using the toilet facilities, change of activity and if pupils change locations within the school.</w:t>
      </w:r>
    </w:p>
    <w:p w14:paraId="27BB1391"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Wash hands thoroughly for 20 seconds or more with water and soap. Dry thoroughly with paper handtowels and dispose of in the bin provided. </w:t>
      </w:r>
    </w:p>
    <w:p w14:paraId="4EEA6EED"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Schools and settings to clearly display signage around the premises on maintaining safe hand washing practices. </w:t>
      </w:r>
    </w:p>
    <w:p w14:paraId="12AE5E5B"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All staff, pupils and young children to be fully aware of the “catch it, </w:t>
      </w:r>
      <w:r w:rsidR="00951A89">
        <w:rPr>
          <w:rFonts w:ascii="Arial" w:hAnsi="Arial" w:cs="Arial"/>
          <w:sz w:val="24"/>
          <w:szCs w:val="24"/>
        </w:rPr>
        <w:t>bin it, kill it” promotion (</w:t>
      </w:r>
      <w:hyperlink w:anchor="_APPENDIX_2_–" w:history="1">
        <w:r w:rsidR="00951A89" w:rsidRPr="00951A89">
          <w:rPr>
            <w:rStyle w:val="Hyperlink"/>
            <w:rFonts w:ascii="Arial" w:hAnsi="Arial" w:cs="Arial"/>
            <w:sz w:val="24"/>
            <w:szCs w:val="24"/>
          </w:rPr>
          <w:t>Appendix 2</w:t>
        </w:r>
        <w:r w:rsidRPr="00951A89">
          <w:rPr>
            <w:rStyle w:val="Hyperlink"/>
            <w:rFonts w:ascii="Arial" w:hAnsi="Arial" w:cs="Arial"/>
            <w:sz w:val="24"/>
            <w:szCs w:val="24"/>
          </w:rPr>
          <w:t>).</w:t>
        </w:r>
      </w:hyperlink>
      <w:r w:rsidR="00951A89">
        <w:rPr>
          <w:rFonts w:ascii="Arial" w:hAnsi="Arial" w:cs="Arial"/>
          <w:sz w:val="24"/>
          <w:szCs w:val="24"/>
        </w:rPr>
        <w:t xml:space="preserve"> </w:t>
      </w:r>
      <w:r w:rsidRPr="00F9283F">
        <w:rPr>
          <w:rFonts w:ascii="Arial" w:hAnsi="Arial" w:cs="Arial"/>
          <w:sz w:val="24"/>
          <w:szCs w:val="24"/>
        </w:rPr>
        <w:t xml:space="preserve"> All pupils and young children to be encouraged on coughing or sneezing into elbow, or tissue, dispose of this by flushing down the toilet or by placing the tissue into the bin provided around the building. It is advised that these bins are highlighted with posters to act as a reminder for pupils/ children (tissue stations). </w:t>
      </w:r>
    </w:p>
    <w:p w14:paraId="46667DE2" w14:textId="77777777" w:rsidR="00F9283F" w:rsidRP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Should pupils/ children be participating in outdoor play/ forest school/ pond dipping (away from the school building) hand sanitisers may be used to promote personal hygiene, however on return to the building, hand washing </w:t>
      </w:r>
      <w:r w:rsidRPr="00F9283F">
        <w:rPr>
          <w:rFonts w:ascii="Arial" w:hAnsi="Arial" w:cs="Arial"/>
          <w:sz w:val="24"/>
          <w:szCs w:val="24"/>
          <w:u w:val="single"/>
        </w:rPr>
        <w:t>must</w:t>
      </w:r>
      <w:r w:rsidRPr="00F9283F">
        <w:rPr>
          <w:rFonts w:ascii="Arial" w:hAnsi="Arial" w:cs="Arial"/>
          <w:sz w:val="24"/>
          <w:szCs w:val="24"/>
        </w:rPr>
        <w:t xml:space="preserve"> take place.</w:t>
      </w:r>
    </w:p>
    <w:p w14:paraId="64F8231D" w14:textId="77777777" w:rsidR="00F9283F" w:rsidRDefault="00F9283F" w:rsidP="00F37791">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Due to the level of hand washing and sanitising, schools are advised to support any pupils that may require the application of hand moisturisers. It is acceptable for parents to provide pupils/young children with hand cream and schools to assist w</w:t>
      </w:r>
      <w:r w:rsidR="001F24E0">
        <w:rPr>
          <w:rFonts w:ascii="Arial" w:hAnsi="Arial" w:cs="Arial"/>
          <w:sz w:val="24"/>
          <w:szCs w:val="24"/>
        </w:rPr>
        <w:t xml:space="preserve">ith applying this if required. </w:t>
      </w:r>
    </w:p>
    <w:p w14:paraId="1E67EB79" w14:textId="77777777" w:rsidR="00867743" w:rsidRPr="001F24E0" w:rsidRDefault="00867743" w:rsidP="00867743">
      <w:pPr>
        <w:pStyle w:val="ListParagraph"/>
        <w:ind w:left="1800" w:right="1134"/>
        <w:contextualSpacing w:val="0"/>
        <w:jc w:val="both"/>
        <w:rPr>
          <w:rFonts w:ascii="Arial" w:hAnsi="Arial" w:cs="Arial"/>
          <w:sz w:val="24"/>
          <w:szCs w:val="24"/>
        </w:rPr>
      </w:pPr>
    </w:p>
    <w:p w14:paraId="13C155EE" w14:textId="77777777" w:rsidR="00F9283F" w:rsidRPr="00867743" w:rsidRDefault="00867743" w:rsidP="00867743">
      <w:pPr>
        <w:pStyle w:val="ListParagraph"/>
        <w:ind w:left="1134" w:right="1134"/>
        <w:contextualSpacing w:val="0"/>
        <w:jc w:val="both"/>
        <w:rPr>
          <w:rFonts w:ascii="Arial" w:hAnsi="Arial" w:cs="Arial"/>
          <w:sz w:val="24"/>
          <w:szCs w:val="24"/>
        </w:rPr>
      </w:pPr>
      <w:r>
        <w:rPr>
          <w:rFonts w:ascii="Arial" w:hAnsi="Arial" w:cs="Arial"/>
          <w:sz w:val="24"/>
          <w:szCs w:val="24"/>
        </w:rPr>
        <w:t>S</w:t>
      </w:r>
      <w:r w:rsidRPr="00867743">
        <w:rPr>
          <w:rFonts w:ascii="Arial" w:hAnsi="Arial" w:cs="Arial"/>
          <w:sz w:val="24"/>
          <w:szCs w:val="24"/>
        </w:rPr>
        <w:t xml:space="preserve">chools must ensure younger children and those with complex needs are helped </w:t>
      </w:r>
      <w:r>
        <w:rPr>
          <w:rFonts w:ascii="Arial" w:hAnsi="Arial" w:cs="Arial"/>
          <w:sz w:val="24"/>
          <w:szCs w:val="24"/>
        </w:rPr>
        <w:t xml:space="preserve">with hand cleaning </w:t>
      </w:r>
      <w:r w:rsidRPr="00867743">
        <w:rPr>
          <w:rFonts w:ascii="Arial" w:hAnsi="Arial" w:cs="Arial"/>
          <w:sz w:val="24"/>
          <w:szCs w:val="24"/>
        </w:rPr>
        <w:t xml:space="preserve">to get this right and all learners understand that this is now part of how the school operates. The e-Bug COVID-19 </w:t>
      </w:r>
      <w:hyperlink r:id="rId37" w:anchor="Wales" w:history="1">
        <w:r w:rsidRPr="00867743">
          <w:rPr>
            <w:rStyle w:val="Hyperlink"/>
            <w:rFonts w:ascii="Arial" w:hAnsi="Arial" w:cs="Arial"/>
            <w:sz w:val="24"/>
            <w:szCs w:val="24"/>
          </w:rPr>
          <w:t>website</w:t>
        </w:r>
      </w:hyperlink>
      <w:r w:rsidRPr="00867743">
        <w:rPr>
          <w:rFonts w:ascii="Arial" w:hAnsi="Arial" w:cs="Arial"/>
          <w:sz w:val="24"/>
          <w:szCs w:val="24"/>
        </w:rPr>
        <w:t xml:space="preserve"> contains free resources for schools, including materials to encourage good hand and respiratory hygiene.</w:t>
      </w:r>
    </w:p>
    <w:p w14:paraId="7B0A3E2F" w14:textId="77777777" w:rsidR="00867743" w:rsidRDefault="00867743" w:rsidP="00F9283F">
      <w:pPr>
        <w:pStyle w:val="ListParagraph"/>
        <w:ind w:left="1800" w:right="1134"/>
        <w:contextualSpacing w:val="0"/>
        <w:jc w:val="both"/>
        <w:rPr>
          <w:rFonts w:ascii="Arial" w:hAnsi="Arial" w:cs="Arial"/>
          <w:sz w:val="24"/>
          <w:szCs w:val="24"/>
        </w:rPr>
      </w:pPr>
    </w:p>
    <w:p w14:paraId="53009027" w14:textId="77777777" w:rsidR="00085AFE" w:rsidRDefault="00C604B0" w:rsidP="00271431">
      <w:pPr>
        <w:ind w:left="1134" w:right="1134"/>
        <w:jc w:val="both"/>
        <w:rPr>
          <w:rFonts w:ascii="Arial" w:hAnsi="Arial" w:cs="Arial"/>
          <w:sz w:val="24"/>
          <w:szCs w:val="24"/>
        </w:rPr>
      </w:pPr>
      <w:r w:rsidRPr="00C604B0">
        <w:rPr>
          <w:rFonts w:ascii="Arial" w:hAnsi="Arial" w:cs="Arial"/>
          <w:sz w:val="24"/>
          <w:szCs w:val="24"/>
        </w:rPr>
        <w:t xml:space="preserve">Some learners with complex needs will struggle to maintain as good a respiratory hygiene as their peers, </w:t>
      </w:r>
      <w:proofErr w:type="gramStart"/>
      <w:r w:rsidRPr="00C604B0">
        <w:rPr>
          <w:rFonts w:ascii="Arial" w:hAnsi="Arial" w:cs="Arial"/>
          <w:sz w:val="24"/>
          <w:szCs w:val="24"/>
        </w:rPr>
        <w:t>e.g.</w:t>
      </w:r>
      <w:proofErr w:type="gramEnd"/>
      <w:r w:rsidRPr="00C604B0">
        <w:rPr>
          <w:rFonts w:ascii="Arial" w:hAnsi="Arial" w:cs="Arial"/>
          <w:sz w:val="24"/>
          <w:szCs w:val="24"/>
        </w:rPr>
        <w:t xml:space="preserve"> those who spit uncontrollably or use saliva as a sensory stimulant. This should be considered in risk assessments in order to support these learners and the staff working with them, and is not a reason to deny these learners face-to-face </w:t>
      </w:r>
      <w:proofErr w:type="gramStart"/>
      <w:r w:rsidRPr="00C604B0">
        <w:rPr>
          <w:rFonts w:ascii="Arial" w:hAnsi="Arial" w:cs="Arial"/>
          <w:sz w:val="24"/>
          <w:szCs w:val="24"/>
        </w:rPr>
        <w:t>educa</w:t>
      </w:r>
      <w:r w:rsidR="00951A89">
        <w:rPr>
          <w:rFonts w:ascii="Arial" w:hAnsi="Arial" w:cs="Arial"/>
          <w:sz w:val="24"/>
          <w:szCs w:val="24"/>
        </w:rPr>
        <w:t>tion</w:t>
      </w:r>
      <w:proofErr w:type="gramEnd"/>
    </w:p>
    <w:tbl>
      <w:tblPr>
        <w:tblStyle w:val="TableGrid"/>
        <w:tblpPr w:leftFromText="180" w:rightFromText="180" w:vertAnchor="text" w:horzAnchor="page" w:tblpXSpec="center" w:tblpY="338"/>
        <w:tblW w:w="0" w:type="auto"/>
        <w:tblLayout w:type="fixed"/>
        <w:tblLook w:val="04A0" w:firstRow="1" w:lastRow="0" w:firstColumn="1" w:lastColumn="0" w:noHBand="0" w:noVBand="1"/>
      </w:tblPr>
      <w:tblGrid>
        <w:gridCol w:w="5251"/>
        <w:gridCol w:w="3969"/>
      </w:tblGrid>
      <w:tr w:rsidR="00CC7C52" w:rsidRPr="0047414A" w14:paraId="46BBD6F2" w14:textId="77777777" w:rsidTr="00CC7C52">
        <w:tc>
          <w:tcPr>
            <w:tcW w:w="9220" w:type="dxa"/>
            <w:gridSpan w:val="2"/>
            <w:shd w:val="clear" w:color="auto" w:fill="D99594" w:themeFill="accent2" w:themeFillTint="99"/>
          </w:tcPr>
          <w:p w14:paraId="57A70467" w14:textId="77777777" w:rsidR="00CC7C52" w:rsidRPr="00D7556E" w:rsidRDefault="00CC7C52" w:rsidP="00CC7C52">
            <w:pPr>
              <w:autoSpaceDE w:val="0"/>
              <w:autoSpaceDN w:val="0"/>
              <w:adjustRightInd w:val="0"/>
              <w:jc w:val="center"/>
              <w:rPr>
                <w:rFonts w:ascii="Arial" w:hAnsi="Arial" w:cs="Arial"/>
                <w:b/>
                <w:bCs/>
                <w:sz w:val="24"/>
                <w:szCs w:val="24"/>
              </w:rPr>
            </w:pPr>
            <w:r w:rsidRPr="00D7556E">
              <w:rPr>
                <w:rFonts w:ascii="Arial" w:hAnsi="Arial" w:cs="Arial"/>
                <w:b/>
                <w:bCs/>
                <w:sz w:val="24"/>
                <w:szCs w:val="24"/>
              </w:rPr>
              <w:t>When to hand wash</w:t>
            </w:r>
          </w:p>
          <w:p w14:paraId="3D60D443" w14:textId="77777777" w:rsidR="00CC7C52" w:rsidRPr="00BA088C" w:rsidRDefault="00CC7C52" w:rsidP="00CC7C52">
            <w:pPr>
              <w:pStyle w:val="CommentText"/>
              <w:jc w:val="center"/>
              <w:rPr>
                <w:rFonts w:ascii="Arial" w:hAnsi="Arial" w:cs="Arial"/>
                <w:sz w:val="24"/>
                <w:szCs w:val="24"/>
              </w:rPr>
            </w:pPr>
            <w:r w:rsidRPr="00CC7C52">
              <w:rPr>
                <w:rFonts w:ascii="Arial" w:eastAsia="Times New Roman" w:hAnsi="Arial" w:cs="Arial"/>
                <w:sz w:val="18"/>
                <w:szCs w:val="24"/>
                <w:lang w:eastAsia="en-GB"/>
              </w:rPr>
              <w:t>Hands should be washed with soap and warm water for 20 seconds</w:t>
            </w:r>
            <w:r w:rsidRPr="00CC7C52">
              <w:rPr>
                <w:rFonts w:ascii="Arial" w:hAnsi="Arial" w:cs="Arial"/>
                <w:sz w:val="18"/>
                <w:szCs w:val="24"/>
              </w:rPr>
              <w:t xml:space="preserve"> and thoroughly dried</w:t>
            </w:r>
          </w:p>
        </w:tc>
      </w:tr>
      <w:tr w:rsidR="00CC7C52" w:rsidRPr="0047414A" w14:paraId="1496A5DE" w14:textId="77777777" w:rsidTr="00CC7C52">
        <w:tc>
          <w:tcPr>
            <w:tcW w:w="5251" w:type="dxa"/>
            <w:shd w:val="clear" w:color="auto" w:fill="FDE9D9" w:themeFill="accent6" w:themeFillTint="33"/>
          </w:tcPr>
          <w:p w14:paraId="2F31DC21" w14:textId="77777777" w:rsidR="00CC7C52" w:rsidRPr="0047414A" w:rsidRDefault="00CC7C52" w:rsidP="00CC7C52">
            <w:pPr>
              <w:ind w:left="1134" w:right="1134"/>
              <w:jc w:val="both"/>
              <w:rPr>
                <w:rFonts w:ascii="Arial" w:hAnsi="Arial" w:cs="Arial"/>
                <w:b/>
                <w:color w:val="000000"/>
                <w:sz w:val="24"/>
                <w:szCs w:val="24"/>
              </w:rPr>
            </w:pPr>
            <w:r w:rsidRPr="0047414A">
              <w:rPr>
                <w:rFonts w:ascii="Arial" w:hAnsi="Arial" w:cs="Arial"/>
                <w:b/>
                <w:color w:val="000000"/>
                <w:sz w:val="24"/>
                <w:szCs w:val="24"/>
              </w:rPr>
              <w:t>Staff</w:t>
            </w:r>
          </w:p>
        </w:tc>
        <w:tc>
          <w:tcPr>
            <w:tcW w:w="3969" w:type="dxa"/>
            <w:shd w:val="clear" w:color="auto" w:fill="FDE9D9" w:themeFill="accent6" w:themeFillTint="33"/>
          </w:tcPr>
          <w:p w14:paraId="26D6AC24" w14:textId="77777777" w:rsidR="00CC7C52" w:rsidRPr="0047414A" w:rsidRDefault="00CC7C52" w:rsidP="00CC7C52">
            <w:pPr>
              <w:ind w:left="1134" w:right="1134"/>
              <w:jc w:val="both"/>
              <w:rPr>
                <w:rFonts w:ascii="Arial" w:hAnsi="Arial" w:cs="Arial"/>
                <w:b/>
                <w:color w:val="000000"/>
                <w:sz w:val="24"/>
                <w:szCs w:val="24"/>
              </w:rPr>
            </w:pPr>
            <w:r w:rsidRPr="0047414A">
              <w:rPr>
                <w:rFonts w:ascii="Arial" w:hAnsi="Arial" w:cs="Arial"/>
                <w:b/>
                <w:color w:val="000000"/>
                <w:sz w:val="24"/>
                <w:szCs w:val="24"/>
              </w:rPr>
              <w:t>Pupils</w:t>
            </w:r>
          </w:p>
        </w:tc>
      </w:tr>
      <w:tr w:rsidR="00CC7C52" w:rsidRPr="0047414A" w14:paraId="74137136" w14:textId="77777777" w:rsidTr="00CC7C52">
        <w:trPr>
          <w:trHeight w:val="113"/>
        </w:trPr>
        <w:tc>
          <w:tcPr>
            <w:tcW w:w="5251" w:type="dxa"/>
          </w:tcPr>
          <w:p w14:paraId="7265DF61" w14:textId="77777777" w:rsidR="00CC7C52" w:rsidRPr="0047414A" w:rsidRDefault="00CC7C52" w:rsidP="00CC7C52">
            <w:pPr>
              <w:ind w:right="1134"/>
              <w:rPr>
                <w:rFonts w:ascii="Arial" w:hAnsi="Arial" w:cs="Arial"/>
                <w:sz w:val="20"/>
                <w:szCs w:val="20"/>
              </w:rPr>
            </w:pPr>
            <w:r w:rsidRPr="0047414A">
              <w:rPr>
                <w:rFonts w:ascii="Arial" w:eastAsia="SymbolMT" w:hAnsi="Arial" w:cs="Arial"/>
                <w:sz w:val="20"/>
                <w:szCs w:val="20"/>
              </w:rPr>
              <w:t>Entering the building</w:t>
            </w:r>
          </w:p>
        </w:tc>
        <w:tc>
          <w:tcPr>
            <w:tcW w:w="3969" w:type="dxa"/>
          </w:tcPr>
          <w:p w14:paraId="4937931C" w14:textId="77777777" w:rsidR="00CC7C52" w:rsidRPr="0047414A" w:rsidRDefault="00CC7C52" w:rsidP="00CC7C52">
            <w:pPr>
              <w:ind w:right="1134"/>
              <w:rPr>
                <w:rFonts w:ascii="Arial" w:hAnsi="Arial" w:cs="Arial"/>
                <w:sz w:val="20"/>
                <w:szCs w:val="20"/>
              </w:rPr>
            </w:pPr>
            <w:r w:rsidRPr="0047414A">
              <w:rPr>
                <w:rFonts w:ascii="Arial" w:eastAsia="SymbolMT" w:hAnsi="Arial" w:cs="Arial"/>
                <w:sz w:val="20"/>
                <w:szCs w:val="20"/>
              </w:rPr>
              <w:t>Entering the building</w:t>
            </w:r>
          </w:p>
        </w:tc>
      </w:tr>
      <w:tr w:rsidR="00CC7C52" w:rsidRPr="0047414A" w14:paraId="6CC00D88" w14:textId="77777777" w:rsidTr="00CC7C52">
        <w:trPr>
          <w:trHeight w:val="113"/>
        </w:trPr>
        <w:tc>
          <w:tcPr>
            <w:tcW w:w="5251" w:type="dxa"/>
          </w:tcPr>
          <w:p w14:paraId="28EB0EDE"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Using the toilet</w:t>
            </w:r>
          </w:p>
        </w:tc>
        <w:tc>
          <w:tcPr>
            <w:tcW w:w="3969" w:type="dxa"/>
          </w:tcPr>
          <w:p w14:paraId="5CA62400"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Using the toilet</w:t>
            </w:r>
          </w:p>
        </w:tc>
      </w:tr>
      <w:tr w:rsidR="00CC7C52" w:rsidRPr="0047414A" w14:paraId="770D3E70" w14:textId="77777777" w:rsidTr="00CC7C52">
        <w:trPr>
          <w:trHeight w:val="113"/>
        </w:trPr>
        <w:tc>
          <w:tcPr>
            <w:tcW w:w="5251" w:type="dxa"/>
          </w:tcPr>
          <w:p w14:paraId="1ED40C13" w14:textId="77777777" w:rsidR="00CC7C52" w:rsidRPr="0047414A" w:rsidRDefault="00CC7C52" w:rsidP="00CC7C52">
            <w:pPr>
              <w:ind w:right="1134"/>
              <w:rPr>
                <w:rFonts w:ascii="Arial" w:hAnsi="Arial" w:cs="Arial"/>
                <w:color w:val="000000"/>
                <w:sz w:val="20"/>
                <w:szCs w:val="20"/>
              </w:rPr>
            </w:pPr>
            <w:r>
              <w:rPr>
                <w:rFonts w:ascii="Arial" w:hAnsi="Arial" w:cs="Arial"/>
                <w:color w:val="000000"/>
                <w:sz w:val="20"/>
                <w:szCs w:val="20"/>
              </w:rPr>
              <w:t xml:space="preserve">Touching, eyes, </w:t>
            </w:r>
            <w:proofErr w:type="gramStart"/>
            <w:r>
              <w:rPr>
                <w:rFonts w:ascii="Arial" w:hAnsi="Arial" w:cs="Arial"/>
                <w:color w:val="000000"/>
                <w:sz w:val="20"/>
                <w:szCs w:val="20"/>
              </w:rPr>
              <w:t>nose</w:t>
            </w:r>
            <w:proofErr w:type="gramEnd"/>
            <w:r>
              <w:rPr>
                <w:rFonts w:ascii="Arial" w:hAnsi="Arial" w:cs="Arial"/>
                <w:color w:val="000000"/>
                <w:sz w:val="20"/>
                <w:szCs w:val="20"/>
              </w:rPr>
              <w:t xml:space="preserve"> or </w:t>
            </w:r>
            <w:r w:rsidRPr="0047414A">
              <w:rPr>
                <w:rFonts w:ascii="Arial" w:hAnsi="Arial" w:cs="Arial"/>
                <w:color w:val="000000"/>
                <w:sz w:val="20"/>
                <w:szCs w:val="20"/>
              </w:rPr>
              <w:t>mouth</w:t>
            </w:r>
          </w:p>
        </w:tc>
        <w:tc>
          <w:tcPr>
            <w:tcW w:w="3969" w:type="dxa"/>
          </w:tcPr>
          <w:p w14:paraId="47DFFD82"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Touching, eyes, </w:t>
            </w:r>
            <w:proofErr w:type="gramStart"/>
            <w:r w:rsidRPr="0047414A">
              <w:rPr>
                <w:rFonts w:ascii="Arial" w:hAnsi="Arial" w:cs="Arial"/>
                <w:color w:val="000000"/>
                <w:sz w:val="20"/>
                <w:szCs w:val="20"/>
              </w:rPr>
              <w:t>nose</w:t>
            </w:r>
            <w:proofErr w:type="gramEnd"/>
            <w:r w:rsidRPr="0047414A">
              <w:rPr>
                <w:rFonts w:ascii="Arial" w:hAnsi="Arial" w:cs="Arial"/>
                <w:color w:val="000000"/>
                <w:sz w:val="20"/>
                <w:szCs w:val="20"/>
              </w:rPr>
              <w:t xml:space="preserve"> or mouth</w:t>
            </w:r>
          </w:p>
        </w:tc>
      </w:tr>
      <w:tr w:rsidR="00CC7C52" w:rsidRPr="0047414A" w14:paraId="06702AD2" w14:textId="77777777" w:rsidTr="00CC7C52">
        <w:trPr>
          <w:trHeight w:val="113"/>
        </w:trPr>
        <w:tc>
          <w:tcPr>
            <w:tcW w:w="5251" w:type="dxa"/>
          </w:tcPr>
          <w:p w14:paraId="52214333" w14:textId="77777777" w:rsidR="00CC7C52" w:rsidRPr="0047414A" w:rsidRDefault="00CC7C52" w:rsidP="00CC7C52">
            <w:pPr>
              <w:autoSpaceDE w:val="0"/>
              <w:autoSpaceDN w:val="0"/>
              <w:adjustRightInd w:val="0"/>
              <w:ind w:right="1134"/>
              <w:rPr>
                <w:rFonts w:ascii="Arial" w:hAnsi="Arial" w:cs="Arial"/>
                <w:color w:val="000000"/>
                <w:sz w:val="20"/>
                <w:szCs w:val="20"/>
              </w:rPr>
            </w:pPr>
            <w:r>
              <w:rPr>
                <w:rFonts w:ascii="Arial" w:hAnsi="Arial" w:cs="Arial"/>
                <w:color w:val="000000"/>
                <w:sz w:val="20"/>
                <w:szCs w:val="20"/>
              </w:rPr>
              <w:t>Assisting Pupils/</w:t>
            </w:r>
            <w:r w:rsidRPr="0047414A">
              <w:rPr>
                <w:rFonts w:ascii="Arial" w:hAnsi="Arial" w:cs="Arial"/>
                <w:color w:val="000000"/>
                <w:sz w:val="20"/>
                <w:szCs w:val="20"/>
              </w:rPr>
              <w:t>children with toileting</w:t>
            </w:r>
          </w:p>
        </w:tc>
        <w:tc>
          <w:tcPr>
            <w:tcW w:w="3969" w:type="dxa"/>
          </w:tcPr>
          <w:p w14:paraId="611BE6BF"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Playing outside or playing with sand or water</w:t>
            </w:r>
          </w:p>
        </w:tc>
      </w:tr>
      <w:tr w:rsidR="00CC7C52" w:rsidRPr="0047414A" w14:paraId="4769800C" w14:textId="77777777" w:rsidTr="00CC7C52">
        <w:trPr>
          <w:trHeight w:val="113"/>
        </w:trPr>
        <w:tc>
          <w:tcPr>
            <w:tcW w:w="5251" w:type="dxa"/>
          </w:tcPr>
          <w:p w14:paraId="18277051"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Removing personal protective equipment (disposable gloves and aprons)</w:t>
            </w:r>
          </w:p>
        </w:tc>
        <w:tc>
          <w:tcPr>
            <w:tcW w:w="3969" w:type="dxa"/>
          </w:tcPr>
          <w:p w14:paraId="3C0C857A"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Sneezing/blowing nose </w:t>
            </w:r>
          </w:p>
        </w:tc>
      </w:tr>
      <w:tr w:rsidR="00CC7C52" w:rsidRPr="0047414A" w14:paraId="2B456647" w14:textId="77777777" w:rsidTr="00CC7C52">
        <w:trPr>
          <w:trHeight w:val="113"/>
        </w:trPr>
        <w:tc>
          <w:tcPr>
            <w:tcW w:w="5251" w:type="dxa"/>
          </w:tcPr>
          <w:p w14:paraId="35622753"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lastRenderedPageBreak/>
              <w:t>Contact with blood/body fluids (</w:t>
            </w:r>
            <w:proofErr w:type="gramStart"/>
            <w:r w:rsidRPr="0047414A">
              <w:rPr>
                <w:rFonts w:ascii="Arial" w:hAnsi="Arial" w:cs="Arial"/>
                <w:color w:val="000000"/>
                <w:sz w:val="20"/>
                <w:szCs w:val="20"/>
              </w:rPr>
              <w:t>e.g.</w:t>
            </w:r>
            <w:proofErr w:type="gramEnd"/>
            <w:r w:rsidRPr="0047414A">
              <w:rPr>
                <w:rFonts w:ascii="Arial" w:hAnsi="Arial" w:cs="Arial"/>
                <w:color w:val="000000"/>
                <w:sz w:val="20"/>
                <w:szCs w:val="20"/>
              </w:rPr>
              <w:t xml:space="preserve"> faeces, vomit)</w:t>
            </w:r>
          </w:p>
        </w:tc>
        <w:tc>
          <w:tcPr>
            <w:tcW w:w="3969" w:type="dxa"/>
          </w:tcPr>
          <w:p w14:paraId="118B6243"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Contact with blood/body fluids (</w:t>
            </w:r>
            <w:proofErr w:type="gramStart"/>
            <w:r w:rsidRPr="0047414A">
              <w:rPr>
                <w:rFonts w:ascii="Arial" w:hAnsi="Arial" w:cs="Arial"/>
                <w:color w:val="000000"/>
                <w:sz w:val="20"/>
                <w:szCs w:val="20"/>
              </w:rPr>
              <w:t>e.g.</w:t>
            </w:r>
            <w:proofErr w:type="gramEnd"/>
            <w:r w:rsidRPr="0047414A">
              <w:rPr>
                <w:rFonts w:ascii="Arial" w:hAnsi="Arial" w:cs="Arial"/>
                <w:color w:val="000000"/>
                <w:sz w:val="20"/>
                <w:szCs w:val="20"/>
              </w:rPr>
              <w:t xml:space="preserve"> faeces, vomit)</w:t>
            </w:r>
          </w:p>
        </w:tc>
      </w:tr>
      <w:tr w:rsidR="00CC7C52" w:rsidRPr="0047414A" w14:paraId="5428758B" w14:textId="77777777" w:rsidTr="00CC7C52">
        <w:trPr>
          <w:trHeight w:val="113"/>
        </w:trPr>
        <w:tc>
          <w:tcPr>
            <w:tcW w:w="5251" w:type="dxa"/>
          </w:tcPr>
          <w:p w14:paraId="207185A4"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Touching any potentially contaminated surface (</w:t>
            </w:r>
            <w:proofErr w:type="gramStart"/>
            <w:r w:rsidRPr="0047414A">
              <w:rPr>
                <w:rFonts w:ascii="Arial" w:hAnsi="Arial" w:cs="Arial"/>
                <w:color w:val="000000"/>
                <w:sz w:val="20"/>
                <w:szCs w:val="20"/>
              </w:rPr>
              <w:t>e.g.</w:t>
            </w:r>
            <w:proofErr w:type="gramEnd"/>
            <w:r w:rsidRPr="0047414A">
              <w:rPr>
                <w:rFonts w:ascii="Arial" w:hAnsi="Arial" w:cs="Arial"/>
                <w:color w:val="000000"/>
                <w:sz w:val="20"/>
                <w:szCs w:val="20"/>
              </w:rPr>
              <w:t xml:space="preserve"> cleaning cloths/equipment, soiled clothing)</w:t>
            </w:r>
          </w:p>
        </w:tc>
        <w:tc>
          <w:tcPr>
            <w:tcW w:w="3969" w:type="dxa"/>
          </w:tcPr>
          <w:p w14:paraId="3E20A1DF"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eating </w:t>
            </w:r>
            <w:r w:rsidRPr="0047414A">
              <w:rPr>
                <w:rFonts w:ascii="Arial" w:hAnsi="Arial" w:cs="Arial"/>
                <w:color w:val="000000"/>
                <w:sz w:val="20"/>
                <w:szCs w:val="20"/>
              </w:rPr>
              <w:t>and drinking</w:t>
            </w:r>
          </w:p>
          <w:p w14:paraId="04EEB1D2" w14:textId="77777777" w:rsidR="00CC7C52" w:rsidRPr="0047414A" w:rsidRDefault="00CC7C52" w:rsidP="00CC7C52">
            <w:pPr>
              <w:ind w:left="1134" w:right="1134"/>
              <w:rPr>
                <w:rFonts w:ascii="Arial" w:hAnsi="Arial" w:cs="Arial"/>
                <w:color w:val="000000"/>
                <w:sz w:val="20"/>
                <w:szCs w:val="20"/>
              </w:rPr>
            </w:pPr>
          </w:p>
        </w:tc>
      </w:tr>
      <w:tr w:rsidR="00CC7C52" w:rsidRPr="0047414A" w14:paraId="450B3EB6" w14:textId="77777777" w:rsidTr="00CC7C52">
        <w:trPr>
          <w:trHeight w:val="113"/>
        </w:trPr>
        <w:tc>
          <w:tcPr>
            <w:tcW w:w="5251" w:type="dxa"/>
          </w:tcPr>
          <w:p w14:paraId="2F322E70"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w:t>
            </w:r>
            <w:r w:rsidRPr="0047414A">
              <w:rPr>
                <w:rFonts w:ascii="Arial" w:hAnsi="Arial" w:cs="Arial"/>
                <w:color w:val="000000"/>
                <w:sz w:val="20"/>
                <w:szCs w:val="20"/>
              </w:rPr>
              <w:t>starting new activities</w:t>
            </w:r>
          </w:p>
        </w:tc>
        <w:tc>
          <w:tcPr>
            <w:tcW w:w="3969" w:type="dxa"/>
          </w:tcPr>
          <w:p w14:paraId="332C4978"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Before and </w:t>
            </w:r>
            <w:r w:rsidRPr="0047414A">
              <w:rPr>
                <w:rFonts w:ascii="Arial" w:hAnsi="Arial" w:cs="Arial"/>
                <w:sz w:val="20"/>
                <w:szCs w:val="20"/>
              </w:rPr>
              <w:t>after s</w:t>
            </w:r>
            <w:r w:rsidRPr="0047414A">
              <w:rPr>
                <w:rFonts w:ascii="Arial" w:hAnsi="Arial" w:cs="Arial"/>
                <w:color w:val="000000"/>
                <w:sz w:val="20"/>
                <w:szCs w:val="20"/>
              </w:rPr>
              <w:t>tarting new activities</w:t>
            </w:r>
          </w:p>
        </w:tc>
      </w:tr>
      <w:tr w:rsidR="00CC7C52" w:rsidRPr="0047414A" w14:paraId="073DCCC0" w14:textId="77777777" w:rsidTr="00CC7C52">
        <w:trPr>
          <w:trHeight w:val="113"/>
        </w:trPr>
        <w:tc>
          <w:tcPr>
            <w:tcW w:w="5251" w:type="dxa"/>
          </w:tcPr>
          <w:p w14:paraId="5B7195D8"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Any cleaning procedure even if gloves have been worn</w:t>
            </w:r>
          </w:p>
        </w:tc>
        <w:tc>
          <w:tcPr>
            <w:tcW w:w="3969" w:type="dxa"/>
          </w:tcPr>
          <w:p w14:paraId="2F8E757B"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Before leaving school at the end of the day</w:t>
            </w:r>
          </w:p>
        </w:tc>
      </w:tr>
      <w:tr w:rsidR="00CC7C52" w:rsidRPr="0047414A" w14:paraId="2F1653F0" w14:textId="77777777" w:rsidTr="00CC7C52">
        <w:trPr>
          <w:trHeight w:val="113"/>
        </w:trPr>
        <w:tc>
          <w:tcPr>
            <w:tcW w:w="5251" w:type="dxa"/>
          </w:tcPr>
          <w:p w14:paraId="68E485CA"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Caring for sick pupils/ children</w:t>
            </w:r>
          </w:p>
        </w:tc>
        <w:tc>
          <w:tcPr>
            <w:tcW w:w="3969" w:type="dxa"/>
          </w:tcPr>
          <w:p w14:paraId="21ED7E63"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After using shared equipment or toys.</w:t>
            </w:r>
          </w:p>
        </w:tc>
      </w:tr>
      <w:tr w:rsidR="00CC7C52" w:rsidRPr="0047414A" w14:paraId="3BB2DCF9" w14:textId="77777777" w:rsidTr="00CC7C52">
        <w:trPr>
          <w:trHeight w:val="113"/>
        </w:trPr>
        <w:tc>
          <w:tcPr>
            <w:tcW w:w="5251" w:type="dxa"/>
          </w:tcPr>
          <w:p w14:paraId="069EEBF8"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 xml:space="preserve">Sneezing/blowing nose </w:t>
            </w:r>
          </w:p>
        </w:tc>
        <w:tc>
          <w:tcPr>
            <w:tcW w:w="3969" w:type="dxa"/>
          </w:tcPr>
          <w:p w14:paraId="19CF2B0A" w14:textId="77777777" w:rsidR="00CC7C52" w:rsidRPr="0047414A" w:rsidRDefault="00CC7C52" w:rsidP="00CC7C52">
            <w:pPr>
              <w:autoSpaceDE w:val="0"/>
              <w:autoSpaceDN w:val="0"/>
              <w:adjustRightInd w:val="0"/>
              <w:ind w:right="1134"/>
              <w:jc w:val="both"/>
              <w:rPr>
                <w:rFonts w:ascii="Arial" w:hAnsi="Arial" w:cs="Arial"/>
                <w:sz w:val="20"/>
                <w:szCs w:val="20"/>
              </w:rPr>
            </w:pPr>
            <w:r w:rsidRPr="0047414A">
              <w:rPr>
                <w:rFonts w:ascii="Arial" w:hAnsi="Arial" w:cs="Arial"/>
                <w:sz w:val="20"/>
                <w:szCs w:val="20"/>
              </w:rPr>
              <w:t xml:space="preserve">Before break times </w:t>
            </w:r>
          </w:p>
        </w:tc>
      </w:tr>
      <w:tr w:rsidR="00CC7C52" w:rsidRPr="0047414A" w14:paraId="101EA38D" w14:textId="77777777" w:rsidTr="00CC7C52">
        <w:trPr>
          <w:trHeight w:val="113"/>
        </w:trPr>
        <w:tc>
          <w:tcPr>
            <w:tcW w:w="5251" w:type="dxa"/>
          </w:tcPr>
          <w:p w14:paraId="57D41B17"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Dealing with waste</w:t>
            </w:r>
          </w:p>
        </w:tc>
        <w:tc>
          <w:tcPr>
            <w:tcW w:w="3969" w:type="dxa"/>
          </w:tcPr>
          <w:p w14:paraId="7F202B00" w14:textId="77777777" w:rsidR="00CC7C52" w:rsidRPr="0047414A" w:rsidRDefault="00CC7C52" w:rsidP="00CC7C52">
            <w:pPr>
              <w:ind w:right="1134"/>
              <w:jc w:val="both"/>
              <w:rPr>
                <w:rFonts w:ascii="Arial" w:hAnsi="Arial" w:cs="Arial"/>
                <w:sz w:val="20"/>
                <w:szCs w:val="20"/>
              </w:rPr>
            </w:pPr>
            <w:r w:rsidRPr="0047414A">
              <w:rPr>
                <w:rFonts w:ascii="Arial" w:hAnsi="Arial" w:cs="Arial"/>
                <w:sz w:val="20"/>
                <w:szCs w:val="20"/>
              </w:rPr>
              <w:t>After break times and before returning to class</w:t>
            </w:r>
          </w:p>
        </w:tc>
      </w:tr>
      <w:tr w:rsidR="00CC7C52" w:rsidRPr="0047414A" w14:paraId="68938D44" w14:textId="77777777" w:rsidTr="00CC7C52">
        <w:trPr>
          <w:trHeight w:val="113"/>
        </w:trPr>
        <w:tc>
          <w:tcPr>
            <w:tcW w:w="5251" w:type="dxa"/>
          </w:tcPr>
          <w:p w14:paraId="02751824"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Preparing and serving food or drink</w:t>
            </w:r>
          </w:p>
        </w:tc>
        <w:tc>
          <w:tcPr>
            <w:tcW w:w="3969" w:type="dxa"/>
          </w:tcPr>
          <w:p w14:paraId="612BCE3B" w14:textId="77777777" w:rsidR="00CC7C52" w:rsidRPr="0047414A" w:rsidRDefault="00CC7C52" w:rsidP="00CC7C52">
            <w:pPr>
              <w:ind w:right="1134"/>
              <w:jc w:val="both"/>
              <w:rPr>
                <w:rFonts w:ascii="Arial" w:hAnsi="Arial" w:cs="Arial"/>
                <w:sz w:val="20"/>
                <w:szCs w:val="20"/>
              </w:rPr>
            </w:pPr>
            <w:r w:rsidRPr="0047414A">
              <w:rPr>
                <w:rFonts w:ascii="Arial" w:hAnsi="Arial" w:cs="Arial"/>
                <w:sz w:val="20"/>
                <w:szCs w:val="20"/>
              </w:rPr>
              <w:t>Wash Hands when changing class</w:t>
            </w:r>
          </w:p>
        </w:tc>
      </w:tr>
      <w:tr w:rsidR="00CC7C52" w:rsidRPr="0047414A" w14:paraId="2FB99CA0" w14:textId="77777777" w:rsidTr="00CC7C52">
        <w:trPr>
          <w:trHeight w:val="113"/>
        </w:trPr>
        <w:tc>
          <w:tcPr>
            <w:tcW w:w="5251" w:type="dxa"/>
          </w:tcPr>
          <w:p w14:paraId="7F9F66C1" w14:textId="77777777" w:rsidR="00CC7C52" w:rsidRPr="0047414A" w:rsidRDefault="00CC7C52" w:rsidP="00CC7C52">
            <w:pPr>
              <w:ind w:right="1134"/>
              <w:rPr>
                <w:rFonts w:ascii="Arial" w:hAnsi="Arial" w:cs="Arial"/>
                <w:sz w:val="20"/>
                <w:szCs w:val="20"/>
              </w:rPr>
            </w:pPr>
            <w:r w:rsidRPr="0047414A">
              <w:rPr>
                <w:rFonts w:ascii="Arial" w:hAnsi="Arial" w:cs="Arial"/>
                <w:sz w:val="20"/>
                <w:szCs w:val="20"/>
              </w:rPr>
              <w:t>Wash Hands when changing class</w:t>
            </w:r>
          </w:p>
        </w:tc>
        <w:tc>
          <w:tcPr>
            <w:tcW w:w="3969" w:type="dxa"/>
          </w:tcPr>
          <w:p w14:paraId="21360063" w14:textId="77777777" w:rsidR="00CC7C52" w:rsidRPr="0047414A" w:rsidRDefault="00CC7C52" w:rsidP="00CC7C52">
            <w:pPr>
              <w:ind w:left="1134" w:right="1134"/>
              <w:jc w:val="both"/>
              <w:rPr>
                <w:rFonts w:ascii="Arial" w:hAnsi="Arial" w:cs="Arial"/>
                <w:sz w:val="20"/>
                <w:szCs w:val="20"/>
              </w:rPr>
            </w:pPr>
          </w:p>
        </w:tc>
      </w:tr>
      <w:tr w:rsidR="00CC7C52" w:rsidRPr="0047414A" w14:paraId="18A066CB" w14:textId="77777777" w:rsidTr="00CC7C52">
        <w:trPr>
          <w:trHeight w:val="113"/>
        </w:trPr>
        <w:tc>
          <w:tcPr>
            <w:tcW w:w="5251" w:type="dxa"/>
          </w:tcPr>
          <w:p w14:paraId="7EBA649D" w14:textId="77777777" w:rsidR="00CC7C52" w:rsidRPr="0047414A" w:rsidRDefault="00CC7C52" w:rsidP="00CC7C52">
            <w:pPr>
              <w:ind w:right="1134"/>
              <w:rPr>
                <w:rFonts w:ascii="Arial" w:hAnsi="Arial" w:cs="Arial"/>
                <w:sz w:val="20"/>
                <w:szCs w:val="20"/>
              </w:rPr>
            </w:pPr>
            <w:r w:rsidRPr="0047414A">
              <w:rPr>
                <w:rFonts w:ascii="Arial" w:hAnsi="Arial" w:cs="Arial"/>
                <w:sz w:val="20"/>
                <w:szCs w:val="20"/>
              </w:rPr>
              <w:t>After handling mail/ goods/ cash handling</w:t>
            </w:r>
          </w:p>
        </w:tc>
        <w:tc>
          <w:tcPr>
            <w:tcW w:w="3969" w:type="dxa"/>
          </w:tcPr>
          <w:p w14:paraId="4FB2C79B" w14:textId="77777777" w:rsidR="00CC7C52" w:rsidRPr="0047414A" w:rsidRDefault="00CC7C52" w:rsidP="00CC7C52">
            <w:pPr>
              <w:ind w:left="1134" w:right="1134"/>
              <w:jc w:val="both"/>
              <w:rPr>
                <w:rFonts w:ascii="Arial" w:hAnsi="Arial" w:cs="Arial"/>
                <w:sz w:val="20"/>
                <w:szCs w:val="20"/>
              </w:rPr>
            </w:pPr>
          </w:p>
        </w:tc>
      </w:tr>
      <w:tr w:rsidR="00CC7C52" w:rsidRPr="0047414A" w14:paraId="205EBC07" w14:textId="77777777" w:rsidTr="00CC7C52">
        <w:trPr>
          <w:trHeight w:val="113"/>
        </w:trPr>
        <w:tc>
          <w:tcPr>
            <w:tcW w:w="5251" w:type="dxa"/>
          </w:tcPr>
          <w:p w14:paraId="5C943949"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Before and after eating and drinking</w:t>
            </w:r>
          </w:p>
        </w:tc>
        <w:tc>
          <w:tcPr>
            <w:tcW w:w="3969" w:type="dxa"/>
          </w:tcPr>
          <w:p w14:paraId="3D66808F" w14:textId="77777777" w:rsidR="00CC7C52" w:rsidRPr="0047414A" w:rsidRDefault="00CC7C52" w:rsidP="00CC7C52">
            <w:pPr>
              <w:ind w:left="1134" w:right="1134"/>
              <w:jc w:val="both"/>
              <w:rPr>
                <w:rFonts w:ascii="Arial" w:hAnsi="Arial" w:cs="Arial"/>
                <w:sz w:val="20"/>
                <w:szCs w:val="20"/>
              </w:rPr>
            </w:pPr>
          </w:p>
        </w:tc>
      </w:tr>
      <w:tr w:rsidR="00CC7C52" w:rsidRPr="0047414A" w14:paraId="21CDC2B7" w14:textId="77777777" w:rsidTr="00CC7C52">
        <w:trPr>
          <w:trHeight w:val="113"/>
        </w:trPr>
        <w:tc>
          <w:tcPr>
            <w:tcW w:w="5251" w:type="dxa"/>
          </w:tcPr>
          <w:p w14:paraId="6D60165B"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On </w:t>
            </w:r>
            <w:r>
              <w:rPr>
                <w:rFonts w:ascii="Arial" w:hAnsi="Arial" w:cs="Arial"/>
                <w:color w:val="000000"/>
                <w:sz w:val="20"/>
                <w:szCs w:val="20"/>
              </w:rPr>
              <w:t>leaving the building</w:t>
            </w:r>
          </w:p>
        </w:tc>
        <w:tc>
          <w:tcPr>
            <w:tcW w:w="3969" w:type="dxa"/>
          </w:tcPr>
          <w:p w14:paraId="1A469BA5" w14:textId="77777777" w:rsidR="00CC7C52" w:rsidRPr="0047414A" w:rsidRDefault="00CC7C52" w:rsidP="00CC7C52">
            <w:pPr>
              <w:ind w:left="1134" w:right="1134"/>
              <w:jc w:val="both"/>
              <w:rPr>
                <w:rFonts w:ascii="Arial" w:hAnsi="Arial" w:cs="Arial"/>
                <w:color w:val="000000"/>
                <w:sz w:val="20"/>
                <w:szCs w:val="20"/>
              </w:rPr>
            </w:pPr>
          </w:p>
        </w:tc>
      </w:tr>
      <w:tr w:rsidR="00CC7C52" w:rsidRPr="0047414A" w14:paraId="1E683AB4" w14:textId="77777777" w:rsidTr="00CC7C52">
        <w:tc>
          <w:tcPr>
            <w:tcW w:w="9220" w:type="dxa"/>
            <w:gridSpan w:val="2"/>
            <w:shd w:val="clear" w:color="auto" w:fill="D9D9D9" w:themeFill="background1" w:themeFillShade="D9"/>
          </w:tcPr>
          <w:p w14:paraId="6DB39BAD"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This is a list of examples and is not exhaustive, if in doubt, hands hygiene should be exercised.</w:t>
            </w:r>
          </w:p>
        </w:tc>
      </w:tr>
      <w:tr w:rsidR="00CC7C52" w:rsidRPr="0047414A" w14:paraId="77C3B9EB" w14:textId="77777777" w:rsidTr="00CC7C52">
        <w:tc>
          <w:tcPr>
            <w:tcW w:w="9220" w:type="dxa"/>
            <w:gridSpan w:val="2"/>
            <w:shd w:val="clear" w:color="auto" w:fill="D9D9D9" w:themeFill="background1" w:themeFillShade="D9"/>
          </w:tcPr>
          <w:p w14:paraId="1FA0D2CD" w14:textId="77777777" w:rsidR="00CC7C52" w:rsidRPr="0047414A" w:rsidRDefault="00CC7C52" w:rsidP="00CC7C52">
            <w:pPr>
              <w:autoSpaceDE w:val="0"/>
              <w:autoSpaceDN w:val="0"/>
              <w:adjustRightInd w:val="0"/>
              <w:ind w:right="1134"/>
              <w:jc w:val="both"/>
              <w:rPr>
                <w:rFonts w:ascii="Arial" w:hAnsi="Arial" w:cs="Arial"/>
                <w:color w:val="000000"/>
                <w:sz w:val="20"/>
                <w:szCs w:val="20"/>
              </w:rPr>
            </w:pPr>
            <w:r w:rsidRPr="0047414A">
              <w:rPr>
                <w:rFonts w:ascii="Arial" w:hAnsi="Arial" w:cs="Arial"/>
                <w:color w:val="000000"/>
                <w:sz w:val="20"/>
                <w:szCs w:val="20"/>
              </w:rPr>
              <w:t xml:space="preserve">Children should be supervised to ensure they wash their hands correctly and </w:t>
            </w:r>
            <w:proofErr w:type="gramStart"/>
            <w:r w:rsidRPr="0047414A">
              <w:rPr>
                <w:rFonts w:ascii="Arial" w:hAnsi="Arial" w:cs="Arial"/>
                <w:color w:val="000000"/>
                <w:sz w:val="20"/>
                <w:szCs w:val="20"/>
              </w:rPr>
              <w:t xml:space="preserve">for  </w:t>
            </w:r>
            <w:r w:rsidRPr="0047414A">
              <w:rPr>
                <w:rFonts w:ascii="Arial" w:hAnsi="Arial" w:cs="Arial"/>
                <w:b/>
                <w:sz w:val="20"/>
                <w:szCs w:val="20"/>
              </w:rPr>
              <w:t>at</w:t>
            </w:r>
            <w:proofErr w:type="gramEnd"/>
            <w:r w:rsidRPr="0047414A">
              <w:rPr>
                <w:rFonts w:ascii="Arial" w:hAnsi="Arial" w:cs="Arial"/>
                <w:b/>
                <w:sz w:val="20"/>
                <w:szCs w:val="20"/>
              </w:rPr>
              <w:t xml:space="preserve"> least 20 seconds and dry thoroughly with paper towel</w:t>
            </w:r>
            <w:r w:rsidRPr="0047414A">
              <w:rPr>
                <w:rFonts w:ascii="Arial" w:hAnsi="Arial" w:cs="Arial"/>
                <w:color w:val="000000"/>
                <w:sz w:val="20"/>
                <w:szCs w:val="20"/>
              </w:rPr>
              <w:t xml:space="preserve">. </w:t>
            </w:r>
          </w:p>
        </w:tc>
      </w:tr>
      <w:tr w:rsidR="00CC7C52" w:rsidRPr="0047414A" w14:paraId="2FB3BBF3" w14:textId="77777777" w:rsidTr="00CC7C52">
        <w:tc>
          <w:tcPr>
            <w:tcW w:w="9220" w:type="dxa"/>
            <w:gridSpan w:val="2"/>
            <w:shd w:val="clear" w:color="auto" w:fill="D9D9D9" w:themeFill="background1" w:themeFillShade="D9"/>
          </w:tcPr>
          <w:p w14:paraId="2AC05619"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 xml:space="preserve">Visual prompts such as hand hygiene posters </w:t>
            </w:r>
            <w:r w:rsidRPr="0047414A">
              <w:rPr>
                <w:rFonts w:ascii="Arial" w:hAnsi="Arial" w:cs="Arial"/>
                <w:sz w:val="20"/>
                <w:szCs w:val="20"/>
              </w:rPr>
              <w:t>to be displayed in all welfare provisions and dining halls</w:t>
            </w:r>
          </w:p>
        </w:tc>
      </w:tr>
    </w:tbl>
    <w:p w14:paraId="1D3E1BF7" w14:textId="77777777" w:rsidR="008B59A2" w:rsidRPr="00271431" w:rsidRDefault="008B59A2" w:rsidP="00271431">
      <w:pPr>
        <w:ind w:left="1134" w:right="1134"/>
        <w:jc w:val="both"/>
        <w:rPr>
          <w:rFonts w:ascii="Arial" w:hAnsi="Arial" w:cs="Arial"/>
          <w:sz w:val="24"/>
          <w:szCs w:val="24"/>
        </w:rPr>
      </w:pPr>
    </w:p>
    <w:p w14:paraId="72C39F87" w14:textId="77777777" w:rsidR="00867743" w:rsidRDefault="00867743" w:rsidP="00867743">
      <w:pPr>
        <w:pStyle w:val="ListParagraph"/>
        <w:ind w:left="1800" w:right="1134"/>
        <w:contextualSpacing w:val="0"/>
        <w:jc w:val="both"/>
        <w:rPr>
          <w:rFonts w:ascii="Arial" w:hAnsi="Arial" w:cs="Arial"/>
          <w:sz w:val="24"/>
          <w:szCs w:val="24"/>
        </w:rPr>
      </w:pPr>
    </w:p>
    <w:p w14:paraId="55CC0536" w14:textId="77777777" w:rsidR="00085AFE" w:rsidRDefault="00085AFE" w:rsidP="00085AFE">
      <w:pPr>
        <w:pStyle w:val="Heading2"/>
        <w:ind w:left="1701" w:right="1701"/>
        <w:jc w:val="both"/>
        <w:rPr>
          <w:rFonts w:ascii="Arial" w:hAnsi="Arial" w:cs="Arial"/>
          <w:sz w:val="24"/>
          <w:szCs w:val="24"/>
        </w:rPr>
      </w:pPr>
    </w:p>
    <w:p w14:paraId="0EF0DC89" w14:textId="77777777" w:rsidR="00085AFE" w:rsidRPr="00085AFE" w:rsidRDefault="00085AFE" w:rsidP="00085AFE">
      <w:pPr>
        <w:pStyle w:val="Heading2"/>
        <w:ind w:left="1701" w:right="1701"/>
        <w:jc w:val="both"/>
        <w:rPr>
          <w:rFonts w:ascii="Arial" w:hAnsi="Arial" w:cs="Arial"/>
          <w:sz w:val="24"/>
          <w:szCs w:val="24"/>
        </w:rPr>
      </w:pPr>
      <w:bookmarkStart w:id="385" w:name="_Toc65928303"/>
      <w:r>
        <w:rPr>
          <w:rFonts w:ascii="Arial" w:hAnsi="Arial" w:cs="Arial"/>
          <w:sz w:val="24"/>
          <w:szCs w:val="24"/>
        </w:rPr>
        <w:t>5.2 Hand</w:t>
      </w:r>
      <w:r w:rsidRPr="00085AFE">
        <w:rPr>
          <w:rFonts w:ascii="Arial" w:hAnsi="Arial" w:cs="Arial"/>
          <w:sz w:val="24"/>
          <w:szCs w:val="24"/>
        </w:rPr>
        <w:t xml:space="preserve"> sanitiser dispensers</w:t>
      </w:r>
      <w:bookmarkEnd w:id="385"/>
    </w:p>
    <w:p w14:paraId="4949272C" w14:textId="77777777" w:rsidR="00085AFE" w:rsidRDefault="00085AFE" w:rsidP="00085AFE">
      <w:pPr>
        <w:ind w:left="1134" w:right="1134"/>
        <w:jc w:val="both"/>
        <w:rPr>
          <w:rFonts w:ascii="Arial" w:hAnsi="Arial" w:cs="Arial"/>
          <w:sz w:val="24"/>
          <w:szCs w:val="24"/>
        </w:rPr>
      </w:pPr>
    </w:p>
    <w:p w14:paraId="16708DB1"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When wall mounting hand sanitiser dispensers the following should be considered:</w:t>
      </w:r>
    </w:p>
    <w:p w14:paraId="76F87672" w14:textId="77777777" w:rsidR="00085AFE" w:rsidRPr="0047414A" w:rsidRDefault="00085AFE" w:rsidP="00085AFE">
      <w:pPr>
        <w:ind w:left="1134" w:right="1134"/>
        <w:jc w:val="both"/>
        <w:rPr>
          <w:rFonts w:ascii="Arial" w:hAnsi="Arial" w:cs="Arial"/>
          <w:sz w:val="24"/>
          <w:szCs w:val="24"/>
        </w:rPr>
      </w:pPr>
    </w:p>
    <w:p w14:paraId="34E4E7A1"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47414A">
        <w:rPr>
          <w:rFonts w:ascii="Arial" w:hAnsi="Arial" w:cs="Arial"/>
          <w:sz w:val="24"/>
          <w:szCs w:val="24"/>
        </w:rPr>
        <w:t xml:space="preserve">Hand sanitiser units to be kept to a minimum where possible. Hand washing with soap and water should be the primary method of hand hygiene. </w:t>
      </w:r>
    </w:p>
    <w:p w14:paraId="4C96DAD6"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Units to be wall mounted using self-adhesive stick pads. This reducing the need for drilling into the walls/ wall coverings. Should the units require additional fixings, please ensure that the Asbestos survey is consulted and where required the landlords consent process completed prior to any installation. </w:t>
      </w:r>
    </w:p>
    <w:p w14:paraId="52562B4B"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The positioning of the units should be away from any additional heat source inclu</w:t>
      </w:r>
      <w:r w:rsidR="008B59A2">
        <w:rPr>
          <w:rFonts w:ascii="Arial" w:hAnsi="Arial" w:cs="Arial"/>
          <w:sz w:val="24"/>
          <w:szCs w:val="24"/>
        </w:rPr>
        <w:t>ding heating systems, radiators.</w:t>
      </w:r>
      <w:r w:rsidRPr="00F9283F">
        <w:rPr>
          <w:rFonts w:ascii="Arial" w:hAnsi="Arial" w:cs="Arial"/>
          <w:sz w:val="24"/>
          <w:szCs w:val="24"/>
        </w:rPr>
        <w:t xml:space="preserve"> </w:t>
      </w:r>
    </w:p>
    <w:p w14:paraId="4EC7B722"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Units to be positioned in line with the assessment of risk for the end user. This preventing accidental use and contact with eyes/ face. </w:t>
      </w:r>
    </w:p>
    <w:p w14:paraId="5EC979DA"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Should the building be unoccupied for </w:t>
      </w:r>
      <w:proofErr w:type="gramStart"/>
      <w:r w:rsidRPr="00F9283F">
        <w:rPr>
          <w:rFonts w:ascii="Arial" w:hAnsi="Arial" w:cs="Arial"/>
          <w:sz w:val="24"/>
          <w:szCs w:val="24"/>
        </w:rPr>
        <w:t>a period of time</w:t>
      </w:r>
      <w:proofErr w:type="gramEnd"/>
      <w:r w:rsidRPr="00F9283F">
        <w:rPr>
          <w:rFonts w:ascii="Arial" w:hAnsi="Arial" w:cs="Arial"/>
          <w:sz w:val="24"/>
          <w:szCs w:val="24"/>
        </w:rPr>
        <w:t xml:space="preserve"> (school holidays/ bank holidays) hand sanitiser cartridges to be removed in line with the manufactures instructions and stored in a cool, dark location. Ideally the COSHH storage area or outer building (secured garage/ storage area).</w:t>
      </w:r>
    </w:p>
    <w:p w14:paraId="72548C9D"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Each unit to be visually inspected to ensure that there is no visible damage that may cause leakage. </w:t>
      </w:r>
    </w:p>
    <w:p w14:paraId="30A35CDF" w14:textId="77777777" w:rsidR="00085AFE"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Units should be sited in line with the Fire Risk Assessment requirements.  </w:t>
      </w:r>
    </w:p>
    <w:p w14:paraId="062E97FA" w14:textId="77777777" w:rsidR="00085AFE" w:rsidRPr="00F9283F" w:rsidRDefault="00085AFE" w:rsidP="00F37791">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It is recommended that units are positioned on entry points to the toilet facilities, along site water fountains (to fill water bottles only), adjacent to vending machines and on entry to dining halls. Signage to be placed alongside each unit highlighting its usage. </w:t>
      </w:r>
    </w:p>
    <w:p w14:paraId="448917CE" w14:textId="77777777" w:rsidR="00271431" w:rsidRDefault="00271431" w:rsidP="00271431">
      <w:pPr>
        <w:pStyle w:val="Heading2"/>
        <w:ind w:right="1134"/>
        <w:jc w:val="left"/>
        <w:rPr>
          <w:rFonts w:ascii="Arial" w:hAnsi="Arial" w:cs="Arial"/>
          <w:sz w:val="24"/>
          <w:szCs w:val="24"/>
        </w:rPr>
      </w:pPr>
      <w:bookmarkStart w:id="386" w:name="_6.2_Personal/_Intimate"/>
      <w:bookmarkEnd w:id="386"/>
    </w:p>
    <w:p w14:paraId="5A630656" w14:textId="77777777" w:rsidR="004B73D6" w:rsidRDefault="004B73D6" w:rsidP="004B73D6"/>
    <w:p w14:paraId="23F6FC8B" w14:textId="77777777" w:rsidR="004B73D6" w:rsidRDefault="004B73D6" w:rsidP="004B73D6"/>
    <w:p w14:paraId="5543182B" w14:textId="77777777" w:rsidR="004B73D6" w:rsidRDefault="004B73D6" w:rsidP="004B73D6"/>
    <w:p w14:paraId="0A0301E4" w14:textId="77777777" w:rsidR="004B73D6" w:rsidRPr="004B73D6" w:rsidRDefault="004B73D6" w:rsidP="004B73D6"/>
    <w:p w14:paraId="306C3A42" w14:textId="77777777" w:rsidR="00F9283F" w:rsidRPr="00F9283F" w:rsidRDefault="00085AFE" w:rsidP="00085AFE">
      <w:pPr>
        <w:pStyle w:val="Heading2"/>
        <w:ind w:left="1701" w:right="1134"/>
        <w:jc w:val="left"/>
        <w:rPr>
          <w:rFonts w:ascii="Arial" w:hAnsi="Arial" w:cs="Arial"/>
          <w:sz w:val="24"/>
          <w:szCs w:val="24"/>
        </w:rPr>
      </w:pPr>
      <w:bookmarkStart w:id="387" w:name="_Toc65751880"/>
      <w:bookmarkStart w:id="388" w:name="_Toc65752116"/>
      <w:bookmarkStart w:id="389" w:name="_Toc65928304"/>
      <w:r>
        <w:rPr>
          <w:rFonts w:ascii="Arial" w:hAnsi="Arial" w:cs="Arial"/>
          <w:sz w:val="24"/>
          <w:szCs w:val="24"/>
        </w:rPr>
        <w:t>5.3</w:t>
      </w:r>
      <w:r w:rsidR="001F24E0">
        <w:rPr>
          <w:rFonts w:ascii="Arial" w:hAnsi="Arial" w:cs="Arial"/>
          <w:sz w:val="24"/>
          <w:szCs w:val="24"/>
        </w:rPr>
        <w:t xml:space="preserve"> </w:t>
      </w:r>
      <w:r w:rsidR="00F9283F" w:rsidRPr="00F9283F">
        <w:rPr>
          <w:rFonts w:ascii="Arial" w:hAnsi="Arial" w:cs="Arial"/>
          <w:sz w:val="24"/>
          <w:szCs w:val="24"/>
        </w:rPr>
        <w:t>Personal/ Intimate Care</w:t>
      </w:r>
      <w:bookmarkEnd w:id="387"/>
      <w:bookmarkEnd w:id="388"/>
      <w:bookmarkEnd w:id="389"/>
    </w:p>
    <w:p w14:paraId="4303B2D2" w14:textId="77777777" w:rsidR="00F9283F" w:rsidRPr="0047414A" w:rsidRDefault="00F9283F" w:rsidP="00F9283F">
      <w:pPr>
        <w:ind w:left="1134" w:right="1134"/>
        <w:jc w:val="both"/>
        <w:rPr>
          <w:rFonts w:ascii="Arial" w:hAnsi="Arial" w:cs="Arial"/>
          <w:b/>
          <w:sz w:val="24"/>
          <w:szCs w:val="24"/>
          <w:u w:val="single"/>
        </w:rPr>
      </w:pPr>
    </w:p>
    <w:p w14:paraId="7FEFE8A5" w14:textId="77777777" w:rsidR="00F9283F" w:rsidRPr="0047414A"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Before and after supporting any personal care or medical requirements staff should ensure they wash their hands thoroughly with water and soap for a minimum of 20 seconds. </w:t>
      </w:r>
    </w:p>
    <w:p w14:paraId="31BCF149" w14:textId="77777777" w:rsidR="00F9283F" w:rsidRPr="0047414A" w:rsidRDefault="00F9283F" w:rsidP="00F9283F">
      <w:pPr>
        <w:pStyle w:val="ListParagraph"/>
        <w:ind w:left="1134" w:right="1134"/>
        <w:contextualSpacing w:val="0"/>
        <w:jc w:val="both"/>
        <w:rPr>
          <w:rFonts w:ascii="Arial" w:hAnsi="Arial" w:cs="Arial"/>
          <w:sz w:val="24"/>
          <w:szCs w:val="24"/>
        </w:rPr>
      </w:pPr>
    </w:p>
    <w:p w14:paraId="3881545D" w14:textId="77777777"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Schools and Flying Start settings are reminded to follow their internal policy </w:t>
      </w:r>
      <w:proofErr w:type="gramStart"/>
      <w:r w:rsidRPr="0047414A">
        <w:rPr>
          <w:rFonts w:ascii="Arial" w:hAnsi="Arial" w:cs="Arial"/>
          <w:sz w:val="24"/>
          <w:szCs w:val="24"/>
        </w:rPr>
        <w:t>in regards to</w:t>
      </w:r>
      <w:proofErr w:type="gramEnd"/>
      <w:r w:rsidRPr="0047414A">
        <w:rPr>
          <w:rFonts w:ascii="Arial" w:hAnsi="Arial" w:cs="Arial"/>
          <w:sz w:val="24"/>
          <w:szCs w:val="24"/>
        </w:rPr>
        <w:t xml:space="preserve"> supporting pupils / young children with personal care. All staff are reminded that additional PPE/C may be </w:t>
      </w:r>
      <w:proofErr w:type="gramStart"/>
      <w:r w:rsidRPr="0047414A">
        <w:rPr>
          <w:rFonts w:ascii="Arial" w:hAnsi="Arial" w:cs="Arial"/>
          <w:sz w:val="24"/>
          <w:szCs w:val="24"/>
        </w:rPr>
        <w:t>required</w:t>
      </w:r>
      <w:proofErr w:type="gramEnd"/>
      <w:r w:rsidRPr="0047414A">
        <w:rPr>
          <w:rFonts w:ascii="Arial" w:hAnsi="Arial" w:cs="Arial"/>
          <w:sz w:val="24"/>
          <w:szCs w:val="24"/>
        </w:rPr>
        <w:t xml:space="preserve"> and those measures include the following:</w:t>
      </w:r>
    </w:p>
    <w:p w14:paraId="548E3B44" w14:textId="77777777" w:rsidR="00F9283F" w:rsidRPr="0047414A" w:rsidRDefault="00F9283F" w:rsidP="00F9283F">
      <w:pPr>
        <w:pStyle w:val="ListParagraph"/>
        <w:ind w:left="1134" w:right="1134"/>
        <w:contextualSpacing w:val="0"/>
        <w:jc w:val="both"/>
        <w:rPr>
          <w:rFonts w:ascii="Arial" w:hAnsi="Arial" w:cs="Arial"/>
          <w:sz w:val="24"/>
          <w:szCs w:val="24"/>
        </w:rPr>
      </w:pPr>
    </w:p>
    <w:p w14:paraId="6F84847B" w14:textId="77777777" w:rsidR="00F9283F" w:rsidRDefault="00F9283F" w:rsidP="00F37791">
      <w:pPr>
        <w:pStyle w:val="ListParagraph"/>
        <w:numPr>
          <w:ilvl w:val="0"/>
          <w:numId w:val="37"/>
        </w:numPr>
        <w:ind w:right="1134"/>
        <w:contextualSpacing w:val="0"/>
        <w:jc w:val="both"/>
        <w:rPr>
          <w:rFonts w:ascii="Arial" w:hAnsi="Arial" w:cs="Arial"/>
          <w:sz w:val="24"/>
          <w:szCs w:val="24"/>
        </w:rPr>
      </w:pPr>
      <w:r w:rsidRPr="0047414A">
        <w:rPr>
          <w:rFonts w:ascii="Arial" w:hAnsi="Arial" w:cs="Arial"/>
          <w:sz w:val="24"/>
          <w:szCs w:val="24"/>
        </w:rPr>
        <w:t xml:space="preserve">Any staff that are providing support for pupils with a health care plan (HCP) and personal care must wear appropriate PPE/C in line with the HCP requirements. This may include disposable gloves, aprons, face mask, </w:t>
      </w:r>
      <w:r>
        <w:rPr>
          <w:rFonts w:ascii="Arial" w:hAnsi="Arial" w:cs="Arial"/>
          <w:sz w:val="24"/>
          <w:szCs w:val="24"/>
        </w:rPr>
        <w:t>eye protection or face shield.</w:t>
      </w:r>
    </w:p>
    <w:p w14:paraId="49DB4849" w14:textId="77777777"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Where cleaning of bodily fluids </w:t>
      </w:r>
      <w:proofErr w:type="gramStart"/>
      <w:r w:rsidRPr="00F9283F">
        <w:rPr>
          <w:rFonts w:ascii="Arial" w:hAnsi="Arial" w:cs="Arial"/>
          <w:sz w:val="24"/>
          <w:szCs w:val="24"/>
        </w:rPr>
        <w:t>are</w:t>
      </w:r>
      <w:proofErr w:type="gramEnd"/>
      <w:r w:rsidRPr="00F9283F">
        <w:rPr>
          <w:rFonts w:ascii="Arial" w:hAnsi="Arial" w:cs="Arial"/>
          <w:sz w:val="24"/>
          <w:szCs w:val="24"/>
        </w:rPr>
        <w:t xml:space="preserve"> being undertaken, disposable aprons, gloves and face mask and or visors must be worn.</w:t>
      </w:r>
    </w:p>
    <w:p w14:paraId="7C70FE0B" w14:textId="77777777"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Staff must ensure that they clean their hands for a minimum of 20 seconds with water and soap prior to supporting personal care and after.</w:t>
      </w:r>
    </w:p>
    <w:p w14:paraId="15CEF0EC" w14:textId="77777777"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Make sure long hair is tied back. </w:t>
      </w:r>
    </w:p>
    <w:p w14:paraId="3EFD4A34" w14:textId="77777777" w:rsidR="00F9283F" w:rsidRDefault="00F9283F" w:rsidP="00F37791">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Ensure hand care and hygiene in line with the school policy is </w:t>
      </w:r>
      <w:proofErr w:type="gramStart"/>
      <w:r w:rsidRPr="00F9283F">
        <w:rPr>
          <w:rFonts w:ascii="Arial" w:hAnsi="Arial" w:cs="Arial"/>
          <w:sz w:val="24"/>
          <w:szCs w:val="24"/>
        </w:rPr>
        <w:t>maintained at all times</w:t>
      </w:r>
      <w:proofErr w:type="gramEnd"/>
      <w:r w:rsidRPr="00F9283F">
        <w:rPr>
          <w:rFonts w:ascii="Arial" w:hAnsi="Arial" w:cs="Arial"/>
          <w:sz w:val="24"/>
          <w:szCs w:val="24"/>
        </w:rPr>
        <w:t xml:space="preserve">. </w:t>
      </w:r>
    </w:p>
    <w:p w14:paraId="161476C6" w14:textId="77777777" w:rsidR="00C604B0" w:rsidRDefault="00C604B0" w:rsidP="00C604B0">
      <w:pPr>
        <w:pStyle w:val="ListParagraph"/>
        <w:ind w:left="1800" w:right="1134"/>
        <w:contextualSpacing w:val="0"/>
        <w:jc w:val="both"/>
        <w:rPr>
          <w:rFonts w:ascii="Arial" w:hAnsi="Arial" w:cs="Arial"/>
          <w:sz w:val="24"/>
          <w:szCs w:val="24"/>
        </w:rPr>
      </w:pPr>
    </w:p>
    <w:p w14:paraId="2A1D4127"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continue to be used when providing intimate care to</w:t>
      </w:r>
    </w:p>
    <w:p w14:paraId="3F5949FD"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a child or young person. This can include personal, hands-on care such as</w:t>
      </w:r>
    </w:p>
    <w:p w14:paraId="5F783A10"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washing, toileting, or first aid and certain clinical procedures such as assisted</w:t>
      </w:r>
    </w:p>
    <w:p w14:paraId="225858C6"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feeding.</w:t>
      </w:r>
    </w:p>
    <w:p w14:paraId="3252590E"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1C2F3F9C"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Fluid-resistant surgical masks and eye protection </w:t>
      </w:r>
      <w:r w:rsidRPr="0047414A">
        <w:rPr>
          <w:rFonts w:ascii="Arial" w:hAnsi="Arial" w:cs="Arial"/>
          <w:sz w:val="24"/>
          <w:szCs w:val="24"/>
        </w:rPr>
        <w:t>should also be worn if a</w:t>
      </w:r>
    </w:p>
    <w:p w14:paraId="5BA80F20"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risk assessment determines that there is a risk of splashing to the eyes such as</w:t>
      </w:r>
    </w:p>
    <w:p w14:paraId="59591517"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from coughing, spitting, or vomiting.</w:t>
      </w:r>
    </w:p>
    <w:p w14:paraId="498B04B9"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7541003A"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fluid repellent gowns, FFP3 masks and eye protection </w:t>
      </w:r>
      <w:r w:rsidRPr="0047414A">
        <w:rPr>
          <w:rFonts w:ascii="Arial" w:hAnsi="Arial" w:cs="Arial"/>
          <w:sz w:val="24"/>
          <w:szCs w:val="24"/>
        </w:rPr>
        <w:t xml:space="preserve">are </w:t>
      </w:r>
      <w:proofErr w:type="gramStart"/>
      <w:r w:rsidRPr="0047414A">
        <w:rPr>
          <w:rFonts w:ascii="Arial" w:hAnsi="Arial" w:cs="Arial"/>
          <w:sz w:val="24"/>
          <w:szCs w:val="24"/>
        </w:rPr>
        <w:t>indicated</w:t>
      </w:r>
      <w:proofErr w:type="gramEnd"/>
    </w:p>
    <w:p w14:paraId="59B294CC" w14:textId="77777777" w:rsidR="00F9283F"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when undertaking aerosol generating procedures such as suction. Training must be provided to staff using FFP3 masks. Should individual schools require training, they are advised to email the health and safety mailbox for further information. </w:t>
      </w:r>
      <w:hyperlink r:id="rId38" w:history="1">
        <w:r w:rsidRPr="0047414A">
          <w:rPr>
            <w:rStyle w:val="Hyperlink"/>
            <w:rFonts w:ascii="Arial" w:hAnsi="Arial" w:cs="Arial"/>
            <w:color w:val="auto"/>
            <w:sz w:val="24"/>
            <w:szCs w:val="24"/>
          </w:rPr>
          <w:t>healthandsafety@swansea.gov.uk</w:t>
        </w:r>
      </w:hyperlink>
      <w:r w:rsidRPr="0047414A">
        <w:rPr>
          <w:rFonts w:ascii="Arial" w:hAnsi="Arial" w:cs="Arial"/>
          <w:sz w:val="24"/>
          <w:szCs w:val="24"/>
        </w:rPr>
        <w:t xml:space="preserve"> </w:t>
      </w:r>
    </w:p>
    <w:p w14:paraId="33034D52" w14:textId="77777777" w:rsidR="00E777B8" w:rsidRPr="00D7556E" w:rsidRDefault="00E777B8" w:rsidP="00F9283F">
      <w:pPr>
        <w:autoSpaceDE w:val="0"/>
        <w:autoSpaceDN w:val="0"/>
        <w:adjustRightInd w:val="0"/>
        <w:ind w:left="1134" w:right="1134"/>
        <w:jc w:val="both"/>
        <w:rPr>
          <w:rFonts w:ascii="Arial" w:eastAsia="SymbolMT" w:hAnsi="Arial" w:cs="Arial"/>
          <w:sz w:val="24"/>
          <w:szCs w:val="24"/>
        </w:rPr>
      </w:pPr>
    </w:p>
    <w:p w14:paraId="20BA1C41"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D7556E">
        <w:rPr>
          <w:rFonts w:ascii="Arial" w:hAnsi="Arial" w:cs="Arial"/>
          <w:b/>
          <w:bCs/>
          <w:sz w:val="24"/>
          <w:szCs w:val="24"/>
        </w:rPr>
        <w:t xml:space="preserve">Gloves and aprons </w:t>
      </w:r>
      <w:r w:rsidRPr="00D7556E">
        <w:rPr>
          <w:rFonts w:ascii="Arial" w:hAnsi="Arial" w:cs="Arial"/>
          <w:sz w:val="24"/>
          <w:szCs w:val="24"/>
        </w:rPr>
        <w:t>should be used when cleaning equipment or</w:t>
      </w:r>
      <w:r w:rsidRPr="0047414A">
        <w:rPr>
          <w:rFonts w:ascii="Arial" w:hAnsi="Arial" w:cs="Arial"/>
          <w:sz w:val="24"/>
          <w:szCs w:val="24"/>
        </w:rPr>
        <w:t xml:space="preserve"> surfaces </w:t>
      </w:r>
      <w:proofErr w:type="gramStart"/>
      <w:r w:rsidRPr="0047414A">
        <w:rPr>
          <w:rFonts w:ascii="Arial" w:hAnsi="Arial" w:cs="Arial"/>
          <w:sz w:val="24"/>
          <w:szCs w:val="24"/>
        </w:rPr>
        <w:t>that</w:t>
      </w:r>
      <w:proofErr w:type="gramEnd"/>
    </w:p>
    <w:p w14:paraId="1EDABECF" w14:textId="77777777" w:rsidR="00F9283F" w:rsidRPr="0047414A"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might be contaminated with body fluids such as saliva or respiratory secretions.</w:t>
      </w:r>
    </w:p>
    <w:p w14:paraId="48D6D2D5" w14:textId="77777777" w:rsidR="00F9283F" w:rsidRPr="0047414A" w:rsidRDefault="00F9283F" w:rsidP="00F9283F">
      <w:pPr>
        <w:pStyle w:val="ListParagraph"/>
        <w:ind w:left="1134" w:right="1134"/>
        <w:contextualSpacing w:val="0"/>
        <w:jc w:val="both"/>
        <w:rPr>
          <w:rFonts w:ascii="Arial" w:hAnsi="Arial" w:cs="Arial"/>
          <w:sz w:val="24"/>
          <w:szCs w:val="24"/>
        </w:rPr>
      </w:pPr>
    </w:p>
    <w:p w14:paraId="746301BA" w14:textId="77777777"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All staff to familiarise themselves with the guidance highlighted below:</w:t>
      </w:r>
    </w:p>
    <w:p w14:paraId="1546404C" w14:textId="77777777" w:rsidR="00F9283F" w:rsidRPr="0047414A" w:rsidRDefault="00F9283F" w:rsidP="00F9283F">
      <w:pPr>
        <w:pStyle w:val="ListParagraph"/>
        <w:ind w:left="1134" w:right="1134"/>
        <w:contextualSpacing w:val="0"/>
        <w:jc w:val="both"/>
        <w:rPr>
          <w:rFonts w:ascii="Arial" w:hAnsi="Arial" w:cs="Arial"/>
          <w:sz w:val="24"/>
          <w:szCs w:val="24"/>
        </w:rPr>
      </w:pPr>
    </w:p>
    <w:p w14:paraId="431D63AC" w14:textId="77777777" w:rsidR="00C604B0" w:rsidRPr="00D50F1C" w:rsidRDefault="00F9283F" w:rsidP="00F37791">
      <w:pPr>
        <w:pStyle w:val="ListParagraph"/>
        <w:numPr>
          <w:ilvl w:val="0"/>
          <w:numId w:val="38"/>
        </w:numPr>
        <w:ind w:right="1134"/>
        <w:contextualSpacing w:val="0"/>
        <w:jc w:val="both"/>
        <w:rPr>
          <w:rFonts w:ascii="Arial" w:hAnsi="Arial" w:cs="Arial"/>
          <w:sz w:val="24"/>
          <w:szCs w:val="24"/>
        </w:rPr>
      </w:pPr>
      <w:r w:rsidRPr="0047414A">
        <w:rPr>
          <w:rFonts w:ascii="Arial" w:hAnsi="Arial" w:cs="Arial"/>
          <w:sz w:val="24"/>
          <w:szCs w:val="24"/>
        </w:rPr>
        <w:t xml:space="preserve">Clean and disinfect the changing facility after use, using disinfectant or anti- bacterial spray (changing mat/ bed, </w:t>
      </w:r>
      <w:proofErr w:type="gramStart"/>
      <w:r w:rsidRPr="0047414A">
        <w:rPr>
          <w:rFonts w:ascii="Arial" w:hAnsi="Arial" w:cs="Arial"/>
          <w:sz w:val="24"/>
          <w:szCs w:val="24"/>
        </w:rPr>
        <w:t>hand rails</w:t>
      </w:r>
      <w:proofErr w:type="gramEnd"/>
      <w:r w:rsidRPr="0047414A">
        <w:rPr>
          <w:rFonts w:ascii="Arial" w:hAnsi="Arial" w:cs="Arial"/>
          <w:sz w:val="24"/>
          <w:szCs w:val="24"/>
        </w:rPr>
        <w:t>, light switches, integrated ladders, steps, hand wash basin, bin lids etc.)</w:t>
      </w:r>
    </w:p>
    <w:p w14:paraId="5985A2F0" w14:textId="77777777" w:rsidR="00C604B0" w:rsidRPr="00951A89" w:rsidRDefault="00F9283F" w:rsidP="00F37791">
      <w:pPr>
        <w:pStyle w:val="ListParagraph"/>
        <w:numPr>
          <w:ilvl w:val="0"/>
          <w:numId w:val="38"/>
        </w:numPr>
        <w:ind w:right="1134"/>
        <w:contextualSpacing w:val="0"/>
        <w:jc w:val="both"/>
        <w:rPr>
          <w:rFonts w:ascii="Arial" w:hAnsi="Arial" w:cs="Arial"/>
          <w:sz w:val="24"/>
          <w:szCs w:val="24"/>
        </w:rPr>
      </w:pPr>
      <w:r w:rsidRPr="00F9283F">
        <w:rPr>
          <w:rFonts w:ascii="Arial" w:hAnsi="Arial" w:cs="Arial"/>
          <w:sz w:val="24"/>
          <w:szCs w:val="24"/>
        </w:rPr>
        <w:t>All waste to be placed within the bin or general waste. Contaminated waste to be double bagged (including nappies, wipes, PPE, or any contaminated materials). This must be stored for 72 hours within the secured bin storage area prior to further handling and collection.</w:t>
      </w:r>
    </w:p>
    <w:p w14:paraId="76C8A8C7" w14:textId="77777777" w:rsidR="00C604B0" w:rsidRPr="00951A89" w:rsidRDefault="00F9283F" w:rsidP="00F37791">
      <w:pPr>
        <w:pStyle w:val="ListParagraph"/>
        <w:numPr>
          <w:ilvl w:val="0"/>
          <w:numId w:val="38"/>
        </w:numPr>
        <w:ind w:right="1134"/>
        <w:contextualSpacing w:val="0"/>
        <w:jc w:val="both"/>
        <w:rPr>
          <w:rFonts w:ascii="Arial" w:hAnsi="Arial" w:cs="Arial"/>
          <w:sz w:val="24"/>
          <w:szCs w:val="24"/>
        </w:rPr>
      </w:pPr>
      <w:r w:rsidRPr="00F9283F">
        <w:rPr>
          <w:rFonts w:ascii="Arial" w:hAnsi="Arial" w:cs="Arial"/>
          <w:sz w:val="24"/>
          <w:szCs w:val="24"/>
        </w:rPr>
        <w:t xml:space="preserve">A detailed review of specific risk assessments including the use of PPE/C for pupils with additional needs. For example, nursery, infants, Flying Start </w:t>
      </w:r>
      <w:r w:rsidRPr="00F9283F">
        <w:rPr>
          <w:rFonts w:ascii="Arial" w:hAnsi="Arial" w:cs="Arial"/>
          <w:sz w:val="24"/>
          <w:szCs w:val="24"/>
        </w:rPr>
        <w:lastRenderedPageBreak/>
        <w:t xml:space="preserve">Settings, pupils with autistic spectrum disorder (ASD) or attention deficit hyperactivity disorder (ADHD) etc. In line with </w:t>
      </w:r>
      <w:proofErr w:type="gramStart"/>
      <w:r w:rsidRPr="00F9283F">
        <w:rPr>
          <w:rFonts w:ascii="Arial" w:hAnsi="Arial" w:cs="Arial"/>
          <w:sz w:val="24"/>
          <w:szCs w:val="24"/>
        </w:rPr>
        <w:t>schools</w:t>
      </w:r>
      <w:proofErr w:type="gramEnd"/>
      <w:r w:rsidRPr="00F9283F">
        <w:rPr>
          <w:rFonts w:ascii="Arial" w:hAnsi="Arial" w:cs="Arial"/>
          <w:sz w:val="24"/>
          <w:szCs w:val="24"/>
        </w:rPr>
        <w:t xml:space="preserve"> risk assessment, a review of their individual HCP is essential and any additional controls to mitigate risk must be included and communicated to all appropriate staff. </w:t>
      </w:r>
    </w:p>
    <w:p w14:paraId="0AFFC119" w14:textId="77777777" w:rsidR="00F9283F" w:rsidRPr="00F9283F" w:rsidRDefault="00F9283F" w:rsidP="00F37791">
      <w:pPr>
        <w:pStyle w:val="ListParagraph"/>
        <w:numPr>
          <w:ilvl w:val="0"/>
          <w:numId w:val="38"/>
        </w:numPr>
        <w:ind w:right="1134"/>
        <w:contextualSpacing w:val="0"/>
        <w:jc w:val="both"/>
        <w:rPr>
          <w:rFonts w:ascii="Arial" w:hAnsi="Arial" w:cs="Arial"/>
          <w:sz w:val="24"/>
          <w:szCs w:val="24"/>
        </w:rPr>
      </w:pPr>
      <w:r w:rsidRPr="00F9283F">
        <w:rPr>
          <w:rFonts w:ascii="Arial" w:hAnsi="Arial" w:cs="Arial"/>
          <w:sz w:val="24"/>
          <w:szCs w:val="24"/>
        </w:rPr>
        <w:t xml:space="preserve">PPE/C will be provided to Special Schools, Specialist Teaching Facilities (STF) in line with additional risk assessment outcomes, and pupils with any additional complex needs will be assessed on a </w:t>
      </w:r>
      <w:proofErr w:type="gramStart"/>
      <w:r w:rsidRPr="00F9283F">
        <w:rPr>
          <w:rFonts w:ascii="Arial" w:hAnsi="Arial" w:cs="Arial"/>
          <w:sz w:val="24"/>
          <w:szCs w:val="24"/>
        </w:rPr>
        <w:t>case by case</w:t>
      </w:r>
      <w:proofErr w:type="gramEnd"/>
      <w:r w:rsidRPr="00F9283F">
        <w:rPr>
          <w:rFonts w:ascii="Arial" w:hAnsi="Arial" w:cs="Arial"/>
          <w:sz w:val="24"/>
          <w:szCs w:val="24"/>
        </w:rPr>
        <w:t xml:space="preserve"> basis.  </w:t>
      </w:r>
    </w:p>
    <w:p w14:paraId="109F97A7" w14:textId="77777777" w:rsidR="00F9283F" w:rsidRDefault="00F9283F" w:rsidP="00F9283F">
      <w:pPr>
        <w:ind w:left="19"/>
        <w:rPr>
          <w:rFonts w:ascii="Arial" w:hAnsi="Arial" w:cs="Arial"/>
          <w:noProof/>
          <w:sz w:val="24"/>
          <w:szCs w:val="24"/>
          <w:lang w:eastAsia="en-GB"/>
        </w:rPr>
      </w:pPr>
      <w:r w:rsidRPr="6C62ED4B">
        <w:rPr>
          <w:noProof/>
          <w:lang w:eastAsia="en-GB"/>
        </w:rPr>
        <w:t xml:space="preserve">                   </w:t>
      </w:r>
      <w:r w:rsidR="00085AFE">
        <w:rPr>
          <w:rFonts w:ascii="Arial" w:hAnsi="Arial" w:cs="Arial"/>
          <w:noProof/>
          <w:sz w:val="24"/>
          <w:szCs w:val="24"/>
          <w:lang w:eastAsia="en-GB"/>
        </w:rPr>
        <w:t xml:space="preserve">      </w:t>
      </w:r>
    </w:p>
    <w:p w14:paraId="5589A4A7" w14:textId="77777777" w:rsidR="004B73D6" w:rsidRDefault="004B73D6" w:rsidP="00F9283F">
      <w:pPr>
        <w:ind w:left="19"/>
        <w:rPr>
          <w:rFonts w:ascii="Arial" w:hAnsi="Arial" w:cs="Arial"/>
          <w:noProof/>
          <w:sz w:val="24"/>
          <w:szCs w:val="24"/>
          <w:lang w:eastAsia="en-GB"/>
        </w:rPr>
      </w:pPr>
    </w:p>
    <w:p w14:paraId="1C7E8358" w14:textId="77777777" w:rsidR="004B73D6" w:rsidRPr="0047414A" w:rsidRDefault="004B73D6" w:rsidP="00F9283F">
      <w:pPr>
        <w:ind w:left="19"/>
        <w:rPr>
          <w:rFonts w:ascii="Arial" w:hAnsi="Arial" w:cs="Arial"/>
          <w:noProof/>
          <w:sz w:val="24"/>
          <w:szCs w:val="24"/>
          <w:lang w:eastAsia="en-GB"/>
        </w:rPr>
      </w:pPr>
    </w:p>
    <w:p w14:paraId="3C81974B" w14:textId="77777777" w:rsidR="00F9283F" w:rsidRPr="00F9283F" w:rsidRDefault="00CC7C52" w:rsidP="00CC7C52">
      <w:pPr>
        <w:pStyle w:val="Heading1"/>
        <w:keepNext w:val="0"/>
        <w:shd w:val="clear" w:color="auto" w:fill="B8CCE4" w:themeFill="accent1" w:themeFillTint="66"/>
        <w:ind w:left="1134" w:right="1134"/>
        <w:contextualSpacing/>
        <w:jc w:val="both"/>
        <w:rPr>
          <w:rFonts w:ascii="Arial" w:hAnsi="Arial" w:cs="Arial"/>
          <w:sz w:val="24"/>
          <w:szCs w:val="24"/>
        </w:rPr>
      </w:pPr>
      <w:bookmarkStart w:id="390" w:name="_Social_distancing_within"/>
      <w:bookmarkStart w:id="391" w:name="_Toc65928305"/>
      <w:bookmarkEnd w:id="390"/>
      <w:r>
        <w:rPr>
          <w:rFonts w:ascii="Arial" w:hAnsi="Arial" w:cs="Arial"/>
          <w:sz w:val="24"/>
          <w:szCs w:val="24"/>
        </w:rPr>
        <w:t>6.0</w:t>
      </w:r>
      <w:r w:rsidR="00F9283F" w:rsidRPr="00F9283F">
        <w:rPr>
          <w:rFonts w:ascii="Arial" w:hAnsi="Arial" w:cs="Arial"/>
          <w:sz w:val="24"/>
          <w:szCs w:val="24"/>
        </w:rPr>
        <w:t xml:space="preserve">        </w:t>
      </w:r>
      <w:bookmarkStart w:id="392" w:name="_Toc65751881"/>
      <w:bookmarkStart w:id="393" w:name="_Toc65752117"/>
      <w:r w:rsidR="00F9283F" w:rsidRPr="00F9283F">
        <w:rPr>
          <w:rFonts w:ascii="Arial" w:hAnsi="Arial" w:cs="Arial"/>
          <w:sz w:val="24"/>
          <w:szCs w:val="24"/>
        </w:rPr>
        <w:t>Social distancing within the school/ settings</w:t>
      </w:r>
      <w:bookmarkEnd w:id="391"/>
      <w:bookmarkEnd w:id="392"/>
      <w:bookmarkEnd w:id="393"/>
    </w:p>
    <w:p w14:paraId="5295E74B" w14:textId="77777777" w:rsidR="00C604B0" w:rsidRDefault="00C604B0" w:rsidP="00085AFE">
      <w:pPr>
        <w:pStyle w:val="ListParagraph"/>
        <w:ind w:left="1134" w:right="1134"/>
        <w:contextualSpacing w:val="0"/>
        <w:jc w:val="both"/>
        <w:rPr>
          <w:rFonts w:ascii="Arial" w:hAnsi="Arial" w:cs="Arial"/>
          <w:sz w:val="24"/>
          <w:szCs w:val="24"/>
        </w:rPr>
      </w:pPr>
    </w:p>
    <w:p w14:paraId="5BD71A49" w14:textId="77777777" w:rsidR="00AB788F" w:rsidRPr="00994A78" w:rsidRDefault="00951A89" w:rsidP="00AB788F">
      <w:pPr>
        <w:ind w:left="1134" w:right="1134"/>
        <w:jc w:val="both"/>
        <w:rPr>
          <w:rFonts w:ascii="Arial" w:hAnsi="Arial" w:cs="Arial"/>
          <w:color w:val="FF0000"/>
          <w:sz w:val="24"/>
          <w:szCs w:val="24"/>
        </w:rPr>
      </w:pPr>
      <w:r>
        <w:rPr>
          <w:rFonts w:ascii="Arial" w:hAnsi="Arial" w:cs="Arial"/>
          <w:color w:val="FF0000"/>
          <w:sz w:val="24"/>
          <w:szCs w:val="24"/>
        </w:rPr>
        <w:t>A</w:t>
      </w:r>
      <w:r w:rsidR="00AB788F" w:rsidRPr="00994A78">
        <w:rPr>
          <w:rFonts w:ascii="Arial" w:hAnsi="Arial" w:cs="Arial"/>
          <w:color w:val="FF0000"/>
          <w:sz w:val="24"/>
          <w:szCs w:val="24"/>
        </w:rPr>
        <w:t>dults should maintain a 2m distance from others, and where this is not possible avoid face to face contact and minimise time spent within 1m of others. While the risk of transmission between young children and adults is likely to be low adults should continue to take care to socially distance from other adults, including older children and adolescents.</w:t>
      </w:r>
    </w:p>
    <w:p w14:paraId="66184DE4" w14:textId="77777777" w:rsidR="00AB788F" w:rsidRDefault="00AB788F" w:rsidP="00F9283F">
      <w:pPr>
        <w:pStyle w:val="ListParagraph"/>
        <w:ind w:left="1134" w:right="1134"/>
        <w:contextualSpacing w:val="0"/>
        <w:jc w:val="both"/>
        <w:rPr>
          <w:rFonts w:ascii="Arial" w:hAnsi="Arial" w:cs="Arial"/>
          <w:sz w:val="24"/>
          <w:szCs w:val="24"/>
        </w:rPr>
      </w:pPr>
    </w:p>
    <w:p w14:paraId="4D7108D5" w14:textId="77777777" w:rsidR="00F9283F" w:rsidRPr="0047414A" w:rsidRDefault="00F9283F" w:rsidP="00F9283F">
      <w:pPr>
        <w:pStyle w:val="ListParagraph"/>
        <w:ind w:left="1134" w:right="1134"/>
        <w:contextualSpacing w:val="0"/>
        <w:jc w:val="both"/>
        <w:rPr>
          <w:rFonts w:ascii="Arial" w:hAnsi="Arial" w:cs="Arial"/>
          <w:sz w:val="24"/>
          <w:szCs w:val="24"/>
        </w:rPr>
      </w:pPr>
      <w:r>
        <w:rPr>
          <w:rFonts w:ascii="Arial" w:hAnsi="Arial" w:cs="Arial"/>
          <w:sz w:val="24"/>
          <w:szCs w:val="24"/>
        </w:rPr>
        <w:t>All education settings should</w:t>
      </w:r>
      <w:r w:rsidRPr="0047414A">
        <w:rPr>
          <w:rFonts w:ascii="Arial" w:hAnsi="Arial" w:cs="Arial"/>
          <w:sz w:val="24"/>
          <w:szCs w:val="24"/>
        </w:rPr>
        <w:t xml:space="preserve"> ensure that floor markings/ social distancing stickers are</w:t>
      </w:r>
      <w:r>
        <w:rPr>
          <w:rFonts w:ascii="Arial" w:hAnsi="Arial" w:cs="Arial"/>
          <w:sz w:val="24"/>
          <w:szCs w:val="24"/>
        </w:rPr>
        <w:t xml:space="preserve"> kept</w:t>
      </w:r>
      <w:r w:rsidRPr="0047414A">
        <w:rPr>
          <w:rFonts w:ascii="Arial" w:hAnsi="Arial" w:cs="Arial"/>
          <w:sz w:val="24"/>
          <w:szCs w:val="24"/>
        </w:rPr>
        <w:t xml:space="preserve"> in good repair and clearly visible. Should additional markings be required, lines should be marked on the floor (paint or cones) at 2</w:t>
      </w:r>
      <w:r>
        <w:rPr>
          <w:rFonts w:ascii="Arial" w:hAnsi="Arial" w:cs="Arial"/>
          <w:sz w:val="24"/>
          <w:szCs w:val="24"/>
        </w:rPr>
        <w:t>m</w:t>
      </w:r>
      <w:r w:rsidRPr="0047414A">
        <w:rPr>
          <w:rFonts w:ascii="Arial" w:hAnsi="Arial" w:cs="Arial"/>
          <w:sz w:val="24"/>
          <w:szCs w:val="24"/>
        </w:rPr>
        <w:t xml:space="preserve"> intervals so that parents/carers/ responsible adult can identify where to stand and social distancing signage to be placed on the perimeter fence line, on entry to the building and within the school/ setting corridors.  </w:t>
      </w:r>
    </w:p>
    <w:p w14:paraId="046CA787" w14:textId="77777777" w:rsidR="00222DD9" w:rsidRPr="0047414A" w:rsidRDefault="00222DD9" w:rsidP="00F9283F">
      <w:pPr>
        <w:pStyle w:val="ListParagraph"/>
        <w:ind w:left="1134" w:right="1134" w:hanging="426"/>
        <w:contextualSpacing w:val="0"/>
        <w:jc w:val="both"/>
        <w:rPr>
          <w:rFonts w:ascii="Arial" w:hAnsi="Arial" w:cs="Arial"/>
          <w:sz w:val="24"/>
          <w:szCs w:val="24"/>
        </w:rPr>
      </w:pPr>
    </w:p>
    <w:p w14:paraId="576398D8" w14:textId="77777777" w:rsidR="00F9283F" w:rsidRPr="00F9283F" w:rsidRDefault="00085AFE" w:rsidP="00F9283F">
      <w:pPr>
        <w:pStyle w:val="Heading2"/>
        <w:ind w:left="1701" w:right="1134"/>
        <w:jc w:val="left"/>
        <w:rPr>
          <w:rFonts w:ascii="Arial" w:hAnsi="Arial" w:cs="Arial"/>
          <w:sz w:val="24"/>
          <w:szCs w:val="24"/>
        </w:rPr>
      </w:pPr>
      <w:bookmarkStart w:id="394" w:name="_Toc65751882"/>
      <w:bookmarkStart w:id="395" w:name="_Toc65752118"/>
      <w:bookmarkStart w:id="396" w:name="_Toc65928306"/>
      <w:r>
        <w:rPr>
          <w:rFonts w:ascii="Arial" w:hAnsi="Arial" w:cs="Arial"/>
          <w:sz w:val="24"/>
          <w:szCs w:val="24"/>
        </w:rPr>
        <w:t>6</w:t>
      </w:r>
      <w:r w:rsidR="00F9283F" w:rsidRPr="00F9283F">
        <w:rPr>
          <w:rFonts w:ascii="Arial" w:hAnsi="Arial" w:cs="Arial"/>
          <w:sz w:val="24"/>
          <w:szCs w:val="24"/>
        </w:rPr>
        <w:t>.1</w:t>
      </w:r>
      <w:r w:rsidR="00F9283F" w:rsidRPr="00F9283F">
        <w:rPr>
          <w:rFonts w:ascii="Arial" w:hAnsi="Arial" w:cs="Arial"/>
          <w:sz w:val="24"/>
          <w:szCs w:val="24"/>
        </w:rPr>
        <w:tab/>
        <w:t>Circulation Around the School/corridor safety</w:t>
      </w:r>
      <w:bookmarkEnd w:id="394"/>
      <w:bookmarkEnd w:id="395"/>
      <w:bookmarkEnd w:id="396"/>
    </w:p>
    <w:p w14:paraId="22EB7627" w14:textId="77777777" w:rsidR="00F9283F" w:rsidRPr="0047414A" w:rsidRDefault="00F9283F" w:rsidP="00F9283F">
      <w:pPr>
        <w:pStyle w:val="ListParagraph"/>
        <w:ind w:left="1134" w:right="1134" w:hanging="426"/>
        <w:contextualSpacing w:val="0"/>
        <w:jc w:val="both"/>
        <w:rPr>
          <w:rFonts w:ascii="Arial" w:hAnsi="Arial" w:cs="Arial"/>
          <w:sz w:val="24"/>
          <w:szCs w:val="24"/>
        </w:rPr>
      </w:pPr>
    </w:p>
    <w:p w14:paraId="3E208E49" w14:textId="77777777"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Schools and Flying Start settings will be required to circulate weekly reminders to all parents of the “expected behaviours” within the school/ setting. Should there be an ongoing issue with social distancing being maintained, it is advised that the Headteacher/ manager contacts a representative from the legal team for further advice and guidance. </w:t>
      </w:r>
      <w:r w:rsidR="00D50F1C">
        <w:rPr>
          <w:rFonts w:ascii="Arial" w:hAnsi="Arial" w:cs="Arial"/>
          <w:sz w:val="24"/>
          <w:szCs w:val="24"/>
        </w:rPr>
        <w:t xml:space="preserve"> </w:t>
      </w:r>
    </w:p>
    <w:p w14:paraId="01FF5161" w14:textId="77777777" w:rsidR="00F9283F" w:rsidRPr="0047414A" w:rsidRDefault="00F9283F" w:rsidP="00F9283F">
      <w:pPr>
        <w:pStyle w:val="ListParagraph"/>
        <w:ind w:left="1134" w:right="1134"/>
        <w:contextualSpacing w:val="0"/>
        <w:jc w:val="both"/>
        <w:rPr>
          <w:rFonts w:ascii="Arial" w:hAnsi="Arial" w:cs="Arial"/>
          <w:sz w:val="24"/>
          <w:szCs w:val="24"/>
        </w:rPr>
      </w:pPr>
    </w:p>
    <w:p w14:paraId="3AE194F6" w14:textId="77777777" w:rsidR="00F9283F" w:rsidRPr="00D7556E" w:rsidRDefault="00F9283F" w:rsidP="00F9283F">
      <w:pPr>
        <w:ind w:left="1134" w:right="1134"/>
        <w:jc w:val="both"/>
        <w:rPr>
          <w:rFonts w:ascii="Arial" w:hAnsi="Arial" w:cs="Arial"/>
          <w:sz w:val="24"/>
          <w:szCs w:val="24"/>
        </w:rPr>
      </w:pPr>
      <w:r w:rsidRPr="00D7556E">
        <w:rPr>
          <w:rFonts w:ascii="Arial" w:hAnsi="Arial" w:cs="Arial"/>
          <w:sz w:val="24"/>
          <w:szCs w:val="24"/>
        </w:rPr>
        <w:t xml:space="preserve">Schools and settings should also take reassurance that passing briefly in the corridor or playground is low risk, and where possible, avoid creating busy corridors, entrances and exits. </w:t>
      </w:r>
    </w:p>
    <w:p w14:paraId="7B1C66FA" w14:textId="77777777" w:rsidR="00F9283F" w:rsidRPr="0047414A" w:rsidRDefault="00F9283F" w:rsidP="00F9283F">
      <w:pPr>
        <w:ind w:left="1134" w:right="1134"/>
        <w:jc w:val="both"/>
        <w:rPr>
          <w:rFonts w:ascii="Arial" w:hAnsi="Arial" w:cs="Arial"/>
          <w:sz w:val="24"/>
          <w:szCs w:val="24"/>
        </w:rPr>
      </w:pPr>
    </w:p>
    <w:p w14:paraId="0BA76BDA" w14:textId="77777777" w:rsidR="00F46017" w:rsidRDefault="00F9283F" w:rsidP="00F9283F">
      <w:pPr>
        <w:ind w:left="1134" w:right="1134"/>
        <w:jc w:val="both"/>
        <w:rPr>
          <w:rFonts w:ascii="Arial" w:hAnsi="Arial" w:cs="Arial"/>
          <w:sz w:val="24"/>
          <w:szCs w:val="24"/>
        </w:rPr>
      </w:pPr>
      <w:r w:rsidRPr="0047414A">
        <w:rPr>
          <w:rFonts w:ascii="Arial" w:hAnsi="Arial" w:cs="Arial"/>
          <w:sz w:val="24"/>
          <w:szCs w:val="24"/>
        </w:rPr>
        <w:t xml:space="preserve">Only where possible, consideration should be given to a one-way system within the school. </w:t>
      </w:r>
      <w:proofErr w:type="gramStart"/>
      <w:r w:rsidRPr="0047414A">
        <w:rPr>
          <w:rFonts w:ascii="Arial" w:hAnsi="Arial" w:cs="Arial"/>
          <w:sz w:val="24"/>
          <w:szCs w:val="24"/>
        </w:rPr>
        <w:t>Thus</w:t>
      </w:r>
      <w:proofErr w:type="gramEnd"/>
      <w:r w:rsidRPr="0047414A">
        <w:rPr>
          <w:rFonts w:ascii="Arial" w:hAnsi="Arial" w:cs="Arial"/>
          <w:sz w:val="24"/>
          <w:szCs w:val="24"/>
        </w:rPr>
        <w:t xml:space="preserve"> allowing pupils to move in a single direction around the school, limiting contact with others. One-way systems should be clearly marked using pictorial signage and laminated. Where this is not possible, each class to be dismissed using a staggered approach to limit the number of pupils within the circulation space/corridors. </w:t>
      </w:r>
    </w:p>
    <w:p w14:paraId="30E13462" w14:textId="77777777" w:rsidR="00F46017" w:rsidRDefault="00F46017" w:rsidP="00F9283F">
      <w:pPr>
        <w:ind w:left="1134" w:right="1134"/>
        <w:jc w:val="both"/>
        <w:rPr>
          <w:rFonts w:ascii="Arial" w:hAnsi="Arial" w:cs="Arial"/>
          <w:sz w:val="24"/>
          <w:szCs w:val="24"/>
        </w:rPr>
      </w:pPr>
    </w:p>
    <w:p w14:paraId="4AA35131" w14:textId="77777777" w:rsidR="00F46017" w:rsidRPr="0047414A" w:rsidRDefault="00F9283F" w:rsidP="00F46017">
      <w:pPr>
        <w:ind w:left="1134" w:right="1134"/>
        <w:jc w:val="both"/>
        <w:rPr>
          <w:rFonts w:ascii="Arial" w:hAnsi="Arial" w:cs="Arial"/>
          <w:color w:val="FF0000"/>
          <w:sz w:val="24"/>
          <w:szCs w:val="24"/>
        </w:rPr>
      </w:pPr>
      <w:r w:rsidRPr="0047414A">
        <w:rPr>
          <w:rFonts w:ascii="Arial" w:hAnsi="Arial" w:cs="Arial"/>
          <w:sz w:val="24"/>
          <w:szCs w:val="24"/>
        </w:rPr>
        <w:t xml:space="preserve">Staff should ensure that the corridors are clear prior to releasing pupils from the classroom. </w:t>
      </w:r>
    </w:p>
    <w:p w14:paraId="766EAA7A" w14:textId="77777777" w:rsidR="00F9283F" w:rsidRPr="0047414A" w:rsidRDefault="00F9283F" w:rsidP="00F9283F">
      <w:pPr>
        <w:ind w:left="1134" w:right="1134"/>
        <w:jc w:val="both"/>
        <w:rPr>
          <w:rFonts w:ascii="Arial" w:hAnsi="Arial" w:cs="Arial"/>
          <w:sz w:val="24"/>
          <w:szCs w:val="24"/>
        </w:rPr>
      </w:pPr>
    </w:p>
    <w:p w14:paraId="0E8EF6D2"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Start and end times of school to be staggered and each year group to be considered as “clusters”. This allowing each cluster to move around the school at the agreed </w:t>
      </w:r>
      <w:proofErr w:type="gramStart"/>
      <w:r w:rsidRPr="0047414A">
        <w:rPr>
          <w:rFonts w:ascii="Arial" w:hAnsi="Arial" w:cs="Arial"/>
          <w:sz w:val="24"/>
          <w:szCs w:val="24"/>
        </w:rPr>
        <w:t>time table</w:t>
      </w:r>
      <w:proofErr w:type="gramEnd"/>
      <w:r w:rsidRPr="0047414A">
        <w:rPr>
          <w:rFonts w:ascii="Arial" w:hAnsi="Arial" w:cs="Arial"/>
          <w:sz w:val="24"/>
          <w:szCs w:val="24"/>
        </w:rPr>
        <w:t xml:space="preserve"> to attend their lessons. </w:t>
      </w:r>
    </w:p>
    <w:p w14:paraId="1D9F8A5E" w14:textId="77777777" w:rsidR="00F9283F" w:rsidRPr="0047414A" w:rsidRDefault="00F9283F" w:rsidP="00F9283F">
      <w:pPr>
        <w:ind w:left="1134" w:right="1134"/>
        <w:jc w:val="both"/>
        <w:rPr>
          <w:rFonts w:ascii="Arial" w:hAnsi="Arial" w:cs="Arial"/>
          <w:sz w:val="24"/>
          <w:szCs w:val="24"/>
        </w:rPr>
      </w:pPr>
    </w:p>
    <w:p w14:paraId="0C8BF4D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Consideration given to each cluster to attend lunch/ break times at the same time, and a break area. This reducing movement around the school and congregation in circulation and toilet areas. </w:t>
      </w:r>
    </w:p>
    <w:p w14:paraId="703CBAE3" w14:textId="77777777" w:rsidR="00F9283F" w:rsidRPr="0047414A" w:rsidRDefault="00F9283F" w:rsidP="00F9283F">
      <w:pPr>
        <w:ind w:left="1134" w:right="1134"/>
        <w:jc w:val="both"/>
        <w:rPr>
          <w:rFonts w:ascii="Arial" w:hAnsi="Arial" w:cs="Arial"/>
          <w:sz w:val="24"/>
          <w:szCs w:val="24"/>
        </w:rPr>
      </w:pPr>
    </w:p>
    <w:p w14:paraId="64DA8E0C" w14:textId="77777777" w:rsidR="00F9283F" w:rsidRPr="0047414A" w:rsidRDefault="00F46017" w:rsidP="00F9283F">
      <w:pPr>
        <w:ind w:left="1134" w:right="1134"/>
        <w:jc w:val="both"/>
        <w:rPr>
          <w:rFonts w:ascii="Arial" w:hAnsi="Arial" w:cs="Arial"/>
          <w:sz w:val="24"/>
          <w:szCs w:val="24"/>
        </w:rPr>
      </w:pPr>
      <w:r>
        <w:rPr>
          <w:rFonts w:ascii="Arial" w:hAnsi="Arial" w:cs="Arial"/>
          <w:sz w:val="24"/>
          <w:szCs w:val="24"/>
        </w:rPr>
        <w:t>In secondary schools</w:t>
      </w:r>
      <w:r w:rsidR="00AB788F">
        <w:rPr>
          <w:rFonts w:ascii="Arial" w:hAnsi="Arial" w:cs="Arial"/>
          <w:sz w:val="24"/>
          <w:szCs w:val="24"/>
        </w:rPr>
        <w:t>,</w:t>
      </w:r>
      <w:r>
        <w:rPr>
          <w:rFonts w:ascii="Arial" w:hAnsi="Arial" w:cs="Arial"/>
          <w:sz w:val="24"/>
          <w:szCs w:val="24"/>
        </w:rPr>
        <w:t xml:space="preserve"> </w:t>
      </w:r>
      <w:r w:rsidR="00F9283F" w:rsidRPr="0047414A">
        <w:rPr>
          <w:rFonts w:ascii="Arial" w:hAnsi="Arial" w:cs="Arial"/>
          <w:sz w:val="24"/>
          <w:szCs w:val="24"/>
        </w:rPr>
        <w:t xml:space="preserve">teachers and other staff can operate across different classes and year groups </w:t>
      </w:r>
      <w:proofErr w:type="gramStart"/>
      <w:r w:rsidR="00F9283F" w:rsidRPr="0047414A">
        <w:rPr>
          <w:rFonts w:ascii="Arial" w:hAnsi="Arial" w:cs="Arial"/>
          <w:sz w:val="24"/>
          <w:szCs w:val="24"/>
        </w:rPr>
        <w:t>in order to</w:t>
      </w:r>
      <w:proofErr w:type="gramEnd"/>
      <w:r w:rsidR="00F9283F" w:rsidRPr="0047414A">
        <w:rPr>
          <w:rFonts w:ascii="Arial" w:hAnsi="Arial" w:cs="Arial"/>
          <w:sz w:val="24"/>
          <w:szCs w:val="24"/>
        </w:rPr>
        <w:t xml:space="preserve"> facilitate the delivery of the school timetable. Where staff need to move between classes and year groups, </w:t>
      </w:r>
      <w:r w:rsidR="00F9283F" w:rsidRPr="00F46017">
        <w:rPr>
          <w:rFonts w:ascii="Arial" w:hAnsi="Arial" w:cs="Arial"/>
          <w:color w:val="FF0000"/>
          <w:sz w:val="24"/>
          <w:szCs w:val="24"/>
        </w:rPr>
        <w:t>they should</w:t>
      </w:r>
      <w:r w:rsidRPr="00F46017">
        <w:rPr>
          <w:rFonts w:ascii="Arial" w:hAnsi="Arial" w:cs="Arial"/>
          <w:color w:val="FF0000"/>
          <w:sz w:val="24"/>
          <w:szCs w:val="24"/>
        </w:rPr>
        <w:t xml:space="preserve"> wear face coverings </w:t>
      </w:r>
      <w:r>
        <w:rPr>
          <w:rFonts w:ascii="Arial" w:hAnsi="Arial" w:cs="Arial"/>
          <w:sz w:val="24"/>
          <w:szCs w:val="24"/>
        </w:rPr>
        <w:t>and try to</w:t>
      </w:r>
      <w:r w:rsidR="00F9283F" w:rsidRPr="0047414A">
        <w:rPr>
          <w:rFonts w:ascii="Arial" w:hAnsi="Arial" w:cs="Arial"/>
          <w:sz w:val="24"/>
          <w:szCs w:val="24"/>
        </w:rPr>
        <w:t xml:space="preserve"> keep their distance from pupils and other staff as mu</w:t>
      </w:r>
      <w:r w:rsidR="00417412">
        <w:rPr>
          <w:rFonts w:ascii="Arial" w:hAnsi="Arial" w:cs="Arial"/>
          <w:sz w:val="24"/>
          <w:szCs w:val="24"/>
        </w:rPr>
        <w:t>ch as they can, ideally 2m</w:t>
      </w:r>
      <w:r w:rsidR="00F9283F" w:rsidRPr="0047414A">
        <w:rPr>
          <w:rFonts w:ascii="Arial" w:hAnsi="Arial" w:cs="Arial"/>
          <w:sz w:val="24"/>
          <w:szCs w:val="24"/>
        </w:rPr>
        <w:t xml:space="preserve"> from other adults. </w:t>
      </w:r>
    </w:p>
    <w:p w14:paraId="2F885EAB" w14:textId="77777777" w:rsidR="00F9283F" w:rsidRPr="0047414A" w:rsidRDefault="00F9283F" w:rsidP="00F9283F">
      <w:pPr>
        <w:ind w:left="1134" w:right="1134"/>
        <w:jc w:val="both"/>
        <w:rPr>
          <w:rFonts w:ascii="Arial" w:hAnsi="Arial" w:cs="Arial"/>
          <w:sz w:val="24"/>
          <w:szCs w:val="24"/>
        </w:rPr>
      </w:pPr>
    </w:p>
    <w:p w14:paraId="1DA486B6"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Within secondary schools, where possible, every effort must be made to minimise the mixing of contact/clust</w:t>
      </w:r>
      <w:r w:rsidR="00CB19C5">
        <w:rPr>
          <w:rFonts w:ascii="Arial" w:hAnsi="Arial" w:cs="Arial"/>
          <w:sz w:val="24"/>
          <w:szCs w:val="24"/>
        </w:rPr>
        <w:t>er groups around the school, however</w:t>
      </w:r>
      <w:r w:rsidRPr="0047414A">
        <w:rPr>
          <w:rFonts w:ascii="Arial" w:hAnsi="Arial" w:cs="Arial"/>
          <w:sz w:val="24"/>
          <w:szCs w:val="24"/>
        </w:rPr>
        <w:t xml:space="preserve"> this may be unavoidable due to the location of classrooms etc., and the feasibility of keeping distinct groups separate whilst offering a broad curriculum. All schools must ensure that this is a managed approach and where possible include the following:</w:t>
      </w:r>
    </w:p>
    <w:p w14:paraId="4BD0BD9F" w14:textId="77777777" w:rsidR="00F46017"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 xml:space="preserve">All class changeovers need to be managed and supervised. This reducing numbers of pupils within corridor spaces. </w:t>
      </w:r>
    </w:p>
    <w:p w14:paraId="22075DDF" w14:textId="77777777" w:rsidR="00F46017" w:rsidRPr="00F46017" w:rsidRDefault="00F46017" w:rsidP="00F37791">
      <w:pPr>
        <w:pStyle w:val="ListParagraph"/>
        <w:numPr>
          <w:ilvl w:val="0"/>
          <w:numId w:val="39"/>
        </w:numPr>
        <w:ind w:right="1134"/>
        <w:jc w:val="both"/>
        <w:rPr>
          <w:rFonts w:ascii="Arial" w:hAnsi="Arial" w:cs="Arial"/>
          <w:color w:val="FF0000"/>
          <w:sz w:val="24"/>
          <w:szCs w:val="24"/>
        </w:rPr>
      </w:pPr>
      <w:r w:rsidRPr="00F46017">
        <w:rPr>
          <w:rFonts w:ascii="Arial" w:hAnsi="Arial" w:cs="Arial"/>
          <w:color w:val="FF0000"/>
          <w:sz w:val="24"/>
          <w:szCs w:val="24"/>
        </w:rPr>
        <w:t xml:space="preserve">Take steps to limit interaction and the sharing of rooms and social spaces between contact groups as much as </w:t>
      </w:r>
      <w:proofErr w:type="gramStart"/>
      <w:r w:rsidRPr="00F46017">
        <w:rPr>
          <w:rFonts w:ascii="Arial" w:hAnsi="Arial" w:cs="Arial"/>
          <w:color w:val="FF0000"/>
          <w:sz w:val="24"/>
          <w:szCs w:val="24"/>
        </w:rPr>
        <w:t>possible</w:t>
      </w:r>
      <w:proofErr w:type="gramEnd"/>
    </w:p>
    <w:p w14:paraId="0FA8F713" w14:textId="77777777" w:rsidR="00F9283F" w:rsidRDefault="00F9283F" w:rsidP="00F37791">
      <w:pPr>
        <w:pStyle w:val="ListParagraph"/>
        <w:numPr>
          <w:ilvl w:val="0"/>
          <w:numId w:val="39"/>
        </w:numPr>
        <w:ind w:right="1134"/>
        <w:jc w:val="both"/>
        <w:rPr>
          <w:rFonts w:ascii="Arial" w:hAnsi="Arial" w:cs="Arial"/>
          <w:sz w:val="24"/>
          <w:szCs w:val="24"/>
        </w:rPr>
      </w:pPr>
      <w:proofErr w:type="gramStart"/>
      <w:r w:rsidRPr="00F9283F">
        <w:rPr>
          <w:rFonts w:ascii="Arial" w:hAnsi="Arial" w:cs="Arial"/>
          <w:sz w:val="24"/>
          <w:szCs w:val="24"/>
        </w:rPr>
        <w:t>One way</w:t>
      </w:r>
      <w:proofErr w:type="gramEnd"/>
      <w:r w:rsidRPr="00F9283F">
        <w:rPr>
          <w:rFonts w:ascii="Arial" w:hAnsi="Arial" w:cs="Arial"/>
          <w:sz w:val="24"/>
          <w:szCs w:val="24"/>
        </w:rPr>
        <w:t xml:space="preserve"> systems to be adopted where possible. </w:t>
      </w:r>
    </w:p>
    <w:p w14:paraId="601B5D2E" w14:textId="77777777" w:rsidR="00F9283F"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 xml:space="preserve">All classrooms adopt a clean as you go </w:t>
      </w:r>
      <w:proofErr w:type="gramStart"/>
      <w:r w:rsidRPr="00F9283F">
        <w:rPr>
          <w:rFonts w:ascii="Arial" w:hAnsi="Arial" w:cs="Arial"/>
          <w:sz w:val="24"/>
          <w:szCs w:val="24"/>
        </w:rPr>
        <w:t>policy</w:t>
      </w:r>
      <w:proofErr w:type="gramEnd"/>
      <w:r w:rsidRPr="00F9283F">
        <w:rPr>
          <w:rFonts w:ascii="Arial" w:hAnsi="Arial" w:cs="Arial"/>
          <w:sz w:val="24"/>
          <w:szCs w:val="24"/>
        </w:rPr>
        <w:t xml:space="preserve"> and this must be maintained at all times</w:t>
      </w:r>
    </w:p>
    <w:p w14:paraId="14D2A047" w14:textId="77777777" w:rsidR="00F46017" w:rsidRDefault="00F9283F" w:rsidP="00F37791">
      <w:pPr>
        <w:pStyle w:val="ListParagraph"/>
        <w:numPr>
          <w:ilvl w:val="0"/>
          <w:numId w:val="39"/>
        </w:numPr>
        <w:ind w:right="1134"/>
        <w:jc w:val="both"/>
        <w:rPr>
          <w:rFonts w:ascii="Arial" w:hAnsi="Arial" w:cs="Arial"/>
          <w:sz w:val="24"/>
          <w:szCs w:val="24"/>
        </w:rPr>
      </w:pPr>
      <w:r w:rsidRPr="00F9283F">
        <w:rPr>
          <w:rFonts w:ascii="Arial" w:hAnsi="Arial" w:cs="Arial"/>
          <w:sz w:val="24"/>
          <w:szCs w:val="24"/>
        </w:rPr>
        <w:t xml:space="preserve">Pupils and staff wash their hands with soap and water/ or hand sanitisers used upon leaving the classroom and accessing another. </w:t>
      </w:r>
    </w:p>
    <w:p w14:paraId="6F5B9337" w14:textId="77777777" w:rsidR="00271431" w:rsidRDefault="00271431" w:rsidP="00D50F1C">
      <w:pPr>
        <w:ind w:right="1134"/>
        <w:jc w:val="both"/>
        <w:rPr>
          <w:rFonts w:ascii="Arial" w:hAnsi="Arial" w:cs="Arial"/>
          <w:sz w:val="24"/>
          <w:szCs w:val="24"/>
        </w:rPr>
      </w:pPr>
    </w:p>
    <w:p w14:paraId="272B9380" w14:textId="77777777" w:rsidR="00F9283F" w:rsidRDefault="00F9283F" w:rsidP="00F9283F">
      <w:pPr>
        <w:ind w:left="1134" w:right="1134"/>
        <w:jc w:val="both"/>
        <w:rPr>
          <w:rFonts w:ascii="Arial" w:hAnsi="Arial" w:cs="Arial"/>
          <w:sz w:val="24"/>
          <w:szCs w:val="24"/>
        </w:rPr>
      </w:pPr>
      <w:r w:rsidRPr="008B59A2">
        <w:rPr>
          <w:rFonts w:ascii="Arial" w:hAnsi="Arial" w:cs="Arial"/>
          <w:sz w:val="24"/>
          <w:szCs w:val="24"/>
        </w:rPr>
        <w:t xml:space="preserve">Supply teachers, peripatetic teachers and/or other temporary staff can move between schools. </w:t>
      </w:r>
      <w:r w:rsidRPr="0047414A">
        <w:rPr>
          <w:rFonts w:ascii="Arial" w:hAnsi="Arial" w:cs="Arial"/>
          <w:sz w:val="24"/>
          <w:szCs w:val="24"/>
        </w:rPr>
        <w:t xml:space="preserve">They should ensure they minimise contact and maintain as much distance as possible from other staff. Specialists, therapists, </w:t>
      </w:r>
      <w:proofErr w:type="gramStart"/>
      <w:r w:rsidRPr="0047414A">
        <w:rPr>
          <w:rFonts w:ascii="Arial" w:hAnsi="Arial" w:cs="Arial"/>
          <w:sz w:val="24"/>
          <w:szCs w:val="24"/>
        </w:rPr>
        <w:t>clinicians</w:t>
      </w:r>
      <w:proofErr w:type="gramEnd"/>
      <w:r w:rsidRPr="0047414A">
        <w:rPr>
          <w:rFonts w:ascii="Arial" w:hAnsi="Arial" w:cs="Arial"/>
          <w:sz w:val="24"/>
          <w:szCs w:val="24"/>
        </w:rPr>
        <w:t xml:space="preserve"> and other support staff for pupils with SEND should provide interventions as usual.</w:t>
      </w:r>
    </w:p>
    <w:p w14:paraId="4DC66C57" w14:textId="77777777" w:rsidR="00AB788F" w:rsidRPr="0047414A" w:rsidRDefault="00AB788F" w:rsidP="00F9283F">
      <w:pPr>
        <w:ind w:left="1134" w:right="1134"/>
        <w:jc w:val="both"/>
        <w:rPr>
          <w:rFonts w:ascii="Arial" w:hAnsi="Arial" w:cs="Arial"/>
          <w:sz w:val="24"/>
          <w:szCs w:val="24"/>
        </w:rPr>
      </w:pPr>
    </w:p>
    <w:p w14:paraId="50373373" w14:textId="77777777" w:rsidR="00F9283F" w:rsidRPr="00F9283F" w:rsidRDefault="00085AFE" w:rsidP="00F9283F">
      <w:pPr>
        <w:pStyle w:val="Heading2"/>
        <w:ind w:left="1701" w:right="1134"/>
        <w:jc w:val="both"/>
        <w:rPr>
          <w:rFonts w:ascii="Arial" w:hAnsi="Arial" w:cs="Arial"/>
          <w:sz w:val="24"/>
          <w:szCs w:val="24"/>
        </w:rPr>
      </w:pPr>
      <w:bookmarkStart w:id="397" w:name="_Toc65751883"/>
      <w:bookmarkStart w:id="398" w:name="_Toc65752119"/>
      <w:bookmarkStart w:id="399" w:name="_Toc65928307"/>
      <w:r>
        <w:rPr>
          <w:rFonts w:ascii="Arial" w:hAnsi="Arial" w:cs="Arial"/>
          <w:sz w:val="24"/>
          <w:szCs w:val="24"/>
        </w:rPr>
        <w:t>6</w:t>
      </w:r>
      <w:r w:rsidR="00F9283F" w:rsidRPr="00F9283F">
        <w:rPr>
          <w:rFonts w:ascii="Arial" w:hAnsi="Arial" w:cs="Arial"/>
          <w:sz w:val="24"/>
          <w:szCs w:val="24"/>
        </w:rPr>
        <w:t>.2</w:t>
      </w:r>
      <w:r w:rsidR="00F9283F" w:rsidRPr="00F9283F">
        <w:rPr>
          <w:rFonts w:ascii="Arial" w:hAnsi="Arial" w:cs="Arial"/>
          <w:sz w:val="24"/>
          <w:szCs w:val="24"/>
        </w:rPr>
        <w:tab/>
        <w:t>Minimising contacts</w:t>
      </w:r>
      <w:bookmarkEnd w:id="397"/>
      <w:bookmarkEnd w:id="398"/>
      <w:bookmarkEnd w:id="399"/>
    </w:p>
    <w:p w14:paraId="70BDA78E"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36D1D831" w14:textId="77777777" w:rsidR="00F9283F" w:rsidRDefault="00F9283F" w:rsidP="00D50F1C">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As highlighted within the WG guidance, minimising </w:t>
      </w:r>
      <w:proofErr w:type="gramStart"/>
      <w:r w:rsidRPr="0047414A">
        <w:rPr>
          <w:rFonts w:ascii="Arial" w:hAnsi="Arial" w:cs="Arial"/>
          <w:sz w:val="24"/>
          <w:szCs w:val="24"/>
        </w:rPr>
        <w:t>contacts</w:t>
      </w:r>
      <w:proofErr w:type="gramEnd"/>
      <w:r w:rsidRPr="0047414A">
        <w:rPr>
          <w:rFonts w:ascii="Arial" w:hAnsi="Arial" w:cs="Arial"/>
          <w:sz w:val="24"/>
          <w:szCs w:val="24"/>
        </w:rPr>
        <w:t xml:space="preserve"> and mixing between people reduces transmission of COVID-19. This process has been simplified within highlighted matrix and every effort must be made to maintain this where possible and to minimise contacts and mixing while delivering a broad and balanced curriculum. </w:t>
      </w:r>
    </w:p>
    <w:p w14:paraId="2B5F8EF8" w14:textId="77777777" w:rsidR="00F9283F" w:rsidRDefault="00F9283F" w:rsidP="00F9283F">
      <w:pPr>
        <w:autoSpaceDE w:val="0"/>
        <w:autoSpaceDN w:val="0"/>
        <w:adjustRightInd w:val="0"/>
        <w:ind w:left="1134" w:right="1134"/>
        <w:jc w:val="both"/>
        <w:rPr>
          <w:rFonts w:ascii="Arial" w:hAnsi="Arial" w:cs="Arial"/>
          <w:sz w:val="24"/>
          <w:szCs w:val="24"/>
        </w:rPr>
      </w:pPr>
    </w:p>
    <w:p w14:paraId="0BFC784B" w14:textId="77777777" w:rsidR="00F9283F"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It is acknowledged, however, that this may be challenging and if required, additional risk assessments will be completed on a </w:t>
      </w:r>
      <w:proofErr w:type="gramStart"/>
      <w:r w:rsidRPr="0047414A">
        <w:rPr>
          <w:rFonts w:ascii="Arial" w:hAnsi="Arial" w:cs="Arial"/>
          <w:sz w:val="24"/>
          <w:szCs w:val="24"/>
        </w:rPr>
        <w:t>case by case</w:t>
      </w:r>
      <w:proofErr w:type="gramEnd"/>
      <w:r w:rsidRPr="0047414A">
        <w:rPr>
          <w:rFonts w:ascii="Arial" w:hAnsi="Arial" w:cs="Arial"/>
          <w:sz w:val="24"/>
          <w:szCs w:val="24"/>
        </w:rPr>
        <w:t xml:space="preserve"> basis.</w:t>
      </w:r>
    </w:p>
    <w:p w14:paraId="6F9F9190" w14:textId="77777777" w:rsidR="004E6CF5" w:rsidRDefault="004E6CF5" w:rsidP="00F9283F">
      <w:pPr>
        <w:autoSpaceDE w:val="0"/>
        <w:autoSpaceDN w:val="0"/>
        <w:adjustRightInd w:val="0"/>
        <w:ind w:left="1134" w:right="1134"/>
        <w:jc w:val="both"/>
        <w:rPr>
          <w:rFonts w:ascii="Arial" w:hAnsi="Arial" w:cs="Arial"/>
          <w:sz w:val="24"/>
          <w:szCs w:val="24"/>
        </w:rPr>
      </w:pPr>
    </w:p>
    <w:p w14:paraId="57A0239E" w14:textId="77777777" w:rsidR="00F9283F" w:rsidRDefault="00F9283F" w:rsidP="00F9283F">
      <w:pPr>
        <w:pStyle w:val="ListParagraph"/>
        <w:ind w:left="17"/>
        <w:contextualSpacing w:val="0"/>
        <w:rPr>
          <w:rFonts w:ascii="Arial" w:hAnsi="Arial" w:cs="Arial"/>
          <w:b/>
          <w:sz w:val="24"/>
          <w:szCs w:val="24"/>
        </w:rPr>
      </w:pPr>
      <w:r>
        <w:rPr>
          <w:rFonts w:ascii="Arial" w:hAnsi="Arial" w:cs="Arial"/>
          <w:b/>
          <w:sz w:val="24"/>
          <w:szCs w:val="24"/>
        </w:rPr>
        <w:tab/>
      </w:r>
      <w:r>
        <w:rPr>
          <w:rFonts w:ascii="Arial" w:hAnsi="Arial" w:cs="Arial"/>
          <w:b/>
          <w:sz w:val="24"/>
          <w:szCs w:val="24"/>
        </w:rPr>
        <w:tab/>
        <w:t>Table 2</w:t>
      </w:r>
    </w:p>
    <w:p w14:paraId="35834A3A" w14:textId="77777777" w:rsidR="00F9283F" w:rsidRPr="0047414A" w:rsidRDefault="00F9283F" w:rsidP="00F9283F">
      <w:pPr>
        <w:pStyle w:val="ListParagraph"/>
        <w:ind w:left="17"/>
        <w:contextualSpacing w:val="0"/>
        <w:rPr>
          <w:rFonts w:ascii="Arial" w:hAnsi="Arial" w:cs="Arial"/>
          <w:b/>
          <w:sz w:val="24"/>
          <w:szCs w:val="24"/>
        </w:rPr>
      </w:pPr>
    </w:p>
    <w:tbl>
      <w:tblPr>
        <w:tblStyle w:val="TableGrid"/>
        <w:tblW w:w="9334" w:type="dxa"/>
        <w:tblInd w:w="853" w:type="dxa"/>
        <w:tblLook w:val="04A0" w:firstRow="1" w:lastRow="0" w:firstColumn="1" w:lastColumn="0" w:noHBand="0" w:noVBand="1"/>
      </w:tblPr>
      <w:tblGrid>
        <w:gridCol w:w="2246"/>
        <w:gridCol w:w="2127"/>
        <w:gridCol w:w="4961"/>
      </w:tblGrid>
      <w:tr w:rsidR="00F9283F" w:rsidRPr="0047414A" w14:paraId="612B4489" w14:textId="77777777" w:rsidTr="00F9283F">
        <w:tc>
          <w:tcPr>
            <w:tcW w:w="2246" w:type="dxa"/>
            <w:shd w:val="clear" w:color="auto" w:fill="D99594" w:themeFill="accent2" w:themeFillTint="99"/>
          </w:tcPr>
          <w:p w14:paraId="08C36725"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Location </w:t>
            </w:r>
          </w:p>
        </w:tc>
        <w:tc>
          <w:tcPr>
            <w:tcW w:w="2127" w:type="dxa"/>
            <w:shd w:val="clear" w:color="auto" w:fill="D99594" w:themeFill="accent2" w:themeFillTint="99"/>
          </w:tcPr>
          <w:p w14:paraId="4B58A246" w14:textId="77777777" w:rsidR="00F9283F" w:rsidRPr="009D6FDB" w:rsidRDefault="00485AC4" w:rsidP="007550CD">
            <w:pPr>
              <w:rPr>
                <w:rFonts w:ascii="Arial" w:hAnsi="Arial" w:cs="Arial"/>
                <w:sz w:val="24"/>
                <w:szCs w:val="24"/>
              </w:rPr>
            </w:pPr>
            <w:r>
              <w:rPr>
                <w:rFonts w:ascii="Arial" w:hAnsi="Arial" w:cs="Arial"/>
                <w:sz w:val="24"/>
                <w:szCs w:val="24"/>
              </w:rPr>
              <w:t>Met</w:t>
            </w:r>
            <w:r w:rsidR="00F9283F" w:rsidRPr="009D6FDB">
              <w:rPr>
                <w:rFonts w:ascii="Arial" w:hAnsi="Arial" w:cs="Arial"/>
                <w:sz w:val="24"/>
                <w:szCs w:val="24"/>
              </w:rPr>
              <w:t>r</w:t>
            </w:r>
            <w:r>
              <w:rPr>
                <w:rFonts w:ascii="Arial" w:hAnsi="Arial" w:cs="Arial"/>
                <w:sz w:val="24"/>
                <w:szCs w:val="24"/>
              </w:rPr>
              <w:t>e</w:t>
            </w:r>
            <w:r w:rsidR="00F9283F" w:rsidRPr="009D6FDB">
              <w:rPr>
                <w:rFonts w:ascii="Arial" w:hAnsi="Arial" w:cs="Arial"/>
                <w:sz w:val="24"/>
                <w:szCs w:val="24"/>
              </w:rPr>
              <w:t xml:space="preserve">s Squared per pupil/ child </w:t>
            </w:r>
          </w:p>
        </w:tc>
        <w:tc>
          <w:tcPr>
            <w:tcW w:w="4961" w:type="dxa"/>
            <w:shd w:val="clear" w:color="auto" w:fill="D99594" w:themeFill="accent2" w:themeFillTint="99"/>
          </w:tcPr>
          <w:p w14:paraId="22563B3C"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Rational </w:t>
            </w:r>
          </w:p>
        </w:tc>
      </w:tr>
      <w:tr w:rsidR="00F9283F" w:rsidRPr="0047414A" w14:paraId="72DB59D6" w14:textId="77777777" w:rsidTr="00F9283F">
        <w:tc>
          <w:tcPr>
            <w:tcW w:w="2246" w:type="dxa"/>
          </w:tcPr>
          <w:p w14:paraId="53F13082" w14:textId="77777777" w:rsidR="00F9283F" w:rsidRPr="009D6FDB" w:rsidRDefault="00F9283F" w:rsidP="007550CD">
            <w:pPr>
              <w:rPr>
                <w:rFonts w:ascii="Arial" w:hAnsi="Arial" w:cs="Arial"/>
                <w:sz w:val="24"/>
                <w:szCs w:val="24"/>
              </w:rPr>
            </w:pPr>
            <w:r w:rsidRPr="009D6FDB">
              <w:rPr>
                <w:rFonts w:ascii="Arial" w:hAnsi="Arial" w:cs="Arial"/>
                <w:sz w:val="24"/>
                <w:szCs w:val="24"/>
              </w:rPr>
              <w:t>Secondary and Primary School inc</w:t>
            </w:r>
            <w:r>
              <w:rPr>
                <w:rFonts w:ascii="Arial" w:hAnsi="Arial" w:cs="Arial"/>
                <w:sz w:val="24"/>
                <w:szCs w:val="24"/>
              </w:rPr>
              <w:t>luding</w:t>
            </w:r>
            <w:r w:rsidRPr="009D6FDB">
              <w:rPr>
                <w:rFonts w:ascii="Arial" w:hAnsi="Arial" w:cs="Arial"/>
                <w:sz w:val="24"/>
                <w:szCs w:val="24"/>
              </w:rPr>
              <w:t xml:space="preserve"> nursery/ reception  </w:t>
            </w:r>
          </w:p>
        </w:tc>
        <w:tc>
          <w:tcPr>
            <w:tcW w:w="2127" w:type="dxa"/>
          </w:tcPr>
          <w:p w14:paraId="66DEC4EA"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0.0 </w:t>
            </w:r>
          </w:p>
        </w:tc>
        <w:tc>
          <w:tcPr>
            <w:tcW w:w="4961" w:type="dxa"/>
          </w:tcPr>
          <w:p w14:paraId="0B352F1C"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Social distancing must be </w:t>
            </w:r>
            <w:proofErr w:type="gramStart"/>
            <w:r w:rsidRPr="009D6FDB">
              <w:rPr>
                <w:rFonts w:ascii="Arial" w:hAnsi="Arial" w:cs="Arial"/>
                <w:sz w:val="24"/>
                <w:szCs w:val="24"/>
              </w:rPr>
              <w:t>maintained between adults at all times</w:t>
            </w:r>
            <w:proofErr w:type="gramEnd"/>
            <w:r w:rsidRPr="009D6FDB">
              <w:rPr>
                <w:rFonts w:ascii="Arial" w:hAnsi="Arial" w:cs="Arial"/>
                <w:sz w:val="24"/>
                <w:szCs w:val="24"/>
              </w:rPr>
              <w:t xml:space="preserve"> (2M) </w:t>
            </w:r>
            <w:r w:rsidRPr="009D6FDB">
              <w:rPr>
                <w:rFonts w:ascii="Arial" w:hAnsi="Arial" w:cs="Arial"/>
                <w:b/>
                <w:sz w:val="24"/>
                <w:szCs w:val="24"/>
              </w:rPr>
              <w:t>THIS APPLIES BOTH ON AND OFF SITE.</w:t>
            </w:r>
            <w:r w:rsidRPr="009D6FDB">
              <w:rPr>
                <w:rFonts w:ascii="Arial" w:hAnsi="Arial" w:cs="Arial"/>
                <w:sz w:val="24"/>
                <w:szCs w:val="24"/>
              </w:rPr>
              <w:t xml:space="preserve"> </w:t>
            </w:r>
          </w:p>
          <w:p w14:paraId="125D0071" w14:textId="77777777" w:rsidR="00F9283F" w:rsidRPr="009D6FDB" w:rsidRDefault="00F9283F" w:rsidP="007550CD">
            <w:pPr>
              <w:rPr>
                <w:rFonts w:ascii="Arial" w:hAnsi="Arial" w:cs="Arial"/>
                <w:sz w:val="24"/>
                <w:szCs w:val="24"/>
              </w:rPr>
            </w:pPr>
            <w:r>
              <w:rPr>
                <w:rFonts w:ascii="Arial" w:hAnsi="Arial" w:cs="Arial"/>
                <w:sz w:val="24"/>
                <w:szCs w:val="24"/>
              </w:rPr>
              <w:t>Social distancing</w:t>
            </w:r>
            <w:r w:rsidRPr="009D6FDB">
              <w:rPr>
                <w:rFonts w:ascii="Arial" w:hAnsi="Arial" w:cs="Arial"/>
                <w:sz w:val="24"/>
                <w:szCs w:val="24"/>
              </w:rPr>
              <w:t xml:space="preserve"> must be applied between pupils and staff within secondary </w:t>
            </w:r>
            <w:proofErr w:type="gramStart"/>
            <w:r w:rsidRPr="009D6FDB">
              <w:rPr>
                <w:rFonts w:ascii="Arial" w:hAnsi="Arial" w:cs="Arial"/>
                <w:sz w:val="24"/>
                <w:szCs w:val="24"/>
              </w:rPr>
              <w:t>schools</w:t>
            </w:r>
            <w:proofErr w:type="gramEnd"/>
            <w:r w:rsidRPr="009D6FDB">
              <w:rPr>
                <w:rFonts w:ascii="Arial" w:hAnsi="Arial" w:cs="Arial"/>
                <w:sz w:val="24"/>
                <w:szCs w:val="24"/>
              </w:rPr>
              <w:t xml:space="preserve"> </w:t>
            </w:r>
          </w:p>
          <w:p w14:paraId="14E6BC88"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classroom set up is critical and must be observed – </w:t>
            </w:r>
            <w:proofErr w:type="gramStart"/>
            <w:r w:rsidRPr="00BD6393">
              <w:rPr>
                <w:rFonts w:ascii="Arial" w:hAnsi="Arial" w:cs="Arial"/>
                <w:i/>
                <w:sz w:val="24"/>
                <w:szCs w:val="24"/>
              </w:rPr>
              <w:t>see  23.0</w:t>
            </w:r>
            <w:proofErr w:type="gramEnd"/>
            <w:r w:rsidRPr="00BD6393">
              <w:rPr>
                <w:rFonts w:ascii="Arial" w:hAnsi="Arial" w:cs="Arial"/>
                <w:i/>
                <w:sz w:val="24"/>
                <w:szCs w:val="24"/>
              </w:rPr>
              <w:t xml:space="preserve"> for additional guidance.</w:t>
            </w:r>
            <w:r w:rsidRPr="009D6FDB">
              <w:rPr>
                <w:rFonts w:ascii="Arial" w:hAnsi="Arial" w:cs="Arial"/>
                <w:sz w:val="24"/>
                <w:szCs w:val="24"/>
              </w:rPr>
              <w:t xml:space="preserve"> </w:t>
            </w:r>
          </w:p>
        </w:tc>
      </w:tr>
      <w:tr w:rsidR="00F9283F" w:rsidRPr="0047414A" w14:paraId="779A4084" w14:textId="77777777" w:rsidTr="00F9283F">
        <w:tc>
          <w:tcPr>
            <w:tcW w:w="2246" w:type="dxa"/>
          </w:tcPr>
          <w:p w14:paraId="64125BEE"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Flying Start </w:t>
            </w:r>
          </w:p>
        </w:tc>
        <w:tc>
          <w:tcPr>
            <w:tcW w:w="2127" w:type="dxa"/>
          </w:tcPr>
          <w:p w14:paraId="2F5D9699"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0.0 </w:t>
            </w:r>
          </w:p>
        </w:tc>
        <w:tc>
          <w:tcPr>
            <w:tcW w:w="4961" w:type="dxa"/>
          </w:tcPr>
          <w:p w14:paraId="34673CF5" w14:textId="77777777" w:rsidR="00F9283F" w:rsidRPr="009D6FDB" w:rsidRDefault="00F9283F" w:rsidP="007550CD">
            <w:pPr>
              <w:rPr>
                <w:rFonts w:ascii="Arial" w:hAnsi="Arial" w:cs="Arial"/>
                <w:sz w:val="24"/>
                <w:szCs w:val="24"/>
              </w:rPr>
            </w:pPr>
            <w:r w:rsidRPr="009D6FDB">
              <w:rPr>
                <w:rFonts w:ascii="Arial" w:hAnsi="Arial" w:cs="Arial"/>
                <w:sz w:val="24"/>
                <w:szCs w:val="24"/>
              </w:rPr>
              <w:t>In line with CIW requirements. No requirement to maintain social distancing with child/ adult</w:t>
            </w:r>
          </w:p>
        </w:tc>
      </w:tr>
      <w:tr w:rsidR="00F9283F" w:rsidRPr="0047414A" w14:paraId="5E39E16E" w14:textId="77777777" w:rsidTr="00F9283F">
        <w:tc>
          <w:tcPr>
            <w:tcW w:w="2246" w:type="dxa"/>
          </w:tcPr>
          <w:p w14:paraId="73AA0D06" w14:textId="77777777" w:rsidR="00F9283F" w:rsidRPr="009D6FDB" w:rsidRDefault="00F9283F" w:rsidP="007550CD">
            <w:pPr>
              <w:rPr>
                <w:rFonts w:ascii="Arial" w:hAnsi="Arial" w:cs="Arial"/>
                <w:sz w:val="24"/>
                <w:szCs w:val="24"/>
              </w:rPr>
            </w:pPr>
            <w:r w:rsidRPr="009D6FDB">
              <w:rPr>
                <w:rFonts w:ascii="Arial" w:hAnsi="Arial" w:cs="Arial"/>
                <w:sz w:val="24"/>
                <w:szCs w:val="24"/>
              </w:rPr>
              <w:lastRenderedPageBreak/>
              <w:t>Special Schools</w:t>
            </w:r>
          </w:p>
        </w:tc>
        <w:tc>
          <w:tcPr>
            <w:tcW w:w="2127" w:type="dxa"/>
          </w:tcPr>
          <w:p w14:paraId="5DC28FCC"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2.0m per pupil </w:t>
            </w:r>
          </w:p>
        </w:tc>
        <w:tc>
          <w:tcPr>
            <w:tcW w:w="4961" w:type="dxa"/>
          </w:tcPr>
          <w:p w14:paraId="0C135F40" w14:textId="77777777" w:rsidR="00F9283F" w:rsidRPr="009D6FDB" w:rsidRDefault="00F9283F" w:rsidP="007550CD">
            <w:pPr>
              <w:rPr>
                <w:rFonts w:ascii="Arial" w:hAnsi="Arial" w:cs="Arial"/>
                <w:sz w:val="24"/>
                <w:szCs w:val="24"/>
              </w:rPr>
            </w:pPr>
            <w:r w:rsidRPr="009D6FDB">
              <w:rPr>
                <w:rFonts w:ascii="Arial" w:hAnsi="Arial" w:cs="Arial"/>
                <w:sz w:val="24"/>
                <w:szCs w:val="24"/>
              </w:rPr>
              <w:t>To allow social distancing to be maintained. Where this may not be appropriate due to the nature of support required, staff must ensure that appropriate PPE/C is worn in line with their HCP and pupil RA</w:t>
            </w:r>
          </w:p>
        </w:tc>
      </w:tr>
      <w:tr w:rsidR="00F9283F" w:rsidRPr="0047414A" w14:paraId="6292BF08" w14:textId="77777777" w:rsidTr="00F9283F">
        <w:tc>
          <w:tcPr>
            <w:tcW w:w="2246" w:type="dxa"/>
          </w:tcPr>
          <w:p w14:paraId="6D8A283A"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STF/ </w:t>
            </w:r>
            <w:proofErr w:type="gramStart"/>
            <w:r w:rsidRPr="009D6FDB">
              <w:rPr>
                <w:rFonts w:ascii="Arial" w:hAnsi="Arial" w:cs="Arial"/>
                <w:sz w:val="24"/>
                <w:szCs w:val="24"/>
              </w:rPr>
              <w:t>PRU  facilities</w:t>
            </w:r>
            <w:proofErr w:type="gramEnd"/>
          </w:p>
        </w:tc>
        <w:tc>
          <w:tcPr>
            <w:tcW w:w="2127" w:type="dxa"/>
          </w:tcPr>
          <w:p w14:paraId="68362F28" w14:textId="77777777" w:rsidR="00F9283F" w:rsidRPr="009D6FDB" w:rsidRDefault="00F9283F" w:rsidP="007550CD">
            <w:pPr>
              <w:rPr>
                <w:rFonts w:ascii="Arial" w:hAnsi="Arial" w:cs="Arial"/>
                <w:sz w:val="24"/>
                <w:szCs w:val="24"/>
              </w:rPr>
            </w:pPr>
            <w:r w:rsidRPr="009D6FDB">
              <w:rPr>
                <w:rFonts w:ascii="Arial" w:hAnsi="Arial" w:cs="Arial"/>
                <w:sz w:val="24"/>
                <w:szCs w:val="24"/>
              </w:rPr>
              <w:t>0.0</w:t>
            </w:r>
          </w:p>
        </w:tc>
        <w:tc>
          <w:tcPr>
            <w:tcW w:w="4961" w:type="dxa"/>
          </w:tcPr>
          <w:p w14:paraId="01BBF591" w14:textId="70CD100A" w:rsidR="00F9283F" w:rsidRPr="009D6FDB" w:rsidRDefault="00F9283F" w:rsidP="007550CD">
            <w:pPr>
              <w:rPr>
                <w:rFonts w:ascii="Arial" w:hAnsi="Arial" w:cs="Arial"/>
                <w:sz w:val="24"/>
                <w:szCs w:val="24"/>
              </w:rPr>
            </w:pPr>
            <w:r w:rsidRPr="009D6FDB">
              <w:rPr>
                <w:rFonts w:ascii="Arial" w:hAnsi="Arial" w:cs="Arial"/>
                <w:sz w:val="24"/>
                <w:szCs w:val="24"/>
              </w:rPr>
              <w:t>To be assessed on an individual basis where required. (1m social distancing - due to behavio</w:t>
            </w:r>
            <w:r w:rsidR="005D41DC">
              <w:rPr>
                <w:rFonts w:ascii="Arial" w:hAnsi="Arial" w:cs="Arial"/>
                <w:sz w:val="24"/>
                <w:szCs w:val="24"/>
              </w:rPr>
              <w:t>u</w:t>
            </w:r>
            <w:r w:rsidRPr="009D6FDB">
              <w:rPr>
                <w:rFonts w:ascii="Arial" w:hAnsi="Arial" w:cs="Arial"/>
                <w:sz w:val="24"/>
                <w:szCs w:val="24"/>
              </w:rPr>
              <w:t xml:space="preserve">rs, lack of understanding or ability to maintain social distancing). </w:t>
            </w:r>
            <w:r w:rsidR="00E95111" w:rsidRPr="009D6FDB">
              <w:rPr>
                <w:rFonts w:ascii="Arial" w:hAnsi="Arial" w:cs="Arial"/>
                <w:sz w:val="24"/>
                <w:szCs w:val="24"/>
              </w:rPr>
              <w:t xml:space="preserve">Where this may not be appropriate due to the nature of support required, staff must ensure that appropriate PPE/C is worn in line with their HCP and pupil </w:t>
            </w:r>
            <w:proofErr w:type="gramStart"/>
            <w:r w:rsidR="00E95111" w:rsidRPr="009D6FDB">
              <w:rPr>
                <w:rFonts w:ascii="Arial" w:hAnsi="Arial" w:cs="Arial"/>
                <w:sz w:val="24"/>
                <w:szCs w:val="24"/>
              </w:rPr>
              <w:t>RA</w:t>
            </w:r>
            <w:proofErr w:type="gramEnd"/>
          </w:p>
          <w:p w14:paraId="22C85B99" w14:textId="77777777" w:rsidR="00F9283F" w:rsidRPr="009D6FDB" w:rsidRDefault="00F9283F" w:rsidP="007550CD">
            <w:pPr>
              <w:rPr>
                <w:rFonts w:ascii="Arial" w:hAnsi="Arial" w:cs="Arial"/>
                <w:sz w:val="24"/>
                <w:szCs w:val="24"/>
              </w:rPr>
            </w:pPr>
          </w:p>
          <w:p w14:paraId="7B6EBE98" w14:textId="77777777" w:rsidR="00F9283F" w:rsidRPr="009D6FDB" w:rsidRDefault="00F9283F" w:rsidP="007550CD">
            <w:pPr>
              <w:rPr>
                <w:rFonts w:ascii="Arial" w:hAnsi="Arial" w:cs="Arial"/>
                <w:sz w:val="24"/>
                <w:szCs w:val="24"/>
              </w:rPr>
            </w:pPr>
          </w:p>
        </w:tc>
      </w:tr>
      <w:tr w:rsidR="00F9283F" w:rsidRPr="0047414A" w14:paraId="47880789" w14:textId="77777777" w:rsidTr="00F9283F">
        <w:tc>
          <w:tcPr>
            <w:tcW w:w="9334" w:type="dxa"/>
            <w:gridSpan w:val="3"/>
            <w:shd w:val="clear" w:color="auto" w:fill="D99594" w:themeFill="accent2" w:themeFillTint="99"/>
          </w:tcPr>
          <w:p w14:paraId="32B792D0" w14:textId="77777777" w:rsidR="00F9283F" w:rsidRPr="009D6FDB" w:rsidRDefault="00F9283F" w:rsidP="007550CD">
            <w:pPr>
              <w:jc w:val="center"/>
              <w:rPr>
                <w:rFonts w:ascii="Arial" w:hAnsi="Arial" w:cs="Arial"/>
                <w:b/>
                <w:sz w:val="24"/>
                <w:szCs w:val="24"/>
              </w:rPr>
            </w:pPr>
            <w:r w:rsidRPr="009D6FDB">
              <w:rPr>
                <w:rFonts w:ascii="Arial" w:hAnsi="Arial" w:cs="Arial"/>
                <w:b/>
                <w:sz w:val="24"/>
                <w:szCs w:val="24"/>
              </w:rPr>
              <w:t>Social distancing between groups:</w:t>
            </w:r>
          </w:p>
        </w:tc>
      </w:tr>
      <w:tr w:rsidR="00F9283F" w:rsidRPr="0047414A" w14:paraId="0C28DF71" w14:textId="77777777" w:rsidTr="00F9283F">
        <w:tc>
          <w:tcPr>
            <w:tcW w:w="4373" w:type="dxa"/>
            <w:gridSpan w:val="2"/>
          </w:tcPr>
          <w:p w14:paraId="4895E1AB" w14:textId="77777777" w:rsidR="00F9283F" w:rsidRPr="009D6FDB" w:rsidRDefault="00F9283F" w:rsidP="007550CD">
            <w:pPr>
              <w:rPr>
                <w:rFonts w:ascii="Arial" w:hAnsi="Arial" w:cs="Arial"/>
                <w:b/>
                <w:sz w:val="24"/>
                <w:szCs w:val="24"/>
              </w:rPr>
            </w:pPr>
            <w:r w:rsidRPr="009D6FDB">
              <w:rPr>
                <w:rFonts w:ascii="Arial" w:hAnsi="Arial" w:cs="Arial"/>
                <w:b/>
                <w:sz w:val="24"/>
                <w:szCs w:val="24"/>
              </w:rPr>
              <w:t>Pupil/ Child – Child/ Pupil:</w:t>
            </w:r>
          </w:p>
          <w:p w14:paraId="38FF413A" w14:textId="77777777" w:rsidR="00F9283F" w:rsidRPr="009D6FDB" w:rsidRDefault="00F9283F" w:rsidP="007550CD">
            <w:pPr>
              <w:rPr>
                <w:rFonts w:ascii="Arial" w:hAnsi="Arial" w:cs="Arial"/>
                <w:sz w:val="24"/>
                <w:szCs w:val="24"/>
              </w:rPr>
            </w:pPr>
            <w:r w:rsidRPr="009D6FDB">
              <w:rPr>
                <w:rFonts w:ascii="Arial" w:hAnsi="Arial" w:cs="Arial"/>
                <w:sz w:val="24"/>
                <w:szCs w:val="24"/>
              </w:rPr>
              <w:t>Social distancing no longer applies to pupils/ children under 11 years of age and under (pupil – adult</w:t>
            </w:r>
            <w:proofErr w:type="gramStart"/>
            <w:r w:rsidRPr="009D6FDB">
              <w:rPr>
                <w:rFonts w:ascii="Arial" w:hAnsi="Arial" w:cs="Arial"/>
                <w:sz w:val="24"/>
                <w:szCs w:val="24"/>
              </w:rPr>
              <w:t>) .</w:t>
            </w:r>
            <w:proofErr w:type="gramEnd"/>
            <w:r w:rsidRPr="009D6FDB">
              <w:rPr>
                <w:rFonts w:ascii="Arial" w:hAnsi="Arial" w:cs="Arial"/>
                <w:sz w:val="24"/>
                <w:szCs w:val="24"/>
              </w:rPr>
              <w:t xml:space="preserve"> </w:t>
            </w:r>
          </w:p>
          <w:p w14:paraId="33761B53" w14:textId="77777777" w:rsidR="00F9283F" w:rsidRPr="009D6FDB" w:rsidRDefault="00F9283F" w:rsidP="007550CD">
            <w:pPr>
              <w:rPr>
                <w:rFonts w:ascii="Arial" w:hAnsi="Arial" w:cs="Arial"/>
                <w:sz w:val="24"/>
                <w:szCs w:val="24"/>
              </w:rPr>
            </w:pPr>
          </w:p>
          <w:p w14:paraId="5502FD0B"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Pupils 11 years of age and above should maintain a level of social distancing where possible </w:t>
            </w:r>
          </w:p>
        </w:tc>
        <w:tc>
          <w:tcPr>
            <w:tcW w:w="4961" w:type="dxa"/>
          </w:tcPr>
          <w:p w14:paraId="6EB26A2E" w14:textId="77777777" w:rsidR="00F9283F" w:rsidRPr="00E2073A" w:rsidRDefault="00F9283F" w:rsidP="007550CD">
            <w:pPr>
              <w:rPr>
                <w:rFonts w:ascii="Arial" w:hAnsi="Arial" w:cs="Arial"/>
                <w:b/>
                <w:sz w:val="24"/>
                <w:szCs w:val="24"/>
              </w:rPr>
            </w:pPr>
            <w:r w:rsidRPr="00E2073A">
              <w:rPr>
                <w:rFonts w:ascii="Arial" w:hAnsi="Arial" w:cs="Arial"/>
                <w:b/>
                <w:sz w:val="24"/>
                <w:szCs w:val="24"/>
              </w:rPr>
              <w:t>Adult – Adult</w:t>
            </w:r>
          </w:p>
          <w:p w14:paraId="4DA06916"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All must </w:t>
            </w:r>
            <w:proofErr w:type="gramStart"/>
            <w:r w:rsidRPr="009D6FDB">
              <w:rPr>
                <w:rFonts w:ascii="Arial" w:hAnsi="Arial" w:cs="Arial"/>
                <w:sz w:val="24"/>
                <w:szCs w:val="24"/>
              </w:rPr>
              <w:t>maintain a social distancing of 2m at all times</w:t>
            </w:r>
            <w:proofErr w:type="gramEnd"/>
            <w:r w:rsidRPr="009D6FDB">
              <w:rPr>
                <w:rFonts w:ascii="Arial" w:hAnsi="Arial" w:cs="Arial"/>
                <w:sz w:val="24"/>
                <w:szCs w:val="24"/>
              </w:rPr>
              <w:t xml:space="preserve">. </w:t>
            </w:r>
          </w:p>
          <w:p w14:paraId="1DEC4CEE" w14:textId="77777777" w:rsidR="00F9283F" w:rsidRPr="009D6FDB" w:rsidRDefault="00F9283F" w:rsidP="007550CD">
            <w:pPr>
              <w:rPr>
                <w:rFonts w:ascii="Arial" w:hAnsi="Arial" w:cs="Arial"/>
                <w:sz w:val="24"/>
                <w:szCs w:val="24"/>
              </w:rPr>
            </w:pPr>
          </w:p>
          <w:p w14:paraId="0D501B6F" w14:textId="77777777" w:rsidR="00F9283F" w:rsidRPr="009D6FDB" w:rsidRDefault="00F9283F" w:rsidP="007550CD">
            <w:pPr>
              <w:rPr>
                <w:rFonts w:ascii="Arial" w:hAnsi="Arial" w:cs="Arial"/>
                <w:sz w:val="24"/>
                <w:szCs w:val="24"/>
              </w:rPr>
            </w:pPr>
          </w:p>
          <w:p w14:paraId="5539240D" w14:textId="77777777" w:rsidR="00F9283F" w:rsidRPr="009D6FDB" w:rsidRDefault="00F9283F" w:rsidP="007550CD">
            <w:pPr>
              <w:rPr>
                <w:rFonts w:ascii="Arial" w:hAnsi="Arial" w:cs="Arial"/>
                <w:sz w:val="24"/>
                <w:szCs w:val="24"/>
              </w:rPr>
            </w:pPr>
            <w:r w:rsidRPr="009D6FDB">
              <w:rPr>
                <w:rFonts w:ascii="Arial" w:hAnsi="Arial" w:cs="Arial"/>
                <w:sz w:val="24"/>
                <w:szCs w:val="24"/>
              </w:rPr>
              <w:t xml:space="preserve">Where support may be provided to a pupil/ child, this can be reduced to 1m however for a short period of time. </w:t>
            </w:r>
          </w:p>
        </w:tc>
      </w:tr>
    </w:tbl>
    <w:p w14:paraId="1710A7ED" w14:textId="77777777" w:rsidR="00F9283F" w:rsidRDefault="00F9283F" w:rsidP="00F9283F">
      <w:pPr>
        <w:ind w:left="1134" w:right="1134"/>
        <w:jc w:val="both"/>
        <w:rPr>
          <w:rFonts w:ascii="Arial" w:hAnsi="Arial" w:cs="Arial"/>
          <w:sz w:val="24"/>
          <w:szCs w:val="24"/>
        </w:rPr>
      </w:pPr>
    </w:p>
    <w:p w14:paraId="7506F993" w14:textId="77777777" w:rsidR="00F9283F" w:rsidRDefault="00F9283F" w:rsidP="00F9283F">
      <w:pPr>
        <w:ind w:left="1134" w:right="1134"/>
        <w:jc w:val="both"/>
        <w:rPr>
          <w:rFonts w:ascii="Arial" w:hAnsi="Arial" w:cs="Arial"/>
          <w:sz w:val="24"/>
          <w:szCs w:val="24"/>
        </w:rPr>
      </w:pPr>
      <w:r w:rsidRPr="009D6FDB">
        <w:rPr>
          <w:rFonts w:ascii="Arial" w:hAnsi="Arial" w:cs="Arial"/>
          <w:sz w:val="24"/>
          <w:szCs w:val="24"/>
        </w:rPr>
        <w:t>To maintain robust management systems, it is advised that pupils continue to line up outside the classroom immediately prior to the start time of the lesson and then directed to their seats. Table number to be displayed on the desks.</w:t>
      </w:r>
    </w:p>
    <w:p w14:paraId="27A16B5F" w14:textId="77777777" w:rsidR="00F9283F" w:rsidRPr="009D6FDB" w:rsidRDefault="00F9283F" w:rsidP="00F9283F">
      <w:pPr>
        <w:ind w:left="1134" w:right="1134"/>
        <w:jc w:val="both"/>
        <w:rPr>
          <w:rFonts w:ascii="Arial" w:hAnsi="Arial" w:cs="Arial"/>
          <w:sz w:val="24"/>
          <w:szCs w:val="24"/>
        </w:rPr>
      </w:pPr>
      <w:r w:rsidRPr="009D6FDB">
        <w:rPr>
          <w:rFonts w:ascii="Arial" w:hAnsi="Arial" w:cs="Arial"/>
          <w:sz w:val="24"/>
          <w:szCs w:val="24"/>
        </w:rPr>
        <w:t xml:space="preserve"> </w:t>
      </w:r>
    </w:p>
    <w:p w14:paraId="76A0F5CC" w14:textId="77777777" w:rsidR="00F9283F" w:rsidRDefault="00F9283F" w:rsidP="00F9283F">
      <w:pPr>
        <w:ind w:left="1134" w:right="1134"/>
        <w:jc w:val="both"/>
        <w:rPr>
          <w:rFonts w:ascii="Arial" w:hAnsi="Arial" w:cs="Arial"/>
          <w:sz w:val="24"/>
          <w:szCs w:val="24"/>
        </w:rPr>
      </w:pPr>
      <w:r w:rsidRPr="00E2073A">
        <w:rPr>
          <w:rFonts w:ascii="Arial" w:hAnsi="Arial" w:cs="Arial"/>
          <w:sz w:val="24"/>
          <w:szCs w:val="24"/>
        </w:rPr>
        <w:t>Clear signage must be displayed around the school highlighting 2m SD for staff (floor markings/stickers)</w:t>
      </w:r>
      <w:r>
        <w:rPr>
          <w:rFonts w:ascii="Arial" w:hAnsi="Arial" w:cs="Arial"/>
          <w:sz w:val="24"/>
          <w:szCs w:val="24"/>
        </w:rPr>
        <w:t>.</w:t>
      </w:r>
      <w:r w:rsidRPr="00E2073A">
        <w:rPr>
          <w:rFonts w:ascii="Arial" w:hAnsi="Arial" w:cs="Arial"/>
          <w:sz w:val="24"/>
          <w:szCs w:val="24"/>
        </w:rPr>
        <w:t xml:space="preserve"> </w:t>
      </w:r>
    </w:p>
    <w:p w14:paraId="18028E98" w14:textId="77777777" w:rsidR="00F9283F" w:rsidRDefault="00F9283F" w:rsidP="00F9283F">
      <w:pPr>
        <w:ind w:left="1134" w:right="1134"/>
        <w:jc w:val="both"/>
        <w:rPr>
          <w:rFonts w:ascii="Arial" w:hAnsi="Arial" w:cs="Arial"/>
          <w:sz w:val="24"/>
          <w:szCs w:val="24"/>
        </w:rPr>
      </w:pPr>
    </w:p>
    <w:p w14:paraId="35251DE2" w14:textId="77777777" w:rsidR="001F24E0" w:rsidRDefault="00F9283F" w:rsidP="001F24E0">
      <w:pPr>
        <w:ind w:left="1134" w:right="1134"/>
        <w:jc w:val="both"/>
        <w:rPr>
          <w:rFonts w:ascii="Arial" w:hAnsi="Arial" w:cs="Arial"/>
          <w:sz w:val="24"/>
          <w:szCs w:val="24"/>
        </w:rPr>
      </w:pPr>
      <w:r w:rsidRPr="00D7556E">
        <w:rPr>
          <w:rFonts w:ascii="Arial" w:hAnsi="Arial" w:cs="Arial"/>
          <w:sz w:val="24"/>
          <w:szCs w:val="24"/>
        </w:rPr>
        <w:t>During play activities, breaks</w:t>
      </w:r>
      <w:r w:rsidRPr="0047414A">
        <w:rPr>
          <w:rFonts w:ascii="Arial" w:hAnsi="Arial" w:cs="Arial"/>
          <w:sz w:val="24"/>
          <w:szCs w:val="24"/>
        </w:rPr>
        <w:t>, cleaning duties etc. all staff should maintain social distancing from their colleagues as far as they are able to during the day.</w:t>
      </w:r>
      <w:r>
        <w:rPr>
          <w:rFonts w:ascii="Arial" w:hAnsi="Arial" w:cs="Arial"/>
          <w:sz w:val="24"/>
          <w:szCs w:val="24"/>
        </w:rPr>
        <w:t xml:space="preserve"> </w:t>
      </w:r>
      <w:r w:rsidRPr="0047414A">
        <w:rPr>
          <w:rFonts w:ascii="Arial" w:hAnsi="Arial" w:cs="Arial"/>
          <w:sz w:val="24"/>
          <w:szCs w:val="24"/>
        </w:rPr>
        <w:t>Any difficulties should be brought to the setting lead’s attention so that a solution can be found.</w:t>
      </w:r>
    </w:p>
    <w:p w14:paraId="6BF83792" w14:textId="77777777" w:rsidR="004B73D6" w:rsidRDefault="004B73D6" w:rsidP="001F24E0">
      <w:pPr>
        <w:ind w:left="1134" w:right="1134"/>
        <w:jc w:val="both"/>
        <w:rPr>
          <w:rFonts w:ascii="Arial" w:hAnsi="Arial" w:cs="Arial"/>
          <w:sz w:val="24"/>
          <w:szCs w:val="24"/>
        </w:rPr>
      </w:pPr>
    </w:p>
    <w:p w14:paraId="2C78DF64" w14:textId="77777777" w:rsidR="001F24E0" w:rsidRDefault="001F24E0" w:rsidP="001F24E0">
      <w:pPr>
        <w:ind w:left="1134" w:right="1134"/>
        <w:jc w:val="both"/>
        <w:rPr>
          <w:rFonts w:ascii="Arial" w:hAnsi="Arial" w:cs="Arial"/>
          <w:sz w:val="24"/>
          <w:szCs w:val="24"/>
        </w:rPr>
      </w:pPr>
    </w:p>
    <w:p w14:paraId="341EC2D7" w14:textId="77777777" w:rsidR="001F24E0" w:rsidRPr="001F24E0" w:rsidRDefault="00085AFE" w:rsidP="001F24E0">
      <w:pPr>
        <w:pStyle w:val="Heading2"/>
        <w:ind w:left="1701" w:right="1701"/>
        <w:jc w:val="both"/>
        <w:rPr>
          <w:rFonts w:ascii="Arial" w:hAnsi="Arial" w:cs="Arial"/>
          <w:sz w:val="24"/>
          <w:szCs w:val="24"/>
        </w:rPr>
      </w:pPr>
      <w:bookmarkStart w:id="400" w:name="_7.3_Classrooms"/>
      <w:bookmarkStart w:id="401" w:name="_Toc65751884"/>
      <w:bookmarkStart w:id="402" w:name="_Toc65752120"/>
      <w:bookmarkStart w:id="403" w:name="_Toc65928308"/>
      <w:bookmarkEnd w:id="400"/>
      <w:r>
        <w:rPr>
          <w:rFonts w:ascii="Arial" w:hAnsi="Arial" w:cs="Arial"/>
          <w:sz w:val="24"/>
          <w:szCs w:val="24"/>
        </w:rPr>
        <w:t>6</w:t>
      </w:r>
      <w:r w:rsidR="001F24E0" w:rsidRPr="001F24E0">
        <w:rPr>
          <w:rFonts w:ascii="Arial" w:hAnsi="Arial" w:cs="Arial"/>
          <w:sz w:val="24"/>
          <w:szCs w:val="24"/>
        </w:rPr>
        <w:t>.3 Classrooms</w:t>
      </w:r>
      <w:bookmarkEnd w:id="401"/>
      <w:bookmarkEnd w:id="402"/>
      <w:bookmarkEnd w:id="403"/>
      <w:r w:rsidR="001F24E0" w:rsidRPr="001F24E0">
        <w:rPr>
          <w:rFonts w:ascii="Arial" w:hAnsi="Arial" w:cs="Arial"/>
          <w:sz w:val="24"/>
          <w:szCs w:val="24"/>
        </w:rPr>
        <w:t xml:space="preserve"> </w:t>
      </w:r>
    </w:p>
    <w:p w14:paraId="1B257ED6" w14:textId="77777777" w:rsidR="00AB788F" w:rsidRDefault="00AB788F" w:rsidP="001F24E0">
      <w:pPr>
        <w:ind w:left="1134" w:right="1134"/>
        <w:jc w:val="both"/>
        <w:rPr>
          <w:rFonts w:ascii="Arial" w:hAnsi="Arial" w:cs="Arial"/>
          <w:sz w:val="24"/>
          <w:szCs w:val="24"/>
        </w:rPr>
      </w:pPr>
    </w:p>
    <w:p w14:paraId="087F8B39"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Each member of staff and pupils/children must wash their hands thoroughly prior to entering any classroom/ facility. </w:t>
      </w:r>
    </w:p>
    <w:p w14:paraId="200CB505" w14:textId="77777777" w:rsidR="001F24E0" w:rsidRDefault="001F24E0" w:rsidP="001F24E0">
      <w:pPr>
        <w:ind w:left="1134" w:right="1134"/>
        <w:jc w:val="both"/>
        <w:rPr>
          <w:rFonts w:ascii="Arial" w:hAnsi="Arial" w:cs="Arial"/>
          <w:sz w:val="24"/>
          <w:szCs w:val="24"/>
        </w:rPr>
      </w:pPr>
    </w:p>
    <w:p w14:paraId="228933D8" w14:textId="77777777" w:rsidR="00076EDF" w:rsidRPr="00076EDF" w:rsidRDefault="001F24E0" w:rsidP="001F24E0">
      <w:pPr>
        <w:ind w:left="1134" w:right="1134"/>
        <w:jc w:val="both"/>
        <w:rPr>
          <w:rFonts w:ascii="Arial" w:hAnsi="Arial" w:cs="Arial"/>
          <w:color w:val="FF0000"/>
          <w:sz w:val="24"/>
          <w:szCs w:val="24"/>
        </w:rPr>
      </w:pPr>
      <w:r w:rsidRPr="001F24E0">
        <w:rPr>
          <w:rFonts w:ascii="Arial" w:hAnsi="Arial" w:cs="Arial"/>
          <w:sz w:val="24"/>
          <w:szCs w:val="24"/>
        </w:rPr>
        <w:t xml:space="preserve">As far as is reasonably practicable, social distancing should be maintained where possible throughout the school and setting operations. </w:t>
      </w:r>
      <w:r w:rsidR="00076EDF" w:rsidRPr="00076EDF">
        <w:rPr>
          <w:rFonts w:ascii="Arial" w:hAnsi="Arial" w:cs="Arial"/>
          <w:color w:val="FF0000"/>
          <w:sz w:val="24"/>
          <w:szCs w:val="24"/>
        </w:rPr>
        <w:t xml:space="preserve">There is strong public health advice that staff in secondary schools should maintain distance from the pupils, staying in the front of the class and away from their colleagues where possible. </w:t>
      </w:r>
    </w:p>
    <w:p w14:paraId="0496B3B3" w14:textId="77777777" w:rsidR="00076EDF" w:rsidRDefault="00076EDF" w:rsidP="001F24E0">
      <w:pPr>
        <w:ind w:left="1134" w:right="1134"/>
        <w:jc w:val="both"/>
        <w:rPr>
          <w:rFonts w:ascii="Arial" w:hAnsi="Arial" w:cs="Arial"/>
          <w:sz w:val="24"/>
          <w:szCs w:val="24"/>
        </w:rPr>
      </w:pPr>
    </w:p>
    <w:p w14:paraId="24787F6B"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It is advised that teaching staff are provided every opportunity to set up their classrooms and ensure that seating arrangements are in line with the WG guidance and include the following: </w:t>
      </w:r>
    </w:p>
    <w:p w14:paraId="3DBCF7D9" w14:textId="77777777" w:rsidR="001F24E0" w:rsidRDefault="001F24E0" w:rsidP="001F24E0">
      <w:pPr>
        <w:ind w:left="1134" w:right="1134"/>
        <w:jc w:val="both"/>
        <w:rPr>
          <w:rFonts w:ascii="Arial" w:hAnsi="Arial" w:cs="Arial"/>
          <w:sz w:val="24"/>
          <w:szCs w:val="24"/>
        </w:rPr>
      </w:pPr>
    </w:p>
    <w:p w14:paraId="157D20B8" w14:textId="77777777" w:rsidR="001F24E0" w:rsidRPr="001F24E0" w:rsidRDefault="001F24E0" w:rsidP="00F37791">
      <w:pPr>
        <w:pStyle w:val="ListParagraph"/>
        <w:numPr>
          <w:ilvl w:val="0"/>
          <w:numId w:val="69"/>
        </w:numPr>
        <w:ind w:left="1701" w:right="1701" w:firstLine="0"/>
        <w:jc w:val="both"/>
        <w:rPr>
          <w:rFonts w:ascii="Arial" w:hAnsi="Arial" w:cs="Arial"/>
          <w:sz w:val="24"/>
          <w:szCs w:val="24"/>
        </w:rPr>
      </w:pPr>
      <w:r w:rsidRPr="001F24E0">
        <w:rPr>
          <w:rFonts w:ascii="Arial" w:hAnsi="Arial" w:cs="Arial"/>
          <w:sz w:val="24"/>
          <w:szCs w:val="24"/>
        </w:rPr>
        <w:t xml:space="preserve">Where possible, the teaching space at the front of the classroom </w:t>
      </w:r>
      <w:r>
        <w:rPr>
          <w:rFonts w:ascii="Arial" w:hAnsi="Arial" w:cs="Arial"/>
          <w:sz w:val="24"/>
          <w:szCs w:val="24"/>
        </w:rPr>
        <w:tab/>
      </w:r>
      <w:r w:rsidRPr="001F24E0">
        <w:rPr>
          <w:rFonts w:ascii="Arial" w:hAnsi="Arial" w:cs="Arial"/>
          <w:sz w:val="24"/>
          <w:szCs w:val="24"/>
        </w:rPr>
        <w:t xml:space="preserve">should be 2m and this should be </w:t>
      </w:r>
      <w:proofErr w:type="gramStart"/>
      <w:r w:rsidRPr="001F24E0">
        <w:rPr>
          <w:rFonts w:ascii="Arial" w:hAnsi="Arial" w:cs="Arial"/>
          <w:sz w:val="24"/>
          <w:szCs w:val="24"/>
        </w:rPr>
        <w:t>maintained at all times</w:t>
      </w:r>
      <w:proofErr w:type="gramEnd"/>
      <w:r w:rsidRPr="001F24E0">
        <w:rPr>
          <w:rFonts w:ascii="Arial" w:hAnsi="Arial" w:cs="Arial"/>
          <w:sz w:val="24"/>
          <w:szCs w:val="24"/>
        </w:rPr>
        <w:t xml:space="preserve">. Clear </w:t>
      </w:r>
      <w:r>
        <w:rPr>
          <w:rFonts w:ascii="Arial" w:hAnsi="Arial" w:cs="Arial"/>
          <w:sz w:val="24"/>
          <w:szCs w:val="24"/>
        </w:rPr>
        <w:lastRenderedPageBreak/>
        <w:tab/>
      </w:r>
      <w:r w:rsidRPr="001F24E0">
        <w:rPr>
          <w:rFonts w:ascii="Arial" w:hAnsi="Arial" w:cs="Arial"/>
          <w:sz w:val="24"/>
          <w:szCs w:val="24"/>
        </w:rPr>
        <w:t xml:space="preserve">markings must be highlighted on the floor indicating “safe teaching </w:t>
      </w:r>
      <w:r>
        <w:rPr>
          <w:rFonts w:ascii="Arial" w:hAnsi="Arial" w:cs="Arial"/>
          <w:sz w:val="24"/>
          <w:szCs w:val="24"/>
        </w:rPr>
        <w:tab/>
      </w:r>
      <w:proofErr w:type="gramStart"/>
      <w:r w:rsidRPr="001F24E0">
        <w:rPr>
          <w:rFonts w:ascii="Arial" w:hAnsi="Arial" w:cs="Arial"/>
          <w:sz w:val="24"/>
          <w:szCs w:val="24"/>
        </w:rPr>
        <w:t>zone”</w:t>
      </w:r>
      <w:proofErr w:type="gramEnd"/>
    </w:p>
    <w:p w14:paraId="7C5CE0FF" w14:textId="77777777" w:rsidR="001F24E0" w:rsidRPr="00076EDF" w:rsidRDefault="00500573" w:rsidP="00076EDF">
      <w:pPr>
        <w:numPr>
          <w:ilvl w:val="0"/>
          <w:numId w:val="69"/>
        </w:numPr>
        <w:ind w:left="1701" w:right="1701" w:firstLine="0"/>
        <w:contextualSpacing/>
        <w:jc w:val="both"/>
        <w:rPr>
          <w:rFonts w:ascii="Arial" w:hAnsi="Arial" w:cs="Arial"/>
          <w:sz w:val="24"/>
          <w:szCs w:val="24"/>
        </w:rPr>
      </w:pPr>
      <w:r>
        <w:rPr>
          <w:rFonts w:ascii="Arial" w:hAnsi="Arial" w:cs="Arial"/>
          <w:sz w:val="24"/>
          <w:szCs w:val="24"/>
        </w:rPr>
        <w:t xml:space="preserve">For </w:t>
      </w:r>
      <w:proofErr w:type="gramStart"/>
      <w:r>
        <w:rPr>
          <w:rFonts w:ascii="Arial" w:hAnsi="Arial" w:cs="Arial"/>
          <w:sz w:val="24"/>
          <w:szCs w:val="24"/>
        </w:rPr>
        <w:t>desk based</w:t>
      </w:r>
      <w:proofErr w:type="gramEnd"/>
      <w:r>
        <w:rPr>
          <w:rFonts w:ascii="Arial" w:hAnsi="Arial" w:cs="Arial"/>
          <w:sz w:val="24"/>
          <w:szCs w:val="24"/>
        </w:rPr>
        <w:t xml:space="preserve"> learning</w:t>
      </w:r>
      <w:r w:rsidRPr="00867743">
        <w:rPr>
          <w:rFonts w:ascii="Arial" w:hAnsi="Arial" w:cs="Arial"/>
          <w:color w:val="FF0000"/>
          <w:sz w:val="24"/>
          <w:szCs w:val="24"/>
        </w:rPr>
        <w:t xml:space="preserve">, </w:t>
      </w:r>
      <w:r w:rsidR="00867743" w:rsidRPr="00076EDF">
        <w:rPr>
          <w:rFonts w:ascii="Arial" w:hAnsi="Arial" w:cs="Arial"/>
          <w:sz w:val="24"/>
          <w:szCs w:val="24"/>
        </w:rPr>
        <w:t>arrange classrooms with forward-</w:t>
      </w:r>
      <w:r w:rsidR="001F24E0" w:rsidRPr="00076EDF">
        <w:rPr>
          <w:rFonts w:ascii="Arial" w:hAnsi="Arial" w:cs="Arial"/>
          <w:sz w:val="24"/>
          <w:szCs w:val="24"/>
        </w:rPr>
        <w:t>facing</w:t>
      </w:r>
      <w:r w:rsidR="00076EDF" w:rsidRPr="00076EDF">
        <w:rPr>
          <w:rFonts w:ascii="Arial" w:hAnsi="Arial" w:cs="Arial"/>
          <w:sz w:val="24"/>
          <w:szCs w:val="24"/>
        </w:rPr>
        <w:t xml:space="preserve"> </w:t>
      </w:r>
      <w:r w:rsidR="00076EDF" w:rsidRPr="00076EDF">
        <w:rPr>
          <w:rFonts w:ascii="Arial" w:hAnsi="Arial" w:cs="Arial"/>
          <w:sz w:val="24"/>
          <w:szCs w:val="24"/>
        </w:rPr>
        <w:tab/>
        <w:t>desks</w:t>
      </w:r>
      <w:r w:rsidR="00076EDF">
        <w:rPr>
          <w:rFonts w:ascii="Arial" w:hAnsi="Arial" w:cs="Arial"/>
          <w:sz w:val="24"/>
          <w:szCs w:val="24"/>
        </w:rPr>
        <w:t xml:space="preserve"> for front facing delivery and pupils positioned side by side.</w:t>
      </w:r>
      <w:r w:rsidR="00867743" w:rsidRPr="00076EDF">
        <w:rPr>
          <w:rFonts w:ascii="Arial" w:hAnsi="Arial" w:cs="Arial"/>
          <w:sz w:val="24"/>
          <w:szCs w:val="24"/>
        </w:rPr>
        <w:t xml:space="preserve"> </w:t>
      </w:r>
      <w:r w:rsidR="00076EDF">
        <w:rPr>
          <w:rFonts w:ascii="Arial" w:hAnsi="Arial" w:cs="Arial"/>
          <w:sz w:val="24"/>
          <w:szCs w:val="24"/>
        </w:rPr>
        <w:tab/>
      </w:r>
      <w:r w:rsidR="00867743" w:rsidRPr="00076EDF">
        <w:rPr>
          <w:rFonts w:ascii="Arial" w:hAnsi="Arial" w:cs="Arial"/>
          <w:sz w:val="24"/>
          <w:szCs w:val="24"/>
        </w:rPr>
        <w:t xml:space="preserve">However, it is recognised </w:t>
      </w:r>
      <w:r w:rsidR="00867743" w:rsidRPr="00076EDF">
        <w:rPr>
          <w:rFonts w:ascii="Arial" w:eastAsia="Times New Roman" w:hAnsi="Arial" w:cs="Arial"/>
          <w:sz w:val="24"/>
          <w:szCs w:val="24"/>
          <w:lang w:eastAsia="en-GB"/>
        </w:rPr>
        <w:t>this ma</w:t>
      </w:r>
      <w:r w:rsidR="00076EDF" w:rsidRPr="00076EDF">
        <w:rPr>
          <w:rFonts w:ascii="Arial" w:eastAsia="Times New Roman" w:hAnsi="Arial" w:cs="Arial"/>
          <w:sz w:val="24"/>
          <w:szCs w:val="24"/>
          <w:lang w:eastAsia="en-GB"/>
        </w:rPr>
        <w:t xml:space="preserve">y not be </w:t>
      </w:r>
      <w:r w:rsidR="00867743" w:rsidRPr="00076EDF">
        <w:rPr>
          <w:rFonts w:ascii="Arial" w:eastAsia="Times New Roman" w:hAnsi="Arial" w:cs="Arial"/>
          <w:sz w:val="24"/>
          <w:szCs w:val="24"/>
          <w:lang w:eastAsia="en-GB"/>
        </w:rPr>
        <w:t xml:space="preserve">possible or </w:t>
      </w:r>
      <w:r w:rsidR="00076EDF" w:rsidRPr="00076EDF">
        <w:rPr>
          <w:rFonts w:ascii="Arial" w:eastAsia="Times New Roman" w:hAnsi="Arial" w:cs="Arial"/>
          <w:sz w:val="24"/>
          <w:szCs w:val="24"/>
          <w:lang w:eastAsia="en-GB"/>
        </w:rPr>
        <w:tab/>
      </w:r>
      <w:r w:rsidR="00867743" w:rsidRPr="00076EDF">
        <w:rPr>
          <w:rFonts w:ascii="Arial" w:eastAsia="Times New Roman" w:hAnsi="Arial" w:cs="Arial"/>
          <w:sz w:val="24"/>
          <w:szCs w:val="24"/>
          <w:lang w:eastAsia="en-GB"/>
        </w:rPr>
        <w:t xml:space="preserve">appropriate </w:t>
      </w:r>
      <w:r w:rsidR="00076EDF">
        <w:rPr>
          <w:rFonts w:ascii="Arial" w:eastAsia="Times New Roman" w:hAnsi="Arial" w:cs="Arial"/>
          <w:sz w:val="24"/>
          <w:szCs w:val="24"/>
          <w:lang w:eastAsia="en-GB"/>
        </w:rPr>
        <w:tab/>
      </w:r>
      <w:r w:rsidR="00867743" w:rsidRPr="00076EDF">
        <w:rPr>
          <w:rFonts w:ascii="Arial" w:eastAsia="Times New Roman" w:hAnsi="Arial" w:cs="Arial"/>
          <w:sz w:val="24"/>
          <w:szCs w:val="24"/>
          <w:lang w:eastAsia="en-GB"/>
        </w:rPr>
        <w:t>in all schools</w:t>
      </w:r>
      <w:r w:rsidR="00076EDF" w:rsidRPr="00076EDF">
        <w:rPr>
          <w:rFonts w:ascii="Arial" w:eastAsia="Times New Roman" w:hAnsi="Arial" w:cs="Arial"/>
          <w:sz w:val="24"/>
          <w:szCs w:val="24"/>
          <w:lang w:eastAsia="en-GB"/>
        </w:rPr>
        <w:t xml:space="preserve"> and settings and particularly </w:t>
      </w:r>
      <w:r w:rsidR="00867743" w:rsidRPr="00076EDF">
        <w:rPr>
          <w:rFonts w:ascii="Arial" w:eastAsia="Times New Roman" w:hAnsi="Arial" w:cs="Arial"/>
          <w:sz w:val="24"/>
          <w:szCs w:val="24"/>
          <w:lang w:eastAsia="en-GB"/>
        </w:rPr>
        <w:t xml:space="preserve">for younger </w:t>
      </w:r>
      <w:proofErr w:type="gramStart"/>
      <w:r w:rsidR="00867743" w:rsidRPr="00076EDF">
        <w:rPr>
          <w:rFonts w:ascii="Arial" w:eastAsia="Times New Roman" w:hAnsi="Arial" w:cs="Arial"/>
          <w:sz w:val="24"/>
          <w:szCs w:val="24"/>
          <w:lang w:eastAsia="en-GB"/>
        </w:rPr>
        <w:t>learners</w:t>
      </w:r>
      <w:proofErr w:type="gramEnd"/>
    </w:p>
    <w:p w14:paraId="123092A5" w14:textId="77777777" w:rsidR="001F24E0" w:rsidRPr="001F24E0" w:rsidRDefault="001F24E0" w:rsidP="00F37791">
      <w:pPr>
        <w:numPr>
          <w:ilvl w:val="0"/>
          <w:numId w:val="69"/>
        </w:numPr>
        <w:ind w:left="1701" w:right="1701" w:firstLine="0"/>
        <w:contextualSpacing/>
        <w:jc w:val="both"/>
        <w:rPr>
          <w:rFonts w:ascii="Arial" w:hAnsi="Arial" w:cs="Arial"/>
          <w:sz w:val="24"/>
          <w:szCs w:val="24"/>
        </w:rPr>
      </w:pPr>
      <w:r w:rsidRPr="001F24E0">
        <w:rPr>
          <w:rFonts w:ascii="Arial" w:hAnsi="Arial" w:cs="Arial"/>
          <w:sz w:val="24"/>
          <w:szCs w:val="24"/>
        </w:rPr>
        <w:t xml:space="preserve">Minor adaptations to the classroom may be required to support </w:t>
      </w:r>
      <w:r>
        <w:rPr>
          <w:rFonts w:ascii="Arial" w:hAnsi="Arial" w:cs="Arial"/>
          <w:sz w:val="24"/>
          <w:szCs w:val="24"/>
        </w:rPr>
        <w:tab/>
      </w:r>
      <w:r w:rsidRPr="001F24E0">
        <w:rPr>
          <w:rFonts w:ascii="Arial" w:hAnsi="Arial" w:cs="Arial"/>
          <w:sz w:val="24"/>
          <w:szCs w:val="24"/>
        </w:rPr>
        <w:t>distancing where possible.</w:t>
      </w:r>
    </w:p>
    <w:p w14:paraId="6C768F18" w14:textId="77777777" w:rsidR="001F24E0" w:rsidRPr="001F24E0" w:rsidRDefault="001F24E0" w:rsidP="00F37791">
      <w:pPr>
        <w:numPr>
          <w:ilvl w:val="0"/>
          <w:numId w:val="69"/>
        </w:numPr>
        <w:ind w:left="1701" w:right="1701" w:firstLine="0"/>
        <w:contextualSpacing/>
        <w:jc w:val="both"/>
        <w:rPr>
          <w:rFonts w:ascii="Arial" w:hAnsi="Arial" w:cs="Arial"/>
          <w:sz w:val="24"/>
          <w:szCs w:val="24"/>
        </w:rPr>
      </w:pPr>
      <w:r w:rsidRPr="001F24E0">
        <w:rPr>
          <w:rFonts w:ascii="Arial" w:hAnsi="Arial" w:cs="Arial"/>
          <w:sz w:val="24"/>
          <w:szCs w:val="24"/>
        </w:rPr>
        <w:t xml:space="preserve">Moving unnecessary furniture out of classrooms may be required to </w:t>
      </w:r>
      <w:r>
        <w:rPr>
          <w:rFonts w:ascii="Arial" w:hAnsi="Arial" w:cs="Arial"/>
          <w:sz w:val="24"/>
          <w:szCs w:val="24"/>
        </w:rPr>
        <w:tab/>
      </w:r>
      <w:r w:rsidRPr="001F24E0">
        <w:rPr>
          <w:rFonts w:ascii="Arial" w:hAnsi="Arial" w:cs="Arial"/>
          <w:sz w:val="24"/>
          <w:szCs w:val="24"/>
        </w:rPr>
        <w:t xml:space="preserve">make more space within the classrooms. </w:t>
      </w:r>
    </w:p>
    <w:p w14:paraId="1B5C6CAE" w14:textId="77777777" w:rsidR="00076EDF" w:rsidRPr="00076EDF" w:rsidRDefault="001F24E0" w:rsidP="00076EDF">
      <w:pPr>
        <w:numPr>
          <w:ilvl w:val="0"/>
          <w:numId w:val="69"/>
        </w:numPr>
        <w:ind w:left="1701" w:right="1701" w:firstLine="0"/>
        <w:contextualSpacing/>
        <w:jc w:val="both"/>
        <w:rPr>
          <w:rFonts w:ascii="Arial" w:hAnsi="Arial" w:cs="Arial"/>
          <w:sz w:val="24"/>
          <w:szCs w:val="24"/>
        </w:rPr>
      </w:pPr>
      <w:r w:rsidRPr="001F24E0">
        <w:rPr>
          <w:rFonts w:ascii="Arial" w:hAnsi="Arial" w:cs="Arial"/>
          <w:sz w:val="24"/>
          <w:szCs w:val="24"/>
        </w:rPr>
        <w:t xml:space="preserve">All staff must ensure that a clear desk policy is </w:t>
      </w:r>
      <w:proofErr w:type="gramStart"/>
      <w:r w:rsidRPr="001F24E0">
        <w:rPr>
          <w:rFonts w:ascii="Arial" w:hAnsi="Arial" w:cs="Arial"/>
          <w:sz w:val="24"/>
          <w:szCs w:val="24"/>
        </w:rPr>
        <w:t>maintained at all times</w:t>
      </w:r>
      <w:proofErr w:type="gramEnd"/>
      <w:r w:rsidRPr="001F24E0">
        <w:rPr>
          <w:rFonts w:ascii="Arial" w:hAnsi="Arial" w:cs="Arial"/>
          <w:sz w:val="24"/>
          <w:szCs w:val="24"/>
        </w:rPr>
        <w:t xml:space="preserve"> </w:t>
      </w:r>
      <w:r>
        <w:rPr>
          <w:rFonts w:ascii="Arial" w:hAnsi="Arial" w:cs="Arial"/>
          <w:sz w:val="24"/>
          <w:szCs w:val="24"/>
        </w:rPr>
        <w:tab/>
      </w:r>
      <w:r w:rsidRPr="001F24E0">
        <w:rPr>
          <w:rFonts w:ascii="Arial" w:hAnsi="Arial" w:cs="Arial"/>
          <w:sz w:val="24"/>
          <w:szCs w:val="24"/>
        </w:rPr>
        <w:t xml:space="preserve">and housekeeping is maintained to exceptional standards. </w:t>
      </w:r>
    </w:p>
    <w:p w14:paraId="43C2047C" w14:textId="77777777" w:rsidR="00076EDF" w:rsidRDefault="001F24E0" w:rsidP="00076EDF">
      <w:pPr>
        <w:numPr>
          <w:ilvl w:val="0"/>
          <w:numId w:val="69"/>
        </w:numPr>
        <w:ind w:left="1701" w:right="1701" w:firstLine="0"/>
        <w:contextualSpacing/>
        <w:jc w:val="both"/>
        <w:rPr>
          <w:rFonts w:ascii="Arial" w:hAnsi="Arial" w:cs="Arial"/>
          <w:sz w:val="24"/>
          <w:szCs w:val="24"/>
        </w:rPr>
      </w:pPr>
      <w:r w:rsidRPr="00076EDF">
        <w:rPr>
          <w:rFonts w:ascii="Arial" w:hAnsi="Arial" w:cs="Arial"/>
          <w:sz w:val="24"/>
          <w:szCs w:val="24"/>
        </w:rPr>
        <w:t xml:space="preserve">Regular hand washing and hand sanitisers located within the </w:t>
      </w:r>
      <w:r w:rsidRPr="00076EDF">
        <w:rPr>
          <w:rFonts w:ascii="Arial" w:hAnsi="Arial" w:cs="Arial"/>
          <w:sz w:val="24"/>
          <w:szCs w:val="24"/>
        </w:rPr>
        <w:tab/>
      </w:r>
      <w:proofErr w:type="gramStart"/>
      <w:r w:rsidR="00076EDF">
        <w:rPr>
          <w:rFonts w:ascii="Arial" w:hAnsi="Arial" w:cs="Arial"/>
          <w:sz w:val="24"/>
          <w:szCs w:val="24"/>
        </w:rPr>
        <w:t>schools</w:t>
      </w:r>
      <w:proofErr w:type="gramEnd"/>
    </w:p>
    <w:p w14:paraId="0532E882" w14:textId="77777777" w:rsidR="00076EDF" w:rsidRDefault="001F24E0" w:rsidP="00076EDF">
      <w:pPr>
        <w:numPr>
          <w:ilvl w:val="0"/>
          <w:numId w:val="69"/>
        </w:numPr>
        <w:ind w:left="1701" w:right="1701" w:firstLine="0"/>
        <w:contextualSpacing/>
        <w:jc w:val="both"/>
        <w:rPr>
          <w:rFonts w:ascii="Arial" w:hAnsi="Arial" w:cs="Arial"/>
          <w:sz w:val="24"/>
          <w:szCs w:val="24"/>
        </w:rPr>
      </w:pPr>
      <w:r w:rsidRPr="00076EDF">
        <w:rPr>
          <w:rFonts w:ascii="Arial" w:hAnsi="Arial" w:cs="Arial"/>
          <w:sz w:val="24"/>
          <w:szCs w:val="24"/>
        </w:rPr>
        <w:t>Enhanced cleaning schedule to include all high contact areas,</w:t>
      </w:r>
    </w:p>
    <w:p w14:paraId="0D0E8671" w14:textId="77777777" w:rsidR="00271431" w:rsidRDefault="00271431" w:rsidP="00D50F1C">
      <w:pPr>
        <w:ind w:right="1134"/>
        <w:contextualSpacing/>
        <w:rPr>
          <w:rFonts w:ascii="Arial" w:hAnsi="Arial" w:cs="Arial"/>
          <w:b/>
          <w:bCs/>
          <w:sz w:val="24"/>
          <w:szCs w:val="24"/>
        </w:rPr>
      </w:pPr>
    </w:p>
    <w:p w14:paraId="01484DE8" w14:textId="77777777" w:rsidR="001F24E0" w:rsidRDefault="001F24E0" w:rsidP="001F24E0">
      <w:pPr>
        <w:ind w:left="1134" w:right="1134"/>
        <w:contextualSpacing/>
        <w:rPr>
          <w:rFonts w:ascii="Arial" w:hAnsi="Arial" w:cs="Arial"/>
          <w:sz w:val="24"/>
          <w:szCs w:val="24"/>
        </w:rPr>
      </w:pPr>
      <w:r w:rsidRPr="001F24E0">
        <w:rPr>
          <w:rFonts w:ascii="Arial" w:hAnsi="Arial" w:cs="Arial"/>
          <w:b/>
          <w:bCs/>
          <w:sz w:val="24"/>
          <w:szCs w:val="24"/>
        </w:rPr>
        <w:t>Storage areas</w:t>
      </w:r>
      <w:r w:rsidRPr="001F24E0">
        <w:rPr>
          <w:rFonts w:ascii="Arial" w:hAnsi="Arial" w:cs="Arial"/>
          <w:sz w:val="24"/>
          <w:szCs w:val="24"/>
        </w:rPr>
        <w:t xml:space="preserve"> - must always be kept clean and accessible and only staff are permitted to enter storage areas and access resources. Only agreed cleaning products to be stored within the classroom (storage area) for cleaning of equipment and furniture.</w:t>
      </w:r>
    </w:p>
    <w:p w14:paraId="4DE1813E" w14:textId="77777777" w:rsidR="001F24E0" w:rsidRDefault="001F24E0" w:rsidP="001F24E0">
      <w:pPr>
        <w:ind w:left="1134" w:right="1134"/>
        <w:contextualSpacing/>
        <w:rPr>
          <w:rFonts w:ascii="Arial" w:hAnsi="Arial" w:cs="Arial"/>
          <w:b/>
          <w:bCs/>
          <w:sz w:val="24"/>
          <w:szCs w:val="24"/>
        </w:rPr>
      </w:pPr>
    </w:p>
    <w:p w14:paraId="5F27F7B2" w14:textId="77777777" w:rsidR="001F24E0" w:rsidRDefault="001F24E0" w:rsidP="001F24E0">
      <w:pPr>
        <w:ind w:left="1134" w:right="1134"/>
        <w:contextualSpacing/>
        <w:rPr>
          <w:rFonts w:ascii="Arial" w:hAnsi="Arial" w:cs="Arial"/>
          <w:sz w:val="24"/>
          <w:szCs w:val="24"/>
        </w:rPr>
      </w:pPr>
      <w:r w:rsidRPr="001F24E0">
        <w:rPr>
          <w:rFonts w:ascii="Arial" w:hAnsi="Arial" w:cs="Arial"/>
          <w:b/>
          <w:bCs/>
          <w:sz w:val="24"/>
          <w:szCs w:val="24"/>
        </w:rPr>
        <w:t xml:space="preserve">Cleaning </w:t>
      </w:r>
      <w:r w:rsidRPr="001F24E0">
        <w:rPr>
          <w:rFonts w:ascii="Arial" w:hAnsi="Arial" w:cs="Arial"/>
          <w:sz w:val="24"/>
          <w:szCs w:val="24"/>
        </w:rPr>
        <w:t>- clean and wipe down high contact points/ surfaces every 2 hours using the agreed disinfectant product “</w:t>
      </w:r>
      <w:proofErr w:type="spellStart"/>
      <w:r w:rsidRPr="001F24E0">
        <w:rPr>
          <w:rFonts w:ascii="Arial" w:hAnsi="Arial" w:cs="Arial"/>
          <w:sz w:val="24"/>
          <w:szCs w:val="24"/>
        </w:rPr>
        <w:t>Selgiene</w:t>
      </w:r>
      <w:proofErr w:type="spellEnd"/>
      <w:r w:rsidRPr="001F24E0">
        <w:rPr>
          <w:rFonts w:ascii="Arial" w:hAnsi="Arial" w:cs="Arial"/>
          <w:sz w:val="24"/>
          <w:szCs w:val="24"/>
        </w:rPr>
        <w:t>” and disposable cloth. Antibacterial wipes to be used on ICT or electrical devices only. Having minimal furniture and other items in the environment makes it easier to clean/ disinfect.</w:t>
      </w:r>
    </w:p>
    <w:p w14:paraId="1B565A9B" w14:textId="77777777" w:rsidR="001F24E0" w:rsidRDefault="001F24E0" w:rsidP="001F24E0">
      <w:pPr>
        <w:ind w:left="1134" w:right="1134"/>
        <w:contextualSpacing/>
        <w:rPr>
          <w:rFonts w:ascii="Arial" w:hAnsi="Arial" w:cs="Arial"/>
          <w:sz w:val="24"/>
          <w:szCs w:val="24"/>
        </w:rPr>
      </w:pPr>
    </w:p>
    <w:p w14:paraId="5ADEB836" w14:textId="77777777"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Where possible, each pupil to be provided with a digital device to undertake learning. These must be cleaned after each use (prior and after breaks/lunchtimes and at the end of the day).</w:t>
      </w:r>
    </w:p>
    <w:p w14:paraId="2D4DC988" w14:textId="77777777" w:rsidR="001F24E0" w:rsidRDefault="001F24E0" w:rsidP="001F24E0">
      <w:pPr>
        <w:ind w:left="1134" w:right="1134"/>
        <w:contextualSpacing/>
        <w:rPr>
          <w:rFonts w:ascii="Arial" w:hAnsi="Arial" w:cs="Arial"/>
          <w:sz w:val="24"/>
          <w:szCs w:val="24"/>
        </w:rPr>
      </w:pPr>
    </w:p>
    <w:p w14:paraId="1C393F0D" w14:textId="77777777"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 xml:space="preserve">All staff to ensure that all unnecessary resources and equipment are removed from the classroom/ learning facility or stored within sealed boxes, this allowing the cleaning and disinfection processes to be undertaken safely and thoroughly.   </w:t>
      </w:r>
    </w:p>
    <w:p w14:paraId="5B3484A0" w14:textId="77777777" w:rsidR="001F24E0" w:rsidRDefault="001F24E0" w:rsidP="001F24E0">
      <w:pPr>
        <w:ind w:left="1134" w:right="1134"/>
        <w:contextualSpacing/>
        <w:rPr>
          <w:rFonts w:ascii="Arial" w:hAnsi="Arial" w:cs="Arial"/>
          <w:sz w:val="24"/>
          <w:szCs w:val="24"/>
        </w:rPr>
      </w:pPr>
    </w:p>
    <w:p w14:paraId="08D0E317" w14:textId="77777777"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In line with WG guidance, it is recommended that pupils/ children limit the amount of equipment they bring into school each day, to essentials such as:</w:t>
      </w:r>
      <w:r w:rsidR="00D50F1C" w:rsidRPr="00D50F1C">
        <w:rPr>
          <w:noProof/>
          <w:lang w:eastAsia="en-GB"/>
        </w:rPr>
        <w:t xml:space="preserve"> </w:t>
      </w:r>
    </w:p>
    <w:p w14:paraId="50A4B196" w14:textId="77777777" w:rsidR="001F24E0" w:rsidRPr="001F24E0" w:rsidRDefault="001F24E0" w:rsidP="001F24E0">
      <w:pPr>
        <w:ind w:left="1134" w:right="1134"/>
        <w:contextualSpacing/>
        <w:rPr>
          <w:rFonts w:ascii="Arial" w:hAnsi="Arial" w:cs="Arial"/>
          <w:sz w:val="24"/>
          <w:szCs w:val="24"/>
        </w:rPr>
      </w:pPr>
    </w:p>
    <w:p w14:paraId="593DA53A" w14:textId="77777777" w:rsidR="001F24E0" w:rsidRDefault="001F24E0" w:rsidP="00F37791">
      <w:pPr>
        <w:pStyle w:val="ListParagraph"/>
        <w:numPr>
          <w:ilvl w:val="0"/>
          <w:numId w:val="71"/>
        </w:numPr>
        <w:ind w:left="1797" w:hanging="357"/>
        <w:rPr>
          <w:rFonts w:ascii="Arial" w:hAnsi="Arial" w:cs="Arial"/>
          <w:sz w:val="24"/>
          <w:szCs w:val="24"/>
        </w:rPr>
      </w:pPr>
      <w:r>
        <w:rPr>
          <w:rFonts w:ascii="Arial" w:hAnsi="Arial" w:cs="Arial"/>
          <w:sz w:val="24"/>
          <w:szCs w:val="24"/>
        </w:rPr>
        <w:t>Lunch boxes</w:t>
      </w:r>
    </w:p>
    <w:p w14:paraId="2CF884D4" w14:textId="77777777" w:rsidR="001F24E0" w:rsidRDefault="001F24E0" w:rsidP="00F37791">
      <w:pPr>
        <w:pStyle w:val="ListParagraph"/>
        <w:numPr>
          <w:ilvl w:val="0"/>
          <w:numId w:val="71"/>
        </w:numPr>
        <w:ind w:left="1797" w:hanging="357"/>
        <w:rPr>
          <w:rFonts w:ascii="Arial" w:hAnsi="Arial" w:cs="Arial"/>
          <w:sz w:val="24"/>
          <w:szCs w:val="24"/>
        </w:rPr>
      </w:pPr>
      <w:r w:rsidRPr="001F24E0">
        <w:rPr>
          <w:rFonts w:ascii="Arial" w:hAnsi="Arial" w:cs="Arial"/>
          <w:sz w:val="24"/>
          <w:szCs w:val="24"/>
        </w:rPr>
        <w:t>Bags, hats,</w:t>
      </w:r>
    </w:p>
    <w:p w14:paraId="550C7BED" w14:textId="77777777" w:rsidR="001F24E0" w:rsidRDefault="001F24E0" w:rsidP="00F37791">
      <w:pPr>
        <w:pStyle w:val="ListParagraph"/>
        <w:numPr>
          <w:ilvl w:val="0"/>
          <w:numId w:val="71"/>
        </w:numPr>
        <w:ind w:left="1797" w:hanging="357"/>
        <w:rPr>
          <w:rFonts w:ascii="Arial" w:hAnsi="Arial" w:cs="Arial"/>
          <w:sz w:val="24"/>
          <w:szCs w:val="24"/>
        </w:rPr>
      </w:pPr>
      <w:r w:rsidRPr="001F24E0">
        <w:rPr>
          <w:rFonts w:ascii="Arial" w:hAnsi="Arial" w:cs="Arial"/>
          <w:sz w:val="24"/>
          <w:szCs w:val="24"/>
        </w:rPr>
        <w:t xml:space="preserve">Coats, </w:t>
      </w:r>
    </w:p>
    <w:p w14:paraId="5AFB14CE" w14:textId="77777777" w:rsidR="001F24E0" w:rsidRDefault="001F24E0" w:rsidP="00F37791">
      <w:pPr>
        <w:pStyle w:val="ListParagraph"/>
        <w:numPr>
          <w:ilvl w:val="0"/>
          <w:numId w:val="71"/>
        </w:numPr>
        <w:ind w:left="1797" w:hanging="357"/>
        <w:rPr>
          <w:rFonts w:ascii="Arial" w:hAnsi="Arial" w:cs="Arial"/>
          <w:sz w:val="24"/>
          <w:szCs w:val="24"/>
        </w:rPr>
      </w:pPr>
      <w:r w:rsidRPr="001F24E0">
        <w:rPr>
          <w:rFonts w:ascii="Arial" w:hAnsi="Arial" w:cs="Arial"/>
          <w:sz w:val="24"/>
          <w:szCs w:val="24"/>
        </w:rPr>
        <w:t xml:space="preserve">Books, </w:t>
      </w:r>
    </w:p>
    <w:p w14:paraId="6D59F747" w14:textId="77777777" w:rsidR="001F24E0" w:rsidRDefault="001F24E0" w:rsidP="00F37791">
      <w:pPr>
        <w:pStyle w:val="ListParagraph"/>
        <w:numPr>
          <w:ilvl w:val="0"/>
          <w:numId w:val="71"/>
        </w:numPr>
        <w:ind w:left="1797" w:hanging="357"/>
        <w:rPr>
          <w:rFonts w:ascii="Arial" w:hAnsi="Arial" w:cs="Arial"/>
          <w:sz w:val="24"/>
          <w:szCs w:val="24"/>
        </w:rPr>
      </w:pPr>
      <w:r w:rsidRPr="001F24E0">
        <w:rPr>
          <w:rFonts w:ascii="Arial" w:hAnsi="Arial" w:cs="Arial"/>
          <w:sz w:val="24"/>
          <w:szCs w:val="24"/>
        </w:rPr>
        <w:t xml:space="preserve">Stationery </w:t>
      </w:r>
    </w:p>
    <w:p w14:paraId="2F7053D5" w14:textId="77777777" w:rsidR="001F24E0" w:rsidRPr="001F24E0" w:rsidRDefault="001F24E0" w:rsidP="00F37791">
      <w:pPr>
        <w:pStyle w:val="ListParagraph"/>
        <w:numPr>
          <w:ilvl w:val="0"/>
          <w:numId w:val="71"/>
        </w:numPr>
        <w:ind w:left="1797" w:hanging="357"/>
        <w:rPr>
          <w:rFonts w:ascii="Arial" w:hAnsi="Arial" w:cs="Arial"/>
          <w:sz w:val="24"/>
          <w:szCs w:val="24"/>
        </w:rPr>
      </w:pPr>
      <w:r w:rsidRPr="001F24E0">
        <w:rPr>
          <w:rFonts w:ascii="Arial" w:hAnsi="Arial" w:cs="Arial"/>
          <w:sz w:val="24"/>
          <w:szCs w:val="24"/>
        </w:rPr>
        <w:t>Mobile phones.</w:t>
      </w:r>
    </w:p>
    <w:p w14:paraId="034CE1BB" w14:textId="77777777" w:rsidR="001F24E0" w:rsidRPr="001F24E0" w:rsidRDefault="001F24E0" w:rsidP="001F24E0">
      <w:pPr>
        <w:ind w:left="790"/>
        <w:contextualSpacing/>
        <w:rPr>
          <w:rFonts w:ascii="Arial" w:hAnsi="Arial" w:cs="Arial"/>
          <w:sz w:val="24"/>
          <w:szCs w:val="24"/>
        </w:rPr>
      </w:pPr>
    </w:p>
    <w:p w14:paraId="377C841F" w14:textId="77777777"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Pupils/ children and staff can take books and other shared resources home, although unnecessary sharing should be avoided, especially where this does not contribute to their education and development. Similar rules on hand washing, cleaning of the resources and rotation should apply to these resources.</w:t>
      </w:r>
    </w:p>
    <w:p w14:paraId="3EE57427" w14:textId="77777777" w:rsidR="001F24E0" w:rsidRDefault="001F24E0" w:rsidP="001F24E0">
      <w:pPr>
        <w:ind w:left="1134" w:right="1134"/>
        <w:contextualSpacing/>
        <w:jc w:val="both"/>
        <w:rPr>
          <w:rFonts w:ascii="Arial" w:hAnsi="Arial" w:cs="Arial"/>
          <w:sz w:val="24"/>
          <w:szCs w:val="24"/>
        </w:rPr>
      </w:pPr>
    </w:p>
    <w:p w14:paraId="03A5D350" w14:textId="77777777"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For individual and very frequently used equipment, such as pencils and pens, it is recommended that staff and pupils/children have their</w:t>
      </w:r>
      <w:r>
        <w:rPr>
          <w:rFonts w:ascii="Arial" w:hAnsi="Arial" w:cs="Arial"/>
          <w:sz w:val="24"/>
          <w:szCs w:val="24"/>
        </w:rPr>
        <w:t xml:space="preserve"> own items that are not shared.</w:t>
      </w:r>
    </w:p>
    <w:p w14:paraId="0BA8610F" w14:textId="77777777" w:rsidR="001F24E0" w:rsidRDefault="001F24E0" w:rsidP="001F24E0">
      <w:pPr>
        <w:ind w:left="1134" w:right="1134"/>
        <w:contextualSpacing/>
        <w:jc w:val="both"/>
        <w:rPr>
          <w:rFonts w:ascii="Arial" w:hAnsi="Arial" w:cs="Arial"/>
          <w:sz w:val="24"/>
          <w:szCs w:val="24"/>
        </w:rPr>
      </w:pPr>
    </w:p>
    <w:p w14:paraId="55A02A61" w14:textId="77777777"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lastRenderedPageBreak/>
        <w:t xml:space="preserve">Classroom based resources, such as books and games, can be used and shared within the contact group, these should be cleaned regularly, along with all frequently touched surfaces. </w:t>
      </w:r>
    </w:p>
    <w:p w14:paraId="7C86B256" w14:textId="77777777" w:rsidR="001F24E0" w:rsidRDefault="001F24E0" w:rsidP="001F24E0">
      <w:pPr>
        <w:ind w:left="1134" w:right="1134"/>
        <w:contextualSpacing/>
        <w:jc w:val="both"/>
        <w:rPr>
          <w:rFonts w:ascii="Arial" w:hAnsi="Arial" w:cs="Arial"/>
          <w:sz w:val="24"/>
          <w:szCs w:val="24"/>
        </w:rPr>
      </w:pPr>
    </w:p>
    <w:p w14:paraId="56748B0C" w14:textId="77777777" w:rsidR="001F24E0" w:rsidRP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 xml:space="preserve">Resources that are shared between contact groups, such as sports, art and science equipment should be cleaned frequently and meticulously and always between contact </w:t>
      </w:r>
      <w:proofErr w:type="gramStart"/>
      <w:r w:rsidRPr="001F24E0">
        <w:rPr>
          <w:rFonts w:ascii="Arial" w:hAnsi="Arial" w:cs="Arial"/>
          <w:sz w:val="24"/>
          <w:szCs w:val="24"/>
        </w:rPr>
        <w:t>groups, or</w:t>
      </w:r>
      <w:proofErr w:type="gramEnd"/>
      <w:r w:rsidRPr="001F24E0">
        <w:rPr>
          <w:rFonts w:ascii="Arial" w:hAnsi="Arial" w:cs="Arial"/>
          <w:sz w:val="24"/>
          <w:szCs w:val="24"/>
        </w:rPr>
        <w:t xml:space="preserve"> rotated to allow them to be left unused and out of reach for a period of 48 hours (72 hours for plastics) between use by different contact groups.</w:t>
      </w:r>
    </w:p>
    <w:p w14:paraId="5007244C" w14:textId="77777777" w:rsidR="00271431" w:rsidRPr="00EC2D44" w:rsidRDefault="00271431" w:rsidP="00EC2D44">
      <w:pPr>
        <w:pStyle w:val="Heading3"/>
        <w:spacing w:before="0"/>
        <w:ind w:left="1985" w:right="1985"/>
        <w:jc w:val="both"/>
        <w:rPr>
          <w:rFonts w:ascii="Arial" w:hAnsi="Arial" w:cs="Arial"/>
          <w:color w:val="FF0000"/>
          <w:sz w:val="24"/>
          <w:szCs w:val="24"/>
        </w:rPr>
      </w:pPr>
    </w:p>
    <w:p w14:paraId="3D0868C0" w14:textId="77777777" w:rsidR="001F24E0" w:rsidRPr="00EC2D44" w:rsidRDefault="00085AFE" w:rsidP="00EC2D44">
      <w:pPr>
        <w:pStyle w:val="Heading3"/>
        <w:spacing w:before="0"/>
        <w:ind w:left="1985" w:right="1985"/>
        <w:jc w:val="both"/>
        <w:rPr>
          <w:rStyle w:val="Heading2Char"/>
          <w:rFonts w:ascii="Arial" w:eastAsiaTheme="minorHAnsi" w:hAnsi="Arial" w:cs="Arial"/>
          <w:b w:val="0"/>
          <w:color w:val="FF0000"/>
        </w:rPr>
      </w:pPr>
      <w:bookmarkStart w:id="404" w:name="_7.3.1_Flying_Start/"/>
      <w:bookmarkStart w:id="405" w:name="_Toc64889946"/>
      <w:bookmarkStart w:id="406" w:name="_Toc65751885"/>
      <w:bookmarkStart w:id="407" w:name="_Toc65752121"/>
      <w:bookmarkStart w:id="408" w:name="_Toc65928309"/>
      <w:bookmarkEnd w:id="404"/>
      <w:r w:rsidRPr="00EC2D44">
        <w:rPr>
          <w:rFonts w:ascii="Arial" w:hAnsi="Arial" w:cs="Arial"/>
          <w:color w:val="FF0000"/>
          <w:sz w:val="24"/>
          <w:szCs w:val="24"/>
        </w:rPr>
        <w:t>6</w:t>
      </w:r>
      <w:r w:rsidR="001F24E0" w:rsidRPr="00EC2D44">
        <w:rPr>
          <w:rFonts w:ascii="Arial" w:hAnsi="Arial" w:cs="Arial"/>
          <w:color w:val="FF0000"/>
          <w:sz w:val="24"/>
          <w:szCs w:val="24"/>
        </w:rPr>
        <w:t>.3.1</w:t>
      </w:r>
      <w:r w:rsidR="001F24E0" w:rsidRPr="00EC2D44">
        <w:rPr>
          <w:rFonts w:ascii="Arial" w:hAnsi="Arial" w:cs="Arial"/>
          <w:b/>
          <w:color w:val="FF0000"/>
          <w:sz w:val="24"/>
          <w:szCs w:val="24"/>
        </w:rPr>
        <w:tab/>
      </w:r>
      <w:r w:rsidR="001F24E0" w:rsidRPr="00EC2D44">
        <w:rPr>
          <w:rStyle w:val="Heading2Char"/>
          <w:rFonts w:ascii="Arial" w:eastAsiaTheme="minorHAnsi" w:hAnsi="Arial" w:cs="Arial"/>
          <w:b w:val="0"/>
          <w:color w:val="FF0000"/>
        </w:rPr>
        <w:t>Flying Start/ Nursery education</w:t>
      </w:r>
      <w:bookmarkEnd w:id="405"/>
      <w:bookmarkEnd w:id="406"/>
      <w:bookmarkEnd w:id="407"/>
      <w:bookmarkEnd w:id="408"/>
      <w:r w:rsidR="001F24E0" w:rsidRPr="00EC2D44">
        <w:rPr>
          <w:rStyle w:val="Heading2Char"/>
          <w:rFonts w:ascii="Arial" w:eastAsiaTheme="minorHAnsi" w:hAnsi="Arial" w:cs="Arial"/>
          <w:b w:val="0"/>
          <w:color w:val="FF0000"/>
        </w:rPr>
        <w:t xml:space="preserve">  </w:t>
      </w:r>
    </w:p>
    <w:p w14:paraId="06A7723C" w14:textId="77777777" w:rsidR="001F24E0" w:rsidRPr="001F24E0" w:rsidRDefault="001F24E0" w:rsidP="001F24E0">
      <w:pPr>
        <w:jc w:val="both"/>
        <w:rPr>
          <w:rFonts w:ascii="Arial" w:hAnsi="Arial" w:cs="Arial"/>
          <w:sz w:val="24"/>
          <w:szCs w:val="24"/>
        </w:rPr>
      </w:pPr>
    </w:p>
    <w:p w14:paraId="60D60B29"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Early years children are at a critical stage of cognitive development and it is essential their start in education is a positive one and provides a strong foundation for their future development. All settings are required to follow their learning framework so that the young children get the very best start to their educational life, and one that they can build on for the future.</w:t>
      </w:r>
    </w:p>
    <w:p w14:paraId="0E7719E9" w14:textId="77777777" w:rsidR="00F46017" w:rsidRDefault="00F46017" w:rsidP="001F24E0">
      <w:pPr>
        <w:ind w:left="1134" w:right="1134"/>
        <w:jc w:val="both"/>
        <w:rPr>
          <w:rFonts w:ascii="Arial" w:hAnsi="Arial" w:cs="Arial"/>
          <w:sz w:val="24"/>
          <w:szCs w:val="24"/>
        </w:rPr>
      </w:pPr>
    </w:p>
    <w:p w14:paraId="0A29B659" w14:textId="77777777" w:rsidR="00F46017" w:rsidRPr="00F46017" w:rsidRDefault="00F46017" w:rsidP="001F24E0">
      <w:pPr>
        <w:ind w:left="1134" w:right="1134"/>
        <w:jc w:val="both"/>
        <w:rPr>
          <w:rFonts w:ascii="Arial" w:hAnsi="Arial" w:cs="Arial"/>
          <w:sz w:val="24"/>
          <w:szCs w:val="24"/>
        </w:rPr>
      </w:pPr>
      <w:r w:rsidRPr="00F46017">
        <w:rPr>
          <w:rFonts w:ascii="Arial" w:eastAsia="Times New Roman" w:hAnsi="Arial" w:cs="Arial"/>
          <w:sz w:val="24"/>
          <w:szCs w:val="24"/>
          <w:lang w:eastAsia="en-GB"/>
        </w:rPr>
        <w:t>If a home visit is required it should be undertaken outside, for example in the garden of the premises where the child resides, to ensure 2 metre physical/social distancing can be maintained from the school staff member and the child and their family</w:t>
      </w:r>
      <w:r w:rsidRPr="00F46017">
        <w:rPr>
          <w:rFonts w:ascii="Arial" w:eastAsia="Times New Roman" w:hAnsi="Arial" w:cs="Arial"/>
          <w:color w:val="1F1F1F"/>
          <w:sz w:val="24"/>
          <w:szCs w:val="24"/>
          <w:lang w:eastAsia="en-GB"/>
        </w:rPr>
        <w:t xml:space="preserve">. </w:t>
      </w:r>
      <w:r w:rsidRPr="00F46017">
        <w:rPr>
          <w:rFonts w:ascii="Arial" w:eastAsia="Times New Roman" w:hAnsi="Arial" w:cs="Arial"/>
          <w:b/>
          <w:bCs/>
          <w:color w:val="1F1F1F"/>
          <w:sz w:val="24"/>
          <w:szCs w:val="24"/>
          <w:lang w:eastAsia="en-GB"/>
        </w:rPr>
        <w:t> </w:t>
      </w:r>
    </w:p>
    <w:p w14:paraId="7D45185E" w14:textId="77777777" w:rsidR="00076EDF" w:rsidRPr="0047414A" w:rsidRDefault="00076EDF" w:rsidP="00076EDF">
      <w:pPr>
        <w:pStyle w:val="ListParagraph"/>
        <w:ind w:left="1134" w:right="1134"/>
        <w:contextualSpacing w:val="0"/>
        <w:jc w:val="both"/>
        <w:rPr>
          <w:rFonts w:ascii="Arial" w:hAnsi="Arial" w:cs="Arial"/>
          <w:sz w:val="24"/>
          <w:szCs w:val="24"/>
        </w:rPr>
      </w:pPr>
    </w:p>
    <w:p w14:paraId="5EC4DC83" w14:textId="77777777" w:rsidR="00076EDF" w:rsidRDefault="00076EDF" w:rsidP="00076EDF">
      <w:pPr>
        <w:pStyle w:val="ListParagraph"/>
        <w:ind w:left="1134" w:right="1134"/>
        <w:contextualSpacing w:val="0"/>
        <w:jc w:val="both"/>
        <w:rPr>
          <w:rFonts w:ascii="Arial" w:hAnsi="Arial" w:cs="Arial"/>
          <w:sz w:val="24"/>
          <w:szCs w:val="24"/>
        </w:rPr>
      </w:pPr>
      <w:r w:rsidRPr="000E208E">
        <w:rPr>
          <w:rFonts w:ascii="Arial" w:hAnsi="Arial" w:cs="Arial"/>
          <w:sz w:val="24"/>
          <w:szCs w:val="24"/>
        </w:rPr>
        <w:t xml:space="preserve">Within nursery provision there is often a greater level of parental involvement than at any time in a child’s educational journey. In addition to drop-off and collection of children, parents sometimes help their children to settle into the provision. It is essential that Headteacher/managers offer a </w:t>
      </w:r>
      <w:proofErr w:type="gramStart"/>
      <w:r w:rsidRPr="000E208E">
        <w:rPr>
          <w:rFonts w:ascii="Arial" w:hAnsi="Arial" w:cs="Arial"/>
          <w:sz w:val="24"/>
          <w:szCs w:val="24"/>
        </w:rPr>
        <w:t>risk based</w:t>
      </w:r>
      <w:proofErr w:type="gramEnd"/>
      <w:r w:rsidRPr="000E208E">
        <w:rPr>
          <w:rFonts w:ascii="Arial" w:hAnsi="Arial" w:cs="Arial"/>
          <w:sz w:val="24"/>
          <w:szCs w:val="24"/>
        </w:rPr>
        <w:t xml:space="preserve"> approach and balance this engagement with the need to minimise overall levels of contacts. Each provision </w:t>
      </w:r>
    </w:p>
    <w:p w14:paraId="414C6BED" w14:textId="77777777" w:rsidR="00076EDF" w:rsidRDefault="00076EDF" w:rsidP="00076EDF">
      <w:pPr>
        <w:pStyle w:val="ListParagraph"/>
        <w:ind w:left="1134" w:right="1134"/>
        <w:contextualSpacing w:val="0"/>
        <w:jc w:val="both"/>
        <w:rPr>
          <w:rFonts w:ascii="Arial" w:hAnsi="Arial" w:cs="Arial"/>
          <w:sz w:val="24"/>
          <w:szCs w:val="24"/>
        </w:rPr>
      </w:pPr>
      <w:r w:rsidRPr="000E208E">
        <w:rPr>
          <w:rFonts w:ascii="Arial" w:hAnsi="Arial" w:cs="Arial"/>
          <w:sz w:val="24"/>
          <w:szCs w:val="24"/>
        </w:rPr>
        <w:t xml:space="preserve">should be independently assessed and consideration given to change in arrival/end times for the child and general accessibility to the provision. </w:t>
      </w:r>
    </w:p>
    <w:p w14:paraId="2BD530E0" w14:textId="77777777" w:rsidR="00F46017" w:rsidRPr="001F24E0" w:rsidRDefault="00F46017" w:rsidP="001F24E0">
      <w:pPr>
        <w:ind w:left="1134" w:right="1134"/>
        <w:jc w:val="both"/>
        <w:rPr>
          <w:rFonts w:ascii="Arial" w:hAnsi="Arial" w:cs="Arial"/>
          <w:sz w:val="24"/>
          <w:szCs w:val="24"/>
        </w:rPr>
      </w:pPr>
    </w:p>
    <w:p w14:paraId="2CC0C9AF" w14:textId="77777777" w:rsidR="001F24E0" w:rsidRPr="00CB19C5" w:rsidRDefault="00085AFE" w:rsidP="00CB19C5">
      <w:pPr>
        <w:pStyle w:val="Heading3"/>
        <w:spacing w:before="0"/>
        <w:ind w:left="1985" w:right="1701"/>
        <w:jc w:val="both"/>
        <w:rPr>
          <w:rFonts w:ascii="Arial" w:hAnsi="Arial" w:cs="Arial"/>
          <w:b/>
          <w:color w:val="auto"/>
          <w:sz w:val="24"/>
          <w:szCs w:val="24"/>
        </w:rPr>
      </w:pPr>
      <w:bookmarkStart w:id="409" w:name="_Toc64889947"/>
      <w:bookmarkStart w:id="410" w:name="_Toc65751886"/>
      <w:bookmarkStart w:id="411" w:name="_Toc65752122"/>
      <w:bookmarkStart w:id="412" w:name="_Toc65928310"/>
      <w:r>
        <w:rPr>
          <w:rFonts w:ascii="Arial" w:hAnsi="Arial" w:cs="Arial"/>
          <w:color w:val="auto"/>
          <w:sz w:val="24"/>
          <w:szCs w:val="24"/>
        </w:rPr>
        <w:t>6</w:t>
      </w:r>
      <w:r w:rsidR="00CB19C5">
        <w:rPr>
          <w:rFonts w:ascii="Arial" w:hAnsi="Arial" w:cs="Arial"/>
          <w:color w:val="auto"/>
          <w:sz w:val="24"/>
          <w:szCs w:val="24"/>
        </w:rPr>
        <w:t xml:space="preserve">.3.2    </w:t>
      </w:r>
      <w:r w:rsidR="001F24E0" w:rsidRPr="00CB19C5">
        <w:rPr>
          <w:rFonts w:ascii="Arial" w:hAnsi="Arial" w:cs="Arial"/>
          <w:color w:val="auto"/>
          <w:sz w:val="24"/>
          <w:szCs w:val="24"/>
        </w:rPr>
        <w:t>Transition</w:t>
      </w:r>
      <w:bookmarkEnd w:id="409"/>
      <w:bookmarkEnd w:id="410"/>
      <w:bookmarkEnd w:id="411"/>
      <w:bookmarkEnd w:id="412"/>
      <w:r w:rsidR="001F24E0" w:rsidRPr="00CB19C5">
        <w:rPr>
          <w:rFonts w:ascii="Arial" w:hAnsi="Arial" w:cs="Arial"/>
          <w:color w:val="auto"/>
          <w:sz w:val="24"/>
          <w:szCs w:val="24"/>
        </w:rPr>
        <w:t xml:space="preserve"> </w:t>
      </w:r>
    </w:p>
    <w:p w14:paraId="7B05FCE9" w14:textId="77777777" w:rsidR="001F24E0" w:rsidRPr="001F24E0" w:rsidRDefault="001F24E0" w:rsidP="001F24E0">
      <w:pPr>
        <w:pStyle w:val="ListParagraph"/>
        <w:ind w:left="2880"/>
      </w:pPr>
    </w:p>
    <w:p w14:paraId="2FC47BA5" w14:textId="77777777" w:rsidR="001F24E0" w:rsidRP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Schools and settings should follow their normal transition processes, where possible, to ensure a positive, and safe, experience for our youngest learners within the overall aim of all children accessing education as soon as is practical.  </w:t>
      </w:r>
    </w:p>
    <w:p w14:paraId="1FC82C4E" w14:textId="77777777" w:rsidR="001F24E0" w:rsidRPr="001F24E0" w:rsidRDefault="001F24E0" w:rsidP="001F24E0">
      <w:pPr>
        <w:ind w:left="1134" w:right="1134"/>
        <w:jc w:val="both"/>
        <w:rPr>
          <w:rFonts w:ascii="Arial" w:hAnsi="Arial" w:cs="Arial"/>
          <w:sz w:val="24"/>
          <w:szCs w:val="24"/>
        </w:rPr>
      </w:pPr>
    </w:p>
    <w:p w14:paraId="5D586B20" w14:textId="77777777" w:rsidR="00F46017" w:rsidRPr="00F46017" w:rsidRDefault="001F24E0" w:rsidP="00F46017">
      <w:pPr>
        <w:ind w:left="1134" w:right="1134"/>
        <w:jc w:val="both"/>
        <w:rPr>
          <w:rFonts w:ascii="Arial" w:hAnsi="Arial" w:cs="Arial"/>
          <w:sz w:val="24"/>
          <w:szCs w:val="24"/>
        </w:rPr>
      </w:pPr>
      <w:r w:rsidRPr="001F24E0">
        <w:rPr>
          <w:rFonts w:ascii="Arial" w:hAnsi="Arial" w:cs="Arial"/>
          <w:sz w:val="24"/>
          <w:szCs w:val="24"/>
        </w:rPr>
        <w:t xml:space="preserve">If the child/pupil is accessing both education and childcare, and this is taking place across two sites, it will be important to ensure schools and settings </w:t>
      </w:r>
      <w:r w:rsidR="00F46017" w:rsidRPr="00F46017">
        <w:rPr>
          <w:rFonts w:ascii="Arial" w:hAnsi="Arial" w:cs="Arial"/>
          <w:color w:val="FF0000"/>
          <w:sz w:val="24"/>
          <w:szCs w:val="24"/>
        </w:rPr>
        <w:t xml:space="preserve">work together so that </w:t>
      </w:r>
      <w:r w:rsidRPr="001F24E0">
        <w:rPr>
          <w:rFonts w:ascii="Arial" w:hAnsi="Arial" w:cs="Arial"/>
          <w:sz w:val="24"/>
          <w:szCs w:val="24"/>
        </w:rPr>
        <w:t>all understand the transition arrangements and are clear on when the child/pupil will be in each setting and what collection and transport arrangements are in place. Attendance at more than one setting is common and schools are reminded</w:t>
      </w:r>
      <w:r w:rsidR="00F46017">
        <w:rPr>
          <w:rFonts w:ascii="Arial" w:hAnsi="Arial" w:cs="Arial"/>
          <w:sz w:val="24"/>
          <w:szCs w:val="24"/>
        </w:rPr>
        <w:t xml:space="preserve"> t</w:t>
      </w:r>
      <w:r w:rsidR="00F46017" w:rsidRPr="00F46017">
        <w:rPr>
          <w:rFonts w:ascii="Arial" w:hAnsi="Arial" w:cs="Arial"/>
          <w:sz w:val="24"/>
          <w:szCs w:val="24"/>
        </w:rPr>
        <w:t>o</w:t>
      </w:r>
      <w:r w:rsidRPr="00F46017">
        <w:rPr>
          <w:rFonts w:ascii="Arial" w:hAnsi="Arial" w:cs="Arial"/>
          <w:sz w:val="24"/>
          <w:szCs w:val="24"/>
        </w:rPr>
        <w:t xml:space="preserve"> maintain TTP registers and undertake a suitable and sufficient risk assessment where necessary.   </w:t>
      </w:r>
    </w:p>
    <w:p w14:paraId="24128CB5" w14:textId="77777777" w:rsidR="00F46017" w:rsidRDefault="00F46017" w:rsidP="00F46017">
      <w:pPr>
        <w:ind w:left="1134" w:right="1134"/>
        <w:jc w:val="both"/>
        <w:rPr>
          <w:rFonts w:ascii="Arial" w:eastAsia="Times New Roman" w:hAnsi="Arial" w:cs="Arial"/>
          <w:color w:val="1F1F1F"/>
          <w:sz w:val="24"/>
          <w:szCs w:val="24"/>
          <w:lang w:eastAsia="en-GB"/>
        </w:rPr>
      </w:pPr>
    </w:p>
    <w:p w14:paraId="76ACCCAC" w14:textId="77777777" w:rsidR="001F24E0" w:rsidRPr="00F46017" w:rsidRDefault="00F46017" w:rsidP="00F46017">
      <w:pPr>
        <w:ind w:left="1134" w:right="1134"/>
        <w:jc w:val="both"/>
        <w:rPr>
          <w:rFonts w:ascii="Arial" w:eastAsia="Times New Roman" w:hAnsi="Arial" w:cs="Arial"/>
          <w:color w:val="FF0000"/>
          <w:sz w:val="24"/>
          <w:szCs w:val="24"/>
          <w:lang w:eastAsia="en-GB"/>
        </w:rPr>
      </w:pPr>
      <w:r w:rsidRPr="00F46017">
        <w:rPr>
          <w:rFonts w:ascii="Arial" w:eastAsia="Times New Roman" w:hAnsi="Arial" w:cs="Arial"/>
          <w:color w:val="FF0000"/>
          <w:sz w:val="24"/>
          <w:szCs w:val="24"/>
          <w:lang w:eastAsia="en-GB"/>
        </w:rPr>
        <w:t xml:space="preserve">Ideally children should remain in the same contact group across settings, and if there is a suspected case of Covid in either setting that impacts that child and their contact group, both settings must be informed and work together to identify contacts.  </w:t>
      </w:r>
    </w:p>
    <w:p w14:paraId="5E34E947" w14:textId="77777777" w:rsidR="00076EDF" w:rsidRPr="00D05970" w:rsidRDefault="00076EDF" w:rsidP="001F24E0">
      <w:pPr>
        <w:rPr>
          <w:rFonts w:ascii="Arial" w:hAnsi="Arial" w:cs="Arial"/>
          <w:sz w:val="24"/>
          <w:szCs w:val="24"/>
        </w:rPr>
      </w:pPr>
    </w:p>
    <w:p w14:paraId="2EE6404E" w14:textId="77777777" w:rsidR="001F24E0" w:rsidRPr="00076EDF" w:rsidRDefault="00085AFE" w:rsidP="00076EDF">
      <w:pPr>
        <w:pStyle w:val="Heading3"/>
        <w:spacing w:before="0"/>
        <w:ind w:left="1985" w:right="1191"/>
        <w:jc w:val="both"/>
        <w:rPr>
          <w:rFonts w:ascii="Arial" w:hAnsi="Arial" w:cs="Arial"/>
          <w:b/>
          <w:color w:val="auto"/>
          <w:sz w:val="24"/>
          <w:szCs w:val="24"/>
        </w:rPr>
      </w:pPr>
      <w:bookmarkStart w:id="413" w:name="_Toc64889948"/>
      <w:bookmarkStart w:id="414" w:name="_Toc65751887"/>
      <w:bookmarkStart w:id="415" w:name="_Toc65752123"/>
      <w:bookmarkStart w:id="416" w:name="_Toc65928311"/>
      <w:r>
        <w:rPr>
          <w:rFonts w:ascii="Arial" w:hAnsi="Arial" w:cs="Arial"/>
          <w:color w:val="auto"/>
          <w:sz w:val="24"/>
          <w:szCs w:val="24"/>
        </w:rPr>
        <w:t>6</w:t>
      </w:r>
      <w:r w:rsidR="00CB19C5">
        <w:rPr>
          <w:rFonts w:ascii="Arial" w:hAnsi="Arial" w:cs="Arial"/>
          <w:color w:val="auto"/>
          <w:sz w:val="24"/>
          <w:szCs w:val="24"/>
        </w:rPr>
        <w:t>.3.3</w:t>
      </w:r>
      <w:r w:rsidR="00CB19C5">
        <w:rPr>
          <w:rFonts w:ascii="Arial" w:hAnsi="Arial" w:cs="Arial"/>
          <w:color w:val="auto"/>
          <w:sz w:val="24"/>
          <w:szCs w:val="24"/>
        </w:rPr>
        <w:tab/>
      </w:r>
      <w:r w:rsidR="001F24E0" w:rsidRPr="00CB19C5">
        <w:rPr>
          <w:rFonts w:ascii="Arial" w:hAnsi="Arial" w:cs="Arial"/>
          <w:color w:val="auto"/>
          <w:sz w:val="24"/>
          <w:szCs w:val="24"/>
        </w:rPr>
        <w:t>Foundation Phase Practice</w:t>
      </w:r>
      <w:bookmarkEnd w:id="413"/>
      <w:bookmarkEnd w:id="414"/>
      <w:bookmarkEnd w:id="415"/>
      <w:bookmarkEnd w:id="416"/>
      <w:r w:rsidR="001F24E0" w:rsidRPr="00CB19C5">
        <w:rPr>
          <w:rFonts w:ascii="Arial" w:hAnsi="Arial" w:cs="Arial"/>
          <w:color w:val="auto"/>
          <w:sz w:val="24"/>
          <w:szCs w:val="24"/>
        </w:rPr>
        <w:t xml:space="preserve"> </w:t>
      </w:r>
    </w:p>
    <w:p w14:paraId="523DBF4F" w14:textId="77777777" w:rsidR="00F46017" w:rsidRPr="001F24E0" w:rsidRDefault="00F46017" w:rsidP="001F24E0">
      <w:pPr>
        <w:pStyle w:val="ListParagraph"/>
        <w:ind w:left="2880"/>
      </w:pPr>
    </w:p>
    <w:p w14:paraId="25E124C6" w14:textId="77777777" w:rsidR="001F24E0" w:rsidRP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The evidence shows our youngest learners are in the least at-risk group, and staff and all early years’ educational practitioners are experienced in caring for the needs of young children. Each setting will maintain professional judgement and support the needs of the children. Continuing with a child-centred approach means we will </w:t>
      </w:r>
      <w:r w:rsidRPr="001F24E0">
        <w:rPr>
          <w:rFonts w:ascii="Arial" w:hAnsi="Arial" w:cs="Arial"/>
          <w:sz w:val="24"/>
          <w:szCs w:val="24"/>
        </w:rPr>
        <w:lastRenderedPageBreak/>
        <w:t xml:space="preserve">maintain a high-quality delivery of the Foundation Phase with personal and social development and well-being at the centre of our Foundation Phase philosophy for our youngest learners.  </w:t>
      </w:r>
    </w:p>
    <w:p w14:paraId="494C890F" w14:textId="77777777" w:rsidR="001F24E0" w:rsidRPr="001F24E0" w:rsidRDefault="001F24E0" w:rsidP="001F24E0">
      <w:pPr>
        <w:ind w:left="1134" w:right="1134"/>
        <w:jc w:val="both"/>
        <w:rPr>
          <w:rFonts w:ascii="Arial" w:hAnsi="Arial" w:cs="Arial"/>
          <w:sz w:val="24"/>
          <w:szCs w:val="24"/>
        </w:rPr>
      </w:pPr>
    </w:p>
    <w:p w14:paraId="1832E915"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It is recognised that adaptions to the environment may have resulted in a reduction of resources being used within the individual settings, however with a level of flexibility, each setting can still achieve the same learning outcomes with safe modification and adaptation of learning spaces and resources.</w:t>
      </w:r>
    </w:p>
    <w:p w14:paraId="74247BEE" w14:textId="77777777" w:rsidR="00271431" w:rsidRDefault="00271431" w:rsidP="00D50F1C">
      <w:pPr>
        <w:ind w:right="1134"/>
        <w:jc w:val="both"/>
        <w:rPr>
          <w:rFonts w:ascii="Arial" w:hAnsi="Arial" w:cs="Arial"/>
          <w:sz w:val="24"/>
          <w:szCs w:val="24"/>
        </w:rPr>
      </w:pPr>
    </w:p>
    <w:p w14:paraId="36B3473B" w14:textId="77777777" w:rsidR="00F9283F" w:rsidRPr="00CB19C5" w:rsidRDefault="00085AFE" w:rsidP="00CB19C5">
      <w:pPr>
        <w:pStyle w:val="Heading3"/>
        <w:spacing w:before="0"/>
        <w:ind w:left="1985" w:right="1588"/>
        <w:jc w:val="both"/>
        <w:rPr>
          <w:rFonts w:ascii="Arial" w:hAnsi="Arial" w:cs="Arial"/>
          <w:color w:val="FF0000"/>
          <w:sz w:val="24"/>
          <w:szCs w:val="24"/>
        </w:rPr>
      </w:pPr>
      <w:bookmarkStart w:id="417" w:name="_7.3.4__"/>
      <w:bookmarkStart w:id="418" w:name="_6.3.4__"/>
      <w:bookmarkStart w:id="419" w:name="_Toc65751888"/>
      <w:bookmarkStart w:id="420" w:name="_Toc65752124"/>
      <w:bookmarkStart w:id="421" w:name="_Toc65928312"/>
      <w:bookmarkEnd w:id="417"/>
      <w:bookmarkEnd w:id="418"/>
      <w:r>
        <w:rPr>
          <w:rFonts w:ascii="Arial" w:hAnsi="Arial" w:cs="Arial"/>
          <w:color w:val="auto"/>
          <w:sz w:val="24"/>
          <w:szCs w:val="24"/>
        </w:rPr>
        <w:t>6</w:t>
      </w:r>
      <w:r w:rsidR="00CB19C5">
        <w:rPr>
          <w:rFonts w:ascii="Arial" w:hAnsi="Arial" w:cs="Arial"/>
          <w:color w:val="auto"/>
          <w:sz w:val="24"/>
          <w:szCs w:val="24"/>
        </w:rPr>
        <w:t xml:space="preserve">.3.4    </w:t>
      </w:r>
      <w:r w:rsidR="00CB19C5" w:rsidRPr="00CB19C5">
        <w:rPr>
          <w:rFonts w:ascii="Arial" w:hAnsi="Arial" w:cs="Arial"/>
          <w:color w:val="FF0000"/>
          <w:sz w:val="24"/>
          <w:szCs w:val="24"/>
        </w:rPr>
        <w:t>Secondary schools</w:t>
      </w:r>
      <w:bookmarkEnd w:id="419"/>
      <w:bookmarkEnd w:id="420"/>
      <w:bookmarkEnd w:id="421"/>
    </w:p>
    <w:p w14:paraId="16C08052" w14:textId="77777777" w:rsidR="00CB19C5" w:rsidRPr="00CB19C5" w:rsidRDefault="00CB19C5" w:rsidP="00CB19C5">
      <w:pPr>
        <w:pStyle w:val="ListParagraph"/>
        <w:ind w:left="2880" w:right="1134"/>
        <w:jc w:val="both"/>
        <w:rPr>
          <w:rFonts w:ascii="Arial" w:hAnsi="Arial" w:cs="Arial"/>
          <w:color w:val="FF0000"/>
          <w:sz w:val="24"/>
          <w:szCs w:val="24"/>
        </w:rPr>
      </w:pPr>
    </w:p>
    <w:p w14:paraId="7207941D" w14:textId="77777777" w:rsidR="00CB19C5" w:rsidRPr="00085AFE" w:rsidRDefault="00CB19C5" w:rsidP="00CB19C5">
      <w:pPr>
        <w:ind w:left="1134" w:right="1134"/>
        <w:jc w:val="both"/>
        <w:rPr>
          <w:rFonts w:ascii="Arial" w:hAnsi="Arial" w:cs="Arial"/>
          <w:color w:val="FF0000"/>
          <w:sz w:val="24"/>
          <w:szCs w:val="24"/>
        </w:rPr>
      </w:pPr>
      <w:r w:rsidRPr="00085AFE">
        <w:rPr>
          <w:rFonts w:ascii="Arial" w:hAnsi="Arial" w:cs="Arial"/>
          <w:color w:val="FF0000"/>
          <w:sz w:val="24"/>
          <w:szCs w:val="24"/>
        </w:rPr>
        <w:t xml:space="preserve">It is recognised that pupils in secondary schools, particularly older pupils, will be moving between contact groups. </w:t>
      </w:r>
      <w:r w:rsidRPr="00076EDF">
        <w:rPr>
          <w:rFonts w:ascii="Arial" w:hAnsi="Arial" w:cs="Arial"/>
          <w:color w:val="FF0000"/>
          <w:sz w:val="24"/>
          <w:szCs w:val="24"/>
        </w:rPr>
        <w:t>Arrangements should be put in place to enable</w:t>
      </w:r>
      <w:r w:rsidRPr="00085AFE">
        <w:rPr>
          <w:rFonts w:ascii="Arial" w:hAnsi="Arial" w:cs="Arial"/>
          <w:color w:val="FF0000"/>
          <w:sz w:val="24"/>
          <w:szCs w:val="24"/>
        </w:rPr>
        <w:t xml:space="preserve"> learners to maintain social distance from each other as well as staff members, alongside other control measures. </w:t>
      </w:r>
    </w:p>
    <w:p w14:paraId="27CA23EF" w14:textId="77777777" w:rsidR="00CB19C5" w:rsidRPr="00085AFE" w:rsidRDefault="00CB19C5" w:rsidP="00CB19C5">
      <w:pPr>
        <w:ind w:left="1134" w:right="1134"/>
        <w:jc w:val="both"/>
        <w:rPr>
          <w:rFonts w:ascii="Arial" w:hAnsi="Arial" w:cs="Arial"/>
          <w:color w:val="FF0000"/>
          <w:sz w:val="24"/>
          <w:szCs w:val="24"/>
        </w:rPr>
      </w:pPr>
    </w:p>
    <w:p w14:paraId="10D143FF" w14:textId="77777777" w:rsidR="00CB19C5" w:rsidRPr="00085AFE" w:rsidRDefault="00CB19C5" w:rsidP="00CB19C5">
      <w:pPr>
        <w:ind w:left="1134" w:right="1134"/>
        <w:jc w:val="both"/>
        <w:rPr>
          <w:rFonts w:ascii="Arial" w:hAnsi="Arial" w:cs="Arial"/>
          <w:color w:val="FF0000"/>
          <w:sz w:val="24"/>
          <w:szCs w:val="24"/>
        </w:rPr>
      </w:pPr>
      <w:r w:rsidRPr="00085AFE">
        <w:rPr>
          <w:rFonts w:ascii="Arial" w:hAnsi="Arial" w:cs="Arial"/>
          <w:color w:val="FF0000"/>
          <w:sz w:val="24"/>
          <w:szCs w:val="24"/>
        </w:rPr>
        <w:t xml:space="preserve">For smaller groups, such as A level groups, this should be possible within typical classrooms. For larger groups, this may require consideration of the use of alternative and additional spaces. </w:t>
      </w:r>
    </w:p>
    <w:p w14:paraId="472A3BA5" w14:textId="77777777" w:rsidR="00CB19C5" w:rsidRPr="00085AFE" w:rsidRDefault="00CB19C5" w:rsidP="00F9283F">
      <w:pPr>
        <w:ind w:left="1134" w:right="1134"/>
        <w:jc w:val="both"/>
        <w:rPr>
          <w:rFonts w:ascii="Arial" w:hAnsi="Arial" w:cs="Arial"/>
          <w:color w:val="FF0000"/>
          <w:sz w:val="24"/>
          <w:szCs w:val="24"/>
        </w:rPr>
      </w:pPr>
    </w:p>
    <w:p w14:paraId="3A3EF0A6" w14:textId="7F9146F4" w:rsidR="00CB19C5" w:rsidRPr="00085AFE" w:rsidRDefault="00CB19C5" w:rsidP="00CB19C5">
      <w:pPr>
        <w:pStyle w:val="ListParagraph"/>
        <w:ind w:left="1134" w:right="1134"/>
        <w:contextualSpacing w:val="0"/>
        <w:jc w:val="both"/>
        <w:rPr>
          <w:rFonts w:ascii="Arial" w:hAnsi="Arial" w:cs="Arial"/>
          <w:color w:val="FF0000"/>
          <w:sz w:val="24"/>
          <w:szCs w:val="24"/>
        </w:rPr>
      </w:pPr>
      <w:r w:rsidRPr="00085AFE">
        <w:rPr>
          <w:rFonts w:ascii="Arial" w:hAnsi="Arial" w:cs="Arial"/>
          <w:color w:val="FF0000"/>
          <w:sz w:val="24"/>
          <w:szCs w:val="24"/>
        </w:rPr>
        <w:t xml:space="preserve">For older pupils, they should also be supported to maintain distance and not touch staff where possible. Precise arrangements will vary from one school or setting to another, and within schools and settings, depending on </w:t>
      </w:r>
      <w:proofErr w:type="gramStart"/>
      <w:r w:rsidRPr="00085AFE">
        <w:rPr>
          <w:rFonts w:ascii="Arial" w:hAnsi="Arial" w:cs="Arial"/>
          <w:color w:val="FF0000"/>
          <w:sz w:val="24"/>
          <w:szCs w:val="24"/>
        </w:rPr>
        <w:t>a</w:t>
      </w:r>
      <w:r w:rsidR="008114B6">
        <w:rPr>
          <w:rFonts w:ascii="Arial" w:hAnsi="Arial" w:cs="Arial"/>
          <w:color w:val="FF0000"/>
          <w:sz w:val="24"/>
          <w:szCs w:val="24"/>
        </w:rPr>
        <w:t xml:space="preserve"> </w:t>
      </w:r>
      <w:r w:rsidRPr="00085AFE">
        <w:rPr>
          <w:rFonts w:ascii="Arial" w:hAnsi="Arial" w:cs="Arial"/>
          <w:color w:val="FF0000"/>
          <w:sz w:val="24"/>
          <w:szCs w:val="24"/>
        </w:rPr>
        <w:t>number of</w:t>
      </w:r>
      <w:proofErr w:type="gramEnd"/>
      <w:r w:rsidRPr="00085AFE">
        <w:rPr>
          <w:rFonts w:ascii="Arial" w:hAnsi="Arial" w:cs="Arial"/>
          <w:color w:val="FF0000"/>
          <w:sz w:val="24"/>
          <w:szCs w:val="24"/>
        </w:rPr>
        <w:t xml:space="preserve"> factors including the size of year groups and school site facilities.</w:t>
      </w:r>
    </w:p>
    <w:p w14:paraId="1BA2E3A1" w14:textId="77777777" w:rsidR="00F14522" w:rsidRPr="00085AFE" w:rsidRDefault="00F14522" w:rsidP="00CB19C5">
      <w:pPr>
        <w:pStyle w:val="ListParagraph"/>
        <w:ind w:left="1134" w:right="1134"/>
        <w:contextualSpacing w:val="0"/>
        <w:jc w:val="both"/>
        <w:rPr>
          <w:rFonts w:ascii="Arial" w:hAnsi="Arial" w:cs="Arial"/>
          <w:color w:val="FF0000"/>
          <w:sz w:val="24"/>
          <w:szCs w:val="24"/>
        </w:rPr>
      </w:pPr>
    </w:p>
    <w:p w14:paraId="53034A5D" w14:textId="77777777" w:rsidR="00F14522" w:rsidRPr="00085AFE" w:rsidRDefault="00F14522" w:rsidP="00F14522">
      <w:pPr>
        <w:ind w:left="1134" w:right="1134"/>
        <w:jc w:val="both"/>
        <w:rPr>
          <w:rFonts w:ascii="Arial" w:hAnsi="Arial" w:cs="Arial"/>
          <w:color w:val="FF0000"/>
          <w:sz w:val="24"/>
          <w:szCs w:val="24"/>
        </w:rPr>
      </w:pPr>
      <w:r w:rsidRPr="00085AFE">
        <w:rPr>
          <w:rFonts w:ascii="Arial" w:hAnsi="Arial" w:cs="Arial"/>
          <w:color w:val="FF0000"/>
          <w:sz w:val="24"/>
          <w:szCs w:val="24"/>
        </w:rPr>
        <w:t>Older children should be encouraged to keep their distance within contact groups.</w:t>
      </w:r>
    </w:p>
    <w:p w14:paraId="4048B870" w14:textId="77777777" w:rsidR="00F14522" w:rsidRPr="00085AFE" w:rsidRDefault="00F14522" w:rsidP="00F14522">
      <w:pPr>
        <w:ind w:left="1134" w:right="1134"/>
        <w:jc w:val="both"/>
        <w:rPr>
          <w:rFonts w:ascii="Arial" w:hAnsi="Arial" w:cs="Arial"/>
          <w:color w:val="FF0000"/>
          <w:sz w:val="24"/>
          <w:szCs w:val="24"/>
        </w:rPr>
      </w:pPr>
    </w:p>
    <w:p w14:paraId="40D874AF" w14:textId="77777777" w:rsidR="00C76D91" w:rsidRPr="00994A78" w:rsidRDefault="00F14522" w:rsidP="00C76D91">
      <w:pPr>
        <w:ind w:left="1134" w:right="1134"/>
        <w:jc w:val="both"/>
        <w:rPr>
          <w:rFonts w:ascii="Arial" w:hAnsi="Arial" w:cs="Arial"/>
          <w:color w:val="00B050"/>
          <w:sz w:val="24"/>
          <w:szCs w:val="24"/>
        </w:rPr>
      </w:pPr>
      <w:r w:rsidRPr="00085AFE">
        <w:rPr>
          <w:rFonts w:ascii="Arial" w:hAnsi="Arial" w:cs="Arial"/>
          <w:color w:val="FF0000"/>
          <w:sz w:val="24"/>
          <w:szCs w:val="24"/>
        </w:rPr>
        <w:t>Schools should also consider how common rooms are organised and used by learners to ensure social distancing can be maintained</w:t>
      </w:r>
      <w:r w:rsidRPr="00994A78">
        <w:rPr>
          <w:rFonts w:ascii="Arial" w:hAnsi="Arial" w:cs="Arial"/>
          <w:color w:val="00B050"/>
          <w:sz w:val="24"/>
          <w:szCs w:val="24"/>
        </w:rPr>
        <w:t>.</w:t>
      </w:r>
    </w:p>
    <w:p w14:paraId="4B0128CD" w14:textId="77777777" w:rsidR="00C76D91" w:rsidRDefault="00C76D91" w:rsidP="00F9283F">
      <w:pPr>
        <w:ind w:left="1134" w:right="1134"/>
        <w:jc w:val="both"/>
        <w:rPr>
          <w:rFonts w:ascii="Arial" w:hAnsi="Arial" w:cs="Arial"/>
          <w:sz w:val="24"/>
          <w:szCs w:val="24"/>
        </w:rPr>
      </w:pPr>
    </w:p>
    <w:p w14:paraId="06872867" w14:textId="77777777" w:rsidR="00F9283F" w:rsidRPr="001F24E0" w:rsidRDefault="00085AFE" w:rsidP="001F24E0">
      <w:pPr>
        <w:pStyle w:val="Heading2"/>
        <w:ind w:left="1814"/>
        <w:jc w:val="both"/>
        <w:rPr>
          <w:rFonts w:ascii="Arial" w:hAnsi="Arial" w:cs="Arial"/>
          <w:sz w:val="24"/>
          <w:szCs w:val="24"/>
        </w:rPr>
      </w:pPr>
      <w:bookmarkStart w:id="422" w:name="_7.4_How_to"/>
      <w:bookmarkStart w:id="423" w:name="_Toc65751889"/>
      <w:bookmarkStart w:id="424" w:name="_Toc65752125"/>
      <w:bookmarkStart w:id="425" w:name="_Toc65928313"/>
      <w:bookmarkEnd w:id="422"/>
      <w:r>
        <w:rPr>
          <w:rFonts w:ascii="Arial" w:hAnsi="Arial" w:cs="Arial"/>
          <w:sz w:val="24"/>
          <w:szCs w:val="24"/>
        </w:rPr>
        <w:t>6</w:t>
      </w:r>
      <w:r w:rsidR="00D05970">
        <w:rPr>
          <w:rFonts w:ascii="Arial" w:hAnsi="Arial" w:cs="Arial"/>
          <w:sz w:val="24"/>
          <w:szCs w:val="24"/>
        </w:rPr>
        <w:t>.4 How</w:t>
      </w:r>
      <w:r w:rsidR="00F9283F" w:rsidRPr="001F24E0">
        <w:rPr>
          <w:rFonts w:ascii="Arial" w:hAnsi="Arial" w:cs="Arial"/>
          <w:sz w:val="24"/>
          <w:szCs w:val="24"/>
        </w:rPr>
        <w:t xml:space="preserve"> to group </w:t>
      </w:r>
      <w:proofErr w:type="gramStart"/>
      <w:r w:rsidR="00F9283F" w:rsidRPr="001F24E0">
        <w:rPr>
          <w:rFonts w:ascii="Arial" w:hAnsi="Arial" w:cs="Arial"/>
          <w:sz w:val="24"/>
          <w:szCs w:val="24"/>
        </w:rPr>
        <w:t>learners</w:t>
      </w:r>
      <w:bookmarkEnd w:id="423"/>
      <w:bookmarkEnd w:id="424"/>
      <w:bookmarkEnd w:id="425"/>
      <w:proofErr w:type="gramEnd"/>
    </w:p>
    <w:p w14:paraId="0A25A86D" w14:textId="77777777" w:rsidR="00F9283F" w:rsidRPr="009C4D5C" w:rsidRDefault="00F9283F" w:rsidP="00F9283F">
      <w:pPr>
        <w:pStyle w:val="ListParagraph"/>
        <w:ind w:left="1134" w:right="1134"/>
        <w:jc w:val="both"/>
        <w:rPr>
          <w:rFonts w:ascii="Arial" w:hAnsi="Arial" w:cs="Arial"/>
          <w:b/>
          <w:sz w:val="24"/>
          <w:szCs w:val="24"/>
          <w:u w:val="single"/>
        </w:rPr>
      </w:pPr>
    </w:p>
    <w:p w14:paraId="61BB0921" w14:textId="77777777" w:rsidR="00F9283F" w:rsidRDefault="00B03827" w:rsidP="00F9283F">
      <w:pPr>
        <w:pStyle w:val="ListParagraph"/>
        <w:ind w:left="1134" w:right="1134"/>
        <w:jc w:val="both"/>
        <w:rPr>
          <w:rStyle w:val="Hyperlink"/>
        </w:rPr>
      </w:pPr>
      <w:hyperlink r:id="rId39" w:history="1">
        <w:r w:rsidR="00F9283F" w:rsidRPr="0047414A">
          <w:rPr>
            <w:rStyle w:val="Hyperlink"/>
          </w:rPr>
          <w:t>https://gov.wales/sites/def</w:t>
        </w:r>
        <w:r w:rsidR="00F9283F" w:rsidRPr="00BA088C">
          <w:rPr>
            <w:rStyle w:val="Hyperlink"/>
          </w:rPr>
          <w:t>ault/files/publications/2020-10/contact-group.pdf</w:t>
        </w:r>
      </w:hyperlink>
    </w:p>
    <w:p w14:paraId="5F5A2548" w14:textId="77777777" w:rsidR="00F9283F" w:rsidRPr="0047414A" w:rsidRDefault="00F9283F" w:rsidP="00F9283F">
      <w:pPr>
        <w:pStyle w:val="ListParagraph"/>
        <w:ind w:left="1134" w:right="1134"/>
        <w:jc w:val="both"/>
      </w:pPr>
    </w:p>
    <w:p w14:paraId="20552362" w14:textId="77777777" w:rsidR="00F9283F" w:rsidRPr="00D7556E" w:rsidRDefault="00F9283F" w:rsidP="00F9283F">
      <w:pPr>
        <w:autoSpaceDE w:val="0"/>
        <w:autoSpaceDN w:val="0"/>
        <w:adjustRightInd w:val="0"/>
        <w:ind w:left="1134" w:right="1134"/>
        <w:jc w:val="both"/>
        <w:rPr>
          <w:rFonts w:ascii="Arial" w:hAnsi="Arial" w:cs="Arial"/>
          <w:sz w:val="24"/>
          <w:szCs w:val="24"/>
        </w:rPr>
      </w:pPr>
      <w:r w:rsidRPr="00BA088C">
        <w:rPr>
          <w:rFonts w:ascii="Arial" w:hAnsi="Arial" w:cs="Arial"/>
          <w:sz w:val="24"/>
          <w:szCs w:val="24"/>
        </w:rPr>
        <w:t>Consistent groups help reduce the risk of tra</w:t>
      </w:r>
      <w:r w:rsidRPr="00D7556E">
        <w:rPr>
          <w:rFonts w:ascii="Arial" w:hAnsi="Arial" w:cs="Arial"/>
          <w:sz w:val="24"/>
          <w:szCs w:val="24"/>
        </w:rPr>
        <w:t>nsmission by limiting the number of</w:t>
      </w:r>
    </w:p>
    <w:p w14:paraId="7D3B3379"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D7556E">
        <w:rPr>
          <w:rFonts w:ascii="Arial" w:hAnsi="Arial" w:cs="Arial"/>
          <w:sz w:val="24"/>
          <w:szCs w:val="24"/>
        </w:rPr>
        <w:t>Pupils/ children and staff in contact with each other to only those within the group. It is accepted that pupils/ children and especially the youngest age groups may not be able to socially distance from staff or from each other and consistent groups provide an additional protective measure. Maintaining distinct contact groups that do not mix</w:t>
      </w:r>
      <w:r>
        <w:rPr>
          <w:rFonts w:ascii="Arial" w:hAnsi="Arial" w:cs="Arial"/>
          <w:sz w:val="24"/>
          <w:szCs w:val="24"/>
        </w:rPr>
        <w:t xml:space="preserve"> </w:t>
      </w:r>
      <w:r w:rsidRPr="0047414A">
        <w:rPr>
          <w:rFonts w:ascii="Arial" w:hAnsi="Arial" w:cs="Arial"/>
          <w:sz w:val="24"/>
          <w:szCs w:val="24"/>
        </w:rPr>
        <w:t>makes it quicker and easier, in the event of a positive case, to identify those who</w:t>
      </w:r>
      <w:r>
        <w:rPr>
          <w:rFonts w:ascii="Arial" w:hAnsi="Arial" w:cs="Arial"/>
          <w:sz w:val="24"/>
          <w:szCs w:val="24"/>
        </w:rPr>
        <w:t xml:space="preserve"> </w:t>
      </w:r>
      <w:r w:rsidRPr="0047414A">
        <w:rPr>
          <w:rFonts w:ascii="Arial" w:hAnsi="Arial" w:cs="Arial"/>
          <w:sz w:val="24"/>
          <w:szCs w:val="24"/>
        </w:rPr>
        <w:t>may need to self-isolate and to keep that number as low as possible.</w:t>
      </w:r>
    </w:p>
    <w:p w14:paraId="6332B718"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2BA70397"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The use of small contact groups brings a number of educational and </w:t>
      </w:r>
      <w:proofErr w:type="gramStart"/>
      <w:r w:rsidRPr="0047414A">
        <w:rPr>
          <w:rFonts w:ascii="Arial" w:hAnsi="Arial" w:cs="Arial"/>
          <w:sz w:val="24"/>
          <w:szCs w:val="24"/>
        </w:rPr>
        <w:t>operational</w:t>
      </w:r>
      <w:proofErr w:type="gramEnd"/>
    </w:p>
    <w:p w14:paraId="41417299"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challenges which </w:t>
      </w:r>
      <w:proofErr w:type="gramStart"/>
      <w:r w:rsidRPr="0047414A">
        <w:rPr>
          <w:rFonts w:ascii="Arial" w:hAnsi="Arial" w:cs="Arial"/>
          <w:sz w:val="24"/>
          <w:szCs w:val="24"/>
        </w:rPr>
        <w:t>restricts</w:t>
      </w:r>
      <w:proofErr w:type="gramEnd"/>
      <w:r w:rsidRPr="0047414A">
        <w:rPr>
          <w:rFonts w:ascii="Arial" w:hAnsi="Arial" w:cs="Arial"/>
          <w:sz w:val="24"/>
          <w:szCs w:val="24"/>
        </w:rPr>
        <w:t xml:space="preserve"> the normal operation of schools. This is the case in </w:t>
      </w:r>
    </w:p>
    <w:p w14:paraId="06D64103"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primary and secondary schools and Flying Start provisions. Due to the number of pupils and complex delivery, it is noted that maintaining contact groups will be more challenging within our secondary schools.</w:t>
      </w:r>
    </w:p>
    <w:p w14:paraId="6488B301" w14:textId="77777777" w:rsidR="00F9283F" w:rsidRPr="0047414A" w:rsidRDefault="00F9283F" w:rsidP="00F9283F">
      <w:pPr>
        <w:ind w:left="1134" w:right="1134"/>
        <w:jc w:val="both"/>
        <w:rPr>
          <w:rFonts w:ascii="Arial" w:hAnsi="Arial" w:cs="Arial"/>
          <w:sz w:val="24"/>
          <w:szCs w:val="24"/>
        </w:rPr>
      </w:pPr>
    </w:p>
    <w:p w14:paraId="6B481FED"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In secondary schools, particularly in the older age groups at Key Stages 4 and 5, the</w:t>
      </w:r>
      <w:r>
        <w:rPr>
          <w:rFonts w:ascii="Arial" w:hAnsi="Arial" w:cs="Arial"/>
          <w:sz w:val="24"/>
          <w:szCs w:val="24"/>
        </w:rPr>
        <w:t xml:space="preserve"> </w:t>
      </w:r>
      <w:r w:rsidRPr="0047414A">
        <w:rPr>
          <w:rFonts w:ascii="Arial" w:hAnsi="Arial" w:cs="Arial"/>
          <w:sz w:val="24"/>
          <w:szCs w:val="24"/>
        </w:rPr>
        <w:t>contact groups are likely to need to be the size of a year group to enable schools to</w:t>
      </w:r>
      <w:r>
        <w:rPr>
          <w:rFonts w:ascii="Arial" w:hAnsi="Arial" w:cs="Arial"/>
          <w:sz w:val="24"/>
          <w:szCs w:val="24"/>
        </w:rPr>
        <w:t xml:space="preserve"> </w:t>
      </w:r>
      <w:r w:rsidRPr="0047414A">
        <w:rPr>
          <w:rFonts w:ascii="Arial" w:hAnsi="Arial" w:cs="Arial"/>
          <w:sz w:val="24"/>
          <w:szCs w:val="24"/>
        </w:rPr>
        <w:t xml:space="preserve">deliver the full range of curriculum subjects and for pupils to receive </w:t>
      </w:r>
      <w:proofErr w:type="gramStart"/>
      <w:r w:rsidRPr="0047414A">
        <w:rPr>
          <w:rFonts w:ascii="Arial" w:hAnsi="Arial" w:cs="Arial"/>
          <w:sz w:val="24"/>
          <w:szCs w:val="24"/>
        </w:rPr>
        <w:t>specialist</w:t>
      </w:r>
      <w:proofErr w:type="gramEnd"/>
    </w:p>
    <w:p w14:paraId="48FDBCE2" w14:textId="77777777" w:rsidR="00F9283F"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teaching. If this can be achieved with small groups, they are recommended. </w:t>
      </w:r>
    </w:p>
    <w:p w14:paraId="4944189F" w14:textId="77777777" w:rsidR="00F9283F" w:rsidRDefault="00F9283F" w:rsidP="00F9283F">
      <w:pPr>
        <w:autoSpaceDE w:val="0"/>
        <w:autoSpaceDN w:val="0"/>
        <w:adjustRightInd w:val="0"/>
        <w:ind w:left="1134" w:right="1134"/>
        <w:jc w:val="both"/>
        <w:rPr>
          <w:rFonts w:ascii="Arial" w:hAnsi="Arial" w:cs="Arial"/>
          <w:sz w:val="24"/>
          <w:szCs w:val="24"/>
        </w:rPr>
      </w:pPr>
    </w:p>
    <w:p w14:paraId="54716287" w14:textId="77777777" w:rsidR="00CB19C5" w:rsidRPr="00CB19C5" w:rsidRDefault="00F9283F" w:rsidP="00CB19C5">
      <w:pPr>
        <w:ind w:left="1134" w:right="1134"/>
        <w:jc w:val="both"/>
        <w:rPr>
          <w:rFonts w:ascii="Arial" w:hAnsi="Arial" w:cs="Arial"/>
          <w:color w:val="FF0000"/>
          <w:sz w:val="24"/>
          <w:szCs w:val="24"/>
        </w:rPr>
      </w:pPr>
      <w:r w:rsidRPr="0047414A">
        <w:rPr>
          <w:rFonts w:ascii="Arial" w:hAnsi="Arial" w:cs="Arial"/>
          <w:sz w:val="24"/>
          <w:szCs w:val="24"/>
        </w:rPr>
        <w:lastRenderedPageBreak/>
        <w:t>At</w:t>
      </w:r>
      <w:r>
        <w:rPr>
          <w:rFonts w:ascii="Arial" w:hAnsi="Arial" w:cs="Arial"/>
          <w:sz w:val="24"/>
          <w:szCs w:val="24"/>
        </w:rPr>
        <w:t xml:space="preserve"> </w:t>
      </w:r>
      <w:r w:rsidRPr="0047414A">
        <w:rPr>
          <w:rFonts w:ascii="Arial" w:hAnsi="Arial" w:cs="Arial"/>
          <w:sz w:val="24"/>
          <w:szCs w:val="24"/>
        </w:rPr>
        <w:t>primary school, and in the younger years at secondary (Key Stage 3), schools may</w:t>
      </w:r>
      <w:r>
        <w:rPr>
          <w:rFonts w:ascii="Arial" w:hAnsi="Arial" w:cs="Arial"/>
          <w:sz w:val="24"/>
          <w:szCs w:val="24"/>
        </w:rPr>
        <w:t xml:space="preserve"> </w:t>
      </w:r>
      <w:r w:rsidRPr="0047414A">
        <w:rPr>
          <w:rFonts w:ascii="Arial" w:hAnsi="Arial" w:cs="Arial"/>
          <w:sz w:val="24"/>
          <w:szCs w:val="24"/>
        </w:rPr>
        <w:t>be able to implement smaller groups the size of a full class. If that can be achieved, it</w:t>
      </w:r>
      <w:r>
        <w:rPr>
          <w:rFonts w:ascii="Arial" w:hAnsi="Arial" w:cs="Arial"/>
          <w:sz w:val="24"/>
          <w:szCs w:val="24"/>
        </w:rPr>
        <w:t xml:space="preserve"> </w:t>
      </w:r>
      <w:r w:rsidRPr="0047414A">
        <w:rPr>
          <w:rFonts w:ascii="Arial" w:hAnsi="Arial" w:cs="Arial"/>
          <w:sz w:val="24"/>
          <w:szCs w:val="24"/>
        </w:rPr>
        <w:t>is recommended, as this will help to reduce the number of people who could be</w:t>
      </w:r>
      <w:r>
        <w:rPr>
          <w:rFonts w:ascii="Arial" w:hAnsi="Arial" w:cs="Arial"/>
          <w:sz w:val="24"/>
          <w:szCs w:val="24"/>
        </w:rPr>
        <w:t xml:space="preserve"> </w:t>
      </w:r>
      <w:r w:rsidRPr="0047414A">
        <w:rPr>
          <w:rFonts w:ascii="Arial" w:hAnsi="Arial" w:cs="Arial"/>
          <w:sz w:val="24"/>
          <w:szCs w:val="24"/>
        </w:rPr>
        <w:t xml:space="preserve">asked to isolate should someone in a group become ill with symptoms </w:t>
      </w:r>
      <w:proofErr w:type="gramStart"/>
      <w:r w:rsidRPr="0047414A">
        <w:rPr>
          <w:rFonts w:ascii="Arial" w:hAnsi="Arial" w:cs="Arial"/>
          <w:sz w:val="24"/>
          <w:szCs w:val="24"/>
        </w:rPr>
        <w:t>of, or</w:t>
      </w:r>
      <w:proofErr w:type="gramEnd"/>
      <w:r w:rsidRPr="0047414A">
        <w:rPr>
          <w:rFonts w:ascii="Arial" w:hAnsi="Arial" w:cs="Arial"/>
          <w:sz w:val="24"/>
          <w:szCs w:val="24"/>
        </w:rPr>
        <w:t xml:space="preserve"> test</w:t>
      </w:r>
      <w:r>
        <w:rPr>
          <w:rFonts w:ascii="Arial" w:hAnsi="Arial" w:cs="Arial"/>
          <w:sz w:val="24"/>
          <w:szCs w:val="24"/>
        </w:rPr>
        <w:t xml:space="preserve"> </w:t>
      </w:r>
      <w:r w:rsidRPr="0047414A">
        <w:rPr>
          <w:rFonts w:ascii="Arial" w:hAnsi="Arial" w:cs="Arial"/>
          <w:sz w:val="24"/>
          <w:szCs w:val="24"/>
        </w:rPr>
        <w:t>positive for COVID-19.</w:t>
      </w:r>
      <w:r w:rsidR="00CB19C5" w:rsidRPr="00CB19C5">
        <w:rPr>
          <w:rFonts w:ascii="Arial" w:hAnsi="Arial" w:cs="Arial"/>
          <w:color w:val="FF0000"/>
          <w:sz w:val="24"/>
          <w:szCs w:val="24"/>
        </w:rPr>
        <w:t xml:space="preserve"> </w:t>
      </w:r>
    </w:p>
    <w:p w14:paraId="1CDDBBEC" w14:textId="77777777" w:rsidR="00271431" w:rsidRDefault="00271431" w:rsidP="00D50F1C">
      <w:pPr>
        <w:ind w:right="1134"/>
        <w:jc w:val="both"/>
        <w:rPr>
          <w:rFonts w:ascii="Arial" w:hAnsi="Arial" w:cs="Arial"/>
          <w:sz w:val="24"/>
          <w:szCs w:val="24"/>
        </w:rPr>
      </w:pPr>
    </w:p>
    <w:p w14:paraId="017F0F46" w14:textId="77777777" w:rsidR="001F24E0" w:rsidRDefault="00F9283F" w:rsidP="00F9283F">
      <w:pPr>
        <w:ind w:left="1134" w:right="1134"/>
        <w:jc w:val="both"/>
        <w:rPr>
          <w:rFonts w:ascii="Arial" w:hAnsi="Arial" w:cs="Arial"/>
          <w:sz w:val="24"/>
          <w:szCs w:val="24"/>
        </w:rPr>
      </w:pPr>
      <w:r w:rsidRPr="00E2073A">
        <w:rPr>
          <w:rFonts w:ascii="Arial" w:hAnsi="Arial" w:cs="Arial"/>
          <w:sz w:val="24"/>
          <w:szCs w:val="24"/>
        </w:rPr>
        <w:t xml:space="preserve">Schools/settings should assess their circumstances and if class-sized groups are not compatible with offering a full range of subjects or managing the practical logistics within and around school, they can look to implement a year group (or half year group) sized contact </w:t>
      </w:r>
      <w:proofErr w:type="gramStart"/>
      <w:r w:rsidRPr="00E2073A">
        <w:rPr>
          <w:rFonts w:ascii="Arial" w:hAnsi="Arial" w:cs="Arial"/>
          <w:sz w:val="24"/>
          <w:szCs w:val="24"/>
        </w:rPr>
        <w:t>groups</w:t>
      </w:r>
      <w:proofErr w:type="gramEnd"/>
      <w:r w:rsidRPr="00E2073A">
        <w:rPr>
          <w:rFonts w:ascii="Arial" w:hAnsi="Arial" w:cs="Arial"/>
          <w:sz w:val="24"/>
          <w:szCs w:val="24"/>
        </w:rPr>
        <w:t xml:space="preserve">. Whatever the size of the group, they should be kept apart from other groups where possible and those age 11+ should be encouraged to keep their distance within groups. </w:t>
      </w:r>
    </w:p>
    <w:p w14:paraId="0279AF4C" w14:textId="77777777" w:rsidR="001F24E0" w:rsidRDefault="001F24E0" w:rsidP="00F9283F">
      <w:pPr>
        <w:ind w:left="1134" w:right="1134"/>
        <w:jc w:val="both"/>
        <w:rPr>
          <w:rFonts w:ascii="Arial" w:hAnsi="Arial" w:cs="Arial"/>
          <w:sz w:val="24"/>
          <w:szCs w:val="24"/>
        </w:rPr>
      </w:pPr>
    </w:p>
    <w:p w14:paraId="1146B94D" w14:textId="77777777" w:rsidR="00F9283F" w:rsidRPr="00E2073A" w:rsidRDefault="00F9283F" w:rsidP="00F9283F">
      <w:pPr>
        <w:ind w:left="1134" w:right="1134"/>
        <w:jc w:val="both"/>
        <w:rPr>
          <w:rFonts w:ascii="Arial" w:hAnsi="Arial" w:cs="Arial"/>
          <w:sz w:val="24"/>
          <w:szCs w:val="24"/>
        </w:rPr>
      </w:pPr>
      <w:r w:rsidRPr="00E2073A">
        <w:rPr>
          <w:rFonts w:ascii="Arial" w:hAnsi="Arial" w:cs="Arial"/>
          <w:sz w:val="24"/>
          <w:szCs w:val="24"/>
        </w:rPr>
        <w:t>Schools with the capability to do it should take steps to limit interaction, sharing of rooms and social spaces between</w:t>
      </w:r>
      <w:r w:rsidR="00CB19C5">
        <w:rPr>
          <w:rFonts w:ascii="Arial" w:hAnsi="Arial" w:cs="Arial"/>
          <w:sz w:val="24"/>
          <w:szCs w:val="24"/>
        </w:rPr>
        <w:t xml:space="preserve"> contact</w:t>
      </w:r>
      <w:r w:rsidRPr="00E2073A">
        <w:rPr>
          <w:rFonts w:ascii="Arial" w:hAnsi="Arial" w:cs="Arial"/>
          <w:sz w:val="24"/>
          <w:szCs w:val="24"/>
        </w:rPr>
        <w:t xml:space="preserve"> groups as much as possible. When using larger </w:t>
      </w:r>
      <w:proofErr w:type="gramStart"/>
      <w:r w:rsidRPr="00E2073A">
        <w:rPr>
          <w:rFonts w:ascii="Arial" w:hAnsi="Arial" w:cs="Arial"/>
          <w:sz w:val="24"/>
          <w:szCs w:val="24"/>
        </w:rPr>
        <w:t>groups</w:t>
      </w:r>
      <w:proofErr w:type="gramEnd"/>
      <w:r w:rsidRPr="00E2073A">
        <w:rPr>
          <w:rFonts w:ascii="Arial" w:hAnsi="Arial" w:cs="Arial"/>
          <w:sz w:val="24"/>
          <w:szCs w:val="24"/>
        </w:rPr>
        <w:t xml:space="preserve"> the other measures from the system of controls become even more important; to minimise transmission risks and to minimise the numbers of learners and staff </w:t>
      </w:r>
      <w:r w:rsidR="00C76D91">
        <w:rPr>
          <w:rFonts w:ascii="Arial" w:hAnsi="Arial" w:cs="Arial"/>
          <w:sz w:val="24"/>
          <w:szCs w:val="24"/>
        </w:rPr>
        <w:t>who may need to self-isolate. It is</w:t>
      </w:r>
      <w:r w:rsidRPr="00E2073A">
        <w:rPr>
          <w:rFonts w:ascii="Arial" w:hAnsi="Arial" w:cs="Arial"/>
          <w:sz w:val="24"/>
          <w:szCs w:val="24"/>
        </w:rPr>
        <w:t xml:space="preserve"> recognise</w:t>
      </w:r>
      <w:r w:rsidR="00C76D91">
        <w:rPr>
          <w:rFonts w:ascii="Arial" w:hAnsi="Arial" w:cs="Arial"/>
          <w:sz w:val="24"/>
          <w:szCs w:val="24"/>
        </w:rPr>
        <w:t>d</w:t>
      </w:r>
      <w:r w:rsidRPr="00E2073A">
        <w:rPr>
          <w:rFonts w:ascii="Arial" w:hAnsi="Arial" w:cs="Arial"/>
          <w:sz w:val="24"/>
          <w:szCs w:val="24"/>
        </w:rPr>
        <w:t xml:space="preserve"> that younger learners will not be able to maintain social distancing, and it is acceptable for them not to distance within their group.</w:t>
      </w:r>
    </w:p>
    <w:p w14:paraId="613F70E9" w14:textId="77777777" w:rsidR="00F9283F" w:rsidRPr="0047414A" w:rsidRDefault="00F9283F" w:rsidP="00F9283F">
      <w:pPr>
        <w:ind w:left="1134" w:right="1134"/>
        <w:jc w:val="both"/>
        <w:rPr>
          <w:rFonts w:ascii="Arial" w:hAnsi="Arial" w:cs="Arial"/>
          <w:color w:val="FF0000"/>
          <w:sz w:val="24"/>
          <w:szCs w:val="24"/>
        </w:rPr>
      </w:pPr>
    </w:p>
    <w:p w14:paraId="59DB7319" w14:textId="77777777" w:rsidR="00F9283F" w:rsidRPr="001F24E0" w:rsidRDefault="00F9283F" w:rsidP="00F9283F">
      <w:pPr>
        <w:ind w:left="1134" w:right="1134"/>
        <w:jc w:val="both"/>
        <w:rPr>
          <w:rFonts w:ascii="Arial" w:hAnsi="Arial" w:cs="Arial"/>
          <w:sz w:val="24"/>
          <w:szCs w:val="24"/>
        </w:rPr>
      </w:pPr>
      <w:r w:rsidRPr="00E2073A">
        <w:rPr>
          <w:rFonts w:ascii="Arial" w:hAnsi="Arial" w:cs="Arial"/>
          <w:sz w:val="24"/>
          <w:szCs w:val="24"/>
        </w:rPr>
        <w:t xml:space="preserve">Both the approaches of separating groups and maintaining distance are not ‘all-or nothing’ </w:t>
      </w:r>
      <w:proofErr w:type="gramStart"/>
      <w:r w:rsidRPr="00E2073A">
        <w:rPr>
          <w:rFonts w:ascii="Arial" w:hAnsi="Arial" w:cs="Arial"/>
          <w:sz w:val="24"/>
          <w:szCs w:val="24"/>
        </w:rPr>
        <w:t>options, and</w:t>
      </w:r>
      <w:proofErr w:type="gramEnd"/>
      <w:r w:rsidRPr="00E2073A">
        <w:rPr>
          <w:rFonts w:ascii="Arial" w:hAnsi="Arial" w:cs="Arial"/>
          <w:sz w:val="24"/>
          <w:szCs w:val="24"/>
        </w:rPr>
        <w:t xml:space="preserve"> will still bring benefits even if implemented partially. Some schools may keep learners in their class groups for </w:t>
      </w:r>
      <w:proofErr w:type="gramStart"/>
      <w:r w:rsidRPr="00E2073A">
        <w:rPr>
          <w:rFonts w:ascii="Arial" w:hAnsi="Arial" w:cs="Arial"/>
          <w:sz w:val="24"/>
          <w:szCs w:val="24"/>
        </w:rPr>
        <w:t>the majority of</w:t>
      </w:r>
      <w:proofErr w:type="gramEnd"/>
      <w:r w:rsidRPr="00E2073A">
        <w:rPr>
          <w:rFonts w:ascii="Arial" w:hAnsi="Arial" w:cs="Arial"/>
          <w:sz w:val="24"/>
          <w:szCs w:val="24"/>
        </w:rPr>
        <w:t xml:space="preserve"> the classroom time, but also allow mixing into wider groups for specialist teaching, wraparound care and transport. Siblings may also be in different groups. Making efforts to keep these groups at least partially separate and minimising contacts between learners will still offer public health benefits as it reduces the network of possible direct transmission.</w:t>
      </w:r>
    </w:p>
    <w:p w14:paraId="52DB5D26" w14:textId="77777777" w:rsidR="00F9283F" w:rsidRPr="0047414A" w:rsidRDefault="00F9283F" w:rsidP="00F9283F">
      <w:pPr>
        <w:ind w:left="1134" w:right="1134"/>
        <w:jc w:val="both"/>
        <w:rPr>
          <w:rFonts w:ascii="Arial" w:hAnsi="Arial" w:cs="Arial"/>
          <w:color w:val="FF0000"/>
          <w:sz w:val="24"/>
          <w:szCs w:val="24"/>
        </w:rPr>
      </w:pPr>
    </w:p>
    <w:p w14:paraId="44915731"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mixing between groups cannot be avoided, Headteachers/ managers are advised to apply a risk estimation and management process to reduce the risk of transmission between contact groups. These should be assessed on an individual basis</w:t>
      </w:r>
      <w:r>
        <w:rPr>
          <w:rFonts w:ascii="Arial" w:hAnsi="Arial" w:cs="Arial"/>
          <w:sz w:val="24"/>
          <w:szCs w:val="24"/>
        </w:rPr>
        <w:t>.</w:t>
      </w:r>
      <w:r w:rsidRPr="0047414A">
        <w:rPr>
          <w:rFonts w:ascii="Arial" w:hAnsi="Arial" w:cs="Arial"/>
          <w:sz w:val="24"/>
          <w:szCs w:val="24"/>
        </w:rPr>
        <w:t xml:space="preserve"> </w:t>
      </w:r>
    </w:p>
    <w:p w14:paraId="16CACB38" w14:textId="77777777" w:rsidR="00085AFE" w:rsidRDefault="00085AFE" w:rsidP="00F9283F">
      <w:pPr>
        <w:ind w:left="1134" w:right="1134"/>
        <w:jc w:val="both"/>
        <w:rPr>
          <w:rFonts w:ascii="Arial" w:hAnsi="Arial" w:cs="Arial"/>
          <w:sz w:val="24"/>
          <w:szCs w:val="24"/>
        </w:rPr>
      </w:pPr>
    </w:p>
    <w:p w14:paraId="7CE2E3B4" w14:textId="44FCA0BE" w:rsidR="00076EDF" w:rsidRPr="00076EDF" w:rsidRDefault="00076EDF" w:rsidP="00F9283F">
      <w:pPr>
        <w:ind w:left="1134" w:right="1134"/>
        <w:jc w:val="both"/>
        <w:rPr>
          <w:rFonts w:ascii="Arial" w:hAnsi="Arial" w:cs="Arial"/>
          <w:color w:val="FF0000"/>
          <w:sz w:val="24"/>
          <w:szCs w:val="24"/>
        </w:rPr>
      </w:pPr>
      <w:r w:rsidRPr="00076EDF">
        <w:rPr>
          <w:rFonts w:ascii="Arial" w:hAnsi="Arial" w:cs="Arial"/>
          <w:color w:val="FF0000"/>
          <w:sz w:val="24"/>
          <w:szCs w:val="24"/>
        </w:rPr>
        <w:t xml:space="preserve">The time pupils spend outdoors should be maximised. This has important physical, </w:t>
      </w:r>
      <w:proofErr w:type="gramStart"/>
      <w:r w:rsidRPr="00076EDF">
        <w:rPr>
          <w:rFonts w:ascii="Arial" w:hAnsi="Arial" w:cs="Arial"/>
          <w:color w:val="FF0000"/>
          <w:sz w:val="24"/>
          <w:szCs w:val="24"/>
        </w:rPr>
        <w:t>mental</w:t>
      </w:r>
      <w:proofErr w:type="gramEnd"/>
      <w:r w:rsidRPr="00076EDF">
        <w:rPr>
          <w:rFonts w:ascii="Arial" w:hAnsi="Arial" w:cs="Arial"/>
          <w:color w:val="FF0000"/>
          <w:sz w:val="24"/>
          <w:szCs w:val="24"/>
        </w:rPr>
        <w:t xml:space="preserve"> and educational benefits and helps combat transmission of Covid-19</w:t>
      </w:r>
      <w:r w:rsidR="0030706D">
        <w:rPr>
          <w:rFonts w:ascii="Arial" w:hAnsi="Arial" w:cs="Arial"/>
          <w:color w:val="FF0000"/>
          <w:sz w:val="24"/>
          <w:szCs w:val="24"/>
        </w:rPr>
        <w:t>.</w:t>
      </w:r>
    </w:p>
    <w:p w14:paraId="274671B8" w14:textId="77777777" w:rsidR="00085AFE" w:rsidRDefault="00085AFE" w:rsidP="00F9283F">
      <w:pPr>
        <w:ind w:left="1134" w:right="1134"/>
        <w:jc w:val="both"/>
        <w:rPr>
          <w:rFonts w:ascii="Arial" w:hAnsi="Arial" w:cs="Arial"/>
          <w:sz w:val="24"/>
          <w:szCs w:val="24"/>
        </w:rPr>
      </w:pPr>
    </w:p>
    <w:p w14:paraId="5485671A" w14:textId="2B1BA04C" w:rsidR="001F24E0" w:rsidRPr="001F24E0" w:rsidRDefault="0030706D" w:rsidP="001F24E0">
      <w:pPr>
        <w:pStyle w:val="Heading2"/>
        <w:ind w:left="1701"/>
        <w:jc w:val="both"/>
        <w:rPr>
          <w:rFonts w:ascii="Arial" w:hAnsi="Arial" w:cs="Arial"/>
          <w:color w:val="FF0000"/>
          <w:sz w:val="24"/>
          <w:szCs w:val="24"/>
        </w:rPr>
      </w:pPr>
      <w:bookmarkStart w:id="426" w:name="_7.5__"/>
      <w:bookmarkStart w:id="427" w:name="_Toc64889950"/>
      <w:bookmarkStart w:id="428" w:name="_Toc65751890"/>
      <w:bookmarkStart w:id="429" w:name="_Toc65752126"/>
      <w:bookmarkStart w:id="430" w:name="_Toc65928314"/>
      <w:bookmarkEnd w:id="426"/>
      <w:r>
        <w:rPr>
          <w:rFonts w:ascii="Arial" w:hAnsi="Arial" w:cs="Arial"/>
          <w:color w:val="FF0000"/>
          <w:sz w:val="24"/>
          <w:szCs w:val="24"/>
        </w:rPr>
        <w:t>6.</w:t>
      </w:r>
      <w:r w:rsidR="001F24E0" w:rsidRPr="001F24E0">
        <w:rPr>
          <w:rFonts w:ascii="Arial" w:hAnsi="Arial" w:cs="Arial"/>
          <w:color w:val="FF0000"/>
          <w:sz w:val="24"/>
          <w:szCs w:val="24"/>
        </w:rPr>
        <w:t>5         Social distancing outside school gates</w:t>
      </w:r>
      <w:bookmarkEnd w:id="427"/>
      <w:bookmarkEnd w:id="428"/>
      <w:bookmarkEnd w:id="429"/>
      <w:bookmarkEnd w:id="430"/>
    </w:p>
    <w:p w14:paraId="1CD12052" w14:textId="77777777" w:rsidR="001F24E0" w:rsidRPr="00800B96" w:rsidRDefault="001F24E0" w:rsidP="001F24E0">
      <w:pPr>
        <w:jc w:val="both"/>
        <w:rPr>
          <w:rFonts w:ascii="Arial" w:hAnsi="Arial" w:cs="Arial"/>
          <w:color w:val="FF0000"/>
          <w:sz w:val="24"/>
          <w:szCs w:val="24"/>
        </w:rPr>
      </w:pPr>
    </w:p>
    <w:p w14:paraId="1DD1B565" w14:textId="77777777" w:rsidR="001F24E0" w:rsidRDefault="001F24E0" w:rsidP="001F24E0">
      <w:pPr>
        <w:ind w:left="1134" w:right="1134"/>
        <w:jc w:val="both"/>
        <w:rPr>
          <w:rFonts w:ascii="Arial" w:hAnsi="Arial" w:cs="Arial"/>
          <w:color w:val="FF0000"/>
          <w:sz w:val="24"/>
          <w:szCs w:val="24"/>
        </w:rPr>
      </w:pPr>
      <w:r w:rsidRPr="00800B96">
        <w:rPr>
          <w:rFonts w:ascii="Arial" w:hAnsi="Arial" w:cs="Arial"/>
          <w:color w:val="FF0000"/>
          <w:sz w:val="24"/>
          <w:szCs w:val="24"/>
        </w:rPr>
        <w:t>With the schools starting back up gradually, it is important that parents/carers adhere to social distancing measures outside the school gates. It is important</w:t>
      </w:r>
      <w:r w:rsidR="00C76D91">
        <w:rPr>
          <w:rFonts w:ascii="Arial" w:hAnsi="Arial" w:cs="Arial"/>
          <w:color w:val="FF0000"/>
          <w:sz w:val="24"/>
          <w:szCs w:val="24"/>
        </w:rPr>
        <w:t xml:space="preserve"> that schools revisit their</w:t>
      </w:r>
      <w:r w:rsidRPr="00800B96">
        <w:rPr>
          <w:rFonts w:ascii="Arial" w:hAnsi="Arial" w:cs="Arial"/>
          <w:color w:val="FF0000"/>
          <w:sz w:val="24"/>
          <w:szCs w:val="24"/>
        </w:rPr>
        <w:t xml:space="preserve"> risk assessment and consider what systems are in place to allow parents to collect their children from school. These measures can be different for each school depending on their set up but could include-</w:t>
      </w:r>
    </w:p>
    <w:p w14:paraId="1128A1BC" w14:textId="77777777" w:rsidR="001F24E0" w:rsidRPr="00800B96" w:rsidRDefault="001F24E0" w:rsidP="001F24E0">
      <w:pPr>
        <w:ind w:left="1134" w:right="1134"/>
        <w:jc w:val="both"/>
        <w:rPr>
          <w:rFonts w:ascii="Arial" w:hAnsi="Arial" w:cs="Arial"/>
          <w:color w:val="FF0000"/>
          <w:sz w:val="24"/>
          <w:szCs w:val="24"/>
        </w:rPr>
      </w:pPr>
    </w:p>
    <w:p w14:paraId="5ED16C0E" w14:textId="77777777" w:rsidR="001F24E0" w:rsidRPr="00800B96" w:rsidRDefault="001F24E0" w:rsidP="00F37791">
      <w:pPr>
        <w:numPr>
          <w:ilvl w:val="0"/>
          <w:numId w:val="72"/>
        </w:numPr>
        <w:ind w:left="1134" w:right="1134" w:firstLine="0"/>
        <w:jc w:val="both"/>
        <w:rPr>
          <w:rFonts w:ascii="Arial" w:eastAsia="Times New Roman" w:hAnsi="Arial" w:cs="Arial"/>
          <w:color w:val="FF0000"/>
          <w:sz w:val="24"/>
          <w:szCs w:val="24"/>
        </w:rPr>
      </w:pPr>
      <w:r w:rsidRPr="00800B96">
        <w:rPr>
          <w:rFonts w:ascii="Arial" w:eastAsia="Times New Roman" w:hAnsi="Arial" w:cs="Arial"/>
          <w:color w:val="FF0000"/>
          <w:sz w:val="24"/>
          <w:szCs w:val="24"/>
        </w:rPr>
        <w:t xml:space="preserve">Giving parents access to parts of the school grounds to avoid parents crowding </w:t>
      </w:r>
      <w:r>
        <w:rPr>
          <w:rFonts w:ascii="Arial" w:eastAsia="Times New Roman" w:hAnsi="Arial" w:cs="Arial"/>
          <w:color w:val="FF0000"/>
          <w:sz w:val="24"/>
          <w:szCs w:val="24"/>
        </w:rPr>
        <w:tab/>
      </w:r>
      <w:r w:rsidRPr="00800B96">
        <w:rPr>
          <w:rFonts w:ascii="Arial" w:eastAsia="Times New Roman" w:hAnsi="Arial" w:cs="Arial"/>
          <w:color w:val="FF0000"/>
          <w:sz w:val="24"/>
          <w:szCs w:val="24"/>
        </w:rPr>
        <w:t xml:space="preserve">on pavements outside the school </w:t>
      </w:r>
      <w:proofErr w:type="gramStart"/>
      <w:r w:rsidRPr="00800B96">
        <w:rPr>
          <w:rFonts w:ascii="Arial" w:eastAsia="Times New Roman" w:hAnsi="Arial" w:cs="Arial"/>
          <w:color w:val="FF0000"/>
          <w:sz w:val="24"/>
          <w:szCs w:val="24"/>
        </w:rPr>
        <w:t>i.e.</w:t>
      </w:r>
      <w:proofErr w:type="gramEnd"/>
      <w:r w:rsidRPr="00800B96">
        <w:rPr>
          <w:rFonts w:ascii="Arial" w:eastAsia="Times New Roman" w:hAnsi="Arial" w:cs="Arial"/>
          <w:color w:val="FF0000"/>
          <w:sz w:val="24"/>
          <w:szCs w:val="24"/>
        </w:rPr>
        <w:t xml:space="preserve"> school car parks</w:t>
      </w:r>
    </w:p>
    <w:p w14:paraId="232B4F39" w14:textId="77777777" w:rsidR="001F24E0" w:rsidRPr="00800B96" w:rsidRDefault="001F24E0" w:rsidP="00F37791">
      <w:pPr>
        <w:numPr>
          <w:ilvl w:val="0"/>
          <w:numId w:val="72"/>
        </w:numPr>
        <w:ind w:left="1134" w:right="1134" w:firstLine="0"/>
        <w:jc w:val="both"/>
        <w:rPr>
          <w:rFonts w:ascii="Arial" w:eastAsia="Times New Roman" w:hAnsi="Arial" w:cs="Arial"/>
          <w:color w:val="FF0000"/>
          <w:sz w:val="24"/>
          <w:szCs w:val="24"/>
        </w:rPr>
      </w:pPr>
      <w:r w:rsidRPr="00800B96">
        <w:rPr>
          <w:rFonts w:ascii="Arial" w:eastAsia="Times New Roman" w:hAnsi="Arial" w:cs="Arial"/>
          <w:color w:val="FF0000"/>
          <w:sz w:val="24"/>
          <w:szCs w:val="24"/>
        </w:rPr>
        <w:t xml:space="preserve">Ensure there are staggered collection times with sufficient time between each </w:t>
      </w:r>
      <w:r>
        <w:rPr>
          <w:rFonts w:ascii="Arial" w:eastAsia="Times New Roman" w:hAnsi="Arial" w:cs="Arial"/>
          <w:color w:val="FF0000"/>
          <w:sz w:val="24"/>
          <w:szCs w:val="24"/>
        </w:rPr>
        <w:tab/>
      </w:r>
      <w:r w:rsidRPr="00800B96">
        <w:rPr>
          <w:rFonts w:ascii="Arial" w:eastAsia="Times New Roman" w:hAnsi="Arial" w:cs="Arial"/>
          <w:color w:val="FF0000"/>
          <w:sz w:val="24"/>
          <w:szCs w:val="24"/>
        </w:rPr>
        <w:t>class.</w:t>
      </w:r>
    </w:p>
    <w:p w14:paraId="4F8AF408" w14:textId="77777777" w:rsidR="001F24E0" w:rsidRPr="00800B96" w:rsidRDefault="001F24E0" w:rsidP="00F37791">
      <w:pPr>
        <w:numPr>
          <w:ilvl w:val="0"/>
          <w:numId w:val="72"/>
        </w:numPr>
        <w:ind w:left="1134" w:right="1134" w:firstLine="0"/>
        <w:jc w:val="both"/>
        <w:rPr>
          <w:rFonts w:ascii="Arial" w:eastAsia="Times New Roman" w:hAnsi="Arial" w:cs="Arial"/>
          <w:color w:val="FF0000"/>
          <w:sz w:val="24"/>
          <w:szCs w:val="24"/>
        </w:rPr>
      </w:pPr>
      <w:r w:rsidRPr="00800B96">
        <w:rPr>
          <w:rFonts w:ascii="Arial" w:eastAsia="Times New Roman" w:hAnsi="Arial" w:cs="Arial"/>
          <w:color w:val="FF0000"/>
          <w:sz w:val="24"/>
          <w:szCs w:val="24"/>
        </w:rPr>
        <w:t xml:space="preserve">If there are doors where parents </w:t>
      </w:r>
      <w:proofErr w:type="gramStart"/>
      <w:r w:rsidRPr="00800B96">
        <w:rPr>
          <w:rFonts w:ascii="Arial" w:eastAsia="Times New Roman" w:hAnsi="Arial" w:cs="Arial"/>
          <w:color w:val="FF0000"/>
          <w:sz w:val="24"/>
          <w:szCs w:val="24"/>
        </w:rPr>
        <w:t>attend</w:t>
      </w:r>
      <w:proofErr w:type="gramEnd"/>
      <w:r w:rsidRPr="00800B96">
        <w:rPr>
          <w:rFonts w:ascii="Arial" w:eastAsia="Times New Roman" w:hAnsi="Arial" w:cs="Arial"/>
          <w:color w:val="FF0000"/>
          <w:sz w:val="24"/>
          <w:szCs w:val="24"/>
        </w:rPr>
        <w:t xml:space="preserve"> consider some distance markers so they </w:t>
      </w:r>
      <w:r>
        <w:rPr>
          <w:rFonts w:ascii="Arial" w:eastAsia="Times New Roman" w:hAnsi="Arial" w:cs="Arial"/>
          <w:color w:val="FF0000"/>
          <w:sz w:val="24"/>
          <w:szCs w:val="24"/>
        </w:rPr>
        <w:tab/>
      </w:r>
      <w:r w:rsidRPr="00800B96">
        <w:rPr>
          <w:rFonts w:ascii="Arial" w:eastAsia="Times New Roman" w:hAnsi="Arial" w:cs="Arial"/>
          <w:color w:val="FF0000"/>
          <w:sz w:val="24"/>
          <w:szCs w:val="24"/>
        </w:rPr>
        <w:t>are aware not to encroach when children are being sent by teachers.</w:t>
      </w:r>
    </w:p>
    <w:p w14:paraId="20C0A4D5" w14:textId="77777777" w:rsidR="001F24E0" w:rsidRPr="00800B96" w:rsidRDefault="001F24E0" w:rsidP="00F37791">
      <w:pPr>
        <w:numPr>
          <w:ilvl w:val="0"/>
          <w:numId w:val="72"/>
        </w:numPr>
        <w:ind w:left="1134" w:right="1134" w:firstLine="0"/>
        <w:jc w:val="both"/>
        <w:rPr>
          <w:rFonts w:ascii="Arial" w:eastAsia="Times New Roman" w:hAnsi="Arial" w:cs="Arial"/>
          <w:color w:val="FF0000"/>
          <w:sz w:val="24"/>
          <w:szCs w:val="24"/>
        </w:rPr>
      </w:pPr>
      <w:r w:rsidRPr="00800B96">
        <w:rPr>
          <w:rFonts w:ascii="Arial" w:eastAsia="Times New Roman" w:hAnsi="Arial" w:cs="Arial"/>
          <w:color w:val="FF0000"/>
          <w:sz w:val="24"/>
          <w:szCs w:val="24"/>
        </w:rPr>
        <w:t xml:space="preserve">Reminders to parents to ensure they social distance either via staff or </w:t>
      </w:r>
      <w:r>
        <w:rPr>
          <w:rFonts w:ascii="Arial" w:eastAsia="Times New Roman" w:hAnsi="Arial" w:cs="Arial"/>
          <w:color w:val="FF0000"/>
          <w:sz w:val="24"/>
          <w:szCs w:val="24"/>
        </w:rPr>
        <w:tab/>
      </w:r>
      <w:r w:rsidRPr="00800B96">
        <w:rPr>
          <w:rFonts w:ascii="Arial" w:eastAsia="Times New Roman" w:hAnsi="Arial" w:cs="Arial"/>
          <w:color w:val="FF0000"/>
          <w:sz w:val="24"/>
          <w:szCs w:val="24"/>
        </w:rPr>
        <w:t>newsletters, etc.</w:t>
      </w:r>
    </w:p>
    <w:p w14:paraId="198055A0" w14:textId="77777777" w:rsidR="001F24E0" w:rsidRPr="00800B96" w:rsidRDefault="001F24E0" w:rsidP="001F24E0">
      <w:pPr>
        <w:ind w:left="1134" w:right="1134"/>
        <w:jc w:val="both"/>
        <w:rPr>
          <w:rFonts w:ascii="Arial" w:hAnsi="Arial" w:cs="Arial"/>
          <w:color w:val="FF0000"/>
          <w:sz w:val="24"/>
          <w:szCs w:val="24"/>
        </w:rPr>
      </w:pPr>
    </w:p>
    <w:p w14:paraId="6B619139" w14:textId="77777777" w:rsidR="001F24E0" w:rsidRDefault="001F24E0" w:rsidP="001F24E0">
      <w:pPr>
        <w:ind w:left="1134" w:right="1134"/>
        <w:jc w:val="both"/>
        <w:rPr>
          <w:rFonts w:ascii="Arial" w:hAnsi="Arial" w:cs="Arial"/>
          <w:color w:val="FF0000"/>
          <w:sz w:val="24"/>
          <w:szCs w:val="24"/>
        </w:rPr>
      </w:pPr>
      <w:r w:rsidRPr="00800B96">
        <w:rPr>
          <w:rFonts w:ascii="Arial" w:hAnsi="Arial" w:cs="Arial"/>
          <w:color w:val="FF0000"/>
          <w:sz w:val="24"/>
          <w:szCs w:val="24"/>
        </w:rPr>
        <w:t xml:space="preserve">The authority has </w:t>
      </w:r>
      <w:proofErr w:type="gramStart"/>
      <w:r w:rsidRPr="00800B96">
        <w:rPr>
          <w:rFonts w:ascii="Arial" w:hAnsi="Arial" w:cs="Arial"/>
          <w:color w:val="FF0000"/>
          <w:sz w:val="24"/>
          <w:szCs w:val="24"/>
        </w:rPr>
        <w:t>a number of</w:t>
      </w:r>
      <w:proofErr w:type="gramEnd"/>
      <w:r w:rsidRPr="00800B96">
        <w:rPr>
          <w:rFonts w:ascii="Arial" w:hAnsi="Arial" w:cs="Arial"/>
          <w:color w:val="FF0000"/>
          <w:sz w:val="24"/>
          <w:szCs w:val="24"/>
        </w:rPr>
        <w:t xml:space="preserve"> Covid-19 enforcement officers who are more than happy to attend your school and provide advice on measures outside that the school that you could implement. They will also be happy to assist in educating parents if you have </w:t>
      </w:r>
      <w:proofErr w:type="gramStart"/>
      <w:r w:rsidRPr="00800B96">
        <w:rPr>
          <w:rFonts w:ascii="Arial" w:hAnsi="Arial" w:cs="Arial"/>
          <w:color w:val="FF0000"/>
          <w:sz w:val="24"/>
          <w:szCs w:val="24"/>
        </w:rPr>
        <w:t>particular problems</w:t>
      </w:r>
      <w:proofErr w:type="gramEnd"/>
      <w:r w:rsidRPr="00800B96">
        <w:rPr>
          <w:rFonts w:ascii="Arial" w:hAnsi="Arial" w:cs="Arial"/>
          <w:color w:val="FF0000"/>
          <w:sz w:val="24"/>
          <w:szCs w:val="24"/>
        </w:rPr>
        <w:t xml:space="preserve">. If you would like some advice either, contract us directly on </w:t>
      </w:r>
      <w:hyperlink r:id="rId40" w:history="1">
        <w:r w:rsidRPr="00800B96">
          <w:rPr>
            <w:rStyle w:val="Hyperlink"/>
            <w:rFonts w:ascii="Arial" w:hAnsi="Arial" w:cs="Arial"/>
            <w:color w:val="FF0000"/>
            <w:sz w:val="24"/>
            <w:szCs w:val="24"/>
          </w:rPr>
          <w:t>trading.standards@swansea.gov.uk</w:t>
        </w:r>
      </w:hyperlink>
      <w:r w:rsidRPr="00800B96">
        <w:rPr>
          <w:rFonts w:ascii="Arial" w:hAnsi="Arial" w:cs="Arial"/>
          <w:color w:val="FF0000"/>
          <w:sz w:val="24"/>
          <w:szCs w:val="24"/>
        </w:rPr>
        <w:t xml:space="preserve"> or via your contact in the education department.</w:t>
      </w:r>
    </w:p>
    <w:p w14:paraId="190D1718" w14:textId="77777777" w:rsidR="00222DD9" w:rsidRPr="00CB19C5" w:rsidRDefault="00222DD9" w:rsidP="00D50F1C">
      <w:pPr>
        <w:ind w:right="1134"/>
        <w:jc w:val="both"/>
        <w:rPr>
          <w:rFonts w:ascii="Arial" w:hAnsi="Arial" w:cs="Arial"/>
          <w:color w:val="FF0000"/>
          <w:sz w:val="24"/>
          <w:szCs w:val="24"/>
        </w:rPr>
      </w:pPr>
    </w:p>
    <w:p w14:paraId="263BB00A" w14:textId="77777777" w:rsidR="00222DD9" w:rsidRPr="00CB19C5" w:rsidRDefault="00222DD9" w:rsidP="00222DD9">
      <w:pPr>
        <w:ind w:left="1134" w:right="1134"/>
        <w:jc w:val="both"/>
        <w:rPr>
          <w:rFonts w:ascii="Arial" w:hAnsi="Arial" w:cs="Arial"/>
          <w:sz w:val="24"/>
          <w:szCs w:val="24"/>
        </w:rPr>
      </w:pPr>
      <w:r w:rsidRPr="00CB19C5">
        <w:rPr>
          <w:rFonts w:ascii="Arial" w:hAnsi="Arial" w:cs="Arial"/>
          <w:color w:val="FF0000"/>
          <w:sz w:val="24"/>
          <w:szCs w:val="24"/>
        </w:rPr>
        <w:t xml:space="preserve">In </w:t>
      </w:r>
      <w:proofErr w:type="gramStart"/>
      <w:r w:rsidRPr="00CB19C5">
        <w:rPr>
          <w:rFonts w:ascii="Arial" w:hAnsi="Arial" w:cs="Arial"/>
          <w:color w:val="FF0000"/>
          <w:sz w:val="24"/>
          <w:szCs w:val="24"/>
        </w:rPr>
        <w:t>addition</w:t>
      </w:r>
      <w:proofErr w:type="gramEnd"/>
      <w:r w:rsidRPr="00CB19C5">
        <w:rPr>
          <w:rFonts w:ascii="Arial" w:hAnsi="Arial" w:cs="Arial"/>
          <w:color w:val="FF0000"/>
          <w:sz w:val="24"/>
          <w:szCs w:val="24"/>
        </w:rPr>
        <w:t xml:space="preserve"> the Welsh Government have developed a suite of resources to support this work. These are available here: </w:t>
      </w:r>
      <w:hyperlink r:id="rId41" w:history="1">
        <w:r w:rsidRPr="00CB19C5">
          <w:rPr>
            <w:rStyle w:val="Hyperlink"/>
            <w:rFonts w:ascii="Arial" w:hAnsi="Arial" w:cs="Arial"/>
            <w:sz w:val="24"/>
            <w:szCs w:val="24"/>
          </w:rPr>
          <w:t>https://wales.assetbank-server.com/assetbank-wales/images/assetbox/ac9d6e27-281f-4600-8ffc-474766ddc005/assetbox.html</w:t>
        </w:r>
      </w:hyperlink>
      <w:r w:rsidRPr="00CB19C5">
        <w:rPr>
          <w:rFonts w:ascii="Arial" w:hAnsi="Arial" w:cs="Arial"/>
          <w:sz w:val="24"/>
          <w:szCs w:val="24"/>
        </w:rPr>
        <w:t>.</w:t>
      </w:r>
    </w:p>
    <w:p w14:paraId="5ADD2B93" w14:textId="77777777" w:rsidR="00CB19C5" w:rsidRDefault="00CB19C5" w:rsidP="00F9283F">
      <w:pPr>
        <w:ind w:left="1134" w:right="1134"/>
        <w:jc w:val="both"/>
        <w:rPr>
          <w:rFonts w:ascii="Arial" w:hAnsi="Arial" w:cs="Arial"/>
          <w:sz w:val="24"/>
          <w:szCs w:val="24"/>
        </w:rPr>
      </w:pPr>
    </w:p>
    <w:p w14:paraId="71DD8C3A" w14:textId="77777777" w:rsidR="00CB19C5" w:rsidRPr="0047414A" w:rsidRDefault="00CB19C5" w:rsidP="00F9283F">
      <w:pPr>
        <w:ind w:left="1134" w:right="1134"/>
        <w:jc w:val="both"/>
        <w:rPr>
          <w:rFonts w:ascii="Arial" w:hAnsi="Arial" w:cs="Arial"/>
          <w:sz w:val="24"/>
          <w:szCs w:val="24"/>
        </w:rPr>
      </w:pPr>
    </w:p>
    <w:p w14:paraId="5B598780" w14:textId="77777777" w:rsidR="00F9283F" w:rsidRPr="00103D5F" w:rsidRDefault="00085AFE" w:rsidP="00103D5F">
      <w:pPr>
        <w:pStyle w:val="Heading1"/>
        <w:shd w:val="clear" w:color="auto" w:fill="95B3D7" w:themeFill="accent1" w:themeFillTint="99"/>
        <w:ind w:left="1134" w:right="1134"/>
        <w:rPr>
          <w:rFonts w:ascii="Arial" w:hAnsi="Arial" w:cs="Arial"/>
          <w:sz w:val="24"/>
          <w:szCs w:val="24"/>
        </w:rPr>
      </w:pPr>
      <w:bookmarkStart w:id="431" w:name="_8.__Cleaning"/>
      <w:bookmarkStart w:id="432" w:name="_7.__Cleaning"/>
      <w:bookmarkStart w:id="433" w:name="_Toc65751891"/>
      <w:bookmarkStart w:id="434" w:name="_Toc65752127"/>
      <w:bookmarkStart w:id="435" w:name="_Toc65928315"/>
      <w:bookmarkEnd w:id="431"/>
      <w:bookmarkEnd w:id="432"/>
      <w:r>
        <w:rPr>
          <w:rFonts w:ascii="Arial" w:hAnsi="Arial" w:cs="Arial"/>
          <w:sz w:val="24"/>
          <w:szCs w:val="24"/>
        </w:rPr>
        <w:t>7</w:t>
      </w:r>
      <w:r w:rsidR="001F24E0">
        <w:rPr>
          <w:rFonts w:ascii="Arial" w:hAnsi="Arial" w:cs="Arial"/>
          <w:sz w:val="24"/>
          <w:szCs w:val="24"/>
        </w:rPr>
        <w:t xml:space="preserve">. </w:t>
      </w:r>
      <w:r w:rsidR="00103D5F">
        <w:rPr>
          <w:rFonts w:ascii="Arial" w:hAnsi="Arial" w:cs="Arial"/>
          <w:sz w:val="24"/>
          <w:szCs w:val="24"/>
        </w:rPr>
        <w:t xml:space="preserve"> </w:t>
      </w:r>
      <w:r w:rsidR="001F24E0">
        <w:rPr>
          <w:rFonts w:ascii="Arial" w:hAnsi="Arial" w:cs="Arial"/>
          <w:sz w:val="24"/>
          <w:szCs w:val="24"/>
        </w:rPr>
        <w:t xml:space="preserve">Cleaning activities / </w:t>
      </w:r>
      <w:r w:rsidR="00F9283F" w:rsidRPr="00103D5F">
        <w:rPr>
          <w:rFonts w:ascii="Arial" w:hAnsi="Arial" w:cs="Arial"/>
          <w:sz w:val="24"/>
          <w:szCs w:val="24"/>
        </w:rPr>
        <w:t>cross infection</w:t>
      </w:r>
      <w:r w:rsidR="001F24E0">
        <w:rPr>
          <w:rFonts w:ascii="Arial" w:hAnsi="Arial" w:cs="Arial"/>
          <w:sz w:val="24"/>
          <w:szCs w:val="24"/>
        </w:rPr>
        <w:t>/ waste</w:t>
      </w:r>
      <w:bookmarkEnd w:id="433"/>
      <w:bookmarkEnd w:id="434"/>
      <w:bookmarkEnd w:id="435"/>
    </w:p>
    <w:p w14:paraId="14B03236" w14:textId="77777777" w:rsidR="00F9283F" w:rsidRPr="00103D5F" w:rsidRDefault="00F9283F" w:rsidP="00103D5F">
      <w:pPr>
        <w:pStyle w:val="Heading1"/>
        <w:ind w:left="1134" w:right="1134"/>
        <w:rPr>
          <w:rStyle w:val="normaltextrun"/>
          <w:rFonts w:ascii="Arial" w:hAnsi="Arial" w:cs="Arial"/>
          <w:bCs w:val="0"/>
          <w:color w:val="FF0000"/>
          <w:sz w:val="24"/>
          <w:szCs w:val="24"/>
        </w:rPr>
      </w:pPr>
    </w:p>
    <w:p w14:paraId="46830CFF" w14:textId="77777777" w:rsidR="00F9283F" w:rsidRPr="00103D5F" w:rsidRDefault="00F9283F" w:rsidP="00F9283F">
      <w:pPr>
        <w:pStyle w:val="paragraph"/>
        <w:spacing w:before="0" w:beforeAutospacing="0" w:after="0" w:afterAutospacing="0"/>
        <w:ind w:left="1134" w:right="1134"/>
        <w:jc w:val="both"/>
        <w:textAlignment w:val="baseline"/>
        <w:rPr>
          <w:rStyle w:val="eop"/>
          <w:rFonts w:ascii="Arial" w:hAnsi="Arial" w:cs="Arial"/>
          <w:color w:val="FF0000"/>
          <w:sz w:val="24"/>
          <w:szCs w:val="24"/>
        </w:rPr>
      </w:pPr>
      <w:r w:rsidRPr="00103D5F">
        <w:rPr>
          <w:rStyle w:val="normaltextrun"/>
          <w:rFonts w:ascii="Arial" w:hAnsi="Arial" w:cs="Arial"/>
          <w:bCs/>
          <w:color w:val="FF0000"/>
          <w:sz w:val="24"/>
          <w:szCs w:val="24"/>
        </w:rPr>
        <w:t xml:space="preserve">Cleaning of the environment, including toys and equipment, is an important function for infection control within all buildings and its operation.  Cleaning standards should be monitored regularly by the cleaning supervisor, head teacher/ manager or where this has been delegated by the settings.  In support of internal training, all staff undertaking cleaning activities must be provided with the risk assessment and operational </w:t>
      </w:r>
      <w:proofErr w:type="gramStart"/>
      <w:r w:rsidRPr="00103D5F">
        <w:rPr>
          <w:rStyle w:val="normaltextrun"/>
          <w:rFonts w:ascii="Arial" w:hAnsi="Arial" w:cs="Arial"/>
          <w:bCs/>
          <w:color w:val="FF0000"/>
          <w:sz w:val="24"/>
          <w:szCs w:val="24"/>
        </w:rPr>
        <w:t>plan, and</w:t>
      </w:r>
      <w:proofErr w:type="gramEnd"/>
      <w:r w:rsidRPr="00103D5F">
        <w:rPr>
          <w:rStyle w:val="normaltextrun"/>
          <w:rFonts w:ascii="Arial" w:hAnsi="Arial" w:cs="Arial"/>
          <w:bCs/>
          <w:color w:val="FF0000"/>
          <w:sz w:val="24"/>
          <w:szCs w:val="24"/>
        </w:rPr>
        <w:t xml:space="preserve"> have access to personal protective equipment.</w:t>
      </w:r>
      <w:r w:rsidRPr="00103D5F">
        <w:rPr>
          <w:rStyle w:val="eop"/>
          <w:rFonts w:ascii="Arial" w:hAnsi="Arial" w:cs="Arial"/>
          <w:color w:val="FF0000"/>
          <w:sz w:val="24"/>
          <w:szCs w:val="24"/>
        </w:rPr>
        <w:t> </w:t>
      </w:r>
    </w:p>
    <w:p w14:paraId="2C966223" w14:textId="77777777" w:rsidR="00F9283F" w:rsidRPr="00B024EA" w:rsidRDefault="00F9283F" w:rsidP="00F9283F">
      <w:pPr>
        <w:pStyle w:val="paragraph"/>
        <w:spacing w:before="0" w:beforeAutospacing="0" w:after="0" w:afterAutospacing="0"/>
        <w:ind w:left="1134" w:right="1134"/>
        <w:jc w:val="both"/>
        <w:textAlignment w:val="baseline"/>
        <w:rPr>
          <w:rFonts w:ascii="Arial" w:hAnsi="Arial" w:cs="Arial"/>
          <w:bCs/>
          <w:color w:val="FF0000"/>
        </w:rPr>
      </w:pPr>
    </w:p>
    <w:p w14:paraId="203FA7D7"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It is essential that all staff adopt a “clean as you go” process to minimise the risk of cross contamination and transmission of COVID-19</w:t>
      </w:r>
      <w:r w:rsidR="006E2F5A">
        <w:rPr>
          <w:rFonts w:ascii="Arial" w:hAnsi="Arial" w:cs="Arial"/>
          <w:sz w:val="24"/>
          <w:szCs w:val="24"/>
        </w:rPr>
        <w:t xml:space="preserve"> </w:t>
      </w:r>
      <w:r w:rsidR="006E2F5A" w:rsidRPr="006E2F5A">
        <w:rPr>
          <w:rFonts w:ascii="Arial" w:hAnsi="Arial" w:cs="Arial"/>
          <w:color w:val="FF0000"/>
          <w:sz w:val="24"/>
          <w:szCs w:val="24"/>
        </w:rPr>
        <w:t>within their classroom and toilet facilities</w:t>
      </w:r>
      <w:r w:rsidRPr="0047414A">
        <w:rPr>
          <w:rFonts w:ascii="Arial" w:hAnsi="Arial" w:cs="Arial"/>
          <w:sz w:val="24"/>
          <w:szCs w:val="24"/>
        </w:rPr>
        <w:t>. All schools/ settings and ECS have been provided with a cleaning checklist that may be adapted to meet each school/ setting requirements (</w:t>
      </w:r>
      <w:hyperlink w:anchor="_APPENDIX_3_-" w:history="1">
        <w:r w:rsidRPr="006E2F5A">
          <w:rPr>
            <w:rStyle w:val="Hyperlink"/>
            <w:rFonts w:ascii="Arial" w:hAnsi="Arial" w:cs="Arial"/>
            <w:sz w:val="24"/>
            <w:szCs w:val="24"/>
          </w:rPr>
          <w:t>Appendix</w:t>
        </w:r>
        <w:r w:rsidR="006E2F5A" w:rsidRPr="006E2F5A">
          <w:rPr>
            <w:rStyle w:val="Hyperlink"/>
            <w:rFonts w:ascii="Arial" w:hAnsi="Arial" w:cs="Arial"/>
            <w:sz w:val="24"/>
            <w:szCs w:val="24"/>
          </w:rPr>
          <w:t xml:space="preserve"> 3</w:t>
        </w:r>
      </w:hyperlink>
      <w:r w:rsidRPr="0047414A">
        <w:rPr>
          <w:rFonts w:ascii="Arial" w:hAnsi="Arial" w:cs="Arial"/>
          <w:sz w:val="24"/>
          <w:szCs w:val="24"/>
        </w:rPr>
        <w:t xml:space="preserve">). </w:t>
      </w:r>
    </w:p>
    <w:p w14:paraId="4516B5C0" w14:textId="77777777" w:rsidR="00F9283F" w:rsidRDefault="00F9283F" w:rsidP="00F9283F">
      <w:pPr>
        <w:ind w:left="1134" w:right="1134"/>
        <w:jc w:val="both"/>
        <w:rPr>
          <w:rFonts w:ascii="Arial" w:hAnsi="Arial" w:cs="Arial"/>
          <w:sz w:val="24"/>
          <w:szCs w:val="24"/>
        </w:rPr>
      </w:pPr>
    </w:p>
    <w:p w14:paraId="13476E01"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To support all staff, it is advised that each classroom/ setting have suitable trigger sprays that include disinfectant diluted (in line with the manufactures guidance) and cloths to ensure that cleaning and disinfection can be completed through the day. </w:t>
      </w:r>
    </w:p>
    <w:p w14:paraId="3653DB61" w14:textId="77777777" w:rsidR="00F9283F" w:rsidRPr="0047414A" w:rsidRDefault="00F9283F" w:rsidP="00F9283F">
      <w:pPr>
        <w:ind w:left="1134" w:right="1134"/>
        <w:jc w:val="both"/>
        <w:rPr>
          <w:rFonts w:ascii="Arial" w:hAnsi="Arial" w:cs="Arial"/>
          <w:sz w:val="24"/>
          <w:szCs w:val="24"/>
        </w:rPr>
      </w:pPr>
    </w:p>
    <w:p w14:paraId="4A13E8DC" w14:textId="6727D6DC" w:rsidR="00F9283F" w:rsidRPr="006E2F5A" w:rsidRDefault="006E2F5A" w:rsidP="006E2F5A">
      <w:pPr>
        <w:pStyle w:val="paragraph"/>
        <w:spacing w:before="0" w:beforeAutospacing="0" w:after="0" w:afterAutospacing="0"/>
        <w:ind w:left="1134" w:right="1134"/>
        <w:jc w:val="both"/>
        <w:textAlignment w:val="baseline"/>
        <w:rPr>
          <w:rFonts w:ascii="Arial" w:hAnsi="Arial" w:cs="Arial"/>
          <w:color w:val="FF0000"/>
          <w:sz w:val="24"/>
          <w:szCs w:val="24"/>
        </w:rPr>
      </w:pPr>
      <w:r w:rsidRPr="006E2F5A">
        <w:rPr>
          <w:rStyle w:val="normaltextrun"/>
          <w:rFonts w:ascii="Arial" w:hAnsi="Arial" w:cs="Arial"/>
          <w:color w:val="FF0000"/>
          <w:sz w:val="24"/>
          <w:szCs w:val="24"/>
        </w:rPr>
        <w:t xml:space="preserve">In </w:t>
      </w:r>
      <w:r>
        <w:rPr>
          <w:rStyle w:val="normaltextrun"/>
          <w:rFonts w:ascii="Arial" w:hAnsi="Arial" w:cs="Arial"/>
          <w:color w:val="FF0000"/>
          <w:sz w:val="24"/>
          <w:szCs w:val="24"/>
        </w:rPr>
        <w:t xml:space="preserve">some </w:t>
      </w:r>
      <w:r w:rsidRPr="006E2F5A">
        <w:rPr>
          <w:rStyle w:val="normaltextrun"/>
          <w:rFonts w:ascii="Arial" w:hAnsi="Arial" w:cs="Arial"/>
          <w:color w:val="FF0000"/>
          <w:sz w:val="24"/>
          <w:szCs w:val="24"/>
        </w:rPr>
        <w:t>schools/settings</w:t>
      </w:r>
      <w:r>
        <w:rPr>
          <w:rStyle w:val="normaltextrun"/>
          <w:rFonts w:ascii="Arial" w:hAnsi="Arial" w:cs="Arial"/>
          <w:color w:val="FF0000"/>
          <w:sz w:val="24"/>
          <w:szCs w:val="24"/>
        </w:rPr>
        <w:t xml:space="preserve"> different groups of children use the same classroom facility at different times of the day, for example nursery in the morning and flying start in the afternoon. In these circumstances, it is important that head teachers/managers ensure there are robust cleaning procedures in place. </w:t>
      </w:r>
      <w:r w:rsidR="00F9283F" w:rsidRPr="0047414A">
        <w:rPr>
          <w:rFonts w:ascii="Arial" w:hAnsi="Arial" w:cs="Arial"/>
          <w:sz w:val="24"/>
          <w:szCs w:val="24"/>
        </w:rPr>
        <w:t>Incidental cleaning undertaken by staff should include:</w:t>
      </w:r>
    </w:p>
    <w:p w14:paraId="78D92AD7" w14:textId="77777777" w:rsidR="00F9283F" w:rsidRPr="0047414A" w:rsidRDefault="00F9283F" w:rsidP="00F9283F">
      <w:pPr>
        <w:ind w:left="1134" w:right="1134"/>
        <w:jc w:val="both"/>
        <w:rPr>
          <w:rFonts w:ascii="Arial" w:hAnsi="Arial" w:cs="Arial"/>
          <w:sz w:val="24"/>
          <w:szCs w:val="24"/>
        </w:rPr>
      </w:pPr>
    </w:p>
    <w:p w14:paraId="3E4D8207" w14:textId="77777777" w:rsidR="00103D5F" w:rsidRDefault="00F9283F" w:rsidP="00F37791">
      <w:pPr>
        <w:pStyle w:val="ListParagraph"/>
        <w:numPr>
          <w:ilvl w:val="0"/>
          <w:numId w:val="40"/>
        </w:numPr>
        <w:ind w:right="1134"/>
        <w:contextualSpacing w:val="0"/>
        <w:jc w:val="both"/>
        <w:rPr>
          <w:rFonts w:ascii="Arial" w:hAnsi="Arial" w:cs="Arial"/>
          <w:sz w:val="24"/>
          <w:szCs w:val="24"/>
        </w:rPr>
      </w:pPr>
      <w:r w:rsidRPr="0047414A">
        <w:rPr>
          <w:rFonts w:ascii="Arial" w:hAnsi="Arial" w:cs="Arial"/>
          <w:sz w:val="24"/>
          <w:szCs w:val="24"/>
        </w:rPr>
        <w:t>Wiping down of tables and chairs after use</w:t>
      </w:r>
    </w:p>
    <w:p w14:paraId="3E820D33" w14:textId="77777777"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Any equipment that is being shared between “</w:t>
      </w:r>
      <w:proofErr w:type="gramStart"/>
      <w:r w:rsidRPr="00103D5F">
        <w:rPr>
          <w:rFonts w:ascii="Arial" w:hAnsi="Arial" w:cs="Arial"/>
          <w:sz w:val="24"/>
          <w:szCs w:val="24"/>
        </w:rPr>
        <w:t>clusters”</w:t>
      </w:r>
      <w:proofErr w:type="gramEnd"/>
    </w:p>
    <w:p w14:paraId="1E414262" w14:textId="77777777"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Doors and handles, Light switches, Work surfaces (where applicable)</w:t>
      </w:r>
    </w:p>
    <w:p w14:paraId="489C6FCF" w14:textId="77777777" w:rsidR="00D05970" w:rsidRPr="006E2F5A" w:rsidRDefault="00F9283F" w:rsidP="00D05970">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 xml:space="preserve">Where possible the monitoring of </w:t>
      </w:r>
      <w:r w:rsidR="006E2F5A">
        <w:rPr>
          <w:rFonts w:ascii="Arial" w:hAnsi="Arial" w:cs="Arial"/>
          <w:sz w:val="24"/>
          <w:szCs w:val="24"/>
        </w:rPr>
        <w:t>children hand washing will be important.</w:t>
      </w:r>
    </w:p>
    <w:p w14:paraId="347A399B" w14:textId="77777777"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 xml:space="preserve">It is recommended that pupil resources are placed within trays on the individual </w:t>
      </w:r>
      <w:proofErr w:type="gramStart"/>
      <w:r w:rsidRPr="00103D5F">
        <w:rPr>
          <w:rFonts w:ascii="Arial" w:hAnsi="Arial" w:cs="Arial"/>
          <w:sz w:val="24"/>
          <w:szCs w:val="24"/>
        </w:rPr>
        <w:t>desk</w:t>
      </w:r>
      <w:proofErr w:type="gramEnd"/>
      <w:r w:rsidRPr="00103D5F">
        <w:rPr>
          <w:rFonts w:ascii="Arial" w:hAnsi="Arial" w:cs="Arial"/>
          <w:sz w:val="24"/>
          <w:szCs w:val="24"/>
        </w:rPr>
        <w:t xml:space="preserve"> and these are sprayed at the end of the activity/ session.</w:t>
      </w:r>
      <w:r w:rsidR="00D50F1C">
        <w:rPr>
          <w:rFonts w:ascii="Arial" w:hAnsi="Arial" w:cs="Arial"/>
          <w:sz w:val="24"/>
          <w:szCs w:val="24"/>
        </w:rPr>
        <w:t xml:space="preserve"> </w:t>
      </w:r>
    </w:p>
    <w:p w14:paraId="5000CE3E" w14:textId="77777777" w:rsidR="00103D5F"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Ensure there is no residual cleaning agent left behind on the surface after cleaning has been completed.</w:t>
      </w:r>
    </w:p>
    <w:p w14:paraId="49F4FFAF" w14:textId="77777777" w:rsidR="00103D5F" w:rsidRPr="001F24E0"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 xml:space="preserve">PPE (gloves) should be used </w:t>
      </w:r>
      <w:r w:rsidRPr="00103D5F">
        <w:rPr>
          <w:rFonts w:ascii="Arial" w:hAnsi="Arial" w:cs="Arial"/>
          <w:sz w:val="24"/>
          <w:szCs w:val="24"/>
          <w:u w:val="single"/>
        </w:rPr>
        <w:t xml:space="preserve">in line with the </w:t>
      </w:r>
      <w:proofErr w:type="gramStart"/>
      <w:r w:rsidRPr="00103D5F">
        <w:rPr>
          <w:rFonts w:ascii="Arial" w:hAnsi="Arial" w:cs="Arial"/>
          <w:sz w:val="24"/>
          <w:szCs w:val="24"/>
          <w:u w:val="single"/>
        </w:rPr>
        <w:t>manufactures</w:t>
      </w:r>
      <w:proofErr w:type="gramEnd"/>
      <w:r w:rsidRPr="00103D5F">
        <w:rPr>
          <w:rFonts w:ascii="Arial" w:hAnsi="Arial" w:cs="Arial"/>
          <w:sz w:val="24"/>
          <w:szCs w:val="24"/>
          <w:u w:val="single"/>
        </w:rPr>
        <w:t xml:space="preserve"> instruction</w:t>
      </w:r>
      <w:r w:rsidRPr="00103D5F">
        <w:rPr>
          <w:rFonts w:ascii="Arial" w:hAnsi="Arial" w:cs="Arial"/>
          <w:sz w:val="24"/>
          <w:szCs w:val="24"/>
        </w:rPr>
        <w:t xml:space="preserve"> (nitrile or vinyl </w:t>
      </w:r>
      <w:r w:rsidR="006E2F5A" w:rsidRPr="00103D5F">
        <w:rPr>
          <w:rFonts w:ascii="Arial" w:hAnsi="Arial" w:cs="Arial"/>
          <w:sz w:val="24"/>
          <w:szCs w:val="24"/>
        </w:rPr>
        <w:t>gloves)</w:t>
      </w:r>
      <w:r w:rsidRPr="00103D5F">
        <w:rPr>
          <w:rFonts w:ascii="Arial" w:hAnsi="Arial" w:cs="Arial"/>
          <w:sz w:val="24"/>
          <w:szCs w:val="24"/>
        </w:rPr>
        <w:t xml:space="preserve"> or if a risk of cross infection from surfaces or between persons.</w:t>
      </w:r>
    </w:p>
    <w:p w14:paraId="5701AA46" w14:textId="77777777" w:rsidR="00271431" w:rsidRPr="00D50F1C" w:rsidRDefault="00F9283F" w:rsidP="00F37791">
      <w:pPr>
        <w:pStyle w:val="ListParagraph"/>
        <w:numPr>
          <w:ilvl w:val="0"/>
          <w:numId w:val="40"/>
        </w:numPr>
        <w:ind w:right="1134"/>
        <w:contextualSpacing w:val="0"/>
        <w:jc w:val="both"/>
        <w:rPr>
          <w:rFonts w:ascii="Arial" w:hAnsi="Arial" w:cs="Arial"/>
          <w:sz w:val="24"/>
          <w:szCs w:val="24"/>
        </w:rPr>
      </w:pPr>
      <w:r w:rsidRPr="00103D5F">
        <w:rPr>
          <w:rFonts w:ascii="Arial" w:hAnsi="Arial" w:cs="Arial"/>
          <w:sz w:val="24"/>
          <w:szCs w:val="24"/>
        </w:rPr>
        <w:t xml:space="preserve">Schools are encouraged to involve pupils through the cleaning of </w:t>
      </w:r>
      <w:proofErr w:type="gramStart"/>
      <w:r w:rsidRPr="00103D5F">
        <w:rPr>
          <w:rFonts w:ascii="Arial" w:hAnsi="Arial" w:cs="Arial"/>
          <w:sz w:val="24"/>
          <w:szCs w:val="24"/>
        </w:rPr>
        <w:t>areas</w:t>
      </w:r>
      <w:proofErr w:type="gramEnd"/>
      <w:r w:rsidRPr="00103D5F">
        <w:rPr>
          <w:rFonts w:ascii="Arial" w:hAnsi="Arial" w:cs="Arial"/>
          <w:sz w:val="24"/>
          <w:szCs w:val="24"/>
        </w:rPr>
        <w:t xml:space="preserve"> and this includes the cleaning of desk/ equipment and ICT devices where required. This must be on an individual risk assessment basis of the pupils needs and ability. Due to the dilution ratio and products used, PPE should only be used if recommended by the manufacture. Staff to consult the COSHH Data sheet for further advice. Pupils and Staff must wash hands with soap and water after any cleaning process.  </w:t>
      </w:r>
    </w:p>
    <w:p w14:paraId="75EE2721" w14:textId="77777777" w:rsidR="006E2F5A" w:rsidRDefault="006E2F5A" w:rsidP="00F9283F">
      <w:pPr>
        <w:pStyle w:val="paragraph"/>
        <w:spacing w:before="0" w:beforeAutospacing="0" w:after="0" w:afterAutospacing="0"/>
        <w:ind w:left="1134" w:right="1134"/>
        <w:jc w:val="both"/>
        <w:textAlignment w:val="baseline"/>
        <w:rPr>
          <w:rStyle w:val="normaltextrun"/>
          <w:rFonts w:ascii="Arial" w:hAnsi="Arial" w:cs="Arial"/>
          <w:color w:val="FF0000"/>
        </w:rPr>
      </w:pPr>
    </w:p>
    <w:p w14:paraId="4C6005D0" w14:textId="77777777" w:rsidR="00F9283F" w:rsidRPr="00D05970" w:rsidRDefault="00085AFE" w:rsidP="00EC2D44">
      <w:pPr>
        <w:pStyle w:val="Heading2"/>
        <w:ind w:left="1701" w:right="1701"/>
        <w:jc w:val="both"/>
        <w:rPr>
          <w:rStyle w:val="normaltextrun"/>
          <w:rFonts w:ascii="Arial" w:hAnsi="Arial" w:cs="Arial"/>
          <w:b w:val="0"/>
          <w:bCs w:val="0"/>
          <w:color w:val="FF0000"/>
          <w:sz w:val="24"/>
          <w:szCs w:val="24"/>
        </w:rPr>
      </w:pPr>
      <w:bookmarkStart w:id="436" w:name="_Toc65928316"/>
      <w:r>
        <w:rPr>
          <w:rStyle w:val="normaltextrun"/>
          <w:rFonts w:ascii="Arial" w:hAnsi="Arial" w:cs="Arial"/>
          <w:color w:val="FF0000"/>
          <w:sz w:val="24"/>
          <w:szCs w:val="24"/>
        </w:rPr>
        <w:t>7</w:t>
      </w:r>
      <w:r w:rsidR="001F24E0" w:rsidRPr="00D05970">
        <w:rPr>
          <w:rStyle w:val="normaltextrun"/>
          <w:rFonts w:ascii="Arial" w:hAnsi="Arial" w:cs="Arial"/>
          <w:color w:val="FF0000"/>
          <w:sz w:val="24"/>
          <w:szCs w:val="24"/>
        </w:rPr>
        <w:t>.1</w:t>
      </w:r>
      <w:r w:rsidR="001F24E0" w:rsidRPr="00D05970">
        <w:rPr>
          <w:rStyle w:val="normaltextrun"/>
          <w:rFonts w:ascii="Arial" w:hAnsi="Arial" w:cs="Arial"/>
          <w:color w:val="FF0000"/>
          <w:sz w:val="24"/>
          <w:szCs w:val="24"/>
        </w:rPr>
        <w:tab/>
      </w:r>
      <w:r w:rsidR="00F9283F" w:rsidRPr="00D05970">
        <w:rPr>
          <w:rStyle w:val="normaltextrun"/>
          <w:rFonts w:ascii="Arial" w:hAnsi="Arial" w:cs="Arial"/>
          <w:color w:val="FF0000"/>
          <w:sz w:val="24"/>
          <w:szCs w:val="24"/>
        </w:rPr>
        <w:t>Regular cleaning of the facilities</w:t>
      </w:r>
      <w:bookmarkEnd w:id="436"/>
    </w:p>
    <w:p w14:paraId="1ACBDAE6" w14:textId="77777777" w:rsidR="00F9283F" w:rsidRPr="00103D5F" w:rsidRDefault="00F9283F" w:rsidP="00F9283F">
      <w:pPr>
        <w:pStyle w:val="paragraph"/>
        <w:spacing w:before="0" w:beforeAutospacing="0" w:after="0" w:afterAutospacing="0"/>
        <w:ind w:left="1134" w:right="1134"/>
        <w:jc w:val="both"/>
        <w:textAlignment w:val="baseline"/>
        <w:rPr>
          <w:rFonts w:ascii="Arial" w:hAnsi="Arial" w:cs="Arial"/>
          <w:color w:val="FF0000"/>
          <w:sz w:val="24"/>
          <w:szCs w:val="24"/>
        </w:rPr>
      </w:pPr>
    </w:p>
    <w:p w14:paraId="19997755" w14:textId="77777777" w:rsidR="00F9283F" w:rsidRPr="006E2F5A" w:rsidRDefault="00F9283F" w:rsidP="00F9283F">
      <w:pPr>
        <w:pStyle w:val="paragraph"/>
        <w:spacing w:before="0" w:beforeAutospacing="0" w:after="0" w:afterAutospacing="0"/>
        <w:ind w:left="1134" w:right="1134"/>
        <w:jc w:val="both"/>
        <w:textAlignment w:val="baseline"/>
        <w:rPr>
          <w:rStyle w:val="normaltextrun"/>
          <w:rFonts w:ascii="Arial" w:hAnsi="Arial" w:cs="Arial"/>
          <w:color w:val="FF0000"/>
          <w:sz w:val="24"/>
          <w:szCs w:val="24"/>
        </w:rPr>
      </w:pPr>
      <w:r w:rsidRPr="006E2F5A">
        <w:rPr>
          <w:rStyle w:val="normaltextrun"/>
          <w:rFonts w:ascii="Arial" w:hAnsi="Arial" w:cs="Arial"/>
          <w:color w:val="FF0000"/>
          <w:sz w:val="24"/>
          <w:szCs w:val="24"/>
        </w:rPr>
        <w:t xml:space="preserve">Cleaning to be undertaken at pre-determined intervals throughout the day and include high touch points during and after all break times and at the end of day by Cleaning Service Staff. </w:t>
      </w:r>
      <w:r w:rsidR="006E2F5A" w:rsidRPr="006E2F5A">
        <w:rPr>
          <w:rStyle w:val="normaltextrun"/>
          <w:rFonts w:ascii="Arial" w:hAnsi="Arial" w:cs="Arial"/>
          <w:color w:val="FF0000"/>
          <w:sz w:val="24"/>
          <w:szCs w:val="24"/>
        </w:rPr>
        <w:t>During the day and</w:t>
      </w:r>
      <w:r w:rsidRPr="006E2F5A">
        <w:rPr>
          <w:rStyle w:val="normaltextrun"/>
          <w:rFonts w:ascii="Arial" w:hAnsi="Arial" w:cs="Arial"/>
          <w:color w:val="FF0000"/>
          <w:sz w:val="24"/>
          <w:szCs w:val="24"/>
        </w:rPr>
        <w:t xml:space="preserve"> where possible, </w:t>
      </w:r>
      <w:r w:rsidR="006E2F5A" w:rsidRPr="006E2F5A">
        <w:rPr>
          <w:rStyle w:val="normaltextrun"/>
          <w:rFonts w:ascii="Arial" w:hAnsi="Arial" w:cs="Arial"/>
          <w:color w:val="FF0000"/>
          <w:sz w:val="24"/>
          <w:szCs w:val="24"/>
        </w:rPr>
        <w:t xml:space="preserve">a nominated member of staff can support the high touch point cleaning. </w:t>
      </w:r>
      <w:r w:rsidRPr="006E2F5A">
        <w:rPr>
          <w:rStyle w:val="normaltextrun"/>
          <w:rFonts w:ascii="Arial" w:hAnsi="Arial" w:cs="Arial"/>
          <w:color w:val="FF0000"/>
          <w:sz w:val="24"/>
          <w:szCs w:val="24"/>
        </w:rPr>
        <w:t xml:space="preserve"> Where possible, this should not be the same person who is delivering education/ activities.  Instruction and training should include the cleaning standards and check list, COSHH Data sheet</w:t>
      </w:r>
      <w:r w:rsidR="006E2F5A">
        <w:rPr>
          <w:rStyle w:val="normaltextrun"/>
          <w:rFonts w:ascii="Arial" w:hAnsi="Arial" w:cs="Arial"/>
          <w:color w:val="FF0000"/>
          <w:sz w:val="24"/>
          <w:szCs w:val="24"/>
        </w:rPr>
        <w:t>s and provision of</w:t>
      </w:r>
      <w:r w:rsidRPr="006E2F5A">
        <w:rPr>
          <w:rStyle w:val="normaltextrun"/>
          <w:rFonts w:ascii="Arial" w:hAnsi="Arial" w:cs="Arial"/>
          <w:color w:val="FF0000"/>
          <w:sz w:val="24"/>
          <w:szCs w:val="24"/>
        </w:rPr>
        <w:t xml:space="preserve"> appropria</w:t>
      </w:r>
      <w:r w:rsidR="006E2F5A">
        <w:rPr>
          <w:rStyle w:val="normaltextrun"/>
          <w:rFonts w:ascii="Arial" w:hAnsi="Arial" w:cs="Arial"/>
          <w:color w:val="FF0000"/>
          <w:sz w:val="24"/>
          <w:szCs w:val="24"/>
        </w:rPr>
        <w:t>te PPE as highlighted within this</w:t>
      </w:r>
      <w:r w:rsidRPr="006E2F5A">
        <w:rPr>
          <w:rStyle w:val="normaltextrun"/>
          <w:rFonts w:ascii="Arial" w:hAnsi="Arial" w:cs="Arial"/>
          <w:color w:val="FF0000"/>
          <w:sz w:val="24"/>
          <w:szCs w:val="24"/>
        </w:rPr>
        <w:t xml:space="preserve"> operational plan. </w:t>
      </w:r>
    </w:p>
    <w:p w14:paraId="2F83C030" w14:textId="77777777" w:rsidR="00F9283F" w:rsidRPr="006E2F5A" w:rsidRDefault="00F9283F" w:rsidP="00F9283F">
      <w:pPr>
        <w:pStyle w:val="paragraph"/>
        <w:spacing w:before="0" w:beforeAutospacing="0" w:after="0" w:afterAutospacing="0"/>
        <w:ind w:left="1134" w:right="1134"/>
        <w:jc w:val="both"/>
        <w:textAlignment w:val="baseline"/>
        <w:rPr>
          <w:rFonts w:ascii="Arial" w:hAnsi="Arial" w:cs="Arial"/>
          <w:color w:val="FF0000"/>
          <w:sz w:val="24"/>
          <w:szCs w:val="24"/>
        </w:rPr>
      </w:pPr>
      <w:r w:rsidRPr="006E2F5A">
        <w:rPr>
          <w:rStyle w:val="normaltextrun"/>
          <w:rFonts w:ascii="Arial" w:hAnsi="Arial" w:cs="Arial"/>
          <w:color w:val="FF0000"/>
          <w:sz w:val="24"/>
          <w:szCs w:val="24"/>
        </w:rPr>
        <w:t xml:space="preserve">  </w:t>
      </w:r>
    </w:p>
    <w:p w14:paraId="6C70AFC7" w14:textId="77777777" w:rsidR="00F9283F" w:rsidRPr="006E2F5A" w:rsidRDefault="00F9283F" w:rsidP="00F9283F">
      <w:pPr>
        <w:pStyle w:val="paragraph"/>
        <w:spacing w:before="0" w:beforeAutospacing="0" w:after="0" w:afterAutospacing="0"/>
        <w:ind w:left="1134" w:right="1134"/>
        <w:jc w:val="both"/>
        <w:textAlignment w:val="baseline"/>
        <w:rPr>
          <w:rStyle w:val="normaltextrun"/>
          <w:rFonts w:ascii="Arial" w:hAnsi="Arial" w:cs="Arial"/>
          <w:color w:val="FF0000"/>
          <w:sz w:val="24"/>
          <w:szCs w:val="24"/>
        </w:rPr>
      </w:pPr>
      <w:r w:rsidRPr="006E2F5A">
        <w:rPr>
          <w:rStyle w:val="normaltextrun"/>
          <w:rFonts w:ascii="Arial" w:hAnsi="Arial" w:cs="Arial"/>
          <w:color w:val="FF0000"/>
          <w:sz w:val="24"/>
          <w:szCs w:val="24"/>
        </w:rPr>
        <w:t>Those responsible for cleaning should know the importance to clean frequently and disinfect objects and surfaces that are touched regularly, using standard cleaning products. </w:t>
      </w:r>
    </w:p>
    <w:p w14:paraId="3A1443EE" w14:textId="77777777" w:rsidR="00F9283F" w:rsidRPr="006E2F5A" w:rsidRDefault="00F9283F" w:rsidP="00F9283F">
      <w:pPr>
        <w:pStyle w:val="paragraph"/>
        <w:spacing w:before="0" w:beforeAutospacing="0" w:after="0" w:afterAutospacing="0"/>
        <w:ind w:left="1134" w:right="1134"/>
        <w:jc w:val="both"/>
        <w:textAlignment w:val="baseline"/>
        <w:rPr>
          <w:rStyle w:val="normaltextrun"/>
          <w:rFonts w:ascii="Arial" w:hAnsi="Arial" w:cs="Arial"/>
          <w:color w:val="FF0000"/>
          <w:sz w:val="24"/>
          <w:szCs w:val="24"/>
        </w:rPr>
      </w:pPr>
    </w:p>
    <w:p w14:paraId="367EC4D3" w14:textId="77777777" w:rsidR="00F9283F" w:rsidRPr="006E2F5A" w:rsidRDefault="00F9283F" w:rsidP="00F9283F">
      <w:pPr>
        <w:pStyle w:val="paragraph"/>
        <w:spacing w:before="0" w:beforeAutospacing="0" w:after="0" w:afterAutospacing="0"/>
        <w:ind w:left="1134" w:right="1134"/>
        <w:jc w:val="both"/>
        <w:textAlignment w:val="baseline"/>
        <w:rPr>
          <w:rStyle w:val="normaltextrun"/>
          <w:rFonts w:ascii="Arial" w:hAnsi="Arial" w:cs="Arial"/>
          <w:color w:val="FF0000"/>
          <w:sz w:val="24"/>
          <w:szCs w:val="24"/>
        </w:rPr>
      </w:pPr>
      <w:r w:rsidRPr="006E2F5A">
        <w:rPr>
          <w:rStyle w:val="normaltextrun"/>
          <w:rFonts w:ascii="Arial" w:hAnsi="Arial" w:cs="Arial"/>
          <w:color w:val="FF0000"/>
          <w:sz w:val="24"/>
          <w:szCs w:val="24"/>
        </w:rPr>
        <w:t xml:space="preserve">All schools and setting have been provided with the agreed cleaning materials. </w:t>
      </w:r>
      <w:proofErr w:type="spellStart"/>
      <w:r w:rsidRPr="006E2F5A">
        <w:rPr>
          <w:rStyle w:val="normaltextrun"/>
          <w:rFonts w:ascii="Arial" w:hAnsi="Arial" w:cs="Arial"/>
          <w:color w:val="FF0000"/>
          <w:sz w:val="24"/>
          <w:szCs w:val="24"/>
        </w:rPr>
        <w:t>Selgiene</w:t>
      </w:r>
      <w:proofErr w:type="spellEnd"/>
      <w:r w:rsidRPr="006E2F5A">
        <w:rPr>
          <w:rStyle w:val="normaltextrun"/>
          <w:rFonts w:ascii="Arial" w:hAnsi="Arial" w:cs="Arial"/>
          <w:color w:val="FF0000"/>
          <w:sz w:val="24"/>
          <w:szCs w:val="24"/>
        </w:rPr>
        <w:t xml:space="preserve"> COSHH Data sheet.  </w:t>
      </w:r>
    </w:p>
    <w:p w14:paraId="38519171" w14:textId="77777777" w:rsidR="00F9283F" w:rsidRPr="006E2F5A" w:rsidRDefault="00F9283F" w:rsidP="00F9283F">
      <w:pPr>
        <w:pStyle w:val="paragraph"/>
        <w:spacing w:before="0" w:beforeAutospacing="0" w:after="0" w:afterAutospacing="0"/>
        <w:ind w:left="1134" w:right="1134"/>
        <w:jc w:val="both"/>
        <w:textAlignment w:val="baseline"/>
        <w:rPr>
          <w:rStyle w:val="normaltextrun"/>
          <w:rFonts w:ascii="Arial" w:hAnsi="Arial" w:cs="Arial"/>
          <w:color w:val="FF0000"/>
          <w:sz w:val="20"/>
          <w:szCs w:val="20"/>
        </w:rPr>
      </w:pPr>
      <w:r w:rsidRPr="006E2F5A">
        <w:rPr>
          <w:rStyle w:val="eop"/>
          <w:rFonts w:ascii="Arial" w:hAnsi="Arial" w:cs="Arial"/>
          <w:color w:val="FF0000"/>
          <w:sz w:val="20"/>
          <w:szCs w:val="20"/>
        </w:rPr>
        <w:t> </w:t>
      </w:r>
    </w:p>
    <w:p w14:paraId="2C457E22" w14:textId="77777777" w:rsidR="00F9283F" w:rsidRPr="00103D5F" w:rsidRDefault="00D05970" w:rsidP="00F37791">
      <w:pPr>
        <w:pStyle w:val="Heading2"/>
        <w:keepLines/>
        <w:numPr>
          <w:ilvl w:val="1"/>
          <w:numId w:val="132"/>
        </w:numPr>
        <w:ind w:left="1701" w:right="1134" w:firstLine="0"/>
        <w:jc w:val="both"/>
        <w:rPr>
          <w:rFonts w:ascii="Arial" w:hAnsi="Arial" w:cs="Arial"/>
          <w:sz w:val="24"/>
          <w:szCs w:val="24"/>
        </w:rPr>
      </w:pPr>
      <w:bookmarkStart w:id="437" w:name="_Bodily_Fluids"/>
      <w:bookmarkEnd w:id="437"/>
      <w:r>
        <w:rPr>
          <w:rFonts w:ascii="Arial" w:hAnsi="Arial" w:cs="Arial"/>
          <w:sz w:val="24"/>
          <w:szCs w:val="24"/>
        </w:rPr>
        <w:t xml:space="preserve">  </w:t>
      </w:r>
      <w:bookmarkStart w:id="438" w:name="_Toc65751892"/>
      <w:bookmarkStart w:id="439" w:name="_Toc65752128"/>
      <w:bookmarkStart w:id="440" w:name="_Toc65928317"/>
      <w:r w:rsidR="00F9283F" w:rsidRPr="00103D5F">
        <w:rPr>
          <w:rFonts w:ascii="Arial" w:hAnsi="Arial" w:cs="Arial"/>
          <w:sz w:val="24"/>
          <w:szCs w:val="24"/>
        </w:rPr>
        <w:t>Bodily Fluids</w:t>
      </w:r>
      <w:bookmarkEnd w:id="438"/>
      <w:bookmarkEnd w:id="439"/>
      <w:bookmarkEnd w:id="440"/>
    </w:p>
    <w:p w14:paraId="0104AF47" w14:textId="77777777" w:rsidR="00F9283F" w:rsidRPr="0047414A" w:rsidRDefault="00F9283F" w:rsidP="00F9283F">
      <w:pPr>
        <w:ind w:left="1134" w:right="1134" w:hanging="567"/>
        <w:jc w:val="both"/>
        <w:rPr>
          <w:rFonts w:ascii="Arial" w:hAnsi="Arial" w:cs="Arial"/>
          <w:b/>
          <w:sz w:val="24"/>
          <w:szCs w:val="24"/>
          <w:u w:val="single"/>
        </w:rPr>
      </w:pPr>
    </w:p>
    <w:p w14:paraId="2BC4F0DD"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All schools must follow their internal arrangements for the cleaning and disposal of bodily fluids. </w:t>
      </w:r>
      <w:r w:rsidRPr="0047414A">
        <w:rPr>
          <w:rFonts w:ascii="Arial" w:hAnsi="Arial" w:cs="Arial"/>
          <w:b/>
          <w:sz w:val="24"/>
          <w:szCs w:val="24"/>
        </w:rPr>
        <w:t>On no account must any event be left unattended.</w:t>
      </w:r>
      <w:r w:rsidRPr="0047414A">
        <w:rPr>
          <w:rFonts w:ascii="Arial" w:hAnsi="Arial" w:cs="Arial"/>
          <w:sz w:val="24"/>
          <w:szCs w:val="24"/>
        </w:rPr>
        <w:t xml:space="preserve"> </w:t>
      </w:r>
    </w:p>
    <w:p w14:paraId="3D591F5C" w14:textId="77777777" w:rsidR="00F9283F" w:rsidRPr="0047414A" w:rsidRDefault="00F9283F" w:rsidP="00F9283F">
      <w:pPr>
        <w:ind w:left="1134" w:right="1134"/>
        <w:jc w:val="both"/>
        <w:rPr>
          <w:rFonts w:ascii="Arial" w:hAnsi="Arial" w:cs="Arial"/>
          <w:sz w:val="24"/>
          <w:szCs w:val="24"/>
        </w:rPr>
      </w:pPr>
    </w:p>
    <w:p w14:paraId="1F14DFEF"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Spill kits are readily available within schools and every effort must be made to ensure that these are available for use </w:t>
      </w:r>
      <w:proofErr w:type="gramStart"/>
      <w:r w:rsidRPr="0047414A">
        <w:rPr>
          <w:rFonts w:ascii="Arial" w:hAnsi="Arial" w:cs="Arial"/>
          <w:sz w:val="24"/>
          <w:szCs w:val="24"/>
        </w:rPr>
        <w:t>In</w:t>
      </w:r>
      <w:proofErr w:type="gramEnd"/>
      <w:r w:rsidRPr="0047414A">
        <w:rPr>
          <w:rFonts w:ascii="Arial" w:hAnsi="Arial" w:cs="Arial"/>
          <w:sz w:val="24"/>
          <w:szCs w:val="24"/>
        </w:rPr>
        <w:t xml:space="preserve"> the event that bodily fluids require cleaning, staff must be supported with appropriate PPE/C that include:</w:t>
      </w:r>
    </w:p>
    <w:p w14:paraId="7EDF84F9" w14:textId="77777777" w:rsidR="00103D5F" w:rsidRPr="0047414A" w:rsidRDefault="00103D5F" w:rsidP="00F9283F">
      <w:pPr>
        <w:ind w:left="1134" w:right="1134"/>
        <w:jc w:val="both"/>
        <w:rPr>
          <w:rFonts w:ascii="Arial" w:hAnsi="Arial" w:cs="Arial"/>
          <w:sz w:val="24"/>
          <w:szCs w:val="24"/>
        </w:rPr>
      </w:pPr>
    </w:p>
    <w:p w14:paraId="5FFD4AA7" w14:textId="77777777" w:rsidR="00103D5F" w:rsidRDefault="00F9283F" w:rsidP="00F37791">
      <w:pPr>
        <w:pStyle w:val="ListParagraph"/>
        <w:numPr>
          <w:ilvl w:val="1"/>
          <w:numId w:val="41"/>
        </w:numPr>
        <w:ind w:right="1134"/>
        <w:contextualSpacing w:val="0"/>
        <w:jc w:val="both"/>
        <w:rPr>
          <w:rFonts w:ascii="Arial" w:hAnsi="Arial" w:cs="Arial"/>
          <w:sz w:val="24"/>
          <w:szCs w:val="24"/>
        </w:rPr>
      </w:pPr>
      <w:r w:rsidRPr="0047414A">
        <w:rPr>
          <w:rFonts w:ascii="Arial" w:hAnsi="Arial" w:cs="Arial"/>
          <w:sz w:val="24"/>
          <w:szCs w:val="24"/>
        </w:rPr>
        <w:t>Eye protection (goggles)</w:t>
      </w:r>
    </w:p>
    <w:p w14:paraId="1325CECC" w14:textId="77777777" w:rsidR="00103D5F" w:rsidRDefault="00F9283F" w:rsidP="00F37791">
      <w:pPr>
        <w:pStyle w:val="ListParagraph"/>
        <w:numPr>
          <w:ilvl w:val="1"/>
          <w:numId w:val="41"/>
        </w:numPr>
        <w:ind w:right="1134"/>
        <w:contextualSpacing w:val="0"/>
        <w:jc w:val="both"/>
        <w:rPr>
          <w:rFonts w:ascii="Arial" w:hAnsi="Arial" w:cs="Arial"/>
          <w:sz w:val="24"/>
          <w:szCs w:val="24"/>
        </w:rPr>
      </w:pPr>
      <w:r w:rsidRPr="00103D5F">
        <w:rPr>
          <w:rFonts w:ascii="Arial" w:hAnsi="Arial" w:cs="Arial"/>
          <w:sz w:val="24"/>
          <w:szCs w:val="24"/>
        </w:rPr>
        <w:t>Disposable Gloves</w:t>
      </w:r>
    </w:p>
    <w:p w14:paraId="2C7B31B1" w14:textId="77777777" w:rsidR="00103D5F" w:rsidRDefault="00F9283F" w:rsidP="00F37791">
      <w:pPr>
        <w:pStyle w:val="ListParagraph"/>
        <w:numPr>
          <w:ilvl w:val="1"/>
          <w:numId w:val="41"/>
        </w:numPr>
        <w:ind w:right="1134"/>
        <w:contextualSpacing w:val="0"/>
        <w:jc w:val="both"/>
        <w:rPr>
          <w:rFonts w:ascii="Arial" w:hAnsi="Arial" w:cs="Arial"/>
          <w:sz w:val="24"/>
          <w:szCs w:val="24"/>
        </w:rPr>
      </w:pPr>
      <w:r w:rsidRPr="00103D5F">
        <w:rPr>
          <w:rFonts w:ascii="Arial" w:hAnsi="Arial" w:cs="Arial"/>
          <w:sz w:val="24"/>
          <w:szCs w:val="24"/>
        </w:rPr>
        <w:t xml:space="preserve">Disposable apron </w:t>
      </w:r>
    </w:p>
    <w:p w14:paraId="0D2E1504" w14:textId="77777777" w:rsidR="00F9283F" w:rsidRPr="00103D5F" w:rsidRDefault="00F9283F" w:rsidP="00F37791">
      <w:pPr>
        <w:pStyle w:val="ListParagraph"/>
        <w:numPr>
          <w:ilvl w:val="1"/>
          <w:numId w:val="41"/>
        </w:numPr>
        <w:ind w:right="1134"/>
        <w:contextualSpacing w:val="0"/>
        <w:jc w:val="both"/>
        <w:rPr>
          <w:rFonts w:ascii="Arial" w:hAnsi="Arial" w:cs="Arial"/>
          <w:sz w:val="24"/>
          <w:szCs w:val="24"/>
        </w:rPr>
      </w:pPr>
      <w:r w:rsidRPr="00103D5F">
        <w:rPr>
          <w:rFonts w:ascii="Arial" w:hAnsi="Arial" w:cs="Arial"/>
          <w:sz w:val="24"/>
          <w:szCs w:val="24"/>
        </w:rPr>
        <w:t>Face shield/ face mask</w:t>
      </w:r>
    </w:p>
    <w:p w14:paraId="3BE8F965" w14:textId="77777777" w:rsidR="00F9283F" w:rsidRPr="0047414A" w:rsidRDefault="00F9283F" w:rsidP="00F9283F">
      <w:pPr>
        <w:ind w:left="1134" w:right="1134" w:hanging="426"/>
        <w:jc w:val="both"/>
        <w:rPr>
          <w:rFonts w:ascii="Arial" w:hAnsi="Arial" w:cs="Arial"/>
          <w:sz w:val="24"/>
          <w:szCs w:val="24"/>
        </w:rPr>
      </w:pPr>
    </w:p>
    <w:p w14:paraId="73B46158" w14:textId="77777777" w:rsidR="00103D5F" w:rsidRDefault="00F9283F" w:rsidP="00F9283F">
      <w:pPr>
        <w:ind w:left="1134" w:right="1134"/>
        <w:jc w:val="both"/>
        <w:rPr>
          <w:rFonts w:ascii="Arial" w:hAnsi="Arial" w:cs="Arial"/>
          <w:sz w:val="24"/>
          <w:szCs w:val="24"/>
        </w:rPr>
      </w:pPr>
      <w:r w:rsidRPr="0047414A">
        <w:rPr>
          <w:rFonts w:ascii="Arial" w:hAnsi="Arial" w:cs="Arial"/>
          <w:sz w:val="24"/>
          <w:szCs w:val="24"/>
        </w:rPr>
        <w:t xml:space="preserve">Each school/ setting has been provided with a spill kit to support any pupil/ staff member who become unwell and may be displaying symptoms of COVID. Should these be used as a direct result of providing this support, then schools can have these replenished through contacting the cluster comprehensive school where limited reserves will be available. </w:t>
      </w:r>
      <w:r w:rsidR="00D50F1C">
        <w:rPr>
          <w:rFonts w:ascii="Arial" w:hAnsi="Arial" w:cs="Arial"/>
          <w:sz w:val="24"/>
          <w:szCs w:val="24"/>
        </w:rPr>
        <w:t xml:space="preserve"> </w:t>
      </w:r>
    </w:p>
    <w:p w14:paraId="6A075C03" w14:textId="77777777" w:rsidR="00103D5F" w:rsidRDefault="00103D5F" w:rsidP="00F9283F">
      <w:pPr>
        <w:ind w:left="1134" w:right="1134"/>
        <w:jc w:val="both"/>
        <w:rPr>
          <w:rFonts w:ascii="Arial" w:hAnsi="Arial" w:cs="Arial"/>
          <w:sz w:val="24"/>
          <w:szCs w:val="24"/>
        </w:rPr>
      </w:pPr>
    </w:p>
    <w:p w14:paraId="3761C06C" w14:textId="77777777" w:rsidR="00103D5F" w:rsidRDefault="00F9283F" w:rsidP="00F9283F">
      <w:pPr>
        <w:ind w:left="1134" w:right="1134"/>
        <w:jc w:val="both"/>
        <w:rPr>
          <w:rFonts w:ascii="Arial" w:hAnsi="Arial" w:cs="Arial"/>
          <w:sz w:val="24"/>
          <w:szCs w:val="24"/>
        </w:rPr>
      </w:pPr>
      <w:r w:rsidRPr="0047414A">
        <w:rPr>
          <w:rFonts w:ascii="Arial" w:hAnsi="Arial" w:cs="Arial"/>
          <w:sz w:val="24"/>
          <w:szCs w:val="24"/>
        </w:rPr>
        <w:t xml:space="preserve">Schools/ settings must ensure that their normal spill kits provisions are maintained to support any other event. Spill kits should be applied to the affected area in line with the manufactures guidance and disposed of within the biohazard bins, or double bagged. </w:t>
      </w:r>
    </w:p>
    <w:p w14:paraId="3C1FC733" w14:textId="77777777" w:rsidR="00103D5F" w:rsidRDefault="00103D5F" w:rsidP="00F9283F">
      <w:pPr>
        <w:ind w:left="1134" w:right="1134"/>
        <w:jc w:val="both"/>
        <w:rPr>
          <w:rFonts w:ascii="Arial" w:hAnsi="Arial" w:cs="Arial"/>
          <w:sz w:val="24"/>
          <w:szCs w:val="24"/>
        </w:rPr>
      </w:pPr>
    </w:p>
    <w:p w14:paraId="2A29D2CF"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spill kits are not available, schools are advised to adopt the cleaning services protocol as follows:</w:t>
      </w:r>
      <w:r w:rsidR="00103D5F">
        <w:rPr>
          <w:rFonts w:ascii="Arial" w:hAnsi="Arial" w:cs="Arial"/>
          <w:sz w:val="24"/>
          <w:szCs w:val="24"/>
        </w:rPr>
        <w:t xml:space="preserve">    </w:t>
      </w:r>
      <w:r w:rsidRPr="0047414A">
        <w:rPr>
          <w:rFonts w:ascii="Arial" w:hAnsi="Arial" w:cs="Arial"/>
          <w:sz w:val="24"/>
          <w:szCs w:val="24"/>
        </w:rPr>
        <w:t xml:space="preserve">Use blue coded equipment to clean up initial spillage and then the appropriate colour code to disinfect. All appropriate equipment should be located within the schools/ setting cleaning cupboard. </w:t>
      </w:r>
    </w:p>
    <w:p w14:paraId="21891C87" w14:textId="77777777" w:rsidR="00F9283F" w:rsidRDefault="00F9283F" w:rsidP="00F9283F">
      <w:pPr>
        <w:ind w:left="1134" w:right="1134"/>
        <w:jc w:val="both"/>
        <w:rPr>
          <w:rFonts w:ascii="Arial" w:hAnsi="Arial" w:cs="Arial"/>
          <w:sz w:val="24"/>
          <w:szCs w:val="24"/>
        </w:rPr>
      </w:pPr>
    </w:p>
    <w:p w14:paraId="24182BE7" w14:textId="77777777" w:rsidR="00F9283F" w:rsidRPr="006E2F5A" w:rsidRDefault="00F9283F" w:rsidP="00F9283F">
      <w:pPr>
        <w:pStyle w:val="paragraph"/>
        <w:spacing w:before="0" w:beforeAutospacing="0" w:after="0" w:afterAutospacing="0"/>
        <w:ind w:left="1134" w:right="1134"/>
        <w:jc w:val="both"/>
        <w:textAlignment w:val="baseline"/>
        <w:rPr>
          <w:rFonts w:ascii="Arial" w:hAnsi="Arial" w:cs="Arial"/>
          <w:sz w:val="24"/>
          <w:szCs w:val="24"/>
        </w:rPr>
      </w:pPr>
      <w:r w:rsidRPr="006E2F5A">
        <w:rPr>
          <w:rStyle w:val="normaltextrun"/>
          <w:rFonts w:ascii="Arial" w:hAnsi="Arial" w:cs="Arial"/>
          <w:sz w:val="24"/>
          <w:szCs w:val="24"/>
        </w:rPr>
        <w:t xml:space="preserve">If a dynamic risk assessment of the </w:t>
      </w:r>
      <w:r w:rsidR="006E2F5A" w:rsidRPr="006E2F5A">
        <w:rPr>
          <w:rStyle w:val="normaltextrun"/>
          <w:rFonts w:ascii="Arial" w:hAnsi="Arial" w:cs="Arial"/>
          <w:sz w:val="24"/>
          <w:szCs w:val="24"/>
        </w:rPr>
        <w:t>school/</w:t>
      </w:r>
      <w:r w:rsidRPr="006E2F5A">
        <w:rPr>
          <w:rStyle w:val="normaltextrun"/>
          <w:rFonts w:ascii="Arial" w:hAnsi="Arial" w:cs="Arial"/>
          <w:sz w:val="24"/>
          <w:szCs w:val="24"/>
        </w:rPr>
        <w:t xml:space="preserve">setting indicates that a higher level of virus may be present </w:t>
      </w:r>
      <w:r w:rsidR="006E2F5A" w:rsidRPr="006E2F5A">
        <w:rPr>
          <w:rStyle w:val="normaltextrun"/>
          <w:rFonts w:ascii="Arial" w:hAnsi="Arial" w:cs="Arial"/>
          <w:sz w:val="24"/>
          <w:szCs w:val="24"/>
        </w:rPr>
        <w:t xml:space="preserve">or </w:t>
      </w:r>
      <w:r w:rsidRPr="006E2F5A">
        <w:rPr>
          <w:rStyle w:val="normaltextrun"/>
          <w:rFonts w:ascii="Arial" w:hAnsi="Arial" w:cs="Arial"/>
          <w:sz w:val="24"/>
          <w:szCs w:val="24"/>
        </w:rPr>
        <w:t>there is visible contamination with body fluids, then the need for additional PPE to protect the cleaner’s eyes, mouth and nose might be necessary. It is recommended that in this event, Public Health Wales are contacted directly for further guidance.  </w:t>
      </w:r>
      <w:r w:rsidRPr="006E2F5A">
        <w:rPr>
          <w:rStyle w:val="eop"/>
          <w:rFonts w:ascii="Arial" w:hAnsi="Arial" w:cs="Arial"/>
          <w:sz w:val="24"/>
          <w:szCs w:val="24"/>
        </w:rPr>
        <w:t> </w:t>
      </w:r>
    </w:p>
    <w:p w14:paraId="4E5913FC" w14:textId="77777777" w:rsidR="00F9283F" w:rsidRPr="00103D5F" w:rsidRDefault="00F9283F" w:rsidP="00F9283F">
      <w:pPr>
        <w:ind w:left="1134" w:right="1134"/>
        <w:jc w:val="both"/>
        <w:rPr>
          <w:rFonts w:ascii="Arial" w:hAnsi="Arial" w:cs="Arial"/>
          <w:color w:val="FF0000"/>
          <w:sz w:val="24"/>
          <w:szCs w:val="24"/>
        </w:rPr>
      </w:pPr>
    </w:p>
    <w:p w14:paraId="4A6086EF" w14:textId="77777777" w:rsidR="00F9283F" w:rsidRPr="00103D5F" w:rsidRDefault="00F9283F" w:rsidP="00F9283F">
      <w:pPr>
        <w:ind w:left="1134" w:right="1134"/>
        <w:jc w:val="both"/>
        <w:rPr>
          <w:rFonts w:ascii="Arial" w:hAnsi="Arial" w:cs="Arial"/>
          <w:color w:val="FF0000"/>
          <w:sz w:val="24"/>
          <w:szCs w:val="24"/>
        </w:rPr>
      </w:pPr>
      <w:r w:rsidRPr="00103D5F">
        <w:rPr>
          <w:rFonts w:ascii="Arial" w:hAnsi="Arial" w:cs="Arial"/>
          <w:color w:val="FF0000"/>
          <w:sz w:val="24"/>
          <w:szCs w:val="24"/>
        </w:rPr>
        <w:lastRenderedPageBreak/>
        <w:t>Staff must ensure that they clean their hands for a minimum of 20 seconds with water and soap prior to supporting personal care and after.</w:t>
      </w:r>
    </w:p>
    <w:p w14:paraId="7425573D" w14:textId="77777777" w:rsidR="00F9283F" w:rsidRPr="00103D5F" w:rsidRDefault="00F9283F" w:rsidP="00F9283F">
      <w:pPr>
        <w:ind w:left="1134" w:right="1134"/>
        <w:jc w:val="both"/>
        <w:rPr>
          <w:rFonts w:ascii="Arial" w:hAnsi="Arial" w:cs="Arial"/>
          <w:color w:val="FF0000"/>
          <w:sz w:val="24"/>
          <w:szCs w:val="24"/>
        </w:rPr>
      </w:pPr>
    </w:p>
    <w:p w14:paraId="5790A5E3" w14:textId="77777777" w:rsidR="00F9283F" w:rsidRPr="00103D5F" w:rsidRDefault="00F9283F" w:rsidP="00F9283F">
      <w:pPr>
        <w:ind w:left="1134" w:right="1134"/>
        <w:jc w:val="both"/>
        <w:rPr>
          <w:rFonts w:ascii="Arial" w:hAnsi="Arial" w:cs="Arial"/>
          <w:color w:val="FF0000"/>
          <w:sz w:val="24"/>
          <w:szCs w:val="24"/>
        </w:rPr>
      </w:pPr>
      <w:r w:rsidRPr="00103D5F">
        <w:rPr>
          <w:rFonts w:ascii="Arial" w:hAnsi="Arial" w:cs="Arial"/>
          <w:color w:val="FF0000"/>
          <w:sz w:val="24"/>
          <w:szCs w:val="24"/>
        </w:rPr>
        <w:t>Clean and disinfect the changing facility after use, using disinfectant (</w:t>
      </w:r>
      <w:proofErr w:type="spellStart"/>
      <w:r w:rsidR="006E2F5A" w:rsidRPr="00103D5F">
        <w:rPr>
          <w:rFonts w:ascii="Arial" w:hAnsi="Arial" w:cs="Arial"/>
          <w:color w:val="FF0000"/>
          <w:sz w:val="24"/>
          <w:szCs w:val="24"/>
        </w:rPr>
        <w:t>Selgiene</w:t>
      </w:r>
      <w:proofErr w:type="spellEnd"/>
      <w:r w:rsidRPr="00103D5F">
        <w:rPr>
          <w:rFonts w:ascii="Arial" w:hAnsi="Arial" w:cs="Arial"/>
          <w:color w:val="FF0000"/>
          <w:sz w:val="24"/>
          <w:szCs w:val="24"/>
        </w:rPr>
        <w:t>) or anti- bacterial spray.</w:t>
      </w:r>
    </w:p>
    <w:p w14:paraId="6338D080" w14:textId="77777777" w:rsidR="00F9283F" w:rsidRPr="00103D5F" w:rsidRDefault="00F9283F" w:rsidP="00F9283F">
      <w:pPr>
        <w:ind w:left="1134" w:right="1134"/>
        <w:jc w:val="both"/>
        <w:rPr>
          <w:rFonts w:ascii="Arial" w:hAnsi="Arial" w:cs="Arial"/>
          <w:color w:val="FF0000"/>
          <w:sz w:val="24"/>
          <w:szCs w:val="24"/>
        </w:rPr>
      </w:pPr>
    </w:p>
    <w:p w14:paraId="15A3B2F1" w14:textId="77777777" w:rsidR="00F9283F" w:rsidRDefault="00F9283F" w:rsidP="00F9283F">
      <w:pPr>
        <w:ind w:left="1134" w:right="1134"/>
        <w:jc w:val="both"/>
        <w:rPr>
          <w:rFonts w:ascii="Arial" w:hAnsi="Arial" w:cs="Arial"/>
          <w:color w:val="FF0000"/>
          <w:sz w:val="24"/>
          <w:szCs w:val="24"/>
        </w:rPr>
      </w:pPr>
      <w:r w:rsidRPr="00103D5F">
        <w:rPr>
          <w:rFonts w:ascii="Arial" w:hAnsi="Arial" w:cs="Arial"/>
          <w:color w:val="FF0000"/>
          <w:sz w:val="24"/>
          <w:szCs w:val="24"/>
        </w:rPr>
        <w:t xml:space="preserve">All waste to be placed within the </w:t>
      </w:r>
      <w:proofErr w:type="gramStart"/>
      <w:r w:rsidRPr="00103D5F">
        <w:rPr>
          <w:rFonts w:ascii="Arial" w:hAnsi="Arial" w:cs="Arial"/>
          <w:color w:val="FF0000"/>
          <w:sz w:val="24"/>
          <w:szCs w:val="24"/>
        </w:rPr>
        <w:t>bio hazard</w:t>
      </w:r>
      <w:proofErr w:type="gramEnd"/>
      <w:r w:rsidRPr="00103D5F">
        <w:rPr>
          <w:rFonts w:ascii="Arial" w:hAnsi="Arial" w:cs="Arial"/>
          <w:color w:val="FF0000"/>
          <w:sz w:val="24"/>
          <w:szCs w:val="24"/>
        </w:rPr>
        <w:t xml:space="preserve"> bin or general waste and double bagged. This must be stored for 72 hours within the secured bin storage area prior to further handling and collection.</w:t>
      </w:r>
    </w:p>
    <w:p w14:paraId="4414855E" w14:textId="77777777" w:rsidR="00F9283F" w:rsidRPr="00B024EA" w:rsidRDefault="00F9283F" w:rsidP="00F9283F">
      <w:pPr>
        <w:ind w:left="1134" w:right="1134"/>
        <w:jc w:val="both"/>
        <w:rPr>
          <w:rFonts w:ascii="Arial" w:hAnsi="Arial" w:cs="Arial"/>
          <w:color w:val="FF0000"/>
          <w:sz w:val="24"/>
          <w:szCs w:val="24"/>
        </w:rPr>
      </w:pPr>
    </w:p>
    <w:p w14:paraId="624D3B5E" w14:textId="77777777" w:rsidR="00F9283F" w:rsidRPr="00103D5F" w:rsidRDefault="00085AFE" w:rsidP="00103D5F">
      <w:pPr>
        <w:pStyle w:val="Heading2"/>
        <w:keepLines/>
        <w:ind w:left="1701" w:right="1134"/>
        <w:jc w:val="both"/>
        <w:rPr>
          <w:rFonts w:ascii="Arial" w:hAnsi="Arial" w:cs="Arial"/>
          <w:sz w:val="24"/>
          <w:szCs w:val="24"/>
        </w:rPr>
      </w:pPr>
      <w:bookmarkStart w:id="441" w:name="_8.3_Cleaning_Areas/equipment"/>
      <w:bookmarkStart w:id="442" w:name="_Toc65751893"/>
      <w:bookmarkStart w:id="443" w:name="_Toc65752129"/>
      <w:bookmarkStart w:id="444" w:name="_Toc65928318"/>
      <w:bookmarkEnd w:id="441"/>
      <w:r>
        <w:rPr>
          <w:rFonts w:ascii="Arial" w:hAnsi="Arial" w:cs="Arial"/>
          <w:sz w:val="24"/>
          <w:szCs w:val="24"/>
        </w:rPr>
        <w:t>7</w:t>
      </w:r>
      <w:r w:rsidR="001F24E0">
        <w:rPr>
          <w:rFonts w:ascii="Arial" w:hAnsi="Arial" w:cs="Arial"/>
          <w:sz w:val="24"/>
          <w:szCs w:val="24"/>
        </w:rPr>
        <w:t>.3</w:t>
      </w:r>
      <w:r w:rsidR="00103D5F">
        <w:rPr>
          <w:rFonts w:ascii="Arial" w:hAnsi="Arial" w:cs="Arial"/>
          <w:sz w:val="24"/>
          <w:szCs w:val="24"/>
        </w:rPr>
        <w:tab/>
      </w:r>
      <w:r w:rsidR="00F9283F" w:rsidRPr="00103D5F">
        <w:rPr>
          <w:rFonts w:ascii="Arial" w:hAnsi="Arial" w:cs="Arial"/>
          <w:sz w:val="24"/>
          <w:szCs w:val="24"/>
        </w:rPr>
        <w:t xml:space="preserve">Cleaning Areas/equipment suspected COVID19 </w:t>
      </w:r>
      <w:proofErr w:type="gramStart"/>
      <w:r w:rsidR="00F9283F" w:rsidRPr="00103D5F">
        <w:rPr>
          <w:rFonts w:ascii="Arial" w:hAnsi="Arial" w:cs="Arial"/>
          <w:sz w:val="24"/>
          <w:szCs w:val="24"/>
        </w:rPr>
        <w:t>contamination</w:t>
      </w:r>
      <w:bookmarkEnd w:id="442"/>
      <w:bookmarkEnd w:id="443"/>
      <w:bookmarkEnd w:id="444"/>
      <w:proofErr w:type="gramEnd"/>
      <w:r w:rsidR="00F9283F" w:rsidRPr="00103D5F">
        <w:rPr>
          <w:rFonts w:ascii="Arial" w:hAnsi="Arial" w:cs="Arial"/>
          <w:sz w:val="24"/>
          <w:szCs w:val="24"/>
        </w:rPr>
        <w:t xml:space="preserve"> </w:t>
      </w:r>
    </w:p>
    <w:p w14:paraId="47EB6548" w14:textId="77777777" w:rsidR="00F9283F" w:rsidRPr="0047414A" w:rsidRDefault="00F9283F" w:rsidP="00F9283F">
      <w:pPr>
        <w:ind w:left="1134" w:right="1134"/>
        <w:jc w:val="both"/>
      </w:pPr>
    </w:p>
    <w:p w14:paraId="2C9956B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Any play equipment that the child/pupil has been in contact with must be isolated from further use until it is thoroughly cleaned and disinfected. Staff must ensure that this is formally recorded within the cleaning checklist </w:t>
      </w:r>
      <w:hyperlink w:anchor="_APPENDIX_3_-" w:history="1">
        <w:r w:rsidRPr="006E2F5A">
          <w:rPr>
            <w:rStyle w:val="Hyperlink"/>
            <w:rFonts w:ascii="Arial" w:hAnsi="Arial" w:cs="Arial"/>
            <w:sz w:val="24"/>
            <w:szCs w:val="24"/>
          </w:rPr>
          <w:t>(</w:t>
        </w:r>
        <w:r w:rsidR="006E2F5A" w:rsidRPr="006E2F5A">
          <w:rPr>
            <w:rStyle w:val="Hyperlink"/>
            <w:rFonts w:ascii="Arial" w:hAnsi="Arial" w:cs="Arial"/>
            <w:sz w:val="24"/>
            <w:szCs w:val="24"/>
          </w:rPr>
          <w:t>Appendix 3</w:t>
        </w:r>
        <w:r w:rsidRPr="006E2F5A">
          <w:rPr>
            <w:rStyle w:val="Hyperlink"/>
            <w:rFonts w:ascii="Arial" w:hAnsi="Arial" w:cs="Arial"/>
            <w:sz w:val="24"/>
            <w:szCs w:val="24"/>
          </w:rPr>
          <w:t>).</w:t>
        </w:r>
      </w:hyperlink>
      <w:r w:rsidRPr="00324FFB">
        <w:rPr>
          <w:rFonts w:ascii="Arial" w:hAnsi="Arial" w:cs="Arial"/>
          <w:color w:val="00B050"/>
          <w:sz w:val="24"/>
          <w:szCs w:val="24"/>
        </w:rPr>
        <w:t xml:space="preserve"> </w:t>
      </w:r>
      <w:r w:rsidRPr="0047414A">
        <w:rPr>
          <w:rFonts w:ascii="Arial" w:hAnsi="Arial" w:cs="Arial"/>
          <w:sz w:val="24"/>
          <w:szCs w:val="24"/>
        </w:rPr>
        <w:t>Staff should wear appropriate PPE whilst undertaking any cleaning activities.</w:t>
      </w:r>
    </w:p>
    <w:p w14:paraId="11A0A956" w14:textId="77777777" w:rsidR="00F9283F" w:rsidRPr="0047414A" w:rsidRDefault="00F9283F" w:rsidP="00F9283F">
      <w:pPr>
        <w:ind w:left="1134" w:right="1134"/>
        <w:jc w:val="both"/>
        <w:rPr>
          <w:rFonts w:ascii="Arial" w:hAnsi="Arial" w:cs="Arial"/>
          <w:sz w:val="24"/>
          <w:szCs w:val="24"/>
        </w:rPr>
      </w:pPr>
    </w:p>
    <w:p w14:paraId="5B8D0F93"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cleaning an area that may have been occupied by someone who may have COVID-19, the flowing should be undertaken:</w:t>
      </w:r>
    </w:p>
    <w:p w14:paraId="4D9B513E" w14:textId="77777777" w:rsidR="00103D5F" w:rsidRPr="0047414A" w:rsidRDefault="00103D5F" w:rsidP="00F9283F">
      <w:pPr>
        <w:ind w:left="1134" w:right="1134"/>
        <w:jc w:val="both"/>
        <w:rPr>
          <w:rFonts w:ascii="Arial" w:hAnsi="Arial" w:cs="Arial"/>
          <w:sz w:val="24"/>
          <w:szCs w:val="24"/>
        </w:rPr>
      </w:pPr>
    </w:p>
    <w:p w14:paraId="5A88A55E" w14:textId="77777777" w:rsidR="00103D5F" w:rsidRDefault="00F9283F" w:rsidP="00F37791">
      <w:pPr>
        <w:pStyle w:val="ListParagraph"/>
        <w:numPr>
          <w:ilvl w:val="0"/>
          <w:numId w:val="42"/>
        </w:numPr>
        <w:ind w:right="1134"/>
        <w:jc w:val="both"/>
        <w:rPr>
          <w:rFonts w:ascii="Arial" w:hAnsi="Arial" w:cs="Arial"/>
          <w:bCs/>
          <w:sz w:val="24"/>
          <w:szCs w:val="24"/>
        </w:rPr>
      </w:pPr>
      <w:r w:rsidRPr="0047414A">
        <w:rPr>
          <w:rFonts w:ascii="Arial" w:hAnsi="Arial" w:cs="Arial"/>
          <w:bCs/>
          <w:sz w:val="24"/>
          <w:szCs w:val="24"/>
        </w:rPr>
        <w:t>Cleaning an area with the agreed disinfectant product “</w:t>
      </w:r>
      <w:proofErr w:type="spellStart"/>
      <w:r w:rsidRPr="0047414A">
        <w:rPr>
          <w:rFonts w:ascii="Arial" w:hAnsi="Arial" w:cs="Arial"/>
          <w:bCs/>
          <w:sz w:val="24"/>
          <w:szCs w:val="24"/>
        </w:rPr>
        <w:t>Selgiene</w:t>
      </w:r>
      <w:proofErr w:type="spellEnd"/>
      <w:r w:rsidRPr="0047414A">
        <w:rPr>
          <w:rFonts w:ascii="Arial" w:hAnsi="Arial" w:cs="Arial"/>
          <w:bCs/>
          <w:sz w:val="24"/>
          <w:szCs w:val="24"/>
        </w:rPr>
        <w:t xml:space="preserve">” after someone with suspected coronavirus (COVID-19) has left will reduce the risk of passing the infection on to other </w:t>
      </w:r>
      <w:proofErr w:type="gramStart"/>
      <w:r w:rsidRPr="0047414A">
        <w:rPr>
          <w:rFonts w:ascii="Arial" w:hAnsi="Arial" w:cs="Arial"/>
          <w:bCs/>
          <w:sz w:val="24"/>
          <w:szCs w:val="24"/>
        </w:rPr>
        <w:t>people</w:t>
      </w:r>
      <w:proofErr w:type="gramEnd"/>
    </w:p>
    <w:p w14:paraId="473CEBED" w14:textId="77777777" w:rsidR="00103D5F" w:rsidRDefault="00F9283F" w:rsidP="00F37791">
      <w:pPr>
        <w:pStyle w:val="ListParagraph"/>
        <w:numPr>
          <w:ilvl w:val="0"/>
          <w:numId w:val="42"/>
        </w:numPr>
        <w:ind w:right="1134"/>
        <w:jc w:val="both"/>
        <w:rPr>
          <w:rFonts w:ascii="Arial" w:hAnsi="Arial" w:cs="Arial"/>
          <w:bCs/>
          <w:sz w:val="24"/>
          <w:szCs w:val="24"/>
        </w:rPr>
      </w:pPr>
      <w:r w:rsidRPr="00103D5F">
        <w:rPr>
          <w:rFonts w:ascii="Arial" w:hAnsi="Arial" w:cs="Arial"/>
          <w:bCs/>
          <w:sz w:val="24"/>
          <w:szCs w:val="24"/>
        </w:rPr>
        <w:t xml:space="preserve">Wear disposable or washing-up gloves and aprons for cleaning. These should be double-bagged, then stored securely for 72 hours then thrown away in the regular rubbish after cleaning is </w:t>
      </w:r>
      <w:proofErr w:type="gramStart"/>
      <w:r w:rsidRPr="00103D5F">
        <w:rPr>
          <w:rFonts w:ascii="Arial" w:hAnsi="Arial" w:cs="Arial"/>
          <w:bCs/>
          <w:sz w:val="24"/>
          <w:szCs w:val="24"/>
        </w:rPr>
        <w:t>finished</w:t>
      </w:r>
      <w:proofErr w:type="gramEnd"/>
    </w:p>
    <w:p w14:paraId="0733C8B4" w14:textId="77777777" w:rsidR="00103D5F" w:rsidRDefault="00F9283F" w:rsidP="00F37791">
      <w:pPr>
        <w:pStyle w:val="ListParagraph"/>
        <w:numPr>
          <w:ilvl w:val="0"/>
          <w:numId w:val="42"/>
        </w:numPr>
        <w:ind w:right="1134"/>
        <w:jc w:val="both"/>
        <w:rPr>
          <w:rFonts w:ascii="Arial" w:hAnsi="Arial" w:cs="Arial"/>
          <w:bCs/>
          <w:sz w:val="24"/>
          <w:szCs w:val="24"/>
        </w:rPr>
      </w:pPr>
      <w:r w:rsidRPr="00103D5F">
        <w:rPr>
          <w:rFonts w:ascii="Arial" w:hAnsi="Arial" w:cs="Arial"/>
          <w:bCs/>
          <w:sz w:val="24"/>
          <w:szCs w:val="24"/>
        </w:rPr>
        <w:t>Using a disposable cloth, first clean hard surfaces with warm soapy water. Then disinfect these surfaces with “</w:t>
      </w:r>
      <w:proofErr w:type="spellStart"/>
      <w:r w:rsidRPr="00103D5F">
        <w:rPr>
          <w:rFonts w:ascii="Arial" w:hAnsi="Arial" w:cs="Arial"/>
          <w:bCs/>
          <w:sz w:val="24"/>
          <w:szCs w:val="24"/>
        </w:rPr>
        <w:t>Selgiene</w:t>
      </w:r>
      <w:proofErr w:type="spellEnd"/>
      <w:r w:rsidRPr="00103D5F">
        <w:rPr>
          <w:rFonts w:ascii="Arial" w:hAnsi="Arial" w:cs="Arial"/>
          <w:bCs/>
          <w:sz w:val="24"/>
          <w:szCs w:val="24"/>
        </w:rPr>
        <w:t xml:space="preserve">”. Pay particular attention to high touched areas and surfaces, such as bathrooms, grab-rails in corridors and stairwells and door </w:t>
      </w:r>
      <w:proofErr w:type="gramStart"/>
      <w:r w:rsidRPr="00103D5F">
        <w:rPr>
          <w:rFonts w:ascii="Arial" w:hAnsi="Arial" w:cs="Arial"/>
          <w:bCs/>
          <w:sz w:val="24"/>
          <w:szCs w:val="24"/>
        </w:rPr>
        <w:t>handles</w:t>
      </w:r>
      <w:proofErr w:type="gramEnd"/>
    </w:p>
    <w:p w14:paraId="68A7608E" w14:textId="77777777" w:rsidR="00103D5F" w:rsidRDefault="00F9283F" w:rsidP="00F37791">
      <w:pPr>
        <w:pStyle w:val="ListParagraph"/>
        <w:numPr>
          <w:ilvl w:val="0"/>
          <w:numId w:val="42"/>
        </w:numPr>
        <w:ind w:right="1134"/>
        <w:jc w:val="both"/>
        <w:rPr>
          <w:rFonts w:ascii="Arial" w:hAnsi="Arial" w:cs="Arial"/>
          <w:bCs/>
          <w:sz w:val="24"/>
          <w:szCs w:val="24"/>
        </w:rPr>
      </w:pPr>
      <w:r w:rsidRPr="00103D5F">
        <w:rPr>
          <w:rFonts w:ascii="Arial" w:hAnsi="Arial" w:cs="Arial"/>
          <w:bCs/>
          <w:sz w:val="24"/>
          <w:szCs w:val="24"/>
        </w:rPr>
        <w:t xml:space="preserve">If an area has been heavily contaminated, such as with visible bodily fluids, from a person with coronavirus (COVID-19), use protection for the eyes, mouth and nose, as well as wearing gloves and an </w:t>
      </w:r>
      <w:proofErr w:type="gramStart"/>
      <w:r w:rsidRPr="00103D5F">
        <w:rPr>
          <w:rFonts w:ascii="Arial" w:hAnsi="Arial" w:cs="Arial"/>
          <w:bCs/>
          <w:sz w:val="24"/>
          <w:szCs w:val="24"/>
        </w:rPr>
        <w:t>apron</w:t>
      </w:r>
      <w:proofErr w:type="gramEnd"/>
    </w:p>
    <w:p w14:paraId="78300624" w14:textId="77777777" w:rsidR="00F9283F" w:rsidRPr="00103D5F" w:rsidRDefault="00F9283F" w:rsidP="00F37791">
      <w:pPr>
        <w:pStyle w:val="ListParagraph"/>
        <w:numPr>
          <w:ilvl w:val="0"/>
          <w:numId w:val="42"/>
        </w:numPr>
        <w:ind w:right="1134"/>
        <w:jc w:val="both"/>
        <w:rPr>
          <w:rFonts w:ascii="Arial" w:hAnsi="Arial" w:cs="Arial"/>
          <w:bCs/>
          <w:sz w:val="24"/>
          <w:szCs w:val="24"/>
        </w:rPr>
      </w:pPr>
      <w:r w:rsidRPr="00103D5F">
        <w:rPr>
          <w:rFonts w:ascii="Arial" w:hAnsi="Arial" w:cs="Arial"/>
          <w:bCs/>
          <w:sz w:val="24"/>
          <w:szCs w:val="24"/>
        </w:rPr>
        <w:t xml:space="preserve">Wash hands regularly with soap and water for 20 seconds, and after removing gloves, aprons and other protection used while </w:t>
      </w:r>
      <w:proofErr w:type="gramStart"/>
      <w:r w:rsidRPr="00103D5F">
        <w:rPr>
          <w:rFonts w:ascii="Arial" w:hAnsi="Arial" w:cs="Arial"/>
          <w:bCs/>
          <w:sz w:val="24"/>
          <w:szCs w:val="24"/>
        </w:rPr>
        <w:t>cleaning</w:t>
      </w:r>
      <w:proofErr w:type="gramEnd"/>
    </w:p>
    <w:p w14:paraId="65689C1F" w14:textId="77777777" w:rsidR="00F9283F" w:rsidRPr="0047414A" w:rsidRDefault="00F9283F" w:rsidP="00F9283F">
      <w:pPr>
        <w:ind w:left="1134" w:right="1134"/>
        <w:jc w:val="both"/>
        <w:rPr>
          <w:rFonts w:ascii="Arial" w:hAnsi="Arial" w:cs="Arial"/>
          <w:bCs/>
          <w:sz w:val="24"/>
          <w:szCs w:val="24"/>
        </w:rPr>
      </w:pPr>
    </w:p>
    <w:p w14:paraId="793A33A4" w14:textId="77777777"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Circulation areas where a symptomatic staff member, pupil/ child has passed through and spent minimal time, such as corridors, but which are not visibly contaminated with body fluids can be cleaned thoroughly as normal.</w:t>
      </w:r>
    </w:p>
    <w:p w14:paraId="48DC0760" w14:textId="77777777" w:rsidR="00F9283F" w:rsidRPr="0047414A" w:rsidRDefault="00F9283F" w:rsidP="00F9283F">
      <w:pPr>
        <w:ind w:left="1134" w:right="1134"/>
        <w:jc w:val="both"/>
        <w:rPr>
          <w:rFonts w:ascii="Arial" w:hAnsi="Arial" w:cs="Arial"/>
          <w:bCs/>
          <w:sz w:val="24"/>
          <w:szCs w:val="24"/>
        </w:rPr>
      </w:pPr>
    </w:p>
    <w:p w14:paraId="3C13BDD3" w14:textId="77777777" w:rsidR="00F9283F" w:rsidRDefault="00F9283F" w:rsidP="00F9283F">
      <w:pPr>
        <w:ind w:left="1134" w:right="1134"/>
        <w:jc w:val="both"/>
        <w:rPr>
          <w:rFonts w:ascii="Arial" w:hAnsi="Arial" w:cs="Arial"/>
          <w:bCs/>
          <w:sz w:val="24"/>
          <w:szCs w:val="24"/>
        </w:rPr>
      </w:pPr>
      <w:r w:rsidRPr="0047414A">
        <w:rPr>
          <w:rFonts w:ascii="Arial" w:hAnsi="Arial" w:cs="Arial"/>
          <w:bCs/>
          <w:sz w:val="24"/>
          <w:szCs w:val="24"/>
        </w:rPr>
        <w:t xml:space="preserve">All surfaces that the symptomatic person has </w:t>
      </w:r>
      <w:proofErr w:type="gramStart"/>
      <w:r w:rsidRPr="0047414A">
        <w:rPr>
          <w:rFonts w:ascii="Arial" w:hAnsi="Arial" w:cs="Arial"/>
          <w:bCs/>
          <w:sz w:val="24"/>
          <w:szCs w:val="24"/>
        </w:rPr>
        <w:t>come into contact with</w:t>
      </w:r>
      <w:proofErr w:type="gramEnd"/>
      <w:r w:rsidRPr="0047414A">
        <w:rPr>
          <w:rFonts w:ascii="Arial" w:hAnsi="Arial" w:cs="Arial"/>
          <w:bCs/>
          <w:sz w:val="24"/>
          <w:szCs w:val="24"/>
        </w:rPr>
        <w:t xml:space="preserve"> must be cleaned and disinfected, including:</w:t>
      </w:r>
    </w:p>
    <w:p w14:paraId="5C661A39" w14:textId="77777777" w:rsidR="00271431" w:rsidRDefault="00271431" w:rsidP="00F9283F">
      <w:pPr>
        <w:ind w:left="1134" w:right="1134"/>
        <w:jc w:val="both"/>
        <w:rPr>
          <w:rFonts w:ascii="Arial" w:hAnsi="Arial" w:cs="Arial"/>
          <w:bCs/>
          <w:sz w:val="24"/>
          <w:szCs w:val="24"/>
        </w:rPr>
      </w:pPr>
    </w:p>
    <w:p w14:paraId="5408DCFD" w14:textId="77777777" w:rsidR="00103D5F" w:rsidRDefault="00F9283F" w:rsidP="00F37791">
      <w:pPr>
        <w:pStyle w:val="ListParagraph"/>
        <w:numPr>
          <w:ilvl w:val="0"/>
          <w:numId w:val="43"/>
        </w:numPr>
        <w:ind w:right="1134"/>
        <w:jc w:val="both"/>
        <w:rPr>
          <w:rFonts w:ascii="Arial" w:hAnsi="Arial" w:cs="Arial"/>
          <w:bCs/>
          <w:sz w:val="24"/>
          <w:szCs w:val="24"/>
        </w:rPr>
      </w:pPr>
      <w:r w:rsidRPr="0047414A">
        <w:rPr>
          <w:rFonts w:ascii="Arial" w:hAnsi="Arial" w:cs="Arial"/>
          <w:bCs/>
          <w:sz w:val="24"/>
          <w:szCs w:val="24"/>
        </w:rPr>
        <w:t xml:space="preserve">objects which are visibly contaminated with body </w:t>
      </w:r>
      <w:proofErr w:type="gramStart"/>
      <w:r w:rsidRPr="0047414A">
        <w:rPr>
          <w:rFonts w:ascii="Arial" w:hAnsi="Arial" w:cs="Arial"/>
          <w:bCs/>
          <w:sz w:val="24"/>
          <w:szCs w:val="24"/>
        </w:rPr>
        <w:t>fluids</w:t>
      </w:r>
      <w:proofErr w:type="gramEnd"/>
    </w:p>
    <w:p w14:paraId="7312BF68" w14:textId="77777777" w:rsidR="00F9283F" w:rsidRPr="00103D5F" w:rsidRDefault="00F9283F" w:rsidP="00F37791">
      <w:pPr>
        <w:pStyle w:val="ListParagraph"/>
        <w:numPr>
          <w:ilvl w:val="0"/>
          <w:numId w:val="43"/>
        </w:numPr>
        <w:ind w:right="1134"/>
        <w:jc w:val="both"/>
        <w:rPr>
          <w:rFonts w:ascii="Arial" w:hAnsi="Arial" w:cs="Arial"/>
          <w:bCs/>
          <w:sz w:val="24"/>
          <w:szCs w:val="24"/>
        </w:rPr>
      </w:pPr>
      <w:r w:rsidRPr="00103D5F">
        <w:rPr>
          <w:rFonts w:ascii="Arial" w:hAnsi="Arial" w:cs="Arial"/>
          <w:bCs/>
          <w:sz w:val="24"/>
          <w:szCs w:val="24"/>
        </w:rPr>
        <w:t>all potentially contaminated high-contact areas such as bathrooms, door handles, telephones, grab-rails in corridors and stairwells</w:t>
      </w:r>
    </w:p>
    <w:p w14:paraId="3145EF65" w14:textId="77777777" w:rsidR="00F9283F" w:rsidRPr="0047414A" w:rsidRDefault="00F9283F" w:rsidP="00F9283F">
      <w:pPr>
        <w:ind w:left="1134" w:right="1134"/>
        <w:jc w:val="both"/>
        <w:rPr>
          <w:rFonts w:ascii="Arial" w:hAnsi="Arial" w:cs="Arial"/>
          <w:bCs/>
          <w:sz w:val="24"/>
          <w:szCs w:val="24"/>
        </w:rPr>
      </w:pPr>
    </w:p>
    <w:p w14:paraId="62FDBDD8" w14:textId="77777777"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 xml:space="preserve">In line with the risk assessment, use disposable cloths or paper roll and disposable mop heads, to clean all hard surfaces, floors, chairs, door handles and sanitary fittings. </w:t>
      </w:r>
    </w:p>
    <w:p w14:paraId="3B690499" w14:textId="77777777" w:rsidR="00F9283F" w:rsidRPr="0047414A" w:rsidRDefault="00F9283F" w:rsidP="00F9283F">
      <w:pPr>
        <w:ind w:left="1134" w:right="1134"/>
        <w:jc w:val="both"/>
        <w:rPr>
          <w:rFonts w:ascii="Arial" w:hAnsi="Arial" w:cs="Arial"/>
          <w:bCs/>
          <w:sz w:val="24"/>
          <w:szCs w:val="24"/>
        </w:rPr>
      </w:pPr>
    </w:p>
    <w:p w14:paraId="46E24875" w14:textId="77777777" w:rsidR="00F9283F" w:rsidRDefault="00F9283F" w:rsidP="00F9283F">
      <w:pPr>
        <w:ind w:left="1134" w:right="1134"/>
        <w:jc w:val="both"/>
        <w:rPr>
          <w:rFonts w:ascii="Arial" w:hAnsi="Arial" w:cs="Arial"/>
          <w:bCs/>
          <w:sz w:val="24"/>
          <w:szCs w:val="24"/>
        </w:rPr>
      </w:pPr>
      <w:r w:rsidRPr="0047414A">
        <w:rPr>
          <w:rFonts w:ascii="Arial" w:hAnsi="Arial" w:cs="Arial"/>
          <w:bCs/>
          <w:sz w:val="24"/>
          <w:szCs w:val="24"/>
        </w:rPr>
        <w:t xml:space="preserve">Any cloths and mop heads used must be disposed of and should be put into waste bags and disposed of in line with the waste management arrangements for contaminated waste. When items cannot be cleaned using the approved product or </w:t>
      </w:r>
      <w:r w:rsidRPr="0047414A">
        <w:rPr>
          <w:rFonts w:ascii="Arial" w:hAnsi="Arial" w:cs="Arial"/>
          <w:bCs/>
          <w:sz w:val="24"/>
          <w:szCs w:val="24"/>
        </w:rPr>
        <w:lastRenderedPageBreak/>
        <w:t>laundered, for example, upholstered furniture and mattresses, steam cleaning should be used, any items that are heavily contaminated with body fluids and cannot be cleaned by washing should be disposed of.</w:t>
      </w:r>
    </w:p>
    <w:p w14:paraId="72029967" w14:textId="77777777" w:rsidR="00F9283F" w:rsidRDefault="00F9283F" w:rsidP="00F9283F">
      <w:pPr>
        <w:ind w:left="1134" w:right="1134"/>
        <w:jc w:val="both"/>
        <w:rPr>
          <w:rFonts w:ascii="Arial" w:hAnsi="Arial" w:cs="Arial"/>
          <w:bCs/>
          <w:sz w:val="24"/>
          <w:szCs w:val="24"/>
        </w:rPr>
      </w:pPr>
    </w:p>
    <w:p w14:paraId="68C3E9A5" w14:textId="07DDE1D7" w:rsidR="00F9283F" w:rsidRPr="006E2F5A" w:rsidRDefault="00F9283F" w:rsidP="00F9283F">
      <w:pPr>
        <w:ind w:left="1134" w:right="1134"/>
        <w:jc w:val="both"/>
        <w:rPr>
          <w:rStyle w:val="normaltextrun"/>
          <w:rFonts w:ascii="Arial" w:hAnsi="Arial" w:cs="Arial"/>
          <w:sz w:val="24"/>
          <w:szCs w:val="24"/>
        </w:rPr>
      </w:pPr>
      <w:r w:rsidRPr="006E2F5A">
        <w:rPr>
          <w:rStyle w:val="normaltextrun"/>
          <w:rFonts w:ascii="Arial" w:hAnsi="Arial" w:cs="Arial"/>
          <w:sz w:val="24"/>
          <w:szCs w:val="24"/>
        </w:rPr>
        <w:t xml:space="preserve">All schools have been provided with </w:t>
      </w:r>
      <w:proofErr w:type="spellStart"/>
      <w:r w:rsidRPr="006E2F5A">
        <w:rPr>
          <w:rStyle w:val="normaltextrun"/>
          <w:rFonts w:ascii="Arial" w:hAnsi="Arial" w:cs="Arial"/>
          <w:sz w:val="24"/>
          <w:szCs w:val="24"/>
        </w:rPr>
        <w:t>Selgiene</w:t>
      </w:r>
      <w:proofErr w:type="spellEnd"/>
      <w:r w:rsidRPr="006E2F5A">
        <w:rPr>
          <w:rStyle w:val="normaltextrun"/>
          <w:rFonts w:ascii="Arial" w:hAnsi="Arial" w:cs="Arial"/>
          <w:sz w:val="24"/>
          <w:szCs w:val="24"/>
        </w:rPr>
        <w:t xml:space="preserve"> cleaner and this should be diluted in line with the </w:t>
      </w:r>
      <w:r w:rsidR="00892398" w:rsidRPr="006E2F5A">
        <w:rPr>
          <w:rStyle w:val="normaltextrun"/>
          <w:rFonts w:ascii="Arial" w:hAnsi="Arial" w:cs="Arial"/>
          <w:sz w:val="24"/>
          <w:szCs w:val="24"/>
        </w:rPr>
        <w:t>manufacture</w:t>
      </w:r>
      <w:r w:rsidR="00892398">
        <w:rPr>
          <w:rStyle w:val="normaltextrun"/>
          <w:rFonts w:ascii="Arial" w:hAnsi="Arial" w:cs="Arial"/>
          <w:sz w:val="24"/>
          <w:szCs w:val="24"/>
        </w:rPr>
        <w:t>r</w:t>
      </w:r>
      <w:r w:rsidR="00892398" w:rsidRPr="006E2F5A">
        <w:rPr>
          <w:rStyle w:val="normaltextrun"/>
          <w:rFonts w:ascii="Arial" w:hAnsi="Arial" w:cs="Arial"/>
          <w:sz w:val="24"/>
          <w:szCs w:val="24"/>
        </w:rPr>
        <w:t>’s</w:t>
      </w:r>
      <w:r w:rsidRPr="006E2F5A">
        <w:rPr>
          <w:rStyle w:val="normaltextrun"/>
          <w:rFonts w:ascii="Arial" w:hAnsi="Arial" w:cs="Arial"/>
          <w:sz w:val="24"/>
          <w:szCs w:val="24"/>
        </w:rPr>
        <w:t xml:space="preserve"> instruction. Data sheets are included within the appendices of this risk assessment. </w:t>
      </w:r>
      <w:proofErr w:type="gramStart"/>
      <w:r w:rsidRPr="006E2F5A">
        <w:rPr>
          <w:rStyle w:val="normaltextrun"/>
          <w:rFonts w:ascii="Arial" w:hAnsi="Arial" w:cs="Arial"/>
          <w:sz w:val="24"/>
          <w:szCs w:val="24"/>
        </w:rPr>
        <w:t>In the event that</w:t>
      </w:r>
      <w:proofErr w:type="gramEnd"/>
      <w:r w:rsidRPr="006E2F5A">
        <w:rPr>
          <w:rStyle w:val="normaltextrun"/>
          <w:rFonts w:ascii="Arial" w:hAnsi="Arial" w:cs="Arial"/>
          <w:sz w:val="24"/>
          <w:szCs w:val="24"/>
        </w:rPr>
        <w:t xml:space="preserve"> this product has run out, all settings are advised to use either a combined detergent disinfectant solution at a dilution of 1,000 parts per million available chlorine or</w:t>
      </w:r>
      <w:r w:rsidRPr="006E2F5A">
        <w:rPr>
          <w:rStyle w:val="eop"/>
          <w:rFonts w:ascii="Arial" w:hAnsi="Arial" w:cs="Arial"/>
          <w:sz w:val="24"/>
          <w:szCs w:val="24"/>
        </w:rPr>
        <w:t> a</w:t>
      </w:r>
      <w:r w:rsidRPr="006E2F5A">
        <w:rPr>
          <w:rStyle w:val="normaltextrun"/>
          <w:rFonts w:ascii="Arial" w:hAnsi="Arial" w:cs="Arial"/>
          <w:sz w:val="24"/>
          <w:szCs w:val="24"/>
        </w:rPr>
        <w:t xml:space="preserve"> household detergent followed by disinfection (1000 ppm av.cl.). </w:t>
      </w:r>
    </w:p>
    <w:p w14:paraId="3EE74811" w14:textId="77777777" w:rsidR="00F9283F" w:rsidRPr="006E2F5A" w:rsidRDefault="00F9283F" w:rsidP="00F9283F">
      <w:pPr>
        <w:ind w:left="1134" w:right="1134"/>
        <w:jc w:val="both"/>
        <w:rPr>
          <w:rStyle w:val="normaltextrun"/>
          <w:rFonts w:ascii="Arial" w:hAnsi="Arial" w:cs="Arial"/>
          <w:sz w:val="24"/>
          <w:szCs w:val="24"/>
        </w:rPr>
      </w:pPr>
    </w:p>
    <w:p w14:paraId="49C487F2" w14:textId="77777777" w:rsidR="00F9283F" w:rsidRPr="006E2F5A" w:rsidRDefault="00F9283F" w:rsidP="00F9283F">
      <w:pPr>
        <w:ind w:left="1134" w:right="1134"/>
        <w:jc w:val="both"/>
        <w:rPr>
          <w:rStyle w:val="eop"/>
          <w:rFonts w:ascii="Arial" w:hAnsi="Arial" w:cs="Arial"/>
          <w:bCs/>
          <w:sz w:val="24"/>
          <w:szCs w:val="24"/>
        </w:rPr>
      </w:pPr>
      <w:r w:rsidRPr="006E2F5A">
        <w:rPr>
          <w:rStyle w:val="normaltextrun"/>
          <w:rFonts w:ascii="Arial" w:hAnsi="Arial" w:cs="Arial"/>
          <w:sz w:val="24"/>
          <w:szCs w:val="24"/>
        </w:rPr>
        <w:t>Follow manufacturer’s instructions for dilution, application and contact times for all detergents and disinfectants or</w:t>
      </w:r>
      <w:r w:rsidRPr="006E2F5A">
        <w:rPr>
          <w:rStyle w:val="eop"/>
          <w:rFonts w:ascii="Arial" w:hAnsi="Arial" w:cs="Arial"/>
          <w:sz w:val="24"/>
          <w:szCs w:val="24"/>
        </w:rPr>
        <w:t> if</w:t>
      </w:r>
      <w:r w:rsidRPr="006E2F5A">
        <w:rPr>
          <w:rStyle w:val="normaltextrun"/>
          <w:rFonts w:ascii="Arial" w:hAnsi="Arial" w:cs="Arial"/>
          <w:sz w:val="24"/>
          <w:szCs w:val="24"/>
        </w:rPr>
        <w:t xml:space="preserve"> an alternative disinfectant is used within the organisation, this should be checked and ensure that it is effective against the viruses</w:t>
      </w:r>
      <w:r w:rsidRPr="006E2F5A">
        <w:rPr>
          <w:rStyle w:val="eop"/>
          <w:rFonts w:ascii="Arial" w:hAnsi="Arial" w:cs="Arial"/>
          <w:sz w:val="24"/>
          <w:szCs w:val="24"/>
        </w:rPr>
        <w:t>.</w:t>
      </w:r>
    </w:p>
    <w:p w14:paraId="13A02B9A" w14:textId="77777777" w:rsidR="00103D5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 xml:space="preserve">Avoid creating splashes and spray when </w:t>
      </w:r>
      <w:proofErr w:type="gramStart"/>
      <w:r w:rsidRPr="006E2F5A">
        <w:rPr>
          <w:rStyle w:val="normaltextrun"/>
          <w:rFonts w:ascii="Arial" w:hAnsi="Arial" w:cs="Arial"/>
          <w:sz w:val="24"/>
          <w:szCs w:val="24"/>
        </w:rPr>
        <w:t>cleaning</w:t>
      </w:r>
      <w:proofErr w:type="gramEnd"/>
      <w:r w:rsidRPr="006E2F5A">
        <w:rPr>
          <w:rStyle w:val="eop"/>
          <w:rFonts w:ascii="Arial" w:hAnsi="Arial" w:cs="Arial"/>
          <w:sz w:val="24"/>
          <w:szCs w:val="24"/>
        </w:rPr>
        <w:t> </w:t>
      </w:r>
    </w:p>
    <w:p w14:paraId="02B580E0" w14:textId="77777777" w:rsidR="00103D5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 xml:space="preserve">Any cloths and mop heads used must be disposed of and should be put into waste bags as outlined </w:t>
      </w:r>
      <w:proofErr w:type="gramStart"/>
      <w:r w:rsidRPr="006E2F5A">
        <w:rPr>
          <w:rStyle w:val="normaltextrun"/>
          <w:rFonts w:ascii="Arial" w:hAnsi="Arial" w:cs="Arial"/>
          <w:sz w:val="24"/>
          <w:szCs w:val="24"/>
        </w:rPr>
        <w:t>below</w:t>
      </w:r>
      <w:proofErr w:type="gramEnd"/>
      <w:r w:rsidRPr="006E2F5A">
        <w:rPr>
          <w:rStyle w:val="eop"/>
          <w:rFonts w:ascii="Arial" w:hAnsi="Arial" w:cs="Arial"/>
          <w:sz w:val="24"/>
          <w:szCs w:val="24"/>
        </w:rPr>
        <w:t> </w:t>
      </w:r>
    </w:p>
    <w:p w14:paraId="081DC142" w14:textId="77777777" w:rsidR="00103D5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When items cannot be cleaned using detergents or laundered, for example, upholstered furniture, steam cleaning should be used.</w:t>
      </w:r>
      <w:r w:rsidRPr="006E2F5A">
        <w:rPr>
          <w:rStyle w:val="eop"/>
          <w:rFonts w:ascii="Arial" w:hAnsi="Arial" w:cs="Arial"/>
          <w:sz w:val="24"/>
          <w:szCs w:val="24"/>
        </w:rPr>
        <w:t> </w:t>
      </w:r>
    </w:p>
    <w:p w14:paraId="788BB713" w14:textId="77777777" w:rsidR="00F9283F" w:rsidRPr="006E2F5A" w:rsidRDefault="00F9283F" w:rsidP="00F37791">
      <w:pPr>
        <w:pStyle w:val="paragraph"/>
        <w:numPr>
          <w:ilvl w:val="0"/>
          <w:numId w:val="44"/>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Any items that are heavily contaminated with body fluids and cannot be cleaned by washing should be disposed of</w:t>
      </w:r>
      <w:r w:rsidRPr="006E2F5A">
        <w:rPr>
          <w:rStyle w:val="eop"/>
          <w:rFonts w:ascii="Arial" w:hAnsi="Arial" w:cs="Arial"/>
          <w:sz w:val="24"/>
          <w:szCs w:val="24"/>
        </w:rPr>
        <w:t> </w:t>
      </w:r>
    </w:p>
    <w:p w14:paraId="22FB4A48" w14:textId="77777777" w:rsidR="001A52C8" w:rsidRDefault="001A52C8" w:rsidP="00F9283F">
      <w:pPr>
        <w:ind w:left="1134" w:right="1134"/>
        <w:jc w:val="both"/>
        <w:rPr>
          <w:rFonts w:ascii="Arial" w:hAnsi="Arial" w:cs="Arial"/>
          <w:bCs/>
          <w:sz w:val="24"/>
          <w:szCs w:val="24"/>
        </w:rPr>
      </w:pPr>
    </w:p>
    <w:p w14:paraId="1D5D7690" w14:textId="77777777" w:rsidR="00F9283F" w:rsidRPr="00103D5F" w:rsidRDefault="00085AFE" w:rsidP="00103D5F">
      <w:pPr>
        <w:pStyle w:val="Heading2"/>
        <w:keepLines/>
        <w:ind w:left="1701" w:right="1134"/>
        <w:jc w:val="both"/>
        <w:rPr>
          <w:rFonts w:ascii="Arial" w:hAnsi="Arial" w:cs="Arial"/>
          <w:sz w:val="24"/>
          <w:szCs w:val="24"/>
        </w:rPr>
      </w:pPr>
      <w:bookmarkStart w:id="445" w:name="_8.4_Toys/_Equipment"/>
      <w:bookmarkStart w:id="446" w:name="_7.4_Toys/_Equipment"/>
      <w:bookmarkStart w:id="447" w:name="_Toc65751894"/>
      <w:bookmarkStart w:id="448" w:name="_Toc65752130"/>
      <w:bookmarkStart w:id="449" w:name="_Toc65928319"/>
      <w:bookmarkEnd w:id="445"/>
      <w:bookmarkEnd w:id="446"/>
      <w:r>
        <w:rPr>
          <w:rFonts w:ascii="Arial" w:hAnsi="Arial" w:cs="Arial"/>
          <w:sz w:val="24"/>
          <w:szCs w:val="24"/>
        </w:rPr>
        <w:t>7</w:t>
      </w:r>
      <w:r w:rsidR="001F24E0">
        <w:rPr>
          <w:rFonts w:ascii="Arial" w:hAnsi="Arial" w:cs="Arial"/>
          <w:sz w:val="24"/>
          <w:szCs w:val="24"/>
        </w:rPr>
        <w:t>.4</w:t>
      </w:r>
      <w:r w:rsidR="00103D5F">
        <w:rPr>
          <w:rFonts w:ascii="Arial" w:hAnsi="Arial" w:cs="Arial"/>
          <w:sz w:val="24"/>
          <w:szCs w:val="24"/>
        </w:rPr>
        <w:tab/>
      </w:r>
      <w:r w:rsidR="00F9283F" w:rsidRPr="00103D5F">
        <w:rPr>
          <w:rFonts w:ascii="Arial" w:hAnsi="Arial" w:cs="Arial"/>
          <w:sz w:val="24"/>
          <w:szCs w:val="24"/>
        </w:rPr>
        <w:t>Toys/ Equipment</w:t>
      </w:r>
      <w:bookmarkEnd w:id="447"/>
      <w:bookmarkEnd w:id="448"/>
      <w:bookmarkEnd w:id="449"/>
    </w:p>
    <w:p w14:paraId="259A33F4" w14:textId="77777777" w:rsidR="00F9283F" w:rsidRPr="0047414A" w:rsidRDefault="00F9283F" w:rsidP="00F9283F">
      <w:pPr>
        <w:ind w:left="1134" w:right="1134"/>
        <w:jc w:val="both"/>
        <w:rPr>
          <w:rFonts w:ascii="Arial" w:hAnsi="Arial" w:cs="Arial"/>
          <w:sz w:val="24"/>
          <w:szCs w:val="24"/>
        </w:rPr>
      </w:pPr>
    </w:p>
    <w:p w14:paraId="27C7CF9D" w14:textId="77777777" w:rsidR="0049394D" w:rsidRDefault="00F9283F" w:rsidP="0049394D">
      <w:pPr>
        <w:ind w:left="1134" w:right="1134"/>
        <w:jc w:val="both"/>
        <w:rPr>
          <w:rFonts w:ascii="Arial" w:hAnsi="Arial" w:cs="Arial"/>
          <w:sz w:val="24"/>
          <w:szCs w:val="24"/>
        </w:rPr>
      </w:pPr>
      <w:r w:rsidRPr="0047414A">
        <w:rPr>
          <w:rFonts w:ascii="Arial" w:hAnsi="Arial" w:cs="Arial"/>
          <w:sz w:val="24"/>
          <w:szCs w:val="24"/>
        </w:rPr>
        <w:t xml:space="preserve">Wherever possible toys/equipment should be limited to personal use only. Toys can easily become contaminated with organisms from infected persons. It is essential that schools/ settings adapt the cleaning schedule in </w:t>
      </w:r>
      <w:hyperlink w:anchor="_APPENDIX_3_-" w:history="1">
        <w:r w:rsidRPr="006E2F5A">
          <w:rPr>
            <w:rStyle w:val="Hyperlink"/>
            <w:rFonts w:ascii="Arial" w:hAnsi="Arial" w:cs="Arial"/>
            <w:sz w:val="24"/>
            <w:szCs w:val="24"/>
          </w:rPr>
          <w:t xml:space="preserve">appendix </w:t>
        </w:r>
        <w:r w:rsidR="006E2F5A" w:rsidRPr="006E2F5A">
          <w:rPr>
            <w:rStyle w:val="Hyperlink"/>
            <w:rFonts w:ascii="Arial" w:hAnsi="Arial" w:cs="Arial"/>
            <w:sz w:val="24"/>
            <w:szCs w:val="24"/>
          </w:rPr>
          <w:t>3</w:t>
        </w:r>
      </w:hyperlink>
      <w:r w:rsidRPr="0047414A">
        <w:rPr>
          <w:rFonts w:ascii="Arial" w:hAnsi="Arial" w:cs="Arial"/>
          <w:sz w:val="24"/>
          <w:szCs w:val="24"/>
        </w:rPr>
        <w:t xml:space="preserve"> to highlight all appropriate equipment and toys and this is completed </w:t>
      </w:r>
      <w:proofErr w:type="gramStart"/>
      <w:r w:rsidRPr="0047414A">
        <w:rPr>
          <w:rFonts w:ascii="Arial" w:hAnsi="Arial" w:cs="Arial"/>
          <w:sz w:val="24"/>
          <w:szCs w:val="24"/>
        </w:rPr>
        <w:t>on a daily basis</w:t>
      </w:r>
      <w:proofErr w:type="gramEnd"/>
      <w:r w:rsidRPr="0047414A">
        <w:rPr>
          <w:rFonts w:ascii="Arial" w:hAnsi="Arial" w:cs="Arial"/>
          <w:sz w:val="24"/>
          <w:szCs w:val="24"/>
        </w:rPr>
        <w:t xml:space="preserve">.  </w:t>
      </w:r>
    </w:p>
    <w:p w14:paraId="377487D0" w14:textId="77777777" w:rsidR="0049394D" w:rsidRDefault="0049394D" w:rsidP="0049394D">
      <w:pPr>
        <w:ind w:left="1134" w:right="1134"/>
        <w:jc w:val="both"/>
        <w:rPr>
          <w:rFonts w:ascii="Arial" w:hAnsi="Arial" w:cs="Arial"/>
          <w:sz w:val="24"/>
          <w:szCs w:val="24"/>
        </w:rPr>
      </w:pPr>
    </w:p>
    <w:p w14:paraId="0C8AFEDF" w14:textId="77777777" w:rsidR="00271431" w:rsidRPr="00D50F1C" w:rsidRDefault="006E2F5A" w:rsidP="00D50F1C">
      <w:pPr>
        <w:ind w:left="1134" w:right="1134"/>
        <w:jc w:val="both"/>
        <w:rPr>
          <w:rFonts w:ascii="Arial" w:hAnsi="Arial" w:cs="Arial"/>
          <w:color w:val="FF0000"/>
          <w:sz w:val="24"/>
          <w:szCs w:val="24"/>
        </w:rPr>
      </w:pPr>
      <w:r>
        <w:rPr>
          <w:rFonts w:ascii="Arial" w:eastAsia="Times New Roman" w:hAnsi="Arial" w:cs="Arial"/>
          <w:color w:val="FF0000"/>
          <w:sz w:val="24"/>
          <w:szCs w:val="24"/>
          <w:lang w:eastAsia="en-GB"/>
        </w:rPr>
        <w:t>Schools/settings should c</w:t>
      </w:r>
      <w:r w:rsidR="0049394D" w:rsidRPr="0049394D">
        <w:rPr>
          <w:rFonts w:ascii="Arial" w:eastAsia="Times New Roman" w:hAnsi="Arial" w:cs="Arial"/>
          <w:color w:val="FF0000"/>
          <w:sz w:val="24"/>
          <w:szCs w:val="24"/>
          <w:lang w:eastAsia="en-GB"/>
        </w:rPr>
        <w:t>onsider having different sets of equipment and resources for different groups of children in nursery</w:t>
      </w:r>
      <w:r>
        <w:rPr>
          <w:rFonts w:ascii="Arial" w:eastAsia="Times New Roman" w:hAnsi="Arial" w:cs="Arial"/>
          <w:color w:val="FF0000"/>
          <w:sz w:val="24"/>
          <w:szCs w:val="24"/>
          <w:lang w:eastAsia="en-GB"/>
        </w:rPr>
        <w:t>. T</w:t>
      </w:r>
      <w:r w:rsidR="0049394D" w:rsidRPr="0049394D">
        <w:rPr>
          <w:rFonts w:ascii="Arial" w:eastAsia="Times New Roman" w:hAnsi="Arial" w:cs="Arial"/>
          <w:color w:val="FF0000"/>
          <w:sz w:val="24"/>
          <w:szCs w:val="24"/>
          <w:lang w:eastAsia="en-GB"/>
        </w:rPr>
        <w:t>his will help minimise transmission, particularly where more than one group of learners needs to access the same space during a single day</w:t>
      </w:r>
      <w:r>
        <w:rPr>
          <w:rFonts w:ascii="Arial" w:eastAsia="Times New Roman" w:hAnsi="Arial" w:cs="Arial"/>
          <w:color w:val="FF0000"/>
          <w:sz w:val="24"/>
          <w:szCs w:val="24"/>
          <w:lang w:eastAsia="en-GB"/>
        </w:rPr>
        <w:t>, f</w:t>
      </w:r>
      <w:r w:rsidR="0049394D" w:rsidRPr="0049394D">
        <w:rPr>
          <w:rFonts w:ascii="Arial" w:eastAsia="Times New Roman" w:hAnsi="Arial" w:cs="Arial"/>
          <w:color w:val="FF0000"/>
          <w:sz w:val="24"/>
          <w:szCs w:val="24"/>
          <w:lang w:eastAsia="en-GB"/>
        </w:rPr>
        <w:t>or example, in schools with morning and afternoon nursery provision. This would reduce the amount of cleaning needed to be undertaken during the change-</w:t>
      </w:r>
      <w:r w:rsidR="00D50F1C">
        <w:rPr>
          <w:rFonts w:ascii="Arial" w:eastAsia="Times New Roman" w:hAnsi="Arial" w:cs="Arial"/>
          <w:color w:val="FF0000"/>
          <w:sz w:val="24"/>
          <w:szCs w:val="24"/>
          <w:lang w:eastAsia="en-GB"/>
        </w:rPr>
        <w:t xml:space="preserve"> </w:t>
      </w:r>
      <w:r w:rsidR="0049394D" w:rsidRPr="0049394D">
        <w:rPr>
          <w:rFonts w:ascii="Arial" w:eastAsia="Times New Roman" w:hAnsi="Arial" w:cs="Arial"/>
          <w:color w:val="FF0000"/>
          <w:sz w:val="24"/>
          <w:szCs w:val="24"/>
          <w:lang w:eastAsia="en-GB"/>
        </w:rPr>
        <w:t xml:space="preserve">over period with the focus then being on fixed furniture, larger </w:t>
      </w:r>
      <w:proofErr w:type="gramStart"/>
      <w:r w:rsidR="0049394D" w:rsidRPr="0049394D">
        <w:rPr>
          <w:rFonts w:ascii="Arial" w:eastAsia="Times New Roman" w:hAnsi="Arial" w:cs="Arial"/>
          <w:color w:val="FF0000"/>
          <w:sz w:val="24"/>
          <w:szCs w:val="24"/>
          <w:lang w:eastAsia="en-GB"/>
        </w:rPr>
        <w:t>equipment</w:t>
      </w:r>
      <w:proofErr w:type="gramEnd"/>
      <w:r w:rsidR="0049394D" w:rsidRPr="0049394D">
        <w:rPr>
          <w:rFonts w:ascii="Arial" w:eastAsia="Times New Roman" w:hAnsi="Arial" w:cs="Arial"/>
          <w:color w:val="FF0000"/>
          <w:sz w:val="24"/>
          <w:szCs w:val="24"/>
          <w:lang w:eastAsia="en-GB"/>
        </w:rPr>
        <w:t xml:space="preserve"> and high touch points.  </w:t>
      </w:r>
    </w:p>
    <w:p w14:paraId="4B606F5A" w14:textId="77777777" w:rsidR="00271431" w:rsidRPr="0047414A" w:rsidRDefault="00271431" w:rsidP="00F9283F">
      <w:pPr>
        <w:ind w:left="1134" w:right="1134"/>
        <w:jc w:val="both"/>
        <w:rPr>
          <w:rFonts w:ascii="Arial" w:hAnsi="Arial" w:cs="Arial"/>
          <w:sz w:val="24"/>
          <w:szCs w:val="24"/>
        </w:rPr>
      </w:pPr>
    </w:p>
    <w:p w14:paraId="4D9CAE54" w14:textId="77777777" w:rsidR="00F9283F" w:rsidRPr="0049394D" w:rsidRDefault="00F9283F" w:rsidP="00F9283F">
      <w:pPr>
        <w:ind w:left="1134" w:right="1134"/>
        <w:jc w:val="both"/>
        <w:rPr>
          <w:rFonts w:ascii="Arial" w:hAnsi="Arial" w:cs="Arial"/>
          <w:sz w:val="24"/>
          <w:szCs w:val="24"/>
        </w:rPr>
      </w:pPr>
      <w:r w:rsidRPr="0047414A">
        <w:rPr>
          <w:rFonts w:ascii="Arial" w:hAnsi="Arial" w:cs="Arial"/>
          <w:sz w:val="24"/>
          <w:szCs w:val="24"/>
        </w:rPr>
        <w:t xml:space="preserve">Limit the use play equipment / toys that require high levels of shared use (Lego, playdough, </w:t>
      </w:r>
      <w:proofErr w:type="gramStart"/>
      <w:r w:rsidRPr="0047414A">
        <w:rPr>
          <w:rFonts w:ascii="Arial" w:hAnsi="Arial" w:cs="Arial"/>
          <w:sz w:val="24"/>
          <w:szCs w:val="24"/>
        </w:rPr>
        <w:t>sand</w:t>
      </w:r>
      <w:proofErr w:type="gramEnd"/>
      <w:r w:rsidRPr="0047414A">
        <w:rPr>
          <w:rFonts w:ascii="Arial" w:hAnsi="Arial" w:cs="Arial"/>
          <w:sz w:val="24"/>
          <w:szCs w:val="24"/>
        </w:rPr>
        <w:t xml:space="preserve"> and ot</w:t>
      </w:r>
      <w:r w:rsidR="006E2F5A">
        <w:rPr>
          <w:rFonts w:ascii="Arial" w:hAnsi="Arial" w:cs="Arial"/>
          <w:sz w:val="24"/>
          <w:szCs w:val="24"/>
        </w:rPr>
        <w:t>her sensory play activities)</w:t>
      </w:r>
      <w:r w:rsidRPr="0047414A">
        <w:rPr>
          <w:rFonts w:ascii="Arial" w:hAnsi="Arial" w:cs="Arial"/>
          <w:sz w:val="24"/>
          <w:szCs w:val="24"/>
        </w:rPr>
        <w:t xml:space="preserve">. </w:t>
      </w:r>
      <w:r w:rsidR="006E2F5A">
        <w:rPr>
          <w:rFonts w:ascii="Arial" w:hAnsi="Arial" w:cs="Arial"/>
          <w:sz w:val="24"/>
          <w:szCs w:val="24"/>
        </w:rPr>
        <w:t xml:space="preserve"> </w:t>
      </w:r>
      <w:r w:rsidRPr="0047414A">
        <w:rPr>
          <w:rFonts w:ascii="Arial" w:hAnsi="Arial" w:cs="Arial"/>
          <w:sz w:val="24"/>
          <w:szCs w:val="24"/>
        </w:rPr>
        <w:t xml:space="preserve">Where these are being used to promote sensory play, it is essential that the items are placed within their individual boxes for play, numbered and then cleaned after use. These must be clearly highlighted within the cleaning checklist </w:t>
      </w:r>
      <w:hyperlink w:anchor="_APPENDIX_3_-" w:history="1">
        <w:r w:rsidR="006E2F5A" w:rsidRPr="006E2F5A">
          <w:rPr>
            <w:rStyle w:val="Hyperlink"/>
            <w:rFonts w:ascii="Arial" w:hAnsi="Arial" w:cs="Arial"/>
            <w:sz w:val="24"/>
            <w:szCs w:val="24"/>
          </w:rPr>
          <w:t>appendix 3</w:t>
        </w:r>
      </w:hyperlink>
      <w:r w:rsidRPr="0049394D">
        <w:rPr>
          <w:rFonts w:ascii="Arial" w:hAnsi="Arial" w:cs="Arial"/>
          <w:sz w:val="24"/>
          <w:szCs w:val="24"/>
        </w:rPr>
        <w:t xml:space="preserve">. </w:t>
      </w:r>
    </w:p>
    <w:p w14:paraId="0ED8B62B" w14:textId="77777777" w:rsidR="00F9283F" w:rsidRPr="0047414A" w:rsidRDefault="00F9283F" w:rsidP="00F9283F">
      <w:pPr>
        <w:ind w:left="1134" w:right="1134"/>
        <w:jc w:val="both"/>
        <w:rPr>
          <w:rFonts w:ascii="Arial" w:hAnsi="Arial" w:cs="Arial"/>
          <w:sz w:val="24"/>
          <w:szCs w:val="24"/>
        </w:rPr>
      </w:pPr>
    </w:p>
    <w:p w14:paraId="2AD14772"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Playdough must be placed </w:t>
      </w:r>
      <w:proofErr w:type="gramStart"/>
      <w:r w:rsidRPr="0047414A">
        <w:rPr>
          <w:rFonts w:ascii="Arial" w:hAnsi="Arial" w:cs="Arial"/>
          <w:sz w:val="24"/>
          <w:szCs w:val="24"/>
        </w:rPr>
        <w:t>in to</w:t>
      </w:r>
      <w:proofErr w:type="gramEnd"/>
      <w:r w:rsidRPr="0047414A">
        <w:rPr>
          <w:rFonts w:ascii="Arial" w:hAnsi="Arial" w:cs="Arial"/>
          <w:sz w:val="24"/>
          <w:szCs w:val="24"/>
        </w:rPr>
        <w:t xml:space="preserve"> individual pots/ or provided to the pupil for their use and then discarded after use. </w:t>
      </w:r>
    </w:p>
    <w:p w14:paraId="39AEA041" w14:textId="77777777" w:rsidR="00103D5F" w:rsidRDefault="00103D5F" w:rsidP="00F9283F">
      <w:pPr>
        <w:ind w:left="1134" w:right="1134"/>
        <w:jc w:val="both"/>
        <w:rPr>
          <w:rFonts w:ascii="Arial" w:hAnsi="Arial" w:cs="Arial"/>
          <w:sz w:val="24"/>
          <w:szCs w:val="24"/>
        </w:rPr>
      </w:pPr>
    </w:p>
    <w:p w14:paraId="7B46AE2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Any sand activities should be for individual use only and disinfected after use by the pupil/ child. This can be achieved through diluting disinfectant and water and leaving to soak for approximately 2 hours, rinsed and allowed to dry in the open air. </w:t>
      </w:r>
    </w:p>
    <w:p w14:paraId="61943ED9" w14:textId="77777777" w:rsidR="00F9283F" w:rsidRPr="0047414A" w:rsidRDefault="00F9283F" w:rsidP="00F9283F">
      <w:pPr>
        <w:ind w:left="1134" w:right="1134"/>
        <w:jc w:val="both"/>
        <w:rPr>
          <w:rFonts w:ascii="Arial" w:hAnsi="Arial" w:cs="Arial"/>
          <w:sz w:val="24"/>
          <w:szCs w:val="24"/>
        </w:rPr>
      </w:pPr>
    </w:p>
    <w:p w14:paraId="0F3BF0AA"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Water activities can be used as individual activities, but water must be discarded after use and the bowl/ water tanks cleaned and disinfected after use. </w:t>
      </w:r>
    </w:p>
    <w:p w14:paraId="098C5778" w14:textId="77777777" w:rsidR="006E2F5A" w:rsidRDefault="006E2F5A" w:rsidP="00F9283F">
      <w:pPr>
        <w:ind w:left="1134" w:right="1134"/>
        <w:jc w:val="both"/>
        <w:rPr>
          <w:rFonts w:ascii="Arial" w:hAnsi="Arial" w:cs="Arial"/>
          <w:sz w:val="24"/>
          <w:szCs w:val="24"/>
        </w:rPr>
      </w:pPr>
    </w:p>
    <w:p w14:paraId="6804426D"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lastRenderedPageBreak/>
        <w:t xml:space="preserve">When using shared equipment such as </w:t>
      </w:r>
      <w:r w:rsidR="006E2F5A">
        <w:rPr>
          <w:rFonts w:ascii="Arial" w:hAnsi="Arial" w:cs="Arial"/>
          <w:sz w:val="24"/>
          <w:szCs w:val="24"/>
        </w:rPr>
        <w:t xml:space="preserve">external play equipment, </w:t>
      </w:r>
      <w:r w:rsidRPr="0047414A">
        <w:rPr>
          <w:rFonts w:ascii="Arial" w:hAnsi="Arial" w:cs="Arial"/>
          <w:sz w:val="24"/>
          <w:szCs w:val="24"/>
        </w:rPr>
        <w:t>trikes / bike or other ride on toys, staff must ensure that these are wiped down after play and cleaned at regular intervals at the start / end and throughout the session.</w:t>
      </w:r>
    </w:p>
    <w:p w14:paraId="06753368" w14:textId="77777777" w:rsidR="00F9283F" w:rsidRPr="0047414A" w:rsidRDefault="00F9283F" w:rsidP="00F9283F">
      <w:pPr>
        <w:ind w:left="1134" w:right="1134"/>
        <w:jc w:val="both"/>
        <w:rPr>
          <w:rFonts w:ascii="Arial" w:hAnsi="Arial" w:cs="Arial"/>
          <w:sz w:val="24"/>
          <w:szCs w:val="24"/>
        </w:rPr>
      </w:pPr>
    </w:p>
    <w:p w14:paraId="5941CE2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It is advised that all soft play areas and ball pits are isolated from use until further notice. These will require extensive cleaning and disinfection processes. </w:t>
      </w:r>
    </w:p>
    <w:p w14:paraId="4C8EC945" w14:textId="77777777" w:rsidR="00F9283F" w:rsidRPr="0047414A" w:rsidRDefault="00F9283F" w:rsidP="00F9283F">
      <w:pPr>
        <w:ind w:left="1134" w:right="1134"/>
        <w:jc w:val="both"/>
        <w:rPr>
          <w:rFonts w:ascii="Arial" w:hAnsi="Arial" w:cs="Arial"/>
          <w:sz w:val="24"/>
          <w:szCs w:val="24"/>
        </w:rPr>
      </w:pPr>
    </w:p>
    <w:p w14:paraId="1CCC35C2"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All shared electronic devices must be cleaned and disinfected after use using antibacterial wipes, allowed to dry prior to loading within the charging stations. </w:t>
      </w:r>
    </w:p>
    <w:p w14:paraId="61371736" w14:textId="77777777" w:rsidR="00F9283F" w:rsidRPr="0047414A" w:rsidRDefault="00F9283F" w:rsidP="00F9283F">
      <w:pPr>
        <w:ind w:left="1134" w:right="1134"/>
        <w:jc w:val="both"/>
        <w:rPr>
          <w:rFonts w:ascii="Arial" w:hAnsi="Arial" w:cs="Arial"/>
          <w:sz w:val="24"/>
          <w:szCs w:val="24"/>
        </w:rPr>
      </w:pPr>
    </w:p>
    <w:p w14:paraId="19825440" w14:textId="77777777" w:rsidR="00F9283F" w:rsidRPr="0047414A" w:rsidRDefault="006E2F5A" w:rsidP="00F9283F">
      <w:pPr>
        <w:ind w:left="1134" w:right="1134"/>
        <w:jc w:val="both"/>
        <w:rPr>
          <w:rFonts w:ascii="Arial" w:hAnsi="Arial" w:cs="Arial"/>
          <w:sz w:val="24"/>
          <w:szCs w:val="24"/>
        </w:rPr>
      </w:pPr>
      <w:r>
        <w:rPr>
          <w:rFonts w:ascii="Arial" w:hAnsi="Arial" w:cs="Arial"/>
          <w:sz w:val="24"/>
          <w:szCs w:val="24"/>
        </w:rPr>
        <w:t>In Secondary schools, a</w:t>
      </w:r>
      <w:r w:rsidR="00F9283F" w:rsidRPr="0047414A">
        <w:rPr>
          <w:rFonts w:ascii="Arial" w:hAnsi="Arial" w:cs="Arial"/>
          <w:sz w:val="24"/>
          <w:szCs w:val="24"/>
        </w:rPr>
        <w:t>ll departments that deliver education where essential hand tools are used (design &amp; techn</w:t>
      </w:r>
      <w:r>
        <w:rPr>
          <w:rFonts w:ascii="Arial" w:hAnsi="Arial" w:cs="Arial"/>
          <w:sz w:val="24"/>
          <w:szCs w:val="24"/>
        </w:rPr>
        <w:t xml:space="preserve">ology, science, biology, art) </w:t>
      </w:r>
      <w:r w:rsidR="00F9283F" w:rsidRPr="0047414A">
        <w:rPr>
          <w:rFonts w:ascii="Arial" w:hAnsi="Arial" w:cs="Arial"/>
          <w:sz w:val="24"/>
          <w:szCs w:val="24"/>
        </w:rPr>
        <w:t xml:space="preserve">heads of department or nominated staff representative must ensure that equipment used during each teaching session is cleaned at the end of the session. Where possible, these should be allocated within a resource tray per pupil and a checklist included. Each tray should be checked prior to the pupils finishing the </w:t>
      </w:r>
      <w:proofErr w:type="gramStart"/>
      <w:r w:rsidR="00F9283F" w:rsidRPr="0047414A">
        <w:rPr>
          <w:rFonts w:ascii="Arial" w:hAnsi="Arial" w:cs="Arial"/>
          <w:sz w:val="24"/>
          <w:szCs w:val="24"/>
        </w:rPr>
        <w:t>lesson, and</w:t>
      </w:r>
      <w:proofErr w:type="gramEnd"/>
      <w:r w:rsidR="00F9283F" w:rsidRPr="0047414A">
        <w:rPr>
          <w:rFonts w:ascii="Arial" w:hAnsi="Arial" w:cs="Arial"/>
          <w:sz w:val="24"/>
          <w:szCs w:val="24"/>
        </w:rPr>
        <w:t xml:space="preserve"> sprayed with disinfectant and left over night to dry.  </w:t>
      </w:r>
    </w:p>
    <w:p w14:paraId="37E6E8BA" w14:textId="77777777" w:rsidR="00F9283F" w:rsidRPr="0047414A" w:rsidRDefault="00F9283F" w:rsidP="00F9283F">
      <w:pPr>
        <w:ind w:left="1134" w:right="1134"/>
        <w:jc w:val="both"/>
        <w:rPr>
          <w:rFonts w:ascii="Arial" w:hAnsi="Arial" w:cs="Arial"/>
          <w:sz w:val="24"/>
          <w:szCs w:val="24"/>
        </w:rPr>
      </w:pPr>
    </w:p>
    <w:p w14:paraId="307AFA5E" w14:textId="77777777" w:rsidR="00F9283F" w:rsidRDefault="006E2F5A" w:rsidP="00F9283F">
      <w:pPr>
        <w:ind w:left="1134" w:right="1134"/>
        <w:jc w:val="both"/>
        <w:rPr>
          <w:rFonts w:ascii="Arial" w:hAnsi="Arial" w:cs="Arial"/>
          <w:sz w:val="24"/>
          <w:szCs w:val="24"/>
        </w:rPr>
      </w:pPr>
      <w:r>
        <w:rPr>
          <w:rFonts w:ascii="Arial" w:hAnsi="Arial" w:cs="Arial"/>
          <w:sz w:val="24"/>
          <w:szCs w:val="24"/>
        </w:rPr>
        <w:t xml:space="preserve">In Primary </w:t>
      </w:r>
      <w:r w:rsidR="00F9283F" w:rsidRPr="0047414A">
        <w:rPr>
          <w:rFonts w:ascii="Arial" w:hAnsi="Arial" w:cs="Arial"/>
          <w:sz w:val="24"/>
          <w:szCs w:val="24"/>
        </w:rPr>
        <w:t>schools</w:t>
      </w:r>
      <w:r>
        <w:rPr>
          <w:rFonts w:ascii="Arial" w:hAnsi="Arial" w:cs="Arial"/>
          <w:sz w:val="24"/>
          <w:szCs w:val="24"/>
        </w:rPr>
        <w:t xml:space="preserve"> and settings, it advised</w:t>
      </w:r>
      <w:r w:rsidR="00F9283F" w:rsidRPr="0047414A">
        <w:rPr>
          <w:rFonts w:ascii="Arial" w:hAnsi="Arial" w:cs="Arial"/>
          <w:sz w:val="24"/>
          <w:szCs w:val="24"/>
        </w:rPr>
        <w:t xml:space="preserve"> the cleaning schedule</w:t>
      </w:r>
      <w:r>
        <w:rPr>
          <w:rFonts w:ascii="Arial" w:hAnsi="Arial" w:cs="Arial"/>
          <w:sz w:val="24"/>
          <w:szCs w:val="24"/>
        </w:rPr>
        <w:t xml:space="preserve"> is amended</w:t>
      </w:r>
      <w:r w:rsidR="00F9283F" w:rsidRPr="0047414A">
        <w:rPr>
          <w:rFonts w:ascii="Arial" w:hAnsi="Arial" w:cs="Arial"/>
          <w:sz w:val="24"/>
          <w:szCs w:val="24"/>
        </w:rPr>
        <w:t xml:space="preserve"> to include:</w:t>
      </w:r>
    </w:p>
    <w:p w14:paraId="78E3B6F8" w14:textId="77777777" w:rsidR="00103D5F" w:rsidRPr="0047414A" w:rsidRDefault="00103D5F" w:rsidP="00F9283F">
      <w:pPr>
        <w:ind w:left="1134" w:right="1134"/>
        <w:jc w:val="both"/>
        <w:rPr>
          <w:rFonts w:ascii="Arial" w:hAnsi="Arial" w:cs="Arial"/>
          <w:sz w:val="24"/>
          <w:szCs w:val="24"/>
        </w:rPr>
      </w:pPr>
    </w:p>
    <w:p w14:paraId="52EF4B98" w14:textId="77777777" w:rsidR="00103D5F" w:rsidRDefault="00F9283F" w:rsidP="00F37791">
      <w:pPr>
        <w:pStyle w:val="ListParagraph"/>
        <w:numPr>
          <w:ilvl w:val="0"/>
          <w:numId w:val="45"/>
        </w:numPr>
        <w:ind w:right="1134"/>
        <w:jc w:val="both"/>
        <w:rPr>
          <w:rFonts w:ascii="Arial" w:hAnsi="Arial" w:cs="Arial"/>
          <w:sz w:val="24"/>
          <w:szCs w:val="24"/>
        </w:rPr>
      </w:pPr>
      <w:r w:rsidRPr="0047414A">
        <w:rPr>
          <w:rFonts w:ascii="Arial" w:hAnsi="Arial" w:cs="Arial"/>
          <w:sz w:val="24"/>
          <w:szCs w:val="24"/>
        </w:rPr>
        <w:t xml:space="preserve">Who, what, when and how toys should be cleaned and be </w:t>
      </w:r>
      <w:proofErr w:type="gramStart"/>
      <w:r w:rsidRPr="0047414A">
        <w:rPr>
          <w:rFonts w:ascii="Arial" w:hAnsi="Arial" w:cs="Arial"/>
          <w:sz w:val="24"/>
          <w:szCs w:val="24"/>
        </w:rPr>
        <w:t>monitored</w:t>
      </w:r>
      <w:proofErr w:type="gramEnd"/>
    </w:p>
    <w:p w14:paraId="4133D7AB" w14:textId="77777777"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 xml:space="preserve">Which toys/ equipment will be </w:t>
      </w:r>
      <w:proofErr w:type="gramStart"/>
      <w:r w:rsidRPr="00103D5F">
        <w:rPr>
          <w:rFonts w:ascii="Arial" w:hAnsi="Arial" w:cs="Arial"/>
          <w:sz w:val="24"/>
          <w:szCs w:val="24"/>
        </w:rPr>
        <w:t>cleaned</w:t>
      </w:r>
      <w:proofErr w:type="gramEnd"/>
    </w:p>
    <w:p w14:paraId="7CE57F9A" w14:textId="77777777"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Staff member responsible for cleaning equipment/ toys</w:t>
      </w:r>
    </w:p>
    <w:p w14:paraId="0B5D37E7" w14:textId="77777777"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Cleaning products being used to undertake the cleaning and disinfecting (this depending on the equipment/ toys being cleaned)</w:t>
      </w:r>
    </w:p>
    <w:p w14:paraId="12363D43" w14:textId="77777777" w:rsid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When the toys/equipment will be cleaned</w:t>
      </w:r>
    </w:p>
    <w:p w14:paraId="45D8EA7D" w14:textId="77777777" w:rsidR="00F9283F" w:rsidRPr="00103D5F" w:rsidRDefault="00F9283F" w:rsidP="00F37791">
      <w:pPr>
        <w:pStyle w:val="ListParagraph"/>
        <w:numPr>
          <w:ilvl w:val="0"/>
          <w:numId w:val="45"/>
        </w:numPr>
        <w:ind w:right="1134"/>
        <w:jc w:val="both"/>
        <w:rPr>
          <w:rFonts w:ascii="Arial" w:hAnsi="Arial" w:cs="Arial"/>
          <w:sz w:val="24"/>
          <w:szCs w:val="24"/>
        </w:rPr>
      </w:pPr>
      <w:r w:rsidRPr="00103D5F">
        <w:rPr>
          <w:rFonts w:ascii="Arial" w:hAnsi="Arial" w:cs="Arial"/>
          <w:sz w:val="24"/>
          <w:szCs w:val="24"/>
        </w:rPr>
        <w:t>How toys/equipment will be cleaned</w:t>
      </w:r>
    </w:p>
    <w:p w14:paraId="2DA88B43" w14:textId="77777777" w:rsidR="00F9283F" w:rsidRPr="0047414A" w:rsidRDefault="00F9283F" w:rsidP="00F9283F">
      <w:pPr>
        <w:ind w:left="1134" w:right="1134"/>
        <w:jc w:val="both"/>
        <w:rPr>
          <w:rFonts w:ascii="Arial" w:hAnsi="Arial" w:cs="Arial"/>
          <w:sz w:val="24"/>
          <w:szCs w:val="24"/>
        </w:rPr>
      </w:pPr>
    </w:p>
    <w:p w14:paraId="35F3589D"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The condition of toys and equipment should be part of the monitoring process and any damaged item that cannot be cleaned or repaired should be discarded.</w:t>
      </w:r>
    </w:p>
    <w:p w14:paraId="539B5F9E" w14:textId="77777777" w:rsidR="006E2F5A" w:rsidRDefault="006E2F5A" w:rsidP="00F9283F">
      <w:pPr>
        <w:pStyle w:val="paragraph"/>
        <w:spacing w:before="0" w:beforeAutospacing="0" w:after="0" w:afterAutospacing="0"/>
        <w:ind w:left="1134" w:right="1134"/>
        <w:jc w:val="both"/>
        <w:textAlignment w:val="baseline"/>
        <w:rPr>
          <w:rFonts w:ascii="Arial" w:hAnsi="Arial" w:cs="Arial"/>
          <w:color w:val="FF0000"/>
          <w:sz w:val="20"/>
          <w:szCs w:val="20"/>
        </w:rPr>
      </w:pPr>
    </w:p>
    <w:p w14:paraId="0AB00F69" w14:textId="77777777" w:rsidR="001F24E0" w:rsidRPr="001F24E0" w:rsidRDefault="00085AFE" w:rsidP="001F24E0">
      <w:pPr>
        <w:pStyle w:val="Heading2"/>
        <w:ind w:left="1701"/>
        <w:jc w:val="both"/>
        <w:rPr>
          <w:rFonts w:ascii="Arial" w:hAnsi="Arial" w:cs="Arial"/>
          <w:sz w:val="24"/>
          <w:szCs w:val="24"/>
        </w:rPr>
      </w:pPr>
      <w:bookmarkStart w:id="450" w:name="_Toc64889956"/>
      <w:bookmarkStart w:id="451" w:name="_Toc65751895"/>
      <w:bookmarkStart w:id="452" w:name="_Toc65752131"/>
      <w:bookmarkStart w:id="453" w:name="_Toc65928320"/>
      <w:r>
        <w:rPr>
          <w:rFonts w:ascii="Arial" w:hAnsi="Arial" w:cs="Arial"/>
          <w:sz w:val="24"/>
          <w:szCs w:val="24"/>
        </w:rPr>
        <w:t>7</w:t>
      </w:r>
      <w:r w:rsidR="001F24E0" w:rsidRPr="001F24E0">
        <w:rPr>
          <w:rFonts w:ascii="Arial" w:hAnsi="Arial" w:cs="Arial"/>
          <w:sz w:val="24"/>
          <w:szCs w:val="24"/>
        </w:rPr>
        <w:t>.5</w:t>
      </w:r>
      <w:r w:rsidR="001F24E0" w:rsidRPr="001F24E0">
        <w:rPr>
          <w:rFonts w:ascii="Arial" w:hAnsi="Arial" w:cs="Arial"/>
          <w:sz w:val="24"/>
          <w:szCs w:val="24"/>
        </w:rPr>
        <w:tab/>
        <w:t xml:space="preserve">Procedures for washing potentially contaminated </w:t>
      </w:r>
      <w:proofErr w:type="gramStart"/>
      <w:r w:rsidR="001F24E0" w:rsidRPr="001F24E0">
        <w:rPr>
          <w:rFonts w:ascii="Arial" w:hAnsi="Arial" w:cs="Arial"/>
          <w:sz w:val="24"/>
          <w:szCs w:val="24"/>
        </w:rPr>
        <w:t>clothing</w:t>
      </w:r>
      <w:bookmarkEnd w:id="450"/>
      <w:bookmarkEnd w:id="451"/>
      <w:bookmarkEnd w:id="452"/>
      <w:bookmarkEnd w:id="453"/>
      <w:proofErr w:type="gramEnd"/>
      <w:r w:rsidR="001F24E0" w:rsidRPr="001F24E0">
        <w:rPr>
          <w:rFonts w:ascii="Arial" w:hAnsi="Arial" w:cs="Arial"/>
          <w:sz w:val="24"/>
          <w:szCs w:val="24"/>
        </w:rPr>
        <w:t xml:space="preserve"> </w:t>
      </w:r>
    </w:p>
    <w:p w14:paraId="1F4BEEE9" w14:textId="77777777" w:rsidR="001F24E0" w:rsidRPr="001F24E0" w:rsidRDefault="001F24E0" w:rsidP="001F24E0">
      <w:pPr>
        <w:ind w:left="720"/>
        <w:contextualSpacing/>
        <w:rPr>
          <w:rFonts w:ascii="Arial" w:hAnsi="Arial" w:cs="Arial"/>
          <w:sz w:val="24"/>
          <w:szCs w:val="24"/>
        </w:rPr>
      </w:pPr>
    </w:p>
    <w:p w14:paraId="3F192A39" w14:textId="77777777" w:rsidR="001F24E0" w:rsidRDefault="001F24E0" w:rsidP="001F24E0">
      <w:pPr>
        <w:ind w:left="1134" w:right="1134"/>
        <w:contextualSpacing/>
        <w:jc w:val="both"/>
        <w:rPr>
          <w:rFonts w:ascii="Arial" w:hAnsi="Arial" w:cs="Arial"/>
          <w:b/>
          <w:sz w:val="24"/>
          <w:szCs w:val="24"/>
        </w:rPr>
      </w:pPr>
      <w:r w:rsidRPr="001F24E0">
        <w:rPr>
          <w:rFonts w:ascii="Arial" w:hAnsi="Arial" w:cs="Arial"/>
          <w:bCs/>
          <w:sz w:val="24"/>
          <w:szCs w:val="24"/>
        </w:rPr>
        <w:t>It is advised that contaminated laundry is kept totally separate from other items and given to parents to wash at home</w:t>
      </w:r>
      <w:r w:rsidRPr="001F24E0">
        <w:rPr>
          <w:rFonts w:ascii="Arial" w:hAnsi="Arial" w:cs="Arial"/>
          <w:b/>
          <w:sz w:val="24"/>
          <w:szCs w:val="24"/>
        </w:rPr>
        <w:t xml:space="preserve">: </w:t>
      </w:r>
    </w:p>
    <w:p w14:paraId="4375B4C8" w14:textId="77777777" w:rsidR="001F24E0" w:rsidRPr="001F24E0" w:rsidRDefault="001F24E0" w:rsidP="001F24E0">
      <w:pPr>
        <w:ind w:left="1134" w:right="1134"/>
        <w:contextualSpacing/>
        <w:jc w:val="both"/>
        <w:rPr>
          <w:rFonts w:ascii="Arial" w:hAnsi="Arial" w:cs="Arial"/>
          <w:sz w:val="24"/>
          <w:szCs w:val="24"/>
        </w:rPr>
      </w:pPr>
    </w:p>
    <w:p w14:paraId="15A541F6" w14:textId="77777777" w:rsidR="001F24E0" w:rsidRDefault="001F24E0" w:rsidP="00F37791">
      <w:pPr>
        <w:pStyle w:val="ListParagraph"/>
        <w:numPr>
          <w:ilvl w:val="0"/>
          <w:numId w:val="73"/>
        </w:numPr>
        <w:ind w:right="1134"/>
        <w:jc w:val="both"/>
        <w:rPr>
          <w:rFonts w:ascii="Arial" w:hAnsi="Arial" w:cs="Arial"/>
          <w:sz w:val="24"/>
          <w:szCs w:val="24"/>
        </w:rPr>
      </w:pPr>
      <w:r w:rsidRPr="001F24E0">
        <w:rPr>
          <w:rFonts w:ascii="Arial" w:hAnsi="Arial" w:cs="Arial"/>
          <w:sz w:val="24"/>
          <w:szCs w:val="24"/>
        </w:rPr>
        <w:t xml:space="preserve">Separately from other home </w:t>
      </w:r>
      <w:proofErr w:type="gramStart"/>
      <w:r w:rsidRPr="001F24E0">
        <w:rPr>
          <w:rFonts w:ascii="Arial" w:hAnsi="Arial" w:cs="Arial"/>
          <w:sz w:val="24"/>
          <w:szCs w:val="24"/>
        </w:rPr>
        <w:t>linen;</w:t>
      </w:r>
      <w:proofErr w:type="gramEnd"/>
      <w:r w:rsidRPr="001F24E0">
        <w:rPr>
          <w:rFonts w:ascii="Arial" w:hAnsi="Arial" w:cs="Arial"/>
          <w:sz w:val="24"/>
          <w:szCs w:val="24"/>
        </w:rPr>
        <w:t xml:space="preserve"> </w:t>
      </w:r>
    </w:p>
    <w:p w14:paraId="7FE04405" w14:textId="77777777" w:rsidR="001F24E0" w:rsidRDefault="001F24E0" w:rsidP="00F37791">
      <w:pPr>
        <w:pStyle w:val="ListParagraph"/>
        <w:numPr>
          <w:ilvl w:val="0"/>
          <w:numId w:val="73"/>
        </w:numPr>
        <w:ind w:right="1134"/>
        <w:jc w:val="both"/>
        <w:rPr>
          <w:rFonts w:ascii="Arial" w:hAnsi="Arial" w:cs="Arial"/>
          <w:sz w:val="24"/>
          <w:szCs w:val="24"/>
        </w:rPr>
      </w:pPr>
      <w:r w:rsidRPr="001F24E0">
        <w:rPr>
          <w:rFonts w:ascii="Arial" w:hAnsi="Arial" w:cs="Arial"/>
          <w:sz w:val="24"/>
          <w:szCs w:val="24"/>
        </w:rPr>
        <w:t xml:space="preserve">In a load not more than half the machine </w:t>
      </w:r>
      <w:proofErr w:type="gramStart"/>
      <w:r w:rsidRPr="001F24E0">
        <w:rPr>
          <w:rFonts w:ascii="Arial" w:hAnsi="Arial" w:cs="Arial"/>
          <w:sz w:val="24"/>
          <w:szCs w:val="24"/>
        </w:rPr>
        <w:t>capacity;</w:t>
      </w:r>
      <w:proofErr w:type="gramEnd"/>
    </w:p>
    <w:p w14:paraId="599E62DC" w14:textId="77777777" w:rsidR="001F24E0" w:rsidRPr="001F24E0" w:rsidRDefault="001F24E0" w:rsidP="00F37791">
      <w:pPr>
        <w:pStyle w:val="ListParagraph"/>
        <w:numPr>
          <w:ilvl w:val="0"/>
          <w:numId w:val="73"/>
        </w:numPr>
        <w:ind w:right="1134"/>
        <w:jc w:val="both"/>
        <w:rPr>
          <w:rFonts w:ascii="Arial" w:hAnsi="Arial" w:cs="Arial"/>
          <w:sz w:val="24"/>
          <w:szCs w:val="24"/>
        </w:rPr>
      </w:pPr>
      <w:r w:rsidRPr="001F24E0">
        <w:rPr>
          <w:rFonts w:ascii="Arial" w:eastAsia="Times New Roman" w:hAnsi="Arial" w:cs="Arial"/>
          <w:sz w:val="24"/>
          <w:szCs w:val="24"/>
          <w:lang w:eastAsia="en-GB"/>
        </w:rPr>
        <w:t xml:space="preserve">Place the washing in the </w:t>
      </w:r>
      <w:proofErr w:type="gramStart"/>
      <w:r w:rsidRPr="001F24E0">
        <w:rPr>
          <w:rFonts w:ascii="Arial" w:eastAsia="Times New Roman" w:hAnsi="Arial" w:cs="Arial"/>
          <w:sz w:val="24"/>
          <w:szCs w:val="24"/>
          <w:lang w:eastAsia="en-GB"/>
        </w:rPr>
        <w:t>drum</w:t>
      </w:r>
      <w:proofErr w:type="gramEnd"/>
    </w:p>
    <w:p w14:paraId="2C437341" w14:textId="77777777" w:rsidR="001F24E0" w:rsidRPr="001F24E0" w:rsidRDefault="001F24E0" w:rsidP="00F37791">
      <w:pPr>
        <w:pStyle w:val="ListParagraph"/>
        <w:numPr>
          <w:ilvl w:val="0"/>
          <w:numId w:val="73"/>
        </w:numPr>
        <w:ind w:right="1134"/>
        <w:jc w:val="both"/>
        <w:rPr>
          <w:rFonts w:ascii="Arial" w:hAnsi="Arial" w:cs="Arial"/>
          <w:sz w:val="24"/>
          <w:szCs w:val="24"/>
        </w:rPr>
      </w:pPr>
      <w:r w:rsidRPr="001F24E0">
        <w:rPr>
          <w:rFonts w:ascii="Arial" w:eastAsia="Times New Roman" w:hAnsi="Arial" w:cs="Arial"/>
          <w:sz w:val="24"/>
          <w:szCs w:val="24"/>
          <w:lang w:eastAsia="en-GB"/>
        </w:rPr>
        <w:t xml:space="preserve">Do not shake dirty laundry, this minimises the possibility of dispersing virus through the </w:t>
      </w:r>
      <w:proofErr w:type="gramStart"/>
      <w:r w:rsidRPr="001F24E0">
        <w:rPr>
          <w:rFonts w:ascii="Arial" w:eastAsia="Times New Roman" w:hAnsi="Arial" w:cs="Arial"/>
          <w:sz w:val="24"/>
          <w:szCs w:val="24"/>
          <w:lang w:eastAsia="en-GB"/>
        </w:rPr>
        <w:t>air</w:t>
      </w:r>
      <w:proofErr w:type="gramEnd"/>
    </w:p>
    <w:p w14:paraId="32A95C95" w14:textId="77777777" w:rsidR="001F24E0" w:rsidRDefault="001F24E0" w:rsidP="00F37791">
      <w:pPr>
        <w:pStyle w:val="ListParagraph"/>
        <w:numPr>
          <w:ilvl w:val="0"/>
          <w:numId w:val="73"/>
        </w:numPr>
        <w:ind w:right="1134"/>
        <w:jc w:val="both"/>
        <w:rPr>
          <w:rFonts w:ascii="Arial" w:hAnsi="Arial" w:cs="Arial"/>
          <w:sz w:val="24"/>
          <w:szCs w:val="24"/>
        </w:rPr>
      </w:pPr>
      <w:r w:rsidRPr="001F24E0">
        <w:rPr>
          <w:rFonts w:ascii="Arial" w:hAnsi="Arial" w:cs="Arial"/>
          <w:sz w:val="24"/>
          <w:szCs w:val="24"/>
        </w:rPr>
        <w:t>The maximum temperature the fabric can tolerate (ideally 60⁰C), then tumbled-dried.</w:t>
      </w:r>
    </w:p>
    <w:p w14:paraId="26517D0C" w14:textId="77777777" w:rsidR="001F24E0" w:rsidRPr="001F24E0" w:rsidRDefault="001F24E0" w:rsidP="001F24E0">
      <w:pPr>
        <w:pStyle w:val="ListParagraph"/>
        <w:ind w:left="1854" w:right="1134"/>
        <w:jc w:val="both"/>
        <w:rPr>
          <w:rFonts w:ascii="Arial" w:hAnsi="Arial" w:cs="Arial"/>
          <w:sz w:val="24"/>
          <w:szCs w:val="24"/>
        </w:rPr>
      </w:pPr>
    </w:p>
    <w:p w14:paraId="1F3702B0" w14:textId="77777777"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Always wash items in accordance with the manufacturer’s instructions. Use the warmest water setting and dry items completely.</w:t>
      </w:r>
    </w:p>
    <w:p w14:paraId="1C6EDECD"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p>
    <w:p w14:paraId="64660F2D" w14:textId="77777777"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 xml:space="preserve">Dirty laundry that has been in contact with an unwell person can be washed with other people’s </w:t>
      </w:r>
      <w:proofErr w:type="gramStart"/>
      <w:r w:rsidRPr="001F24E0">
        <w:rPr>
          <w:rFonts w:ascii="Arial" w:eastAsia="Times New Roman" w:hAnsi="Arial" w:cs="Arial"/>
          <w:sz w:val="24"/>
          <w:szCs w:val="24"/>
          <w:lang w:eastAsia="en-GB"/>
        </w:rPr>
        <w:t>items</w:t>
      </w:r>
      <w:proofErr w:type="gramEnd"/>
      <w:r w:rsidRPr="001F24E0">
        <w:rPr>
          <w:rFonts w:ascii="Arial" w:eastAsia="Times New Roman" w:hAnsi="Arial" w:cs="Arial"/>
          <w:sz w:val="24"/>
          <w:szCs w:val="24"/>
          <w:lang w:eastAsia="en-GB"/>
        </w:rPr>
        <w:t xml:space="preserve"> </w:t>
      </w:r>
    </w:p>
    <w:p w14:paraId="3A610DBC"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p>
    <w:p w14:paraId="3858BDB7" w14:textId="77777777"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 xml:space="preserve">Clean and disinfect anything used for transporting laundry with your usual products, in line with the cleaning guidance </w:t>
      </w:r>
      <w:proofErr w:type="gramStart"/>
      <w:r w:rsidRPr="001F24E0">
        <w:rPr>
          <w:rFonts w:ascii="Arial" w:eastAsia="Times New Roman" w:hAnsi="Arial" w:cs="Arial"/>
          <w:sz w:val="24"/>
          <w:szCs w:val="24"/>
          <w:lang w:eastAsia="en-GB"/>
        </w:rPr>
        <w:t>above</w:t>
      </w:r>
      <w:proofErr w:type="gramEnd"/>
    </w:p>
    <w:p w14:paraId="3F72D5D8"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p>
    <w:p w14:paraId="33829A6F"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lastRenderedPageBreak/>
        <w:t xml:space="preserve">It is essential that staff launder personal clothing at the end of each day to reduce the risk of cross contamination within the home and workplace. </w:t>
      </w:r>
    </w:p>
    <w:p w14:paraId="346B5B6F" w14:textId="77777777" w:rsidR="00F9283F" w:rsidRPr="0047414A" w:rsidRDefault="00F9283F" w:rsidP="00F9283F">
      <w:pPr>
        <w:ind w:left="207"/>
        <w:rPr>
          <w:rFonts w:ascii="Arial" w:hAnsi="Arial" w:cs="Arial"/>
          <w:sz w:val="24"/>
          <w:szCs w:val="24"/>
        </w:rPr>
      </w:pPr>
    </w:p>
    <w:p w14:paraId="159F7344" w14:textId="77777777" w:rsidR="00F9283F" w:rsidRPr="00103D5F" w:rsidRDefault="00085AFE" w:rsidP="000C6D80">
      <w:pPr>
        <w:pStyle w:val="Heading2"/>
        <w:keepLines/>
        <w:ind w:left="1701" w:right="1134"/>
        <w:jc w:val="both"/>
        <w:rPr>
          <w:rFonts w:ascii="Arial" w:hAnsi="Arial" w:cs="Arial"/>
          <w:sz w:val="24"/>
          <w:szCs w:val="24"/>
        </w:rPr>
      </w:pPr>
      <w:bookmarkStart w:id="454" w:name="_Waste"/>
      <w:bookmarkStart w:id="455" w:name="_7.6__Waste"/>
      <w:bookmarkStart w:id="456" w:name="_Toc65928321"/>
      <w:bookmarkEnd w:id="454"/>
      <w:bookmarkEnd w:id="455"/>
      <w:r>
        <w:rPr>
          <w:rFonts w:ascii="Arial" w:hAnsi="Arial" w:cs="Arial"/>
          <w:sz w:val="24"/>
          <w:szCs w:val="24"/>
        </w:rPr>
        <w:t>7</w:t>
      </w:r>
      <w:r w:rsidR="000C6D80">
        <w:rPr>
          <w:rFonts w:ascii="Arial" w:hAnsi="Arial" w:cs="Arial"/>
          <w:sz w:val="24"/>
          <w:szCs w:val="24"/>
        </w:rPr>
        <w:t xml:space="preserve">.6 </w:t>
      </w:r>
      <w:r w:rsidR="00103D5F">
        <w:rPr>
          <w:rFonts w:ascii="Arial" w:hAnsi="Arial" w:cs="Arial"/>
          <w:sz w:val="24"/>
          <w:szCs w:val="24"/>
        </w:rPr>
        <w:t xml:space="preserve"> </w:t>
      </w:r>
      <w:bookmarkStart w:id="457" w:name="_Toc65751896"/>
      <w:bookmarkStart w:id="458" w:name="_Toc65752132"/>
      <w:r w:rsidR="006E2F5A">
        <w:rPr>
          <w:rFonts w:ascii="Arial" w:hAnsi="Arial" w:cs="Arial"/>
          <w:sz w:val="24"/>
          <w:szCs w:val="24"/>
        </w:rPr>
        <w:t xml:space="preserve"> </w:t>
      </w:r>
      <w:r w:rsidR="00F9283F" w:rsidRPr="00103D5F">
        <w:rPr>
          <w:rFonts w:ascii="Arial" w:hAnsi="Arial" w:cs="Arial"/>
          <w:sz w:val="24"/>
          <w:szCs w:val="24"/>
        </w:rPr>
        <w:t>Waste</w:t>
      </w:r>
      <w:bookmarkEnd w:id="456"/>
      <w:bookmarkEnd w:id="457"/>
      <w:bookmarkEnd w:id="458"/>
      <w:r w:rsidR="00F9283F" w:rsidRPr="00103D5F">
        <w:rPr>
          <w:rFonts w:ascii="Arial" w:hAnsi="Arial" w:cs="Arial"/>
          <w:sz w:val="24"/>
          <w:szCs w:val="24"/>
        </w:rPr>
        <w:t xml:space="preserve"> </w:t>
      </w:r>
    </w:p>
    <w:p w14:paraId="2115A530" w14:textId="77777777" w:rsidR="00F9283F" w:rsidRPr="0047414A" w:rsidRDefault="00F9283F" w:rsidP="00103D5F">
      <w:pPr>
        <w:ind w:left="1134" w:right="1134"/>
        <w:jc w:val="both"/>
      </w:pPr>
    </w:p>
    <w:p w14:paraId="566EDFBA" w14:textId="063700E0" w:rsidR="00103D5F" w:rsidRDefault="00F9283F" w:rsidP="00103D5F">
      <w:pPr>
        <w:ind w:left="1134" w:right="1134"/>
        <w:jc w:val="both"/>
        <w:rPr>
          <w:rFonts w:ascii="Arial" w:hAnsi="Arial" w:cs="Arial"/>
          <w:color w:val="FF0000"/>
          <w:sz w:val="24"/>
          <w:szCs w:val="24"/>
        </w:rPr>
      </w:pPr>
      <w:r w:rsidRPr="0047414A">
        <w:rPr>
          <w:rFonts w:ascii="Arial" w:hAnsi="Arial" w:cs="Arial"/>
          <w:sz w:val="24"/>
          <w:szCs w:val="24"/>
        </w:rPr>
        <w:t>In line with government guidelines, all potentially contaminated waste</w:t>
      </w:r>
      <w:r>
        <w:rPr>
          <w:rFonts w:ascii="Arial" w:hAnsi="Arial" w:cs="Arial"/>
          <w:sz w:val="24"/>
          <w:szCs w:val="24"/>
        </w:rPr>
        <w:t xml:space="preserve"> (including disposable cloths and tissues) </w:t>
      </w:r>
      <w:r w:rsidRPr="0047414A">
        <w:rPr>
          <w:rFonts w:ascii="Arial" w:hAnsi="Arial" w:cs="Arial"/>
          <w:sz w:val="24"/>
          <w:szCs w:val="24"/>
        </w:rPr>
        <w:t xml:space="preserve">will be placed into a black bag, </w:t>
      </w:r>
      <w:proofErr w:type="gramStart"/>
      <w:r w:rsidRPr="0047414A">
        <w:rPr>
          <w:rFonts w:ascii="Arial" w:hAnsi="Arial" w:cs="Arial"/>
          <w:sz w:val="24"/>
          <w:szCs w:val="24"/>
        </w:rPr>
        <w:t>sealed</w:t>
      </w:r>
      <w:proofErr w:type="gramEnd"/>
      <w:r w:rsidRPr="0047414A">
        <w:rPr>
          <w:rFonts w:ascii="Arial" w:hAnsi="Arial" w:cs="Arial"/>
          <w:sz w:val="24"/>
          <w:szCs w:val="24"/>
        </w:rPr>
        <w:t xml:space="preserve"> and placed inside a second black bag and stored within the buildings designated storage area and away from all other waste until 72 hours has passed when it will be disposed of in the normal manner.</w:t>
      </w:r>
      <w:r w:rsidRPr="00B024EA">
        <w:rPr>
          <w:rFonts w:ascii="Arial" w:hAnsi="Arial" w:cs="Arial"/>
          <w:color w:val="FF0000"/>
          <w:sz w:val="24"/>
          <w:szCs w:val="24"/>
        </w:rPr>
        <w:t xml:space="preserve"> </w:t>
      </w:r>
    </w:p>
    <w:p w14:paraId="7689D2BC" w14:textId="77777777" w:rsidR="00103D5F" w:rsidRDefault="00103D5F" w:rsidP="00103D5F">
      <w:pPr>
        <w:ind w:left="1134" w:right="1134"/>
        <w:jc w:val="both"/>
        <w:rPr>
          <w:rFonts w:ascii="Arial" w:hAnsi="Arial" w:cs="Arial"/>
          <w:color w:val="FF0000"/>
          <w:sz w:val="24"/>
          <w:szCs w:val="24"/>
        </w:rPr>
      </w:pPr>
    </w:p>
    <w:p w14:paraId="20667348" w14:textId="77777777" w:rsidR="00F9283F" w:rsidRPr="0047414A" w:rsidRDefault="00F9283F" w:rsidP="00103D5F">
      <w:pPr>
        <w:ind w:left="1134" w:right="1134"/>
        <w:jc w:val="both"/>
        <w:rPr>
          <w:rFonts w:ascii="Arial" w:hAnsi="Arial" w:cs="Arial"/>
          <w:sz w:val="24"/>
          <w:szCs w:val="24"/>
        </w:rPr>
      </w:pPr>
      <w:r w:rsidRPr="00B024EA">
        <w:rPr>
          <w:rFonts w:ascii="Arial" w:hAnsi="Arial" w:cs="Arial"/>
          <w:color w:val="FF0000"/>
          <w:sz w:val="24"/>
          <w:szCs w:val="24"/>
        </w:rPr>
        <w:t xml:space="preserve">If this is not possible, it should be put in a suitable and secure place and marked for storage until the individual’s test results are </w:t>
      </w:r>
      <w:proofErr w:type="gramStart"/>
      <w:r w:rsidRPr="00B024EA">
        <w:rPr>
          <w:rFonts w:ascii="Arial" w:hAnsi="Arial" w:cs="Arial"/>
          <w:color w:val="FF0000"/>
          <w:sz w:val="24"/>
          <w:szCs w:val="24"/>
        </w:rPr>
        <w:t>known</w:t>
      </w:r>
      <w:proofErr w:type="gramEnd"/>
    </w:p>
    <w:p w14:paraId="156143BC" w14:textId="77777777" w:rsidR="00103D5F" w:rsidRDefault="00F9283F" w:rsidP="00F37791">
      <w:pPr>
        <w:pStyle w:val="ListParagraph"/>
        <w:numPr>
          <w:ilvl w:val="0"/>
          <w:numId w:val="46"/>
        </w:numPr>
        <w:ind w:right="1134"/>
        <w:jc w:val="both"/>
        <w:rPr>
          <w:rFonts w:ascii="Arial" w:hAnsi="Arial" w:cs="Arial"/>
          <w:color w:val="FF0000"/>
          <w:sz w:val="24"/>
          <w:szCs w:val="24"/>
        </w:rPr>
      </w:pPr>
      <w:r w:rsidRPr="00B024EA">
        <w:rPr>
          <w:rFonts w:ascii="Arial" w:hAnsi="Arial" w:cs="Arial"/>
          <w:color w:val="FF0000"/>
          <w:sz w:val="24"/>
          <w:szCs w:val="24"/>
        </w:rPr>
        <w:t xml:space="preserve">if the individual tests negative, this can be put in with the normal </w:t>
      </w:r>
      <w:proofErr w:type="gramStart"/>
      <w:r w:rsidRPr="00B024EA">
        <w:rPr>
          <w:rFonts w:ascii="Arial" w:hAnsi="Arial" w:cs="Arial"/>
          <w:color w:val="FF0000"/>
          <w:sz w:val="24"/>
          <w:szCs w:val="24"/>
        </w:rPr>
        <w:t>waste</w:t>
      </w:r>
      <w:proofErr w:type="gramEnd"/>
    </w:p>
    <w:p w14:paraId="4F704E13" w14:textId="77777777" w:rsidR="00103D5F" w:rsidRPr="001F24E0" w:rsidRDefault="00F9283F" w:rsidP="00F37791">
      <w:pPr>
        <w:pStyle w:val="ListParagraph"/>
        <w:numPr>
          <w:ilvl w:val="0"/>
          <w:numId w:val="46"/>
        </w:numPr>
        <w:ind w:right="1134"/>
        <w:jc w:val="both"/>
        <w:rPr>
          <w:rFonts w:ascii="Arial" w:hAnsi="Arial" w:cs="Arial"/>
          <w:color w:val="FF0000"/>
          <w:sz w:val="24"/>
          <w:szCs w:val="24"/>
        </w:rPr>
      </w:pPr>
      <w:r w:rsidRPr="00103D5F">
        <w:rPr>
          <w:rFonts w:ascii="Arial" w:hAnsi="Arial" w:cs="Arial"/>
          <w:color w:val="FF0000"/>
          <w:sz w:val="24"/>
          <w:szCs w:val="24"/>
        </w:rPr>
        <w:t xml:space="preserve">if the individual tests positive, then store it for at least 72 hours and put in with the normal </w:t>
      </w:r>
      <w:proofErr w:type="gramStart"/>
      <w:r w:rsidRPr="00103D5F">
        <w:rPr>
          <w:rFonts w:ascii="Arial" w:hAnsi="Arial" w:cs="Arial"/>
          <w:color w:val="FF0000"/>
          <w:sz w:val="24"/>
          <w:szCs w:val="24"/>
        </w:rPr>
        <w:t>waste</w:t>
      </w:r>
      <w:proofErr w:type="gramEnd"/>
    </w:p>
    <w:p w14:paraId="22701362" w14:textId="77777777" w:rsidR="00103D5F" w:rsidRDefault="00103D5F" w:rsidP="00103D5F">
      <w:pPr>
        <w:ind w:left="1134" w:right="1134"/>
        <w:jc w:val="both"/>
        <w:rPr>
          <w:rFonts w:ascii="Arial" w:hAnsi="Arial" w:cs="Arial"/>
          <w:sz w:val="24"/>
          <w:szCs w:val="24"/>
        </w:rPr>
      </w:pPr>
    </w:p>
    <w:p w14:paraId="40A46055" w14:textId="77777777" w:rsidR="001A44D7" w:rsidRPr="00D50F1C" w:rsidRDefault="00F9283F" w:rsidP="00D50F1C">
      <w:pPr>
        <w:ind w:left="1134" w:right="1134"/>
        <w:jc w:val="both"/>
        <w:rPr>
          <w:rFonts w:ascii="Arial" w:hAnsi="Arial" w:cs="Arial"/>
          <w:sz w:val="24"/>
          <w:szCs w:val="24"/>
        </w:rPr>
      </w:pPr>
      <w:r>
        <w:rPr>
          <w:rFonts w:ascii="Arial" w:hAnsi="Arial" w:cs="Arial"/>
          <w:sz w:val="24"/>
          <w:szCs w:val="24"/>
        </w:rPr>
        <w:t>Schools must i</w:t>
      </w:r>
      <w:r w:rsidRPr="0047414A">
        <w:rPr>
          <w:rFonts w:ascii="Arial" w:hAnsi="Arial" w:cs="Arial"/>
          <w:sz w:val="24"/>
          <w:szCs w:val="24"/>
        </w:rPr>
        <w:t>nform cleaning staff of the suspected COVID-19 contamination and update them on what actions staff have already taken within the facility.</w:t>
      </w:r>
    </w:p>
    <w:p w14:paraId="7D106C86" w14:textId="77777777" w:rsidR="001A52C8" w:rsidRDefault="001A52C8" w:rsidP="001F24E0">
      <w:pPr>
        <w:pStyle w:val="Heading2"/>
        <w:ind w:left="1701"/>
        <w:jc w:val="both"/>
        <w:rPr>
          <w:rFonts w:ascii="Arial" w:hAnsi="Arial" w:cs="Arial"/>
          <w:sz w:val="24"/>
          <w:szCs w:val="24"/>
        </w:rPr>
      </w:pPr>
      <w:bookmarkStart w:id="459" w:name="_Toc64889958"/>
      <w:bookmarkStart w:id="460" w:name="_Toc65751897"/>
      <w:bookmarkStart w:id="461" w:name="_Toc65752133"/>
    </w:p>
    <w:p w14:paraId="7A20541A" w14:textId="77777777" w:rsidR="001F24E0" w:rsidRPr="001F24E0" w:rsidRDefault="00085AFE" w:rsidP="001F24E0">
      <w:pPr>
        <w:pStyle w:val="Heading2"/>
        <w:ind w:left="1701"/>
        <w:jc w:val="both"/>
        <w:rPr>
          <w:rFonts w:ascii="Arial" w:hAnsi="Arial" w:cs="Arial"/>
          <w:sz w:val="24"/>
          <w:szCs w:val="24"/>
        </w:rPr>
      </w:pPr>
      <w:bookmarkStart w:id="462" w:name="_Toc65928322"/>
      <w:r>
        <w:rPr>
          <w:rFonts w:ascii="Arial" w:hAnsi="Arial" w:cs="Arial"/>
          <w:sz w:val="24"/>
          <w:szCs w:val="24"/>
        </w:rPr>
        <w:t>7</w:t>
      </w:r>
      <w:r w:rsidR="001F24E0" w:rsidRPr="001F24E0">
        <w:rPr>
          <w:rFonts w:ascii="Arial" w:hAnsi="Arial" w:cs="Arial"/>
          <w:sz w:val="24"/>
          <w:szCs w:val="24"/>
        </w:rPr>
        <w:t>.7</w:t>
      </w:r>
      <w:r w:rsidR="001F24E0" w:rsidRPr="001F24E0">
        <w:rPr>
          <w:rFonts w:ascii="Arial" w:hAnsi="Arial" w:cs="Arial"/>
          <w:sz w:val="24"/>
          <w:szCs w:val="24"/>
        </w:rPr>
        <w:tab/>
        <w:t>Notice boards and soft furnishings</w:t>
      </w:r>
      <w:bookmarkEnd w:id="459"/>
      <w:bookmarkEnd w:id="460"/>
      <w:bookmarkEnd w:id="461"/>
      <w:bookmarkEnd w:id="462"/>
    </w:p>
    <w:p w14:paraId="45475A5D" w14:textId="77777777" w:rsidR="001F24E0" w:rsidRPr="0047414A" w:rsidRDefault="001F24E0" w:rsidP="001F24E0">
      <w:pPr>
        <w:ind w:left="1134" w:right="1134"/>
        <w:jc w:val="both"/>
        <w:rPr>
          <w:rFonts w:ascii="Arial" w:hAnsi="Arial" w:cs="Arial"/>
          <w:color w:val="0070C0"/>
          <w:sz w:val="24"/>
          <w:szCs w:val="24"/>
        </w:rPr>
      </w:pPr>
    </w:p>
    <w:p w14:paraId="5D62716F" w14:textId="77777777" w:rsidR="001F24E0" w:rsidRDefault="001F24E0" w:rsidP="001F24E0">
      <w:pPr>
        <w:ind w:left="1134" w:right="1134"/>
        <w:jc w:val="both"/>
        <w:rPr>
          <w:rFonts w:ascii="Arial" w:hAnsi="Arial" w:cs="Arial"/>
          <w:sz w:val="24"/>
          <w:szCs w:val="24"/>
        </w:rPr>
      </w:pPr>
      <w:r w:rsidRPr="0047414A">
        <w:rPr>
          <w:rFonts w:ascii="Arial" w:hAnsi="Arial" w:cs="Arial"/>
          <w:sz w:val="24"/>
          <w:szCs w:val="24"/>
        </w:rPr>
        <w:t xml:space="preserve">Equipment and resources are integral to education and the learning experience. For individual and very frequently used equipment, such as pencils and pens, it is recommended that staff and pupils have their own items that are not shared. </w:t>
      </w:r>
    </w:p>
    <w:p w14:paraId="24A68C63" w14:textId="77777777" w:rsidR="001F24E0" w:rsidRDefault="001F24E0" w:rsidP="001F24E0">
      <w:pPr>
        <w:ind w:left="1134" w:right="1134"/>
        <w:jc w:val="both"/>
        <w:rPr>
          <w:rFonts w:ascii="Arial" w:hAnsi="Arial" w:cs="Arial"/>
          <w:sz w:val="24"/>
          <w:szCs w:val="24"/>
        </w:rPr>
      </w:pPr>
    </w:p>
    <w:p w14:paraId="24647C5F" w14:textId="77777777" w:rsidR="001F24E0" w:rsidRDefault="001F24E0" w:rsidP="001F24E0">
      <w:pPr>
        <w:ind w:left="1134" w:right="1134"/>
        <w:jc w:val="both"/>
        <w:rPr>
          <w:rFonts w:ascii="Arial" w:hAnsi="Arial" w:cs="Arial"/>
          <w:sz w:val="24"/>
          <w:szCs w:val="24"/>
        </w:rPr>
      </w:pPr>
      <w:r w:rsidRPr="0047414A">
        <w:rPr>
          <w:rFonts w:ascii="Arial" w:hAnsi="Arial" w:cs="Arial"/>
          <w:sz w:val="24"/>
          <w:szCs w:val="24"/>
        </w:rPr>
        <w:t xml:space="preserve">Classroom based resources, such as books and games, can be used and shared within the cluster/ bubble, these should be cleaned regularly, along with all frequently touched surfaces. </w:t>
      </w:r>
    </w:p>
    <w:p w14:paraId="3E040A26" w14:textId="77777777" w:rsidR="00271431" w:rsidRDefault="00271431" w:rsidP="001F24E0">
      <w:pPr>
        <w:ind w:left="1134" w:right="1134"/>
        <w:jc w:val="both"/>
        <w:rPr>
          <w:rFonts w:ascii="Arial" w:hAnsi="Arial" w:cs="Arial"/>
          <w:sz w:val="24"/>
          <w:szCs w:val="24"/>
        </w:rPr>
      </w:pPr>
    </w:p>
    <w:p w14:paraId="3C063224" w14:textId="77777777" w:rsidR="001F24E0" w:rsidRPr="0047414A" w:rsidRDefault="001F24E0" w:rsidP="001F24E0">
      <w:pPr>
        <w:ind w:left="1134" w:right="1134"/>
        <w:jc w:val="both"/>
        <w:rPr>
          <w:rFonts w:ascii="Arial" w:hAnsi="Arial" w:cs="Arial"/>
          <w:sz w:val="24"/>
          <w:szCs w:val="24"/>
        </w:rPr>
      </w:pPr>
      <w:r w:rsidRPr="0047414A">
        <w:rPr>
          <w:rFonts w:ascii="Arial" w:hAnsi="Arial" w:cs="Arial"/>
          <w:sz w:val="24"/>
          <w:szCs w:val="24"/>
        </w:rPr>
        <w:t xml:space="preserve">Resources that are shared between classes or bubbles, such as sports, art and science equipment should be cleaned frequently and meticulously and always between </w:t>
      </w:r>
      <w:proofErr w:type="gramStart"/>
      <w:r w:rsidRPr="0047414A">
        <w:rPr>
          <w:rFonts w:ascii="Arial" w:hAnsi="Arial" w:cs="Arial"/>
          <w:sz w:val="24"/>
          <w:szCs w:val="24"/>
        </w:rPr>
        <w:t>bubbles, or</w:t>
      </w:r>
      <w:proofErr w:type="gramEnd"/>
      <w:r w:rsidRPr="0047414A">
        <w:rPr>
          <w:rFonts w:ascii="Arial" w:hAnsi="Arial" w:cs="Arial"/>
          <w:sz w:val="24"/>
          <w:szCs w:val="24"/>
        </w:rPr>
        <w:t xml:space="preserve"> rotated to allow them to be left unused and out of reach for a period of 48 hours (72 hours for plastics) between use by different cluster/ bubbles.</w:t>
      </w:r>
    </w:p>
    <w:p w14:paraId="54BE5CDA" w14:textId="77777777" w:rsidR="001F24E0" w:rsidRPr="0047414A" w:rsidRDefault="001F24E0" w:rsidP="001F24E0">
      <w:pPr>
        <w:ind w:left="1134" w:right="1134"/>
        <w:jc w:val="both"/>
        <w:rPr>
          <w:rFonts w:ascii="Arial" w:hAnsi="Arial" w:cs="Arial"/>
          <w:sz w:val="24"/>
          <w:szCs w:val="24"/>
        </w:rPr>
      </w:pPr>
    </w:p>
    <w:p w14:paraId="25FD05DE" w14:textId="77777777" w:rsidR="001F24E0" w:rsidRPr="0047414A" w:rsidRDefault="001F24E0" w:rsidP="001F24E0">
      <w:pPr>
        <w:ind w:left="1134" w:right="1134"/>
        <w:jc w:val="both"/>
        <w:rPr>
          <w:rFonts w:ascii="Arial" w:hAnsi="Arial" w:cs="Arial"/>
          <w:sz w:val="24"/>
          <w:szCs w:val="24"/>
        </w:rPr>
      </w:pPr>
      <w:r w:rsidRPr="0047414A">
        <w:rPr>
          <w:rFonts w:ascii="Arial" w:hAnsi="Arial" w:cs="Arial"/>
          <w:sz w:val="24"/>
          <w:szCs w:val="24"/>
        </w:rPr>
        <w:t>Outdoor playground equipment should be more frequently cleaned. This would also apply to resources used inside and outside for flying start and nursery and reception.</w:t>
      </w:r>
    </w:p>
    <w:p w14:paraId="76D6D3FC" w14:textId="77777777" w:rsidR="001F24E0" w:rsidRDefault="001F24E0" w:rsidP="001F24E0">
      <w:pPr>
        <w:ind w:left="1134" w:right="1134"/>
        <w:jc w:val="both"/>
        <w:rPr>
          <w:rFonts w:ascii="Arial" w:hAnsi="Arial" w:cs="Arial"/>
          <w:sz w:val="24"/>
          <w:szCs w:val="24"/>
        </w:rPr>
      </w:pPr>
    </w:p>
    <w:p w14:paraId="2A8F6F8C" w14:textId="77777777" w:rsidR="00124A8C" w:rsidRDefault="001F24E0" w:rsidP="001F24E0">
      <w:pPr>
        <w:ind w:left="1134" w:right="1134"/>
        <w:jc w:val="both"/>
        <w:rPr>
          <w:rFonts w:ascii="Arial" w:hAnsi="Arial" w:cs="Arial"/>
          <w:sz w:val="24"/>
          <w:szCs w:val="24"/>
        </w:rPr>
      </w:pPr>
      <w:r w:rsidRPr="0047414A">
        <w:rPr>
          <w:rFonts w:ascii="Arial" w:hAnsi="Arial" w:cs="Arial"/>
          <w:sz w:val="24"/>
          <w:szCs w:val="24"/>
        </w:rPr>
        <w:t xml:space="preserve">Where schools have fitted Perspex over noticeboards, these should be maintained where possible. This reducing contact by the pupils/ children and supports the buildings fire risk management strategy, all noticeboards within corridors or circulation area supported with Perspex. High level notice boards/ displays within classrooms can remain in situ providing they are out </w:t>
      </w:r>
      <w:r w:rsidR="00B7553F">
        <w:rPr>
          <w:rFonts w:ascii="Arial" w:hAnsi="Arial" w:cs="Arial"/>
          <w:sz w:val="24"/>
          <w:szCs w:val="24"/>
        </w:rPr>
        <w:t>of reach from pupils/ children.</w:t>
      </w:r>
    </w:p>
    <w:p w14:paraId="5BB71138" w14:textId="77777777" w:rsidR="00085AFE" w:rsidRDefault="00085AFE" w:rsidP="001F24E0">
      <w:pPr>
        <w:ind w:left="1134" w:right="1134"/>
        <w:jc w:val="both"/>
        <w:rPr>
          <w:rFonts w:ascii="Arial" w:hAnsi="Arial" w:cs="Arial"/>
          <w:sz w:val="24"/>
          <w:szCs w:val="24"/>
        </w:rPr>
      </w:pPr>
    </w:p>
    <w:p w14:paraId="191C7680" w14:textId="77777777" w:rsidR="004B73D6" w:rsidRDefault="004B73D6" w:rsidP="001F24E0">
      <w:pPr>
        <w:ind w:left="1134" w:right="1134"/>
        <w:jc w:val="both"/>
        <w:rPr>
          <w:rFonts w:ascii="Arial" w:hAnsi="Arial" w:cs="Arial"/>
          <w:sz w:val="24"/>
          <w:szCs w:val="24"/>
        </w:rPr>
      </w:pPr>
    </w:p>
    <w:p w14:paraId="73FAC837" w14:textId="77777777" w:rsidR="00085AFE" w:rsidRPr="00B7553F" w:rsidRDefault="00085AFE" w:rsidP="00F37791">
      <w:pPr>
        <w:pStyle w:val="Heading1"/>
        <w:keepNext w:val="0"/>
        <w:numPr>
          <w:ilvl w:val="1"/>
          <w:numId w:val="74"/>
        </w:numPr>
        <w:shd w:val="clear" w:color="auto" w:fill="B8CCE4" w:themeFill="accent1" w:themeFillTint="66"/>
        <w:ind w:right="1134"/>
        <w:contextualSpacing/>
        <w:jc w:val="both"/>
        <w:rPr>
          <w:rFonts w:ascii="Arial" w:hAnsi="Arial" w:cs="Arial"/>
          <w:sz w:val="24"/>
          <w:szCs w:val="24"/>
        </w:rPr>
      </w:pPr>
      <w:bookmarkStart w:id="463" w:name="_Working_with_pupils_1"/>
      <w:bookmarkStart w:id="464" w:name="_Toc65928323"/>
      <w:bookmarkStart w:id="465" w:name="_Toc65751950"/>
      <w:bookmarkStart w:id="466" w:name="_Toc65752186"/>
      <w:bookmarkEnd w:id="463"/>
      <w:r w:rsidRPr="00B7553F">
        <w:rPr>
          <w:rFonts w:ascii="Arial" w:hAnsi="Arial" w:cs="Arial"/>
          <w:sz w:val="24"/>
          <w:szCs w:val="24"/>
        </w:rPr>
        <w:t>Working with pupils wi</w:t>
      </w:r>
      <w:r w:rsidR="006C43E0">
        <w:rPr>
          <w:rFonts w:ascii="Arial" w:hAnsi="Arial" w:cs="Arial"/>
          <w:sz w:val="24"/>
          <w:szCs w:val="24"/>
        </w:rPr>
        <w:t>th Social, Emotional, Mental &amp;</w:t>
      </w:r>
      <w:r w:rsidRPr="00B7553F">
        <w:rPr>
          <w:rFonts w:ascii="Arial" w:hAnsi="Arial" w:cs="Arial"/>
          <w:sz w:val="24"/>
          <w:szCs w:val="24"/>
        </w:rPr>
        <w:t xml:space="preserve"> Behaviour Difficulties</w:t>
      </w:r>
      <w:bookmarkEnd w:id="464"/>
      <w:r w:rsidRPr="00B7553F">
        <w:rPr>
          <w:rFonts w:ascii="Arial" w:hAnsi="Arial" w:cs="Arial"/>
          <w:sz w:val="24"/>
          <w:szCs w:val="24"/>
        </w:rPr>
        <w:t xml:space="preserve"> </w:t>
      </w:r>
      <w:bookmarkEnd w:id="465"/>
      <w:bookmarkEnd w:id="466"/>
    </w:p>
    <w:p w14:paraId="76DFDD43" w14:textId="77777777" w:rsidR="00085AFE" w:rsidRDefault="00085AFE" w:rsidP="00085AFE">
      <w:pPr>
        <w:ind w:left="1134" w:right="1134"/>
        <w:jc w:val="both"/>
        <w:rPr>
          <w:rFonts w:ascii="Arial" w:hAnsi="Arial" w:cs="Arial"/>
          <w:sz w:val="24"/>
          <w:szCs w:val="24"/>
        </w:rPr>
      </w:pPr>
    </w:p>
    <w:p w14:paraId="05385A24" w14:textId="77777777" w:rsidR="00085AFE" w:rsidRDefault="00085AFE" w:rsidP="00085AFE">
      <w:pPr>
        <w:ind w:left="1134" w:right="1134"/>
        <w:jc w:val="both"/>
        <w:rPr>
          <w:rFonts w:ascii="Arial" w:hAnsi="Arial" w:cs="Arial"/>
          <w:sz w:val="24"/>
          <w:szCs w:val="24"/>
        </w:rPr>
      </w:pPr>
      <w:r w:rsidRPr="6C62ED4B">
        <w:rPr>
          <w:rFonts w:ascii="Arial" w:hAnsi="Arial" w:cs="Arial"/>
          <w:sz w:val="24"/>
          <w:szCs w:val="24"/>
        </w:rPr>
        <w:t>Some children and young people experiencing SEMH/SEBD difficulties may present behaviours that are challenging to manage, and it may not be possible to avoid close contact, for example:</w:t>
      </w:r>
    </w:p>
    <w:p w14:paraId="5DE6C1DC" w14:textId="77777777" w:rsidR="00085AFE" w:rsidRPr="0047414A" w:rsidRDefault="00085AFE" w:rsidP="00085AFE">
      <w:pPr>
        <w:ind w:left="1134" w:right="1134"/>
        <w:jc w:val="both"/>
        <w:rPr>
          <w:rFonts w:ascii="Arial" w:hAnsi="Arial" w:cs="Arial"/>
          <w:sz w:val="24"/>
          <w:szCs w:val="24"/>
        </w:rPr>
      </w:pPr>
    </w:p>
    <w:p w14:paraId="78A80A42" w14:textId="77777777" w:rsidR="00085AFE" w:rsidRDefault="00085AFE" w:rsidP="00F37791">
      <w:pPr>
        <w:pStyle w:val="ListParagraph"/>
        <w:numPr>
          <w:ilvl w:val="0"/>
          <w:numId w:val="91"/>
        </w:numPr>
        <w:ind w:right="1134"/>
        <w:jc w:val="both"/>
        <w:rPr>
          <w:rFonts w:ascii="Arial" w:hAnsi="Arial" w:cs="Arial"/>
          <w:sz w:val="24"/>
          <w:szCs w:val="24"/>
        </w:rPr>
      </w:pPr>
      <w:r w:rsidRPr="0047414A">
        <w:rPr>
          <w:rFonts w:ascii="Arial" w:hAnsi="Arial" w:cs="Arial"/>
          <w:sz w:val="24"/>
          <w:szCs w:val="24"/>
        </w:rPr>
        <w:t xml:space="preserve">Not respecting social distancing rules out of school </w:t>
      </w:r>
    </w:p>
    <w:p w14:paraId="619E710C" w14:textId="77777777" w:rsidR="00085AFE" w:rsidRDefault="00085AFE" w:rsidP="00F37791">
      <w:pPr>
        <w:pStyle w:val="ListParagraph"/>
        <w:numPr>
          <w:ilvl w:val="0"/>
          <w:numId w:val="91"/>
        </w:numPr>
        <w:ind w:right="1134"/>
        <w:jc w:val="both"/>
        <w:rPr>
          <w:rFonts w:ascii="Arial" w:hAnsi="Arial" w:cs="Arial"/>
          <w:sz w:val="24"/>
          <w:szCs w:val="24"/>
        </w:rPr>
      </w:pPr>
      <w:r w:rsidRPr="00B7553F">
        <w:rPr>
          <w:rFonts w:ascii="Arial" w:hAnsi="Arial" w:cs="Arial"/>
          <w:sz w:val="24"/>
          <w:szCs w:val="24"/>
        </w:rPr>
        <w:t>Invading personal space (inadvertently standing too close to others)</w:t>
      </w:r>
    </w:p>
    <w:p w14:paraId="1663C8EE" w14:textId="77777777" w:rsidR="00085AFE" w:rsidRDefault="00085AFE" w:rsidP="00F37791">
      <w:pPr>
        <w:pStyle w:val="ListParagraph"/>
        <w:numPr>
          <w:ilvl w:val="0"/>
          <w:numId w:val="91"/>
        </w:numPr>
        <w:ind w:right="1134"/>
        <w:jc w:val="both"/>
        <w:rPr>
          <w:rFonts w:ascii="Arial" w:hAnsi="Arial" w:cs="Arial"/>
          <w:sz w:val="24"/>
          <w:szCs w:val="24"/>
        </w:rPr>
      </w:pPr>
      <w:r w:rsidRPr="00B7553F">
        <w:rPr>
          <w:rFonts w:ascii="Arial" w:hAnsi="Arial" w:cs="Arial"/>
          <w:sz w:val="24"/>
          <w:szCs w:val="24"/>
        </w:rPr>
        <w:t>Hugging</w:t>
      </w:r>
    </w:p>
    <w:p w14:paraId="0D2017B3" w14:textId="77777777" w:rsidR="00085AFE" w:rsidRPr="00B7553F" w:rsidRDefault="00085AFE" w:rsidP="00F37791">
      <w:pPr>
        <w:pStyle w:val="ListParagraph"/>
        <w:numPr>
          <w:ilvl w:val="0"/>
          <w:numId w:val="91"/>
        </w:numPr>
        <w:ind w:right="1134"/>
        <w:jc w:val="both"/>
        <w:rPr>
          <w:rFonts w:ascii="Arial" w:hAnsi="Arial" w:cs="Arial"/>
          <w:sz w:val="24"/>
          <w:szCs w:val="24"/>
        </w:rPr>
      </w:pPr>
      <w:r w:rsidRPr="00B7553F">
        <w:rPr>
          <w:rFonts w:ascii="Arial" w:hAnsi="Arial" w:cs="Arial"/>
          <w:sz w:val="24"/>
          <w:szCs w:val="24"/>
        </w:rPr>
        <w:lastRenderedPageBreak/>
        <w:t>Spitting</w:t>
      </w:r>
    </w:p>
    <w:p w14:paraId="2339DB36" w14:textId="77777777" w:rsidR="00085AFE" w:rsidRPr="0047414A" w:rsidRDefault="00085AFE" w:rsidP="00085AFE">
      <w:pPr>
        <w:pStyle w:val="ListParagraph"/>
        <w:ind w:left="1134" w:right="1134"/>
        <w:jc w:val="both"/>
        <w:rPr>
          <w:rFonts w:ascii="Arial" w:hAnsi="Arial" w:cs="Arial"/>
          <w:sz w:val="24"/>
          <w:szCs w:val="24"/>
        </w:rPr>
      </w:pPr>
    </w:p>
    <w:p w14:paraId="7D9B6E65" w14:textId="77777777"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 xml:space="preserve">An individual, needs-led approach is </w:t>
      </w:r>
      <w:proofErr w:type="gramStart"/>
      <w:r w:rsidRPr="0047414A">
        <w:rPr>
          <w:rFonts w:ascii="Arial" w:hAnsi="Arial" w:cs="Arial"/>
          <w:sz w:val="24"/>
          <w:szCs w:val="24"/>
        </w:rPr>
        <w:t>essential</w:t>
      </w:r>
      <w:proofErr w:type="gramEnd"/>
      <w:r w:rsidRPr="0047414A">
        <w:rPr>
          <w:rFonts w:ascii="Arial" w:hAnsi="Arial" w:cs="Arial"/>
          <w:sz w:val="24"/>
          <w:szCs w:val="24"/>
        </w:rPr>
        <w:t xml:space="preserve"> and a blanket policy is not advised.</w:t>
      </w:r>
    </w:p>
    <w:p w14:paraId="4EE71958" w14:textId="77777777" w:rsidR="00085AFE" w:rsidRPr="0047414A" w:rsidRDefault="00085AFE" w:rsidP="00085AFE">
      <w:pPr>
        <w:ind w:left="1134" w:right="1134"/>
        <w:jc w:val="both"/>
        <w:rPr>
          <w:rFonts w:ascii="Arial" w:hAnsi="Arial" w:cs="Arial"/>
          <w:sz w:val="24"/>
          <w:szCs w:val="24"/>
        </w:rPr>
      </w:pPr>
    </w:p>
    <w:p w14:paraId="12C41A2A" w14:textId="77777777"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Principles:</w:t>
      </w:r>
      <w:r w:rsidRPr="00B20E3F">
        <w:rPr>
          <w:noProof/>
          <w:lang w:eastAsia="en-GB"/>
        </w:rPr>
        <w:t xml:space="preserve"> </w:t>
      </w:r>
    </w:p>
    <w:p w14:paraId="082C84E5" w14:textId="77777777" w:rsidR="00085AFE" w:rsidRPr="0047414A" w:rsidRDefault="00085AFE" w:rsidP="00085AFE">
      <w:pPr>
        <w:ind w:left="1134" w:right="1134"/>
        <w:jc w:val="both"/>
        <w:rPr>
          <w:rFonts w:ascii="Arial" w:hAnsi="Arial" w:cs="Arial"/>
          <w:sz w:val="6"/>
          <w:szCs w:val="24"/>
        </w:rPr>
      </w:pPr>
    </w:p>
    <w:p w14:paraId="2EF2EB2E" w14:textId="77777777"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A</w:t>
      </w:r>
      <w:r w:rsidRPr="0047414A">
        <w:rPr>
          <w:rFonts w:ascii="Arial" w:hAnsi="Arial" w:cs="Arial"/>
          <w:bCs/>
          <w:iCs/>
          <w:sz w:val="24"/>
          <w:szCs w:val="24"/>
        </w:rPr>
        <w:t xml:space="preserve"> </w:t>
      </w:r>
      <w:r w:rsidRPr="0047414A">
        <w:rPr>
          <w:rFonts w:ascii="Arial" w:hAnsi="Arial" w:cs="Arial"/>
          <w:b/>
          <w:bCs/>
          <w:iCs/>
          <w:sz w:val="24"/>
          <w:szCs w:val="24"/>
        </w:rPr>
        <w:t>sense of safety</w:t>
      </w:r>
      <w:r w:rsidRPr="0047414A">
        <w:rPr>
          <w:rFonts w:ascii="Arial" w:hAnsi="Arial" w:cs="Arial"/>
          <w:sz w:val="24"/>
          <w:szCs w:val="24"/>
        </w:rPr>
        <w:t xml:space="preserve">: It is important that adults, children and young people feel safe upon their return to school or </w:t>
      </w:r>
      <w:proofErr w:type="gramStart"/>
      <w:r w:rsidRPr="0047414A">
        <w:rPr>
          <w:rFonts w:ascii="Arial" w:hAnsi="Arial" w:cs="Arial"/>
          <w:sz w:val="24"/>
          <w:szCs w:val="24"/>
        </w:rPr>
        <w:t>setting</w:t>
      </w:r>
      <w:proofErr w:type="gramEnd"/>
      <w:r w:rsidRPr="0047414A">
        <w:rPr>
          <w:rFonts w:ascii="Arial" w:hAnsi="Arial" w:cs="Arial"/>
          <w:sz w:val="24"/>
          <w:szCs w:val="24"/>
        </w:rPr>
        <w:t xml:space="preserve"> </w:t>
      </w:r>
    </w:p>
    <w:p w14:paraId="38352113" w14:textId="77777777" w:rsidR="00085AFE" w:rsidRPr="000C6D80"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A sense of calm</w:t>
      </w:r>
      <w:r w:rsidRPr="0047414A">
        <w:rPr>
          <w:rFonts w:ascii="Arial" w:hAnsi="Arial" w:cs="Arial"/>
          <w:sz w:val="24"/>
          <w:szCs w:val="24"/>
        </w:rPr>
        <w:t xml:space="preserve">: Children and young people are likely to experience a range of big feelings including both pleasant and unpleasant emotions. It is important that these feelings are </w:t>
      </w:r>
      <w:proofErr w:type="gramStart"/>
      <w:r w:rsidRPr="0047414A">
        <w:rPr>
          <w:rFonts w:ascii="Arial" w:hAnsi="Arial" w:cs="Arial"/>
          <w:sz w:val="24"/>
          <w:szCs w:val="24"/>
        </w:rPr>
        <w:t>normalised</w:t>
      </w:r>
      <w:proofErr w:type="gramEnd"/>
      <w:r w:rsidRPr="0047414A">
        <w:rPr>
          <w:rFonts w:ascii="Arial" w:hAnsi="Arial" w:cs="Arial"/>
          <w:sz w:val="24"/>
          <w:szCs w:val="24"/>
        </w:rPr>
        <w:t xml:space="preserve"> and that support is provided to help them manage their emotions and return to a state of calm. </w:t>
      </w:r>
    </w:p>
    <w:p w14:paraId="694295D0" w14:textId="77777777"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A sense of self- and collective- efficacy</w:t>
      </w:r>
      <w:r w:rsidRPr="0047414A">
        <w:rPr>
          <w:rFonts w:ascii="Arial" w:hAnsi="Arial" w:cs="Arial"/>
          <w:sz w:val="24"/>
          <w:szCs w:val="24"/>
        </w:rPr>
        <w:t xml:space="preserve">: Children need to feel they have some control over what is happening to them, and a belief that their actions are likely to lead to generally positive outcomes (Bandura, 1997). They need to feel they belong to a group that is likely to experience positive </w:t>
      </w:r>
      <w:proofErr w:type="gramStart"/>
      <w:r w:rsidRPr="0047414A">
        <w:rPr>
          <w:rFonts w:ascii="Arial" w:hAnsi="Arial" w:cs="Arial"/>
          <w:sz w:val="24"/>
          <w:szCs w:val="24"/>
        </w:rPr>
        <w:t>outcomes</w:t>
      </w:r>
      <w:proofErr w:type="gramEnd"/>
      <w:r w:rsidRPr="0047414A">
        <w:rPr>
          <w:rFonts w:ascii="Arial" w:hAnsi="Arial" w:cs="Arial"/>
          <w:sz w:val="24"/>
          <w:szCs w:val="24"/>
        </w:rPr>
        <w:t xml:space="preserve"> and this is known as collective efficacy (Antonovsky,1979; Benight, 2004)</w:t>
      </w:r>
    </w:p>
    <w:p w14:paraId="3A7A4A71" w14:textId="77777777"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Social connectedness</w:t>
      </w:r>
      <w:r w:rsidRPr="0047414A">
        <w:rPr>
          <w:rFonts w:ascii="Arial" w:hAnsi="Arial" w:cs="Arial"/>
          <w:sz w:val="24"/>
          <w:szCs w:val="24"/>
        </w:rPr>
        <w:t xml:space="preserve">: It is important that adults, children and young people feel they belong and have a social network which can support them within their school or other educational </w:t>
      </w:r>
      <w:proofErr w:type="gramStart"/>
      <w:r w:rsidRPr="0047414A">
        <w:rPr>
          <w:rFonts w:ascii="Arial" w:hAnsi="Arial" w:cs="Arial"/>
          <w:sz w:val="24"/>
          <w:szCs w:val="24"/>
        </w:rPr>
        <w:t>setting</w:t>
      </w:r>
      <w:proofErr w:type="gramEnd"/>
      <w:r w:rsidRPr="0047414A">
        <w:rPr>
          <w:rFonts w:ascii="Arial" w:hAnsi="Arial" w:cs="Arial"/>
          <w:sz w:val="24"/>
          <w:szCs w:val="24"/>
        </w:rPr>
        <w:t xml:space="preserve"> </w:t>
      </w:r>
    </w:p>
    <w:p w14:paraId="0086B0E3" w14:textId="77777777" w:rsidR="00085AFE" w:rsidRPr="00CF4D3D"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b/>
          <w:bCs/>
          <w:iCs/>
          <w:sz w:val="24"/>
          <w:szCs w:val="24"/>
        </w:rPr>
        <w:t>Promoting hope</w:t>
      </w:r>
      <w:r w:rsidRPr="0047414A">
        <w:rPr>
          <w:rFonts w:ascii="Arial" w:hAnsi="Arial" w:cs="Arial"/>
          <w:sz w:val="24"/>
          <w:szCs w:val="24"/>
        </w:rPr>
        <w:t xml:space="preserve">: Whilst life may be difficult </w:t>
      </w:r>
      <w:proofErr w:type="gramStart"/>
      <w:r w:rsidRPr="0047414A">
        <w:rPr>
          <w:rFonts w:ascii="Arial" w:hAnsi="Arial" w:cs="Arial"/>
          <w:sz w:val="24"/>
          <w:szCs w:val="24"/>
        </w:rPr>
        <w:t>at the moment</w:t>
      </w:r>
      <w:proofErr w:type="gramEnd"/>
      <w:r w:rsidRPr="0047414A">
        <w:rPr>
          <w:rFonts w:ascii="Arial" w:hAnsi="Arial" w:cs="Arial"/>
          <w:sz w:val="24"/>
          <w:szCs w:val="24"/>
        </w:rPr>
        <w:t xml:space="preserve">, it is important that adults, children and young people feel the situation will improve in the future. Staff and pupils need to be provided with reassurance and understand that in the longer term they will feel positive </w:t>
      </w:r>
      <w:proofErr w:type="gramStart"/>
      <w:r w:rsidRPr="0047414A">
        <w:rPr>
          <w:rFonts w:ascii="Arial" w:hAnsi="Arial" w:cs="Arial"/>
          <w:sz w:val="24"/>
          <w:szCs w:val="24"/>
        </w:rPr>
        <w:t>again</w:t>
      </w:r>
      <w:proofErr w:type="gramEnd"/>
    </w:p>
    <w:p w14:paraId="4A3CB427" w14:textId="77777777" w:rsidR="00085AFE" w:rsidRPr="0047414A" w:rsidRDefault="00085AFE" w:rsidP="00085AFE">
      <w:pPr>
        <w:pStyle w:val="ListParagraph"/>
        <w:numPr>
          <w:ilvl w:val="0"/>
          <w:numId w:val="17"/>
        </w:numPr>
        <w:ind w:left="1134" w:right="1134" w:firstLine="0"/>
        <w:jc w:val="both"/>
        <w:rPr>
          <w:rFonts w:ascii="Arial" w:hAnsi="Arial" w:cs="Arial"/>
          <w:sz w:val="24"/>
          <w:szCs w:val="24"/>
        </w:rPr>
      </w:pPr>
      <w:r w:rsidRPr="0047414A">
        <w:rPr>
          <w:rFonts w:ascii="Arial" w:hAnsi="Arial" w:cs="Arial"/>
          <w:sz w:val="24"/>
          <w:szCs w:val="24"/>
        </w:rPr>
        <w:t>Behaviour is a form of communication and behaviour occurs in a context; working out the "triggers", teaching new skills and implementing proactive measures is key to success.</w:t>
      </w:r>
    </w:p>
    <w:p w14:paraId="15D82526" w14:textId="77777777" w:rsidR="00085AFE" w:rsidRPr="0047414A" w:rsidRDefault="00085AFE" w:rsidP="00085AFE">
      <w:pPr>
        <w:pStyle w:val="ListParagraph"/>
        <w:ind w:left="1134" w:right="1134"/>
        <w:jc w:val="both"/>
        <w:rPr>
          <w:rFonts w:ascii="Arial" w:hAnsi="Arial" w:cs="Arial"/>
          <w:sz w:val="24"/>
          <w:szCs w:val="24"/>
        </w:rPr>
      </w:pPr>
    </w:p>
    <w:p w14:paraId="2015CDBE" w14:textId="77777777"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An individual risk assessment should be carried out for any pupil for whom the above concerns are </w:t>
      </w:r>
      <w:proofErr w:type="gramStart"/>
      <w:r w:rsidRPr="0047414A">
        <w:rPr>
          <w:rFonts w:ascii="Arial" w:hAnsi="Arial" w:cs="Arial"/>
          <w:sz w:val="24"/>
          <w:szCs w:val="24"/>
        </w:rPr>
        <w:t>identified</w:t>
      </w:r>
      <w:proofErr w:type="gramEnd"/>
      <w:r w:rsidRPr="0047414A">
        <w:rPr>
          <w:rFonts w:ascii="Arial" w:hAnsi="Arial" w:cs="Arial"/>
          <w:sz w:val="24"/>
          <w:szCs w:val="24"/>
        </w:rPr>
        <w:t xml:space="preserve"> and a behaviour plan put in place. Schools should make use of advice and support available, </w:t>
      </w:r>
      <w:proofErr w:type="gramStart"/>
      <w:r w:rsidRPr="0047414A">
        <w:rPr>
          <w:rFonts w:ascii="Arial" w:hAnsi="Arial" w:cs="Arial"/>
          <w:sz w:val="24"/>
          <w:szCs w:val="24"/>
        </w:rPr>
        <w:t>e.g.</w:t>
      </w:r>
      <w:proofErr w:type="gramEnd"/>
      <w:r w:rsidRPr="0047414A">
        <w:rPr>
          <w:rFonts w:ascii="Arial" w:hAnsi="Arial" w:cs="Arial"/>
          <w:sz w:val="24"/>
          <w:szCs w:val="24"/>
        </w:rPr>
        <w:t xml:space="preserve"> from the EP Service, LST, BST.</w:t>
      </w:r>
    </w:p>
    <w:p w14:paraId="7F82A891" w14:textId="77777777" w:rsidR="00085AFE" w:rsidRPr="0047414A" w:rsidRDefault="00085AFE" w:rsidP="00085AFE">
      <w:pPr>
        <w:pStyle w:val="ListParagraph"/>
        <w:ind w:left="1134" w:right="1134"/>
        <w:jc w:val="both"/>
        <w:rPr>
          <w:rFonts w:ascii="Arial" w:hAnsi="Arial" w:cs="Arial"/>
          <w:sz w:val="24"/>
          <w:szCs w:val="24"/>
        </w:rPr>
      </w:pPr>
    </w:p>
    <w:p w14:paraId="5289CBDE" w14:textId="77777777"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Clear communication of new rules and routines is essential; taking a restorative approach focussing on "doing with" rather than "doing to" may lead to better outcomes, as this approach may increase pupil engagement and responsibility. Instead of giving out a list of rules and expectation </w:t>
      </w:r>
      <w:r w:rsidRPr="0047414A">
        <w:rPr>
          <w:rFonts w:ascii="Arial" w:hAnsi="Arial" w:cs="Arial"/>
          <w:sz w:val="24"/>
          <w:szCs w:val="24"/>
          <w:u w:val="single"/>
        </w:rPr>
        <w:t>to</w:t>
      </w:r>
      <w:r w:rsidRPr="0047414A">
        <w:rPr>
          <w:rFonts w:ascii="Arial" w:hAnsi="Arial" w:cs="Arial"/>
          <w:sz w:val="24"/>
          <w:szCs w:val="24"/>
        </w:rPr>
        <w:t xml:space="preserve"> pupils, better to provide a rationale and explain why the rules are required, and to do this </w:t>
      </w:r>
      <w:r w:rsidRPr="0047414A">
        <w:rPr>
          <w:rFonts w:ascii="Arial" w:hAnsi="Arial" w:cs="Arial"/>
          <w:sz w:val="24"/>
          <w:szCs w:val="24"/>
          <w:u w:val="single"/>
        </w:rPr>
        <w:t>with</w:t>
      </w:r>
      <w:r w:rsidRPr="0047414A">
        <w:rPr>
          <w:rFonts w:ascii="Arial" w:hAnsi="Arial" w:cs="Arial"/>
          <w:sz w:val="24"/>
          <w:szCs w:val="24"/>
        </w:rPr>
        <w:t xml:space="preserve"> pupils. This applies across all age groups. Schools are already taking this approach and there are lots of examples of schools making social stories or sharing videos to show pupils how things will work when they come back to school.</w:t>
      </w:r>
    </w:p>
    <w:p w14:paraId="0B5EF3F8" w14:textId="77777777" w:rsidR="00085AFE" w:rsidRPr="0047414A" w:rsidRDefault="00085AFE" w:rsidP="00085AFE">
      <w:pPr>
        <w:pStyle w:val="ListParagraph"/>
        <w:ind w:left="1134" w:right="1134"/>
        <w:jc w:val="both"/>
        <w:rPr>
          <w:rFonts w:ascii="Arial" w:hAnsi="Arial" w:cs="Arial"/>
          <w:sz w:val="24"/>
          <w:szCs w:val="24"/>
        </w:rPr>
      </w:pPr>
    </w:p>
    <w:p w14:paraId="54C22F49" w14:textId="77777777"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Only those children not showing symptoms of COVID-19 should attend school (this does not mean they do not have the virus). Children and staff who show symptoms of coronavirus should not attend and should instead remain at home. </w:t>
      </w:r>
    </w:p>
    <w:p w14:paraId="389CD438" w14:textId="77777777" w:rsidR="00085AFE" w:rsidRPr="0047414A" w:rsidRDefault="00085AFE" w:rsidP="00085AFE">
      <w:pPr>
        <w:pStyle w:val="ListParagraph"/>
        <w:ind w:left="1134" w:right="1134"/>
        <w:jc w:val="both"/>
        <w:rPr>
          <w:rFonts w:ascii="Arial" w:hAnsi="Arial" w:cs="Arial"/>
          <w:sz w:val="24"/>
          <w:szCs w:val="24"/>
        </w:rPr>
      </w:pPr>
    </w:p>
    <w:p w14:paraId="738633DE" w14:textId="77777777" w:rsidR="00085AFE"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Social distancing measures should be in place where feasible. </w:t>
      </w:r>
    </w:p>
    <w:p w14:paraId="7E80CF72" w14:textId="77777777" w:rsidR="00085AFE" w:rsidRDefault="00085AFE" w:rsidP="00085AFE">
      <w:pPr>
        <w:pStyle w:val="ListParagraph"/>
        <w:ind w:left="1134" w:right="1134"/>
        <w:jc w:val="both"/>
        <w:rPr>
          <w:rFonts w:ascii="Arial" w:hAnsi="Arial" w:cs="Arial"/>
          <w:sz w:val="24"/>
          <w:szCs w:val="24"/>
        </w:rPr>
      </w:pPr>
    </w:p>
    <w:p w14:paraId="2EA335BC" w14:textId="77777777" w:rsidR="00085AFE" w:rsidRPr="00EC2D44" w:rsidRDefault="00085AFE" w:rsidP="00EC2D44">
      <w:pPr>
        <w:pStyle w:val="Heading2"/>
        <w:ind w:left="1701"/>
        <w:jc w:val="both"/>
        <w:rPr>
          <w:rFonts w:ascii="Arial" w:hAnsi="Arial" w:cs="Arial"/>
          <w:sz w:val="24"/>
          <w:szCs w:val="24"/>
        </w:rPr>
      </w:pPr>
      <w:bookmarkStart w:id="467" w:name="_Toc65928324"/>
      <w:r w:rsidRPr="00EC2D44">
        <w:rPr>
          <w:rFonts w:ascii="Arial" w:hAnsi="Arial" w:cs="Arial"/>
          <w:sz w:val="24"/>
          <w:szCs w:val="24"/>
        </w:rPr>
        <w:t>8.1</w:t>
      </w:r>
      <w:r w:rsidRPr="00EC2D44">
        <w:rPr>
          <w:rFonts w:ascii="Arial" w:hAnsi="Arial" w:cs="Arial"/>
          <w:sz w:val="24"/>
          <w:szCs w:val="24"/>
        </w:rPr>
        <w:tab/>
        <w:t>Physical intervention</w:t>
      </w:r>
      <w:bookmarkEnd w:id="467"/>
    </w:p>
    <w:p w14:paraId="465147BC" w14:textId="77777777" w:rsidR="00085AFE" w:rsidRPr="00D7556E" w:rsidRDefault="00085AFE" w:rsidP="00085AFE">
      <w:pPr>
        <w:ind w:left="1134" w:right="1134"/>
        <w:contextualSpacing/>
        <w:jc w:val="both"/>
        <w:rPr>
          <w:rFonts w:ascii="Arial" w:hAnsi="Arial" w:cs="Arial"/>
          <w:sz w:val="24"/>
          <w:szCs w:val="24"/>
        </w:rPr>
      </w:pPr>
    </w:p>
    <w:p w14:paraId="3739DA5A" w14:textId="77777777" w:rsidR="00085AFE" w:rsidRDefault="00085AFE" w:rsidP="00085AFE">
      <w:pPr>
        <w:ind w:left="1134" w:right="1134"/>
        <w:contextualSpacing/>
        <w:jc w:val="both"/>
        <w:rPr>
          <w:rFonts w:ascii="Arial" w:hAnsi="Arial" w:cs="Arial"/>
          <w:sz w:val="24"/>
          <w:szCs w:val="24"/>
        </w:rPr>
      </w:pPr>
      <w:r w:rsidRPr="00D7556E">
        <w:rPr>
          <w:rFonts w:ascii="Arial" w:hAnsi="Arial" w:cs="Arial"/>
          <w:sz w:val="24"/>
          <w:szCs w:val="24"/>
        </w:rPr>
        <w:t>As always, physical intervention will only be used as a last resort in line with the Council policy and Welsh Government guidance. To avoid the need for physical interven</w:t>
      </w:r>
      <w:r w:rsidRPr="0047414A">
        <w:rPr>
          <w:rFonts w:ascii="Arial" w:hAnsi="Arial" w:cs="Arial"/>
          <w:sz w:val="24"/>
          <w:szCs w:val="24"/>
        </w:rPr>
        <w:t xml:space="preserve">tion, where there is a known risk that a pupil will act in a way that will cause himself or others harm, an individual risk assessment should be completed prior to the pupil returning to school to ascertain what needs to be put in place to keep everyone safe. </w:t>
      </w:r>
    </w:p>
    <w:p w14:paraId="417A8D7B" w14:textId="77777777" w:rsidR="00085AFE" w:rsidRDefault="00085AFE" w:rsidP="00085AFE">
      <w:pPr>
        <w:ind w:left="1134" w:right="1134"/>
        <w:contextualSpacing/>
        <w:jc w:val="both"/>
        <w:rPr>
          <w:rFonts w:ascii="Arial" w:hAnsi="Arial" w:cs="Arial"/>
          <w:sz w:val="24"/>
          <w:szCs w:val="24"/>
        </w:rPr>
      </w:pPr>
    </w:p>
    <w:p w14:paraId="159278E9" w14:textId="77777777" w:rsidR="00085AFE" w:rsidRPr="0047414A" w:rsidRDefault="00085AFE" w:rsidP="00085AFE">
      <w:pPr>
        <w:ind w:left="1134" w:right="1134"/>
        <w:contextualSpacing/>
        <w:jc w:val="both"/>
        <w:rPr>
          <w:rFonts w:ascii="Arial" w:hAnsi="Arial" w:cs="Arial"/>
          <w:sz w:val="24"/>
          <w:szCs w:val="24"/>
        </w:rPr>
      </w:pPr>
      <w:r w:rsidRPr="0047414A">
        <w:rPr>
          <w:rFonts w:ascii="Arial" w:hAnsi="Arial" w:cs="Arial"/>
          <w:sz w:val="24"/>
          <w:szCs w:val="24"/>
        </w:rPr>
        <w:t>This may include the following:</w:t>
      </w:r>
      <w:r w:rsidRPr="00B20E3F">
        <w:rPr>
          <w:noProof/>
          <w:lang w:eastAsia="en-GB"/>
        </w:rPr>
        <w:t xml:space="preserve"> </w:t>
      </w:r>
    </w:p>
    <w:p w14:paraId="2F35323A" w14:textId="77777777" w:rsidR="00085AFE" w:rsidRDefault="00085AFE" w:rsidP="00F37791">
      <w:pPr>
        <w:pStyle w:val="ListParagraph"/>
        <w:numPr>
          <w:ilvl w:val="0"/>
          <w:numId w:val="92"/>
        </w:numPr>
        <w:ind w:right="1134"/>
        <w:jc w:val="both"/>
        <w:rPr>
          <w:rFonts w:ascii="Arial" w:hAnsi="Arial" w:cs="Arial"/>
          <w:sz w:val="24"/>
          <w:szCs w:val="24"/>
        </w:rPr>
      </w:pPr>
      <w:r w:rsidRPr="0047414A">
        <w:rPr>
          <w:rFonts w:ascii="Arial" w:hAnsi="Arial" w:cs="Arial"/>
          <w:sz w:val="24"/>
          <w:szCs w:val="24"/>
        </w:rPr>
        <w:t xml:space="preserve">Consideration of the group size and make-up that the pupil is placed </w:t>
      </w:r>
      <w:proofErr w:type="gramStart"/>
      <w:r w:rsidRPr="0047414A">
        <w:rPr>
          <w:rFonts w:ascii="Arial" w:hAnsi="Arial" w:cs="Arial"/>
          <w:sz w:val="24"/>
          <w:szCs w:val="24"/>
        </w:rPr>
        <w:t>in</w:t>
      </w:r>
      <w:proofErr w:type="gramEnd"/>
    </w:p>
    <w:p w14:paraId="26D49BA9" w14:textId="77777777" w:rsidR="00085AFE" w:rsidRDefault="00085AFE" w:rsidP="00F37791">
      <w:pPr>
        <w:pStyle w:val="ListParagraph"/>
        <w:numPr>
          <w:ilvl w:val="0"/>
          <w:numId w:val="92"/>
        </w:numPr>
        <w:ind w:right="1134"/>
        <w:jc w:val="both"/>
        <w:rPr>
          <w:rFonts w:ascii="Arial" w:hAnsi="Arial" w:cs="Arial"/>
          <w:sz w:val="24"/>
          <w:szCs w:val="24"/>
        </w:rPr>
      </w:pPr>
      <w:r w:rsidRPr="00B7553F">
        <w:rPr>
          <w:rFonts w:ascii="Arial" w:hAnsi="Arial" w:cs="Arial"/>
          <w:sz w:val="24"/>
          <w:szCs w:val="24"/>
        </w:rPr>
        <w:t xml:space="preserve">Consideration of the room/areas of the school that the pupil is </w:t>
      </w:r>
      <w:proofErr w:type="gramStart"/>
      <w:r w:rsidRPr="00B7553F">
        <w:rPr>
          <w:rFonts w:ascii="Arial" w:hAnsi="Arial" w:cs="Arial"/>
          <w:sz w:val="24"/>
          <w:szCs w:val="24"/>
        </w:rPr>
        <w:t>based</w:t>
      </w:r>
      <w:proofErr w:type="gramEnd"/>
    </w:p>
    <w:p w14:paraId="45646BE6" w14:textId="77777777" w:rsidR="00085AFE" w:rsidRDefault="00085AFE" w:rsidP="00F37791">
      <w:pPr>
        <w:pStyle w:val="ListParagraph"/>
        <w:numPr>
          <w:ilvl w:val="0"/>
          <w:numId w:val="92"/>
        </w:numPr>
        <w:ind w:right="1134"/>
        <w:jc w:val="both"/>
        <w:rPr>
          <w:rFonts w:ascii="Arial" w:hAnsi="Arial" w:cs="Arial"/>
          <w:sz w:val="24"/>
          <w:szCs w:val="24"/>
        </w:rPr>
      </w:pPr>
      <w:r w:rsidRPr="00B7553F">
        <w:rPr>
          <w:rFonts w:ascii="Arial" w:hAnsi="Arial" w:cs="Arial"/>
          <w:sz w:val="24"/>
          <w:szCs w:val="24"/>
        </w:rPr>
        <w:t xml:space="preserve">Consideration of the time of the day that the pupil attends school and the duration of the </w:t>
      </w:r>
      <w:proofErr w:type="gramStart"/>
      <w:r w:rsidRPr="00B7553F">
        <w:rPr>
          <w:rFonts w:ascii="Arial" w:hAnsi="Arial" w:cs="Arial"/>
          <w:sz w:val="24"/>
          <w:szCs w:val="24"/>
        </w:rPr>
        <w:t>session</w:t>
      </w:r>
      <w:proofErr w:type="gramEnd"/>
    </w:p>
    <w:p w14:paraId="388C37AA" w14:textId="77777777" w:rsidR="00085AFE" w:rsidRDefault="00085AFE" w:rsidP="00F37791">
      <w:pPr>
        <w:pStyle w:val="ListParagraph"/>
        <w:numPr>
          <w:ilvl w:val="0"/>
          <w:numId w:val="92"/>
        </w:numPr>
        <w:ind w:right="1134"/>
        <w:jc w:val="both"/>
        <w:rPr>
          <w:rFonts w:ascii="Arial" w:hAnsi="Arial" w:cs="Arial"/>
          <w:sz w:val="24"/>
          <w:szCs w:val="24"/>
        </w:rPr>
      </w:pPr>
      <w:r w:rsidRPr="00B7553F">
        <w:rPr>
          <w:rFonts w:ascii="Arial" w:hAnsi="Arial" w:cs="Arial"/>
          <w:sz w:val="24"/>
          <w:szCs w:val="24"/>
        </w:rPr>
        <w:t>Consideration of staffing</w:t>
      </w:r>
    </w:p>
    <w:p w14:paraId="764037D1" w14:textId="77777777" w:rsidR="00085AFE" w:rsidRDefault="00085AFE" w:rsidP="00F37791">
      <w:pPr>
        <w:pStyle w:val="ListParagraph"/>
        <w:numPr>
          <w:ilvl w:val="0"/>
          <w:numId w:val="92"/>
        </w:numPr>
        <w:ind w:right="1134"/>
        <w:jc w:val="both"/>
        <w:rPr>
          <w:rFonts w:ascii="Arial" w:hAnsi="Arial" w:cs="Arial"/>
          <w:sz w:val="24"/>
          <w:szCs w:val="24"/>
        </w:rPr>
      </w:pPr>
      <w:r w:rsidRPr="00B7553F">
        <w:rPr>
          <w:rFonts w:ascii="Arial" w:hAnsi="Arial" w:cs="Arial"/>
          <w:sz w:val="24"/>
          <w:szCs w:val="24"/>
        </w:rPr>
        <w:t xml:space="preserve">Consideration of the tasks/activities </w:t>
      </w:r>
      <w:proofErr w:type="gramStart"/>
      <w:r w:rsidRPr="00B7553F">
        <w:rPr>
          <w:rFonts w:ascii="Arial" w:hAnsi="Arial" w:cs="Arial"/>
          <w:sz w:val="24"/>
          <w:szCs w:val="24"/>
        </w:rPr>
        <w:t>set</w:t>
      </w:r>
      <w:proofErr w:type="gramEnd"/>
    </w:p>
    <w:p w14:paraId="18AA3C92" w14:textId="77777777" w:rsidR="00085AFE" w:rsidRPr="00B7553F" w:rsidRDefault="00085AFE" w:rsidP="00F37791">
      <w:pPr>
        <w:pStyle w:val="ListParagraph"/>
        <w:numPr>
          <w:ilvl w:val="0"/>
          <w:numId w:val="92"/>
        </w:numPr>
        <w:ind w:right="1134"/>
        <w:jc w:val="both"/>
        <w:rPr>
          <w:rFonts w:ascii="Arial" w:hAnsi="Arial" w:cs="Arial"/>
          <w:sz w:val="24"/>
          <w:szCs w:val="24"/>
        </w:rPr>
      </w:pPr>
      <w:r w:rsidRPr="00B7553F">
        <w:rPr>
          <w:rFonts w:ascii="Arial" w:hAnsi="Arial" w:cs="Arial"/>
          <w:sz w:val="24"/>
          <w:szCs w:val="24"/>
        </w:rPr>
        <w:t>Consideration of PPE for staff</w:t>
      </w:r>
    </w:p>
    <w:p w14:paraId="55E27964" w14:textId="77777777" w:rsidR="00085AFE" w:rsidRPr="0047414A" w:rsidRDefault="00085AFE" w:rsidP="00085AFE">
      <w:pPr>
        <w:pStyle w:val="ListParagraph"/>
        <w:ind w:left="1134" w:right="1134"/>
        <w:contextualSpacing w:val="0"/>
        <w:jc w:val="both"/>
        <w:rPr>
          <w:rFonts w:ascii="Arial" w:hAnsi="Arial" w:cs="Arial"/>
          <w:sz w:val="24"/>
          <w:szCs w:val="24"/>
        </w:rPr>
      </w:pPr>
    </w:p>
    <w:p w14:paraId="6C57CEB0" w14:textId="77777777" w:rsidR="00085AFE" w:rsidRDefault="00085AFE" w:rsidP="00085AFE">
      <w:pPr>
        <w:pStyle w:val="ListParagraph"/>
        <w:ind w:left="1134" w:right="1134"/>
        <w:contextualSpacing w:val="0"/>
        <w:jc w:val="both"/>
        <w:rPr>
          <w:rFonts w:ascii="Arial" w:hAnsi="Arial" w:cs="Arial"/>
          <w:sz w:val="24"/>
          <w:szCs w:val="24"/>
        </w:rPr>
      </w:pPr>
      <w:r w:rsidRPr="6C62ED4B">
        <w:rPr>
          <w:rFonts w:ascii="Arial" w:hAnsi="Arial" w:cs="Arial"/>
          <w:sz w:val="24"/>
          <w:szCs w:val="24"/>
        </w:rPr>
        <w:t>In the event of a pupil acting in a manner that does put themselves or others at a risk of harm, the school policy for the Use of Reasonable Force, along with the Council Policy should be used to guide the actions of staff. For pupils who are not able to keep themselves or others safe, it may be necessary as a final action to review the risk assessment and the type of provision that can be offered.</w:t>
      </w:r>
    </w:p>
    <w:p w14:paraId="7FA11C36" w14:textId="77777777" w:rsidR="004B73D6" w:rsidRDefault="004B73D6" w:rsidP="00085AFE">
      <w:pPr>
        <w:pStyle w:val="ListParagraph"/>
        <w:ind w:left="1134" w:right="1134"/>
        <w:contextualSpacing w:val="0"/>
        <w:jc w:val="both"/>
        <w:rPr>
          <w:rFonts w:ascii="Arial" w:hAnsi="Arial" w:cs="Arial"/>
          <w:sz w:val="24"/>
          <w:szCs w:val="24"/>
        </w:rPr>
      </w:pPr>
    </w:p>
    <w:p w14:paraId="62C44192" w14:textId="77777777" w:rsidR="00076EDF" w:rsidRDefault="00076EDF" w:rsidP="001F24E0">
      <w:pPr>
        <w:ind w:left="1134" w:right="1134"/>
        <w:jc w:val="both"/>
        <w:rPr>
          <w:rFonts w:ascii="Arial" w:hAnsi="Arial" w:cs="Arial"/>
          <w:sz w:val="24"/>
          <w:szCs w:val="24"/>
        </w:rPr>
      </w:pPr>
    </w:p>
    <w:p w14:paraId="1E1464EB" w14:textId="77777777" w:rsidR="00085AFE" w:rsidRPr="00EB179D" w:rsidRDefault="00085AFE" w:rsidP="00CC7C52">
      <w:pPr>
        <w:pStyle w:val="Heading1"/>
        <w:keepNext w:val="0"/>
        <w:numPr>
          <w:ilvl w:val="0"/>
          <w:numId w:val="133"/>
        </w:numPr>
        <w:shd w:val="clear" w:color="auto" w:fill="B8CCE4" w:themeFill="accent1" w:themeFillTint="66"/>
        <w:ind w:left="1134" w:right="1134" w:firstLine="0"/>
        <w:rPr>
          <w:rFonts w:ascii="Arial" w:hAnsi="Arial" w:cs="Arial"/>
          <w:sz w:val="24"/>
          <w:szCs w:val="24"/>
        </w:rPr>
      </w:pPr>
      <w:bookmarkStart w:id="468" w:name="_PRU;__STF"/>
      <w:bookmarkStart w:id="469" w:name="_Toc65751944"/>
      <w:bookmarkStart w:id="470" w:name="_Toc65752180"/>
      <w:bookmarkEnd w:id="468"/>
      <w:r>
        <w:rPr>
          <w:rFonts w:ascii="Arial" w:hAnsi="Arial" w:cs="Arial"/>
          <w:sz w:val="24"/>
          <w:szCs w:val="24"/>
        </w:rPr>
        <w:t xml:space="preserve">  </w:t>
      </w:r>
      <w:bookmarkStart w:id="471" w:name="_Toc65928325"/>
      <w:proofErr w:type="gramStart"/>
      <w:r w:rsidR="00B2520E">
        <w:rPr>
          <w:rFonts w:ascii="Arial" w:hAnsi="Arial" w:cs="Arial"/>
          <w:sz w:val="24"/>
          <w:szCs w:val="24"/>
        </w:rPr>
        <w:t xml:space="preserve">PRU; </w:t>
      </w:r>
      <w:r w:rsidRPr="00EB179D">
        <w:rPr>
          <w:rFonts w:ascii="Arial" w:hAnsi="Arial" w:cs="Arial"/>
          <w:sz w:val="24"/>
          <w:szCs w:val="24"/>
        </w:rPr>
        <w:t xml:space="preserve"> STF</w:t>
      </w:r>
      <w:proofErr w:type="gramEnd"/>
      <w:r w:rsidRPr="00EB179D">
        <w:rPr>
          <w:rFonts w:ascii="Arial" w:hAnsi="Arial" w:cs="Arial"/>
          <w:sz w:val="24"/>
          <w:szCs w:val="24"/>
        </w:rPr>
        <w:t xml:space="preserve"> and</w:t>
      </w:r>
      <w:bookmarkEnd w:id="469"/>
      <w:bookmarkEnd w:id="470"/>
      <w:r w:rsidR="00B2520E">
        <w:rPr>
          <w:rFonts w:ascii="Arial" w:hAnsi="Arial" w:cs="Arial"/>
          <w:sz w:val="24"/>
          <w:szCs w:val="24"/>
        </w:rPr>
        <w:t xml:space="preserve"> Special Schools</w:t>
      </w:r>
      <w:bookmarkEnd w:id="471"/>
    </w:p>
    <w:p w14:paraId="0F704DE9" w14:textId="77777777" w:rsidR="00085AFE" w:rsidRPr="00D7556E" w:rsidRDefault="00085AFE" w:rsidP="00085AFE">
      <w:pPr>
        <w:pStyle w:val="ListParagraph"/>
        <w:ind w:left="1134" w:right="1134"/>
        <w:contextualSpacing w:val="0"/>
        <w:jc w:val="both"/>
        <w:rPr>
          <w:rFonts w:ascii="Arial" w:hAnsi="Arial" w:cs="Arial"/>
          <w:sz w:val="24"/>
          <w:szCs w:val="24"/>
        </w:rPr>
      </w:pPr>
    </w:p>
    <w:p w14:paraId="6269A282"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It is essential that where required specific risk assessments will be undertaken on all aspects of the delivery of these provisions including a detailed review of the </w:t>
      </w:r>
      <w:proofErr w:type="gramStart"/>
      <w:r w:rsidRPr="0047414A">
        <w:rPr>
          <w:rFonts w:ascii="Arial" w:hAnsi="Arial" w:cs="Arial"/>
          <w:sz w:val="24"/>
          <w:szCs w:val="24"/>
        </w:rPr>
        <w:t>pupils</w:t>
      </w:r>
      <w:proofErr w:type="gramEnd"/>
      <w:r w:rsidRPr="0047414A">
        <w:rPr>
          <w:rFonts w:ascii="Arial" w:hAnsi="Arial" w:cs="Arial"/>
          <w:sz w:val="24"/>
          <w:szCs w:val="24"/>
        </w:rPr>
        <w:t xml:space="preserve"> risk assessments. All agreed controls must be proport</w:t>
      </w:r>
      <w:r>
        <w:rPr>
          <w:rFonts w:ascii="Arial" w:hAnsi="Arial" w:cs="Arial"/>
          <w:sz w:val="24"/>
          <w:szCs w:val="24"/>
        </w:rPr>
        <w:t>ionate to the risk</w:t>
      </w:r>
      <w:r w:rsidRPr="0047414A">
        <w:rPr>
          <w:rFonts w:ascii="Arial" w:hAnsi="Arial" w:cs="Arial"/>
          <w:sz w:val="24"/>
          <w:szCs w:val="24"/>
        </w:rPr>
        <w:t>. Where required, additional measures may be required that are proportionate and support a balanced curriculum for pupils.</w:t>
      </w:r>
    </w:p>
    <w:p w14:paraId="098C3E48" w14:textId="77777777" w:rsidR="00085AFE" w:rsidRPr="0047414A" w:rsidRDefault="00085AFE" w:rsidP="00085AFE">
      <w:pPr>
        <w:pStyle w:val="ListParagraph"/>
        <w:ind w:left="1134" w:right="1134"/>
        <w:contextualSpacing w:val="0"/>
        <w:jc w:val="both"/>
        <w:rPr>
          <w:rFonts w:ascii="Arial" w:hAnsi="Arial" w:cs="Arial"/>
          <w:sz w:val="24"/>
          <w:szCs w:val="24"/>
        </w:rPr>
      </w:pPr>
    </w:p>
    <w:p w14:paraId="643DF698" w14:textId="77777777" w:rsidR="006819CB" w:rsidRDefault="006819CB" w:rsidP="00085AFE">
      <w:pPr>
        <w:pStyle w:val="ListParagraph"/>
        <w:ind w:left="1134" w:right="1134"/>
        <w:contextualSpacing w:val="0"/>
        <w:jc w:val="both"/>
        <w:rPr>
          <w:rFonts w:ascii="Arial" w:hAnsi="Arial" w:cs="Arial"/>
          <w:sz w:val="24"/>
          <w:szCs w:val="24"/>
        </w:rPr>
      </w:pPr>
      <w:r w:rsidRPr="006819CB">
        <w:rPr>
          <w:rFonts w:ascii="Arial" w:hAnsi="Arial" w:cs="Arial"/>
          <w:color w:val="FF0000"/>
          <w:sz w:val="24"/>
          <w:szCs w:val="24"/>
        </w:rPr>
        <w:t xml:space="preserve">The overarching principle is to reduce the number of contacts between children and staff. </w:t>
      </w:r>
      <w:r>
        <w:rPr>
          <w:rFonts w:ascii="Arial" w:hAnsi="Arial" w:cs="Arial"/>
          <w:color w:val="FF0000"/>
          <w:sz w:val="24"/>
          <w:szCs w:val="24"/>
        </w:rPr>
        <w:t xml:space="preserve">Where </w:t>
      </w:r>
      <w:r w:rsidRPr="006819CB">
        <w:rPr>
          <w:rFonts w:ascii="Arial" w:hAnsi="Arial" w:cs="Arial"/>
          <w:color w:val="FF0000"/>
          <w:sz w:val="24"/>
          <w:szCs w:val="24"/>
        </w:rPr>
        <w:t xml:space="preserve">it is not possible to restrict staff to a contact group then other control measures are key - keeping social distance </w:t>
      </w:r>
      <w:proofErr w:type="gramStart"/>
      <w:r w:rsidRPr="006819CB">
        <w:rPr>
          <w:rFonts w:ascii="Arial" w:hAnsi="Arial" w:cs="Arial"/>
          <w:color w:val="FF0000"/>
          <w:sz w:val="24"/>
          <w:szCs w:val="24"/>
        </w:rPr>
        <w:t>e.g.</w:t>
      </w:r>
      <w:proofErr w:type="gramEnd"/>
      <w:r w:rsidRPr="006819CB">
        <w:rPr>
          <w:rFonts w:ascii="Arial" w:hAnsi="Arial" w:cs="Arial"/>
          <w:color w:val="FF0000"/>
          <w:sz w:val="24"/>
          <w:szCs w:val="24"/>
        </w:rPr>
        <w:t xml:space="preserve"> stay at the front of the class; good hand hygiene; wearing a face covering; robust cleaning regime. F</w:t>
      </w:r>
      <w:r>
        <w:rPr>
          <w:rFonts w:ascii="Arial" w:hAnsi="Arial" w:cs="Arial"/>
          <w:color w:val="FF0000"/>
          <w:sz w:val="24"/>
          <w:szCs w:val="24"/>
        </w:rPr>
        <w:t xml:space="preserve">or TTP </w:t>
      </w:r>
      <w:r w:rsidR="00B2520E">
        <w:rPr>
          <w:rFonts w:ascii="Arial" w:hAnsi="Arial" w:cs="Arial"/>
          <w:color w:val="FF0000"/>
          <w:sz w:val="24"/>
          <w:szCs w:val="24"/>
        </w:rPr>
        <w:t xml:space="preserve">purposes </w:t>
      </w:r>
      <w:r w:rsidR="00B2520E" w:rsidRPr="006819CB">
        <w:rPr>
          <w:rFonts w:ascii="Arial" w:hAnsi="Arial" w:cs="Arial"/>
          <w:color w:val="FF0000"/>
          <w:sz w:val="24"/>
          <w:szCs w:val="24"/>
        </w:rPr>
        <w:t>keep</w:t>
      </w:r>
      <w:r w:rsidRPr="006819CB">
        <w:rPr>
          <w:rFonts w:ascii="Arial" w:hAnsi="Arial" w:cs="Arial"/>
          <w:color w:val="FF0000"/>
          <w:sz w:val="24"/>
          <w:szCs w:val="24"/>
        </w:rPr>
        <w:t xml:space="preserve"> a log of teacher’s timetable</w:t>
      </w:r>
      <w:r>
        <w:rPr>
          <w:rFonts w:ascii="Arial" w:hAnsi="Arial" w:cs="Arial"/>
          <w:color w:val="FF0000"/>
          <w:sz w:val="24"/>
          <w:szCs w:val="24"/>
        </w:rPr>
        <w:t>.</w:t>
      </w:r>
      <w:r w:rsidRPr="0047414A">
        <w:rPr>
          <w:rFonts w:ascii="Arial" w:hAnsi="Arial" w:cs="Arial"/>
          <w:sz w:val="24"/>
          <w:szCs w:val="24"/>
        </w:rPr>
        <w:t xml:space="preserve"> </w:t>
      </w:r>
    </w:p>
    <w:p w14:paraId="382A0607" w14:textId="77777777" w:rsidR="006819CB" w:rsidRDefault="006819CB" w:rsidP="00085AFE">
      <w:pPr>
        <w:pStyle w:val="ListParagraph"/>
        <w:ind w:left="1134" w:right="1134"/>
        <w:contextualSpacing w:val="0"/>
        <w:jc w:val="both"/>
        <w:rPr>
          <w:rFonts w:ascii="Arial" w:hAnsi="Arial" w:cs="Arial"/>
          <w:sz w:val="24"/>
          <w:szCs w:val="24"/>
        </w:rPr>
      </w:pPr>
    </w:p>
    <w:p w14:paraId="3F360818" w14:textId="77777777"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It is essential, where possible that measures are taken to, where possible, minimise social contact and mixing as far as is practicable. Consideration should be given to a reduction in group sizes where social distancing cannot be managed due to pupils needs and behaviours. </w:t>
      </w:r>
    </w:p>
    <w:p w14:paraId="16E15A7C" w14:textId="77777777" w:rsidR="00085AFE" w:rsidRDefault="00085AFE" w:rsidP="00085AFE">
      <w:pPr>
        <w:pStyle w:val="ListParagraph"/>
        <w:ind w:left="1134" w:right="1134"/>
        <w:contextualSpacing w:val="0"/>
        <w:jc w:val="both"/>
        <w:rPr>
          <w:rFonts w:ascii="Arial" w:eastAsia="Times New Roman" w:hAnsi="Arial" w:cs="Arial"/>
          <w:color w:val="FF0000"/>
          <w:sz w:val="24"/>
          <w:szCs w:val="24"/>
          <w:lang w:eastAsia="en-GB"/>
        </w:rPr>
      </w:pPr>
    </w:p>
    <w:p w14:paraId="5E5911C0" w14:textId="08B91278" w:rsidR="00085AFE" w:rsidRPr="00750B25" w:rsidRDefault="00085AFE" w:rsidP="00085AFE">
      <w:pPr>
        <w:pStyle w:val="ListParagraph"/>
        <w:ind w:left="1134" w:right="1134"/>
        <w:contextualSpacing w:val="0"/>
        <w:jc w:val="both"/>
        <w:rPr>
          <w:rFonts w:ascii="Arial" w:hAnsi="Arial" w:cs="Arial"/>
          <w:color w:val="FF0000"/>
          <w:sz w:val="24"/>
          <w:szCs w:val="24"/>
        </w:rPr>
      </w:pPr>
      <w:r w:rsidRPr="00750B25">
        <w:rPr>
          <w:rFonts w:ascii="Arial" w:eastAsia="Times New Roman" w:hAnsi="Arial" w:cs="Arial"/>
          <w:color w:val="FF0000"/>
          <w:sz w:val="24"/>
          <w:szCs w:val="24"/>
          <w:lang w:eastAsia="en-GB"/>
        </w:rPr>
        <w:t xml:space="preserve">Where a learner routinely attends more than one setting on a part-time basis, </w:t>
      </w:r>
      <w:proofErr w:type="gramStart"/>
      <w:r w:rsidRPr="00750B25">
        <w:rPr>
          <w:rFonts w:ascii="Arial" w:eastAsia="Times New Roman" w:hAnsi="Arial" w:cs="Arial"/>
          <w:color w:val="FF0000"/>
          <w:sz w:val="24"/>
          <w:szCs w:val="24"/>
          <w:lang w:eastAsia="en-GB"/>
        </w:rPr>
        <w:t>e.g.</w:t>
      </w:r>
      <w:proofErr w:type="gramEnd"/>
      <w:r w:rsidRPr="00750B25">
        <w:rPr>
          <w:rFonts w:ascii="Arial" w:eastAsia="Times New Roman" w:hAnsi="Arial" w:cs="Arial"/>
          <w:color w:val="FF0000"/>
          <w:sz w:val="24"/>
          <w:szCs w:val="24"/>
          <w:lang w:eastAsia="en-GB"/>
        </w:rPr>
        <w:t xml:space="preserve"> because they are dual-registered at a mainstream school and either a PRU setting, a EOTAS setting or a special school, the settings should work through the system of controls collaboratively, enabling them to address any risks identified and allowing them to jointly deliver a broad and balanced curriculum for the learner. During this </w:t>
      </w:r>
      <w:proofErr w:type="gramStart"/>
      <w:r w:rsidRPr="00750B25">
        <w:rPr>
          <w:rFonts w:ascii="Arial" w:eastAsia="Times New Roman" w:hAnsi="Arial" w:cs="Arial"/>
          <w:color w:val="FF0000"/>
          <w:sz w:val="24"/>
          <w:szCs w:val="24"/>
          <w:lang w:eastAsia="en-GB"/>
        </w:rPr>
        <w:t>time</w:t>
      </w:r>
      <w:proofErr w:type="gramEnd"/>
      <w:r w:rsidRPr="00750B25">
        <w:rPr>
          <w:rFonts w:ascii="Arial" w:eastAsia="Times New Roman" w:hAnsi="Arial" w:cs="Arial"/>
          <w:color w:val="FF0000"/>
          <w:sz w:val="24"/>
          <w:szCs w:val="24"/>
          <w:lang w:eastAsia="en-GB"/>
        </w:rPr>
        <w:t xml:space="preserve"> the settings should consider whether providing learning on one site may be feasible</w:t>
      </w:r>
      <w:r w:rsidR="00290EBD">
        <w:rPr>
          <w:rFonts w:ascii="Arial" w:eastAsia="Times New Roman" w:hAnsi="Arial" w:cs="Arial"/>
          <w:color w:val="FF0000"/>
          <w:sz w:val="24"/>
          <w:szCs w:val="24"/>
          <w:lang w:eastAsia="en-GB"/>
        </w:rPr>
        <w:t>.</w:t>
      </w:r>
    </w:p>
    <w:p w14:paraId="1A0AD043" w14:textId="77777777" w:rsidR="006819CB" w:rsidRPr="0047414A" w:rsidRDefault="006819CB" w:rsidP="00085AFE">
      <w:pPr>
        <w:pStyle w:val="ListParagraph"/>
        <w:ind w:left="1134" w:right="1134"/>
        <w:contextualSpacing w:val="0"/>
        <w:jc w:val="both"/>
        <w:rPr>
          <w:rFonts w:ascii="Arial" w:hAnsi="Arial" w:cs="Arial"/>
          <w:sz w:val="24"/>
          <w:szCs w:val="24"/>
        </w:rPr>
      </w:pPr>
    </w:p>
    <w:p w14:paraId="2BE46831" w14:textId="77777777" w:rsidR="00085AFE" w:rsidRDefault="00B2520E" w:rsidP="00B2520E">
      <w:pPr>
        <w:pStyle w:val="Heading2"/>
        <w:ind w:left="1701"/>
        <w:jc w:val="both"/>
        <w:rPr>
          <w:rFonts w:ascii="Arial" w:hAnsi="Arial" w:cs="Arial"/>
          <w:sz w:val="24"/>
          <w:szCs w:val="24"/>
        </w:rPr>
      </w:pPr>
      <w:bookmarkStart w:id="472" w:name="_Toc65928326"/>
      <w:r w:rsidRPr="00B2520E">
        <w:rPr>
          <w:rFonts w:ascii="Arial" w:hAnsi="Arial" w:cs="Arial"/>
          <w:sz w:val="24"/>
          <w:szCs w:val="24"/>
        </w:rPr>
        <w:t>9.1</w:t>
      </w:r>
      <w:r w:rsidRPr="00B2520E">
        <w:rPr>
          <w:rFonts w:ascii="Arial" w:hAnsi="Arial" w:cs="Arial"/>
          <w:sz w:val="24"/>
          <w:szCs w:val="24"/>
        </w:rPr>
        <w:tab/>
      </w:r>
      <w:r w:rsidR="00085AFE" w:rsidRPr="00B2520E">
        <w:rPr>
          <w:rFonts w:ascii="Arial" w:hAnsi="Arial" w:cs="Arial"/>
          <w:sz w:val="24"/>
          <w:szCs w:val="24"/>
        </w:rPr>
        <w:t>Home tuition</w:t>
      </w:r>
      <w:bookmarkEnd w:id="472"/>
    </w:p>
    <w:p w14:paraId="747DEF12" w14:textId="77777777" w:rsidR="00B2520E" w:rsidRPr="00B2520E" w:rsidRDefault="00B2520E" w:rsidP="00B2520E"/>
    <w:p w14:paraId="1E498C7D" w14:textId="51F76848" w:rsidR="00085AFE" w:rsidRDefault="00085AFE" w:rsidP="00085AFE">
      <w:pPr>
        <w:pStyle w:val="ListParagraph"/>
        <w:ind w:left="1134" w:right="1134"/>
        <w:contextualSpacing w:val="0"/>
        <w:jc w:val="both"/>
        <w:rPr>
          <w:rFonts w:ascii="Arial" w:hAnsi="Arial" w:cs="Arial"/>
          <w:sz w:val="24"/>
          <w:szCs w:val="24"/>
        </w:rPr>
      </w:pPr>
      <w:r w:rsidRPr="4C52088B">
        <w:rPr>
          <w:rFonts w:ascii="Arial" w:hAnsi="Arial" w:cs="Arial"/>
          <w:sz w:val="24"/>
          <w:szCs w:val="24"/>
        </w:rPr>
        <w:t xml:space="preserve">There are no plans at present to recommence delivery of educational programmes for pupils in receipt of home tuition at their homes. The variables inherent in such a delivery make risk assessments </w:t>
      </w:r>
      <w:proofErr w:type="gramStart"/>
      <w:r w:rsidRPr="4C52088B">
        <w:rPr>
          <w:rFonts w:ascii="Arial" w:hAnsi="Arial" w:cs="Arial"/>
          <w:sz w:val="24"/>
          <w:szCs w:val="24"/>
        </w:rPr>
        <w:t>in light of</w:t>
      </w:r>
      <w:proofErr w:type="gramEnd"/>
      <w:r w:rsidRPr="4C52088B">
        <w:rPr>
          <w:rFonts w:ascii="Arial" w:hAnsi="Arial" w:cs="Arial"/>
          <w:sz w:val="24"/>
          <w:szCs w:val="24"/>
        </w:rPr>
        <w:t xml:space="preserve"> Covid-19 transmission too complex and varied in terms of mitigation of risk. Therefore</w:t>
      </w:r>
      <w:r w:rsidR="00290EBD">
        <w:rPr>
          <w:rFonts w:ascii="Arial" w:hAnsi="Arial" w:cs="Arial"/>
          <w:sz w:val="24"/>
          <w:szCs w:val="24"/>
        </w:rPr>
        <w:t>,</w:t>
      </w:r>
      <w:r w:rsidRPr="4C52088B">
        <w:rPr>
          <w:rFonts w:ascii="Arial" w:hAnsi="Arial" w:cs="Arial"/>
          <w:sz w:val="24"/>
          <w:szCs w:val="24"/>
        </w:rPr>
        <w:t xml:space="preserve"> the existing strategy of providing tuition for pupils in receipt of home tuition via Teams will continue until further review. </w:t>
      </w:r>
    </w:p>
    <w:p w14:paraId="1B68651B" w14:textId="77777777" w:rsidR="00290EBD" w:rsidRPr="0047414A" w:rsidRDefault="00290EBD" w:rsidP="00085AFE">
      <w:pPr>
        <w:pStyle w:val="ListParagraph"/>
        <w:ind w:left="1134" w:right="1134"/>
        <w:contextualSpacing w:val="0"/>
        <w:jc w:val="both"/>
        <w:rPr>
          <w:rFonts w:ascii="Arial" w:hAnsi="Arial" w:cs="Arial"/>
          <w:sz w:val="24"/>
          <w:szCs w:val="24"/>
        </w:rPr>
      </w:pPr>
    </w:p>
    <w:p w14:paraId="069F5022" w14:textId="77777777" w:rsidR="00B2520E" w:rsidRDefault="00B2520E" w:rsidP="00B2520E">
      <w:pPr>
        <w:shd w:val="clear" w:color="auto" w:fill="FFFFFF"/>
        <w:ind w:left="1134" w:right="1134"/>
        <w:jc w:val="both"/>
        <w:rPr>
          <w:rFonts w:ascii="Arial" w:eastAsia="Times New Roman" w:hAnsi="Arial" w:cs="Arial"/>
          <w:color w:val="1F1F1F"/>
          <w:sz w:val="24"/>
          <w:szCs w:val="24"/>
          <w:lang w:eastAsia="en-GB"/>
        </w:rPr>
      </w:pPr>
    </w:p>
    <w:p w14:paraId="28D1EF16" w14:textId="77777777" w:rsidR="00B2520E" w:rsidRDefault="00B2520E" w:rsidP="00B2520E">
      <w:pPr>
        <w:pStyle w:val="Heading2"/>
        <w:ind w:left="1701"/>
        <w:jc w:val="both"/>
        <w:rPr>
          <w:rFonts w:ascii="Arial" w:hAnsi="Arial" w:cs="Arial"/>
          <w:sz w:val="24"/>
          <w:szCs w:val="24"/>
          <w:lang w:eastAsia="en-GB"/>
        </w:rPr>
      </w:pPr>
      <w:bookmarkStart w:id="473" w:name="_Toc65928327"/>
      <w:r w:rsidRPr="00B2520E">
        <w:rPr>
          <w:rFonts w:ascii="Arial" w:hAnsi="Arial" w:cs="Arial"/>
          <w:sz w:val="24"/>
          <w:szCs w:val="24"/>
          <w:lang w:eastAsia="en-GB"/>
        </w:rPr>
        <w:lastRenderedPageBreak/>
        <w:t>9.2</w:t>
      </w:r>
      <w:r w:rsidRPr="00B2520E">
        <w:rPr>
          <w:rFonts w:ascii="Arial" w:hAnsi="Arial" w:cs="Arial"/>
          <w:sz w:val="24"/>
          <w:szCs w:val="24"/>
          <w:lang w:eastAsia="en-GB"/>
        </w:rPr>
        <w:tab/>
        <w:t>Special Education Needs</w:t>
      </w:r>
      <w:bookmarkEnd w:id="473"/>
    </w:p>
    <w:p w14:paraId="18CDE474" w14:textId="77777777" w:rsidR="00B2520E" w:rsidRPr="00B2520E" w:rsidRDefault="00B2520E" w:rsidP="00B2520E">
      <w:pPr>
        <w:rPr>
          <w:lang w:eastAsia="en-GB"/>
        </w:rPr>
      </w:pPr>
    </w:p>
    <w:p w14:paraId="2DC1F83B" w14:textId="77777777" w:rsidR="00B2520E" w:rsidRPr="00B2520E" w:rsidRDefault="00B2520E" w:rsidP="00B2520E">
      <w:pPr>
        <w:shd w:val="clear" w:color="auto" w:fill="FFFFFF"/>
        <w:ind w:left="1134" w:right="1134"/>
        <w:jc w:val="both"/>
        <w:rPr>
          <w:rFonts w:ascii="Arial" w:eastAsia="Times New Roman" w:hAnsi="Arial" w:cs="Arial"/>
          <w:color w:val="FF0000"/>
          <w:sz w:val="24"/>
          <w:szCs w:val="24"/>
          <w:lang w:eastAsia="en-GB"/>
        </w:rPr>
      </w:pPr>
      <w:r w:rsidRPr="00B2520E">
        <w:rPr>
          <w:rFonts w:ascii="Arial" w:eastAsia="Times New Roman" w:hAnsi="Arial" w:cs="Arial"/>
          <w:color w:val="FF0000"/>
          <w:sz w:val="24"/>
          <w:szCs w:val="24"/>
          <w:lang w:eastAsia="en-GB"/>
        </w:rPr>
        <w:t>The statutory duties and obligations of local authorities and schools relating to SEN remain unchanged and in force, including the duty to arrange provision as set out in a statement.</w:t>
      </w:r>
    </w:p>
    <w:p w14:paraId="055CAADB" w14:textId="77777777" w:rsidR="00B2520E" w:rsidRPr="00B2520E" w:rsidRDefault="00B2520E" w:rsidP="00B2520E">
      <w:pPr>
        <w:shd w:val="clear" w:color="auto" w:fill="FFFFFF"/>
        <w:ind w:left="1134" w:right="1134"/>
        <w:jc w:val="both"/>
        <w:rPr>
          <w:rFonts w:ascii="Arial" w:eastAsia="Times New Roman" w:hAnsi="Arial" w:cs="Arial"/>
          <w:color w:val="FF0000"/>
          <w:sz w:val="24"/>
          <w:szCs w:val="24"/>
          <w:lang w:eastAsia="en-GB"/>
        </w:rPr>
      </w:pPr>
    </w:p>
    <w:p w14:paraId="4F13489B" w14:textId="77777777" w:rsidR="00B2520E" w:rsidRDefault="00B2520E" w:rsidP="00B2520E">
      <w:pPr>
        <w:shd w:val="clear" w:color="auto" w:fill="FFFFFF"/>
        <w:ind w:left="1134" w:right="1134"/>
        <w:jc w:val="both"/>
        <w:rPr>
          <w:rFonts w:ascii="Arial" w:eastAsia="Times New Roman" w:hAnsi="Arial" w:cs="Arial"/>
          <w:color w:val="FF0000"/>
          <w:sz w:val="24"/>
          <w:szCs w:val="24"/>
          <w:lang w:eastAsia="en-GB"/>
        </w:rPr>
      </w:pPr>
      <w:r w:rsidRPr="00B2520E">
        <w:rPr>
          <w:rFonts w:ascii="Arial" w:eastAsia="Times New Roman" w:hAnsi="Arial" w:cs="Arial"/>
          <w:color w:val="FF0000"/>
          <w:sz w:val="24"/>
          <w:szCs w:val="24"/>
          <w:lang w:eastAsia="en-GB"/>
        </w:rPr>
        <w:t>In line</w:t>
      </w:r>
      <w:r>
        <w:rPr>
          <w:rFonts w:ascii="Arial" w:eastAsia="Times New Roman" w:hAnsi="Arial" w:cs="Arial"/>
          <w:color w:val="FF0000"/>
          <w:sz w:val="24"/>
          <w:szCs w:val="24"/>
          <w:lang w:eastAsia="en-GB"/>
        </w:rPr>
        <w:t xml:space="preserve"> with previous guidance schools/settings are</w:t>
      </w:r>
      <w:r w:rsidRPr="00B2520E">
        <w:rPr>
          <w:rFonts w:ascii="Arial" w:eastAsia="Times New Roman" w:hAnsi="Arial" w:cs="Arial"/>
          <w:color w:val="FF0000"/>
          <w:sz w:val="24"/>
          <w:szCs w:val="24"/>
          <w:lang w:eastAsia="en-GB"/>
        </w:rPr>
        <w:t xml:space="preserve"> encourage</w:t>
      </w:r>
      <w:r>
        <w:rPr>
          <w:rFonts w:ascii="Arial" w:eastAsia="Times New Roman" w:hAnsi="Arial" w:cs="Arial"/>
          <w:color w:val="FF0000"/>
          <w:sz w:val="24"/>
          <w:szCs w:val="24"/>
          <w:lang w:eastAsia="en-GB"/>
        </w:rPr>
        <w:t>d to adopt</w:t>
      </w:r>
      <w:r w:rsidRPr="00B2520E">
        <w:rPr>
          <w:rFonts w:ascii="Arial" w:eastAsia="Times New Roman" w:hAnsi="Arial" w:cs="Arial"/>
          <w:color w:val="FF0000"/>
          <w:sz w:val="24"/>
          <w:szCs w:val="24"/>
          <w:lang w:eastAsia="en-GB"/>
        </w:rPr>
        <w:t xml:space="preserve"> a practical and flexible approach to ensure individual needs are met whilst minimising contact between groups, this should be considered as part of any risk assessment. For example, timetabling and scheduling 1:1 support provision over a longer cycle, </w:t>
      </w:r>
      <w:proofErr w:type="gramStart"/>
      <w:r w:rsidRPr="00B2520E">
        <w:rPr>
          <w:rFonts w:ascii="Arial" w:eastAsia="Times New Roman" w:hAnsi="Arial" w:cs="Arial"/>
          <w:color w:val="FF0000"/>
          <w:sz w:val="24"/>
          <w:szCs w:val="24"/>
          <w:lang w:eastAsia="en-GB"/>
        </w:rPr>
        <w:t>in order to</w:t>
      </w:r>
      <w:proofErr w:type="gramEnd"/>
      <w:r w:rsidRPr="00B2520E">
        <w:rPr>
          <w:rFonts w:ascii="Arial" w:eastAsia="Times New Roman" w:hAnsi="Arial" w:cs="Arial"/>
          <w:color w:val="FF0000"/>
          <w:sz w:val="24"/>
          <w:szCs w:val="24"/>
          <w:lang w:eastAsia="en-GB"/>
        </w:rPr>
        <w:t xml:space="preserve"> maintain overall levels of support whilst minimising staff and learners’ exposure to different groups or individuals may be appropriate.</w:t>
      </w:r>
    </w:p>
    <w:p w14:paraId="31D5533A" w14:textId="77777777" w:rsidR="00B2520E" w:rsidRPr="00B2520E" w:rsidRDefault="00B2520E" w:rsidP="00B2520E">
      <w:pPr>
        <w:shd w:val="clear" w:color="auto" w:fill="FFFFFF"/>
        <w:ind w:left="1134" w:right="1134"/>
        <w:jc w:val="both"/>
        <w:rPr>
          <w:rFonts w:ascii="Arial" w:eastAsia="Times New Roman" w:hAnsi="Arial" w:cs="Arial"/>
          <w:color w:val="FF0000"/>
          <w:sz w:val="24"/>
          <w:szCs w:val="24"/>
          <w:lang w:eastAsia="en-GB"/>
        </w:rPr>
      </w:pPr>
    </w:p>
    <w:p w14:paraId="5FE6A7A4" w14:textId="77777777" w:rsidR="00B2520E" w:rsidRPr="00B2520E" w:rsidRDefault="00B2520E" w:rsidP="00B2520E">
      <w:pPr>
        <w:shd w:val="clear" w:color="auto" w:fill="FFFFFF"/>
        <w:ind w:left="1134" w:right="1134"/>
        <w:jc w:val="both"/>
        <w:rPr>
          <w:rFonts w:ascii="Arial" w:eastAsia="Times New Roman" w:hAnsi="Arial" w:cs="Arial"/>
          <w:color w:val="FF0000"/>
          <w:sz w:val="24"/>
          <w:szCs w:val="24"/>
          <w:lang w:eastAsia="en-GB"/>
        </w:rPr>
      </w:pPr>
      <w:r w:rsidRPr="00B2520E">
        <w:rPr>
          <w:rFonts w:ascii="Arial" w:eastAsia="Times New Roman" w:hAnsi="Arial" w:cs="Arial"/>
          <w:color w:val="FF0000"/>
          <w:sz w:val="24"/>
          <w:szCs w:val="24"/>
          <w:lang w:eastAsia="en-GB"/>
        </w:rPr>
        <w:t xml:space="preserve">Schools should continue to consult parents and carers about specific support </w:t>
      </w:r>
      <w:proofErr w:type="gramStart"/>
      <w:r w:rsidRPr="00B2520E">
        <w:rPr>
          <w:rFonts w:ascii="Arial" w:eastAsia="Times New Roman" w:hAnsi="Arial" w:cs="Arial"/>
          <w:color w:val="FF0000"/>
          <w:sz w:val="24"/>
          <w:szCs w:val="24"/>
          <w:lang w:eastAsia="en-GB"/>
        </w:rPr>
        <w:t>needs, and</w:t>
      </w:r>
      <w:proofErr w:type="gramEnd"/>
      <w:r w:rsidRPr="00B2520E">
        <w:rPr>
          <w:rFonts w:ascii="Arial" w:eastAsia="Times New Roman" w:hAnsi="Arial" w:cs="Arial"/>
          <w:color w:val="FF0000"/>
          <w:sz w:val="24"/>
          <w:szCs w:val="24"/>
          <w:lang w:eastAsia="en-GB"/>
        </w:rPr>
        <w:t xml:space="preserve"> use their discretion flexibly in agreeing the way forward for specific learners.</w:t>
      </w:r>
    </w:p>
    <w:p w14:paraId="2EBA3B09" w14:textId="48AB11B1" w:rsidR="00B2520E" w:rsidRPr="00B2520E" w:rsidRDefault="00076EDF" w:rsidP="00085AFE">
      <w:pPr>
        <w:pStyle w:val="ListParagraph"/>
        <w:ind w:left="1134" w:right="1134"/>
        <w:contextualSpacing w:val="0"/>
        <w:jc w:val="both"/>
        <w:rPr>
          <w:rFonts w:ascii="Arial" w:hAnsi="Arial" w:cs="Arial"/>
          <w:color w:val="FF0000"/>
          <w:sz w:val="24"/>
          <w:szCs w:val="24"/>
        </w:rPr>
      </w:pPr>
      <w:r>
        <w:rPr>
          <w:rFonts w:ascii="Arial" w:hAnsi="Arial" w:cs="Arial"/>
          <w:color w:val="FF0000"/>
          <w:sz w:val="24"/>
          <w:szCs w:val="24"/>
        </w:rPr>
        <w:t>Some pupils with SEN will need specific help and preparation for the changes to routine that this will involve, so teachers and SEN coordinators should plan to meet these needs, for example using social stories</w:t>
      </w:r>
      <w:r w:rsidR="00721567">
        <w:rPr>
          <w:rFonts w:ascii="Arial" w:hAnsi="Arial" w:cs="Arial"/>
          <w:color w:val="FF0000"/>
          <w:sz w:val="24"/>
          <w:szCs w:val="24"/>
        </w:rPr>
        <w:t>.</w:t>
      </w:r>
    </w:p>
    <w:p w14:paraId="397796CC" w14:textId="77777777" w:rsidR="001F24E0" w:rsidRPr="00085AFE" w:rsidRDefault="001F24E0" w:rsidP="00085AFE">
      <w:pPr>
        <w:ind w:left="1134" w:right="1134"/>
        <w:jc w:val="both"/>
        <w:rPr>
          <w:rFonts w:ascii="Arial" w:hAnsi="Arial" w:cs="Arial"/>
          <w:sz w:val="24"/>
          <w:szCs w:val="24"/>
        </w:rPr>
      </w:pPr>
    </w:p>
    <w:p w14:paraId="3BE0D15F" w14:textId="77777777" w:rsidR="00F9283F" w:rsidRPr="00085AFE" w:rsidRDefault="00085AFE" w:rsidP="00085AFE">
      <w:pPr>
        <w:pStyle w:val="Heading1"/>
        <w:keepNext w:val="0"/>
        <w:shd w:val="clear" w:color="auto" w:fill="B8CCE4" w:themeFill="accent1" w:themeFillTint="66"/>
        <w:ind w:left="1134" w:right="1134"/>
        <w:contextualSpacing/>
        <w:jc w:val="both"/>
        <w:rPr>
          <w:rFonts w:ascii="Arial" w:hAnsi="Arial" w:cs="Arial"/>
          <w:sz w:val="24"/>
          <w:szCs w:val="24"/>
        </w:rPr>
      </w:pPr>
      <w:bookmarkStart w:id="474" w:name="_Staff_member_or"/>
      <w:bookmarkStart w:id="475" w:name="_10._Staff_member"/>
      <w:bookmarkStart w:id="476" w:name="_Toc65928328"/>
      <w:bookmarkEnd w:id="474"/>
      <w:bookmarkEnd w:id="475"/>
      <w:r w:rsidRPr="00085AFE">
        <w:rPr>
          <w:rFonts w:ascii="Arial" w:hAnsi="Arial" w:cs="Arial"/>
          <w:sz w:val="24"/>
          <w:szCs w:val="24"/>
        </w:rPr>
        <w:t>10.</w:t>
      </w:r>
      <w:r w:rsidR="00F9283F" w:rsidRPr="00085AFE">
        <w:rPr>
          <w:rFonts w:ascii="Arial" w:hAnsi="Arial" w:cs="Arial"/>
          <w:sz w:val="24"/>
          <w:szCs w:val="24"/>
        </w:rPr>
        <w:tab/>
      </w:r>
      <w:bookmarkStart w:id="477" w:name="_Toc65751898"/>
      <w:bookmarkStart w:id="478" w:name="_Toc65752134"/>
      <w:r w:rsidR="00F9283F" w:rsidRPr="00085AFE">
        <w:rPr>
          <w:rFonts w:ascii="Arial" w:hAnsi="Arial" w:cs="Arial"/>
          <w:sz w:val="24"/>
          <w:szCs w:val="24"/>
        </w:rPr>
        <w:t>Staff member or child becoming unwell during operational hours</w:t>
      </w:r>
      <w:bookmarkEnd w:id="476"/>
      <w:bookmarkEnd w:id="477"/>
      <w:bookmarkEnd w:id="478"/>
    </w:p>
    <w:p w14:paraId="3ACD0B5E" w14:textId="77777777" w:rsidR="00867743" w:rsidRDefault="00867743" w:rsidP="00867743">
      <w:pPr>
        <w:ind w:left="1134" w:right="1134"/>
        <w:jc w:val="both"/>
        <w:rPr>
          <w:rFonts w:ascii="Arial" w:hAnsi="Arial" w:cs="Arial"/>
          <w:color w:val="FF0000"/>
          <w:sz w:val="24"/>
          <w:szCs w:val="24"/>
        </w:rPr>
      </w:pPr>
    </w:p>
    <w:p w14:paraId="6739F787" w14:textId="77777777" w:rsidR="00867743" w:rsidRPr="00867743" w:rsidRDefault="00867743" w:rsidP="00867743">
      <w:pPr>
        <w:ind w:left="1134" w:right="1134"/>
        <w:jc w:val="both"/>
        <w:rPr>
          <w:rFonts w:ascii="Arial" w:hAnsi="Arial" w:cs="Arial"/>
          <w:color w:val="FF0000"/>
          <w:sz w:val="24"/>
          <w:szCs w:val="24"/>
        </w:rPr>
      </w:pPr>
      <w:r w:rsidRPr="00867743">
        <w:rPr>
          <w:rFonts w:ascii="Arial" w:hAnsi="Arial" w:cs="Arial"/>
          <w:color w:val="FF0000"/>
          <w:sz w:val="24"/>
          <w:szCs w:val="24"/>
        </w:rPr>
        <w:t xml:space="preserve">Any member of staff who has provided close contact care to someone with symptoms, even while wearing a face covering, and all other members of staff or learners who have been in close contact with that person with symptoms, even if wearing a face covering, do not need to go home to self-isolate unless: </w:t>
      </w:r>
    </w:p>
    <w:p w14:paraId="35D9E2D7" w14:textId="77777777" w:rsidR="00867743" w:rsidRPr="00867743" w:rsidRDefault="00867743" w:rsidP="00867743">
      <w:pPr>
        <w:ind w:left="1134" w:right="1134"/>
        <w:jc w:val="both"/>
        <w:rPr>
          <w:rFonts w:ascii="Arial" w:hAnsi="Arial" w:cs="Arial"/>
          <w:color w:val="FF0000"/>
          <w:sz w:val="24"/>
          <w:szCs w:val="24"/>
        </w:rPr>
      </w:pPr>
    </w:p>
    <w:p w14:paraId="02E0220F" w14:textId="77777777" w:rsidR="00867743" w:rsidRPr="00867743" w:rsidRDefault="00867743" w:rsidP="00F37791">
      <w:pPr>
        <w:pStyle w:val="ListParagraph"/>
        <w:numPr>
          <w:ilvl w:val="0"/>
          <w:numId w:val="94"/>
        </w:numPr>
        <w:ind w:left="1134" w:right="1134" w:firstLine="0"/>
        <w:contextualSpacing w:val="0"/>
        <w:jc w:val="both"/>
        <w:rPr>
          <w:rFonts w:ascii="Arial" w:hAnsi="Arial" w:cs="Arial"/>
          <w:color w:val="FF0000"/>
          <w:sz w:val="24"/>
          <w:szCs w:val="24"/>
        </w:rPr>
      </w:pPr>
      <w:r w:rsidRPr="00867743">
        <w:rPr>
          <w:rFonts w:ascii="Arial" w:hAnsi="Arial" w:cs="Arial"/>
          <w:color w:val="FF0000"/>
          <w:sz w:val="24"/>
          <w:szCs w:val="24"/>
        </w:rPr>
        <w:t xml:space="preserve">the symptomatic person subsequently tests </w:t>
      </w:r>
      <w:proofErr w:type="gramStart"/>
      <w:r w:rsidRPr="00867743">
        <w:rPr>
          <w:rFonts w:ascii="Arial" w:hAnsi="Arial" w:cs="Arial"/>
          <w:color w:val="FF0000"/>
          <w:sz w:val="24"/>
          <w:szCs w:val="24"/>
        </w:rPr>
        <w:t>positive</w:t>
      </w:r>
      <w:proofErr w:type="gramEnd"/>
      <w:r w:rsidRPr="00867743">
        <w:rPr>
          <w:rFonts w:ascii="Arial" w:hAnsi="Arial" w:cs="Arial"/>
          <w:color w:val="FF0000"/>
          <w:sz w:val="24"/>
          <w:szCs w:val="24"/>
        </w:rPr>
        <w:t xml:space="preserve"> </w:t>
      </w:r>
    </w:p>
    <w:p w14:paraId="6B8745A8" w14:textId="77777777" w:rsidR="00867743" w:rsidRPr="00867743" w:rsidRDefault="00867743" w:rsidP="00F37791">
      <w:pPr>
        <w:pStyle w:val="ListParagraph"/>
        <w:numPr>
          <w:ilvl w:val="0"/>
          <w:numId w:val="94"/>
        </w:numPr>
        <w:ind w:left="1134" w:right="1134" w:firstLine="0"/>
        <w:contextualSpacing w:val="0"/>
        <w:jc w:val="both"/>
        <w:rPr>
          <w:rFonts w:ascii="Arial" w:hAnsi="Arial" w:cs="Arial"/>
          <w:color w:val="FF0000"/>
          <w:sz w:val="24"/>
          <w:szCs w:val="24"/>
        </w:rPr>
      </w:pPr>
      <w:r w:rsidRPr="00867743">
        <w:rPr>
          <w:rFonts w:ascii="Arial" w:hAnsi="Arial" w:cs="Arial"/>
          <w:color w:val="FF0000"/>
          <w:sz w:val="24"/>
          <w:szCs w:val="24"/>
        </w:rPr>
        <w:t>they develop symptoms themselves (in which case, they should commence self-</w:t>
      </w:r>
      <w:r w:rsidRPr="00867743">
        <w:rPr>
          <w:rFonts w:ascii="Arial" w:hAnsi="Arial" w:cs="Arial"/>
          <w:color w:val="FF0000"/>
          <w:sz w:val="24"/>
          <w:szCs w:val="24"/>
        </w:rPr>
        <w:tab/>
        <w:t xml:space="preserve">isolation immediately and arrange to have a test) </w:t>
      </w:r>
    </w:p>
    <w:p w14:paraId="3F881E51" w14:textId="77777777" w:rsidR="00867743" w:rsidRPr="00867743" w:rsidRDefault="00867743" w:rsidP="00F37791">
      <w:pPr>
        <w:pStyle w:val="ListParagraph"/>
        <w:numPr>
          <w:ilvl w:val="0"/>
          <w:numId w:val="94"/>
        </w:numPr>
        <w:ind w:left="1134" w:right="1134" w:firstLine="0"/>
        <w:contextualSpacing w:val="0"/>
        <w:jc w:val="both"/>
        <w:rPr>
          <w:rFonts w:ascii="Arial" w:hAnsi="Arial" w:cs="Arial"/>
          <w:color w:val="FF0000"/>
          <w:sz w:val="24"/>
          <w:szCs w:val="24"/>
        </w:rPr>
      </w:pPr>
      <w:r w:rsidRPr="00867743">
        <w:rPr>
          <w:rFonts w:ascii="Arial" w:hAnsi="Arial" w:cs="Arial"/>
          <w:color w:val="FF0000"/>
          <w:sz w:val="24"/>
          <w:szCs w:val="24"/>
        </w:rPr>
        <w:t xml:space="preserve">they are requested to do so by TTP. </w:t>
      </w:r>
    </w:p>
    <w:p w14:paraId="63FFE390" w14:textId="77777777" w:rsidR="00F9283F" w:rsidRDefault="00F9283F" w:rsidP="00103D5F">
      <w:pPr>
        <w:pStyle w:val="Heading2"/>
        <w:ind w:left="1134" w:right="1134"/>
        <w:jc w:val="both"/>
      </w:pPr>
    </w:p>
    <w:p w14:paraId="6AC9F8DB" w14:textId="77777777" w:rsidR="00CC7C52" w:rsidRPr="00CC7C52" w:rsidRDefault="00CC7C52" w:rsidP="00CC7C52"/>
    <w:p w14:paraId="615CD8D3" w14:textId="77777777" w:rsidR="00F9283F" w:rsidRPr="00103D5F" w:rsidRDefault="00F9283F" w:rsidP="00F37791">
      <w:pPr>
        <w:pStyle w:val="Heading2"/>
        <w:keepLines/>
        <w:numPr>
          <w:ilvl w:val="1"/>
          <w:numId w:val="75"/>
        </w:numPr>
        <w:ind w:left="1701" w:right="1134" w:firstLine="0"/>
        <w:jc w:val="both"/>
        <w:rPr>
          <w:rFonts w:ascii="Arial" w:hAnsi="Arial" w:cs="Arial"/>
          <w:sz w:val="24"/>
          <w:szCs w:val="24"/>
        </w:rPr>
      </w:pPr>
      <w:bookmarkStart w:id="479" w:name="_Toc65751899"/>
      <w:bookmarkStart w:id="480" w:name="_Toc65752135"/>
      <w:bookmarkStart w:id="481" w:name="_Toc65928329"/>
      <w:r w:rsidRPr="00103D5F">
        <w:rPr>
          <w:rFonts w:ascii="Arial" w:hAnsi="Arial" w:cs="Arial"/>
          <w:sz w:val="24"/>
          <w:szCs w:val="24"/>
        </w:rPr>
        <w:t>Staff</w:t>
      </w:r>
      <w:bookmarkEnd w:id="479"/>
      <w:bookmarkEnd w:id="480"/>
      <w:bookmarkEnd w:id="481"/>
      <w:r w:rsidRPr="00103D5F">
        <w:rPr>
          <w:rFonts w:ascii="Arial" w:hAnsi="Arial" w:cs="Arial"/>
          <w:sz w:val="24"/>
          <w:szCs w:val="24"/>
        </w:rPr>
        <w:t xml:space="preserve"> </w:t>
      </w:r>
    </w:p>
    <w:p w14:paraId="41F70CD1" w14:textId="77777777" w:rsidR="00F9283F" w:rsidRPr="0047414A" w:rsidRDefault="00F9283F" w:rsidP="00D05970">
      <w:pPr>
        <w:pStyle w:val="ListParagraph"/>
        <w:ind w:left="1701" w:right="1134"/>
        <w:jc w:val="both"/>
        <w:rPr>
          <w:rFonts w:ascii="Arial" w:eastAsia="Times New Roman" w:hAnsi="Arial" w:cs="Arial"/>
          <w:sz w:val="24"/>
          <w:szCs w:val="24"/>
        </w:rPr>
      </w:pPr>
    </w:p>
    <w:p w14:paraId="3DB37290" w14:textId="77777777" w:rsidR="00F9283F" w:rsidRPr="0047414A" w:rsidRDefault="00F9283F"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Schools to ensure that all staff are</w:t>
      </w:r>
      <w:r w:rsidRPr="0047414A">
        <w:rPr>
          <w:rFonts w:ascii="Arial" w:eastAsia="Times New Roman" w:hAnsi="Arial" w:cs="Arial"/>
          <w:sz w:val="24"/>
          <w:szCs w:val="24"/>
        </w:rPr>
        <w:t xml:space="preserve"> reminded of the common symptoms of COVID-19 and watch for symptoms in themselves and others. These symptoms include:</w:t>
      </w:r>
    </w:p>
    <w:p w14:paraId="283EC07A" w14:textId="77777777" w:rsidR="00103D5F" w:rsidRDefault="00103D5F" w:rsidP="00F37791">
      <w:pPr>
        <w:pStyle w:val="ListParagraph"/>
        <w:numPr>
          <w:ilvl w:val="1"/>
          <w:numId w:val="47"/>
        </w:numPr>
        <w:ind w:right="1134"/>
        <w:jc w:val="both"/>
        <w:rPr>
          <w:rFonts w:ascii="Arial" w:eastAsia="Times New Roman" w:hAnsi="Arial" w:cs="Arial"/>
          <w:sz w:val="24"/>
          <w:szCs w:val="24"/>
        </w:rPr>
      </w:pPr>
      <w:r>
        <w:rPr>
          <w:rFonts w:ascii="Arial" w:eastAsia="Times New Roman" w:hAnsi="Arial" w:cs="Arial"/>
          <w:sz w:val="24"/>
          <w:szCs w:val="24"/>
        </w:rPr>
        <w:t>High temperature/ fever</w:t>
      </w:r>
    </w:p>
    <w:p w14:paraId="0A6ACAB6" w14:textId="77777777" w:rsidR="00103D5F" w:rsidRDefault="00F9283F" w:rsidP="00F37791">
      <w:pPr>
        <w:pStyle w:val="ListParagraph"/>
        <w:numPr>
          <w:ilvl w:val="1"/>
          <w:numId w:val="47"/>
        </w:numPr>
        <w:ind w:right="1134"/>
        <w:jc w:val="both"/>
        <w:rPr>
          <w:rFonts w:ascii="Arial" w:eastAsia="Times New Roman" w:hAnsi="Arial" w:cs="Arial"/>
          <w:sz w:val="24"/>
          <w:szCs w:val="24"/>
        </w:rPr>
      </w:pPr>
      <w:r w:rsidRPr="00103D5F">
        <w:rPr>
          <w:rFonts w:ascii="Arial" w:eastAsia="Times New Roman" w:hAnsi="Arial" w:cs="Arial"/>
          <w:sz w:val="24"/>
          <w:szCs w:val="24"/>
        </w:rPr>
        <w:t>New constant coughing</w:t>
      </w:r>
    </w:p>
    <w:p w14:paraId="3DEF590C" w14:textId="77777777" w:rsidR="00103D5F" w:rsidRDefault="00F9283F" w:rsidP="00F37791">
      <w:pPr>
        <w:pStyle w:val="ListParagraph"/>
        <w:numPr>
          <w:ilvl w:val="1"/>
          <w:numId w:val="47"/>
        </w:numPr>
        <w:ind w:right="1134"/>
        <w:jc w:val="both"/>
        <w:rPr>
          <w:rFonts w:ascii="Arial" w:eastAsia="Times New Roman" w:hAnsi="Arial" w:cs="Arial"/>
          <w:sz w:val="24"/>
          <w:szCs w:val="24"/>
        </w:rPr>
      </w:pPr>
      <w:r w:rsidRPr="00103D5F">
        <w:rPr>
          <w:rFonts w:ascii="Arial" w:eastAsia="Times New Roman" w:hAnsi="Arial" w:cs="Arial"/>
          <w:sz w:val="24"/>
          <w:szCs w:val="24"/>
        </w:rPr>
        <w:t>Loss of taste</w:t>
      </w:r>
    </w:p>
    <w:p w14:paraId="2237EC4A" w14:textId="77777777" w:rsidR="00F9283F" w:rsidRPr="00103D5F" w:rsidRDefault="00F9283F" w:rsidP="00F37791">
      <w:pPr>
        <w:pStyle w:val="ListParagraph"/>
        <w:numPr>
          <w:ilvl w:val="1"/>
          <w:numId w:val="47"/>
        </w:numPr>
        <w:ind w:right="1134"/>
        <w:jc w:val="both"/>
        <w:rPr>
          <w:rFonts w:ascii="Arial" w:eastAsia="Times New Roman" w:hAnsi="Arial" w:cs="Arial"/>
          <w:sz w:val="24"/>
          <w:szCs w:val="24"/>
        </w:rPr>
      </w:pPr>
      <w:r w:rsidRPr="00103D5F">
        <w:rPr>
          <w:rFonts w:ascii="Arial" w:eastAsia="Times New Roman" w:hAnsi="Arial" w:cs="Arial"/>
          <w:sz w:val="24"/>
          <w:szCs w:val="24"/>
        </w:rPr>
        <w:t>Loss of smell</w:t>
      </w:r>
    </w:p>
    <w:p w14:paraId="56709EEF" w14:textId="77777777" w:rsidR="00F9283F" w:rsidRPr="0047414A" w:rsidRDefault="00F9283F" w:rsidP="00103D5F">
      <w:pPr>
        <w:pStyle w:val="ListParagraph"/>
        <w:ind w:left="1134" w:right="1134"/>
        <w:jc w:val="both"/>
        <w:rPr>
          <w:rFonts w:ascii="Arial" w:eastAsia="Times New Roman" w:hAnsi="Arial" w:cs="Arial"/>
          <w:sz w:val="24"/>
          <w:szCs w:val="24"/>
        </w:rPr>
      </w:pPr>
    </w:p>
    <w:p w14:paraId="398E1EAD" w14:textId="77777777" w:rsidR="00F9283F" w:rsidRDefault="00F9283F" w:rsidP="00103D5F">
      <w:pPr>
        <w:pStyle w:val="ListParagraph"/>
        <w:ind w:left="1134" w:right="1134"/>
        <w:jc w:val="both"/>
        <w:rPr>
          <w:rFonts w:ascii="Arial" w:eastAsia="Times New Roman" w:hAnsi="Arial" w:cs="Arial"/>
          <w:sz w:val="24"/>
          <w:szCs w:val="24"/>
        </w:rPr>
      </w:pPr>
      <w:r w:rsidRPr="0047414A">
        <w:rPr>
          <w:rFonts w:ascii="Arial" w:eastAsia="Times New Roman" w:hAnsi="Arial" w:cs="Arial"/>
          <w:sz w:val="24"/>
          <w:szCs w:val="24"/>
        </w:rPr>
        <w:t>If any staff member develops symptoms and based on the information that presents itself, the staff member must be asked to return home</w:t>
      </w:r>
      <w:r>
        <w:rPr>
          <w:rFonts w:ascii="Arial" w:eastAsia="Times New Roman" w:hAnsi="Arial" w:cs="Arial"/>
          <w:sz w:val="24"/>
          <w:szCs w:val="24"/>
        </w:rPr>
        <w:t xml:space="preserve"> immediately</w:t>
      </w:r>
      <w:r w:rsidRPr="0047414A">
        <w:rPr>
          <w:rFonts w:ascii="Arial" w:eastAsia="Times New Roman" w:hAnsi="Arial" w:cs="Arial"/>
          <w:sz w:val="24"/>
          <w:szCs w:val="24"/>
        </w:rPr>
        <w:t xml:space="preserve"> to self-isolate in accordance with Public Health Wales, and or NHS direct.</w:t>
      </w:r>
      <w:r w:rsidRPr="00B024EA">
        <w:rPr>
          <w:rFonts w:ascii="Arial" w:eastAsia="Times New Roman" w:hAnsi="Arial" w:cs="Arial"/>
          <w:sz w:val="24"/>
          <w:szCs w:val="24"/>
        </w:rPr>
        <w:t xml:space="preserve"> </w:t>
      </w:r>
      <w:r>
        <w:rPr>
          <w:rFonts w:ascii="Arial" w:eastAsia="Times New Roman" w:hAnsi="Arial" w:cs="Arial"/>
          <w:sz w:val="24"/>
          <w:szCs w:val="24"/>
        </w:rPr>
        <w:t xml:space="preserve">If member of staff is being collected by a family </w:t>
      </w:r>
      <w:proofErr w:type="gramStart"/>
      <w:r>
        <w:rPr>
          <w:rFonts w:ascii="Arial" w:eastAsia="Times New Roman" w:hAnsi="Arial" w:cs="Arial"/>
          <w:sz w:val="24"/>
          <w:szCs w:val="24"/>
        </w:rPr>
        <w:t>member</w:t>
      </w:r>
      <w:proofErr w:type="gramEnd"/>
      <w:r>
        <w:rPr>
          <w:rFonts w:ascii="Arial" w:eastAsia="Times New Roman" w:hAnsi="Arial" w:cs="Arial"/>
          <w:sz w:val="24"/>
          <w:szCs w:val="24"/>
        </w:rPr>
        <w:t xml:space="preserve"> they should wait in the designated </w:t>
      </w:r>
      <w:r w:rsidRPr="0047414A">
        <w:rPr>
          <w:rFonts w:ascii="Arial" w:eastAsia="Times New Roman" w:hAnsi="Arial" w:cs="Arial"/>
          <w:sz w:val="24"/>
          <w:szCs w:val="24"/>
        </w:rPr>
        <w:t>isolation area</w:t>
      </w:r>
      <w:r>
        <w:rPr>
          <w:rFonts w:ascii="Arial" w:eastAsia="Times New Roman" w:hAnsi="Arial" w:cs="Arial"/>
          <w:sz w:val="24"/>
          <w:szCs w:val="24"/>
        </w:rPr>
        <w:t xml:space="preserve">. </w:t>
      </w:r>
    </w:p>
    <w:p w14:paraId="1C3BA340" w14:textId="77777777" w:rsidR="00F9283F" w:rsidRDefault="00F9283F" w:rsidP="00103D5F">
      <w:pPr>
        <w:pStyle w:val="ListParagraph"/>
        <w:ind w:left="1134" w:right="1134"/>
        <w:jc w:val="both"/>
        <w:rPr>
          <w:rFonts w:ascii="Arial" w:eastAsia="Times New Roman" w:hAnsi="Arial" w:cs="Arial"/>
          <w:sz w:val="24"/>
          <w:szCs w:val="24"/>
        </w:rPr>
      </w:pPr>
    </w:p>
    <w:p w14:paraId="36F27DE8" w14:textId="77777777" w:rsidR="00F9283F" w:rsidRDefault="00F9283F"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The member of staff should arrange to get </w:t>
      </w:r>
      <w:r w:rsidRPr="004B73D6">
        <w:rPr>
          <w:rFonts w:ascii="Arial" w:eastAsia="Times New Roman" w:hAnsi="Arial" w:cs="Arial"/>
          <w:sz w:val="24"/>
          <w:szCs w:val="24"/>
        </w:rPr>
        <w:t>tested</w:t>
      </w:r>
      <w:r>
        <w:rPr>
          <w:rFonts w:ascii="Arial" w:eastAsia="Times New Roman" w:hAnsi="Arial" w:cs="Arial"/>
          <w:sz w:val="24"/>
          <w:szCs w:val="24"/>
        </w:rPr>
        <w:t xml:space="preserve"> either by booking </w:t>
      </w:r>
      <w:proofErr w:type="gramStart"/>
      <w:r>
        <w:rPr>
          <w:rFonts w:ascii="Arial" w:eastAsia="Times New Roman" w:hAnsi="Arial" w:cs="Arial"/>
          <w:sz w:val="24"/>
          <w:szCs w:val="24"/>
        </w:rPr>
        <w:t>on line</w:t>
      </w:r>
      <w:proofErr w:type="gramEnd"/>
      <w:r>
        <w:rPr>
          <w:rFonts w:ascii="Arial" w:eastAsia="Times New Roman" w:hAnsi="Arial" w:cs="Arial"/>
          <w:sz w:val="24"/>
          <w:szCs w:val="24"/>
        </w:rPr>
        <w:t xml:space="preserve"> or telephone 119 (7am – 11pm) calls are free of charge</w:t>
      </w:r>
    </w:p>
    <w:p w14:paraId="0FD4F4D7" w14:textId="77777777" w:rsidR="00F9283F" w:rsidRPr="0047414A" w:rsidRDefault="00F9283F" w:rsidP="00103D5F">
      <w:pPr>
        <w:pStyle w:val="ListParagraph"/>
        <w:ind w:left="1134" w:right="1134"/>
        <w:jc w:val="both"/>
        <w:rPr>
          <w:rFonts w:ascii="Arial" w:eastAsia="Times New Roman" w:hAnsi="Arial" w:cs="Arial"/>
          <w:sz w:val="24"/>
          <w:szCs w:val="24"/>
        </w:rPr>
      </w:pPr>
    </w:p>
    <w:p w14:paraId="77C1A17C" w14:textId="77777777" w:rsidR="00103D5F" w:rsidRDefault="00F9283F" w:rsidP="00103D5F">
      <w:pPr>
        <w:pStyle w:val="ListParagraph"/>
        <w:ind w:left="1134" w:right="1134"/>
        <w:jc w:val="both"/>
        <w:rPr>
          <w:rFonts w:ascii="Arial" w:eastAsia="Times New Roman" w:hAnsi="Arial" w:cs="Arial"/>
          <w:sz w:val="24"/>
          <w:szCs w:val="24"/>
        </w:rPr>
      </w:pPr>
      <w:r w:rsidRPr="009D6FDB">
        <w:rPr>
          <w:rFonts w:ascii="Arial" w:eastAsia="Times New Roman" w:hAnsi="Arial" w:cs="Arial"/>
          <w:sz w:val="24"/>
          <w:szCs w:val="24"/>
        </w:rPr>
        <w:t xml:space="preserve">Anyone displaying symptoms should self-isolate for 10 days from when their symptoms started and whilst waiting for a test result. </w:t>
      </w:r>
    </w:p>
    <w:p w14:paraId="5A5D19E4" w14:textId="77777777" w:rsidR="00103D5F" w:rsidRPr="009D6FDB" w:rsidRDefault="00103D5F" w:rsidP="00103D5F">
      <w:pPr>
        <w:pStyle w:val="ListParagraph"/>
        <w:ind w:left="1134" w:right="1134"/>
        <w:jc w:val="both"/>
        <w:rPr>
          <w:rFonts w:ascii="Arial" w:eastAsia="Times New Roman" w:hAnsi="Arial" w:cs="Arial"/>
          <w:sz w:val="24"/>
          <w:szCs w:val="24"/>
        </w:rPr>
      </w:pPr>
    </w:p>
    <w:p w14:paraId="40B725CE" w14:textId="77777777" w:rsidR="00F9283F" w:rsidRPr="00103D5F" w:rsidRDefault="00F9283F" w:rsidP="00103D5F">
      <w:pPr>
        <w:pStyle w:val="ListParagraph"/>
        <w:ind w:left="1134" w:right="1134"/>
        <w:jc w:val="both"/>
        <w:rPr>
          <w:rFonts w:ascii="Arial" w:eastAsia="Times New Roman" w:hAnsi="Arial" w:cs="Arial"/>
          <w:i/>
          <w:color w:val="00B0F0"/>
          <w:sz w:val="24"/>
          <w:szCs w:val="24"/>
        </w:rPr>
      </w:pPr>
      <w:r w:rsidRPr="009D6FDB">
        <w:rPr>
          <w:rFonts w:ascii="Arial" w:eastAsia="Times New Roman" w:hAnsi="Arial" w:cs="Arial"/>
          <w:sz w:val="24"/>
          <w:szCs w:val="24"/>
        </w:rPr>
        <w:t>Anyone in your household who does not have s</w:t>
      </w:r>
      <w:r w:rsidR="00103D5F">
        <w:rPr>
          <w:rFonts w:ascii="Arial" w:eastAsia="Times New Roman" w:hAnsi="Arial" w:cs="Arial"/>
          <w:sz w:val="24"/>
          <w:szCs w:val="24"/>
        </w:rPr>
        <w:t>ymptoms must self-isolate for 10</w:t>
      </w:r>
      <w:r w:rsidRPr="009D6FDB">
        <w:rPr>
          <w:rFonts w:ascii="Arial" w:eastAsia="Times New Roman" w:hAnsi="Arial" w:cs="Arial"/>
          <w:sz w:val="24"/>
          <w:szCs w:val="24"/>
        </w:rPr>
        <w:t xml:space="preserve"> days from when the first person in the home started having symptoms.</w:t>
      </w:r>
      <w:r>
        <w:rPr>
          <w:rFonts w:ascii="Arial" w:eastAsia="Times New Roman" w:hAnsi="Arial" w:cs="Arial"/>
          <w:sz w:val="24"/>
          <w:szCs w:val="24"/>
        </w:rPr>
        <w:t xml:space="preserve"> </w:t>
      </w:r>
    </w:p>
    <w:p w14:paraId="4D3231D7" w14:textId="77777777" w:rsidR="00103D5F" w:rsidRDefault="00103D5F" w:rsidP="00103D5F">
      <w:pPr>
        <w:pStyle w:val="ListParagraph"/>
        <w:ind w:left="1134" w:right="1134"/>
        <w:jc w:val="both"/>
        <w:rPr>
          <w:rFonts w:ascii="Arial" w:eastAsia="Times New Roman" w:hAnsi="Arial" w:cs="Arial"/>
          <w:sz w:val="24"/>
          <w:szCs w:val="24"/>
        </w:rPr>
      </w:pPr>
    </w:p>
    <w:p w14:paraId="19AEF56D" w14:textId="77777777" w:rsidR="00F9283F" w:rsidRPr="00103D5F" w:rsidRDefault="00085AFE" w:rsidP="00103D5F">
      <w:pPr>
        <w:pStyle w:val="Heading2"/>
        <w:ind w:left="1701" w:right="1134"/>
        <w:jc w:val="both"/>
        <w:rPr>
          <w:rFonts w:ascii="Arial" w:hAnsi="Arial" w:cs="Arial"/>
          <w:sz w:val="24"/>
          <w:szCs w:val="24"/>
        </w:rPr>
      </w:pPr>
      <w:bookmarkStart w:id="482" w:name="_Toc65751900"/>
      <w:bookmarkStart w:id="483" w:name="_Toc65752136"/>
      <w:bookmarkStart w:id="484" w:name="_Toc65928330"/>
      <w:r>
        <w:rPr>
          <w:rFonts w:ascii="Arial" w:hAnsi="Arial" w:cs="Arial"/>
          <w:sz w:val="24"/>
          <w:szCs w:val="24"/>
        </w:rPr>
        <w:t>10</w:t>
      </w:r>
      <w:r w:rsidR="00F9283F" w:rsidRPr="00103D5F">
        <w:rPr>
          <w:rFonts w:ascii="Arial" w:hAnsi="Arial" w:cs="Arial"/>
          <w:sz w:val="24"/>
          <w:szCs w:val="24"/>
        </w:rPr>
        <w:t>.2</w:t>
      </w:r>
      <w:r w:rsidR="00F9283F" w:rsidRPr="00103D5F">
        <w:rPr>
          <w:rFonts w:ascii="Arial" w:hAnsi="Arial" w:cs="Arial"/>
          <w:sz w:val="24"/>
          <w:szCs w:val="24"/>
        </w:rPr>
        <w:tab/>
        <w:t>Children/ Pupils</w:t>
      </w:r>
      <w:bookmarkEnd w:id="482"/>
      <w:bookmarkEnd w:id="483"/>
      <w:bookmarkEnd w:id="484"/>
    </w:p>
    <w:p w14:paraId="680A14C9" w14:textId="77777777" w:rsidR="00F9283F" w:rsidRPr="00D7556E" w:rsidRDefault="00F9283F" w:rsidP="00103D5F">
      <w:pPr>
        <w:pStyle w:val="ListParagraph"/>
        <w:ind w:left="1134" w:right="1134"/>
        <w:jc w:val="both"/>
        <w:rPr>
          <w:rFonts w:ascii="Arial" w:eastAsia="Times New Roman" w:hAnsi="Arial" w:cs="Arial"/>
          <w:b/>
          <w:sz w:val="24"/>
          <w:szCs w:val="24"/>
          <w:u w:val="single"/>
        </w:rPr>
      </w:pPr>
    </w:p>
    <w:p w14:paraId="65CC5A14"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Any children/ pupils that displays symptoms of COVID – 19 must be </w:t>
      </w:r>
      <w:r>
        <w:rPr>
          <w:rFonts w:ascii="Arial" w:eastAsia="Times New Roman" w:hAnsi="Arial" w:cs="Arial"/>
          <w:sz w:val="24"/>
          <w:szCs w:val="24"/>
        </w:rPr>
        <w:t xml:space="preserve">taken to the </w:t>
      </w:r>
      <w:r w:rsidRPr="0047414A">
        <w:rPr>
          <w:rFonts w:ascii="Arial" w:eastAsia="Times New Roman" w:hAnsi="Arial" w:cs="Arial"/>
          <w:sz w:val="24"/>
          <w:szCs w:val="24"/>
        </w:rPr>
        <w:t xml:space="preserve">isolation room, with supervision, </w:t>
      </w:r>
      <w:r>
        <w:rPr>
          <w:rFonts w:ascii="Arial" w:eastAsia="Times New Roman" w:hAnsi="Arial" w:cs="Arial"/>
          <w:sz w:val="24"/>
          <w:szCs w:val="24"/>
        </w:rPr>
        <w:t>and maintain social distancing (2m)</w:t>
      </w:r>
      <w:r w:rsidRPr="0047414A">
        <w:rPr>
          <w:rFonts w:ascii="Arial" w:eastAsia="Times New Roman" w:hAnsi="Arial" w:cs="Arial"/>
          <w:sz w:val="24"/>
          <w:szCs w:val="24"/>
        </w:rPr>
        <w:t xml:space="preserve">. Their parent / guardian must be contacted using the emergency contact numbers provided and arrangements must be made for their collection and taken home into </w:t>
      </w:r>
      <w:r>
        <w:rPr>
          <w:rFonts w:ascii="Arial" w:eastAsia="Times New Roman" w:hAnsi="Arial" w:cs="Arial"/>
          <w:sz w:val="24"/>
          <w:szCs w:val="24"/>
        </w:rPr>
        <w:t>self-</w:t>
      </w:r>
      <w:r w:rsidRPr="0047414A">
        <w:rPr>
          <w:rFonts w:ascii="Arial" w:eastAsia="Times New Roman" w:hAnsi="Arial" w:cs="Arial"/>
          <w:sz w:val="24"/>
          <w:szCs w:val="24"/>
        </w:rPr>
        <w:t>isolation.</w:t>
      </w:r>
      <w:r w:rsidRPr="0047414A">
        <w:rPr>
          <w:rFonts w:ascii="Arial" w:eastAsia="Arial" w:hAnsi="Arial" w:cs="Arial"/>
          <w:sz w:val="24"/>
          <w:szCs w:val="24"/>
        </w:rPr>
        <w:t xml:space="preserve"> </w:t>
      </w:r>
      <w:r>
        <w:rPr>
          <w:rFonts w:ascii="Arial" w:eastAsia="Arial" w:hAnsi="Arial" w:cs="Arial"/>
          <w:sz w:val="24"/>
          <w:szCs w:val="24"/>
        </w:rPr>
        <w:t>Isolation room w</w:t>
      </w:r>
      <w:r w:rsidRPr="0047414A">
        <w:rPr>
          <w:rFonts w:ascii="Arial" w:eastAsia="Arial" w:hAnsi="Arial" w:cs="Arial"/>
          <w:sz w:val="24"/>
          <w:szCs w:val="24"/>
        </w:rPr>
        <w:t xml:space="preserve">indows should be opened for ventilation and this must be maintained. </w:t>
      </w:r>
    </w:p>
    <w:p w14:paraId="6BA8A327"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ab/>
      </w:r>
    </w:p>
    <w:p w14:paraId="3F8812F8"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hAnsi="Arial" w:cs="Arial"/>
          <w:sz w:val="24"/>
          <w:szCs w:val="24"/>
        </w:rPr>
        <w:t>Social distancing from the infected child/ pupil must be maintained wherever possible to prevent the spread of the infection to other staff and children/pupils.</w:t>
      </w:r>
      <w:r w:rsidRPr="0047414A">
        <w:rPr>
          <w:rFonts w:ascii="Arial" w:eastAsia="Times New Roman" w:hAnsi="Arial" w:cs="Arial"/>
          <w:sz w:val="24"/>
          <w:szCs w:val="24"/>
        </w:rPr>
        <w:t xml:space="preserve"> Depending on the situation (young children, pupils with specific health care needs, behaviours, or other circumstances) should this not be possible, staff are to be supported with appropriate PPE/C:</w:t>
      </w:r>
    </w:p>
    <w:p w14:paraId="624C7B0D" w14:textId="77777777" w:rsidR="00F9283F" w:rsidRPr="0047414A" w:rsidRDefault="00F9283F" w:rsidP="00103D5F">
      <w:pPr>
        <w:autoSpaceDE w:val="0"/>
        <w:autoSpaceDN w:val="0"/>
        <w:adjustRightInd w:val="0"/>
        <w:ind w:left="1134" w:right="1134"/>
        <w:jc w:val="both"/>
        <w:rPr>
          <w:rFonts w:ascii="Arial" w:hAnsi="Arial" w:cs="Arial"/>
          <w:b/>
          <w:bCs/>
          <w:sz w:val="24"/>
          <w:szCs w:val="24"/>
        </w:rPr>
      </w:pPr>
    </w:p>
    <w:p w14:paraId="2B197C16"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aprons and a fluid-resistant surgical mask </w:t>
      </w:r>
      <w:r w:rsidRPr="0047414A">
        <w:rPr>
          <w:rFonts w:ascii="Arial" w:hAnsi="Arial" w:cs="Arial"/>
          <w:sz w:val="24"/>
          <w:szCs w:val="24"/>
        </w:rPr>
        <w:t xml:space="preserve">should be worn if a </w:t>
      </w:r>
      <w:proofErr w:type="gramStart"/>
      <w:r w:rsidRPr="0047414A">
        <w:rPr>
          <w:rFonts w:ascii="Arial" w:hAnsi="Arial" w:cs="Arial"/>
          <w:sz w:val="24"/>
          <w:szCs w:val="24"/>
        </w:rPr>
        <w:t>child</w:t>
      </w:r>
      <w:proofErr w:type="gramEnd"/>
    </w:p>
    <w:p w14:paraId="0BBA3415"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or young person becomes unwell with symptoms of COVID-19 and needs </w:t>
      </w:r>
      <w:proofErr w:type="gramStart"/>
      <w:r w:rsidRPr="0047414A">
        <w:rPr>
          <w:rFonts w:ascii="Arial" w:hAnsi="Arial" w:cs="Arial"/>
          <w:sz w:val="24"/>
          <w:szCs w:val="24"/>
        </w:rPr>
        <w:t>direct</w:t>
      </w:r>
      <w:proofErr w:type="gramEnd"/>
    </w:p>
    <w:p w14:paraId="016CC62D" w14:textId="77777777" w:rsidR="00F9283F"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personal care.</w:t>
      </w:r>
    </w:p>
    <w:p w14:paraId="44FB56D5" w14:textId="77777777" w:rsidR="00F9283F" w:rsidRPr="0047414A" w:rsidRDefault="00F9283F" w:rsidP="00103D5F">
      <w:pPr>
        <w:autoSpaceDE w:val="0"/>
        <w:autoSpaceDN w:val="0"/>
        <w:adjustRightInd w:val="0"/>
        <w:ind w:left="1134" w:right="1134"/>
        <w:jc w:val="both"/>
        <w:rPr>
          <w:rFonts w:ascii="Arial" w:hAnsi="Arial" w:cs="Arial"/>
          <w:sz w:val="24"/>
          <w:szCs w:val="24"/>
        </w:rPr>
      </w:pPr>
    </w:p>
    <w:p w14:paraId="793F02D7"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Eye protection </w:t>
      </w:r>
      <w:r w:rsidRPr="0047414A">
        <w:rPr>
          <w:rFonts w:ascii="Arial" w:hAnsi="Arial" w:cs="Arial"/>
          <w:sz w:val="24"/>
          <w:szCs w:val="24"/>
        </w:rPr>
        <w:t xml:space="preserve">should also be worn if a risk assessment determines that </w:t>
      </w:r>
      <w:proofErr w:type="gramStart"/>
      <w:r w:rsidRPr="0047414A">
        <w:rPr>
          <w:rFonts w:ascii="Arial" w:hAnsi="Arial" w:cs="Arial"/>
          <w:sz w:val="24"/>
          <w:szCs w:val="24"/>
        </w:rPr>
        <w:t>there</w:t>
      </w:r>
      <w:proofErr w:type="gramEnd"/>
    </w:p>
    <w:p w14:paraId="015CF921" w14:textId="77777777" w:rsidR="00F9283F"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is a risk of splashing to the eyes such as from coughing, spitting, or </w:t>
      </w:r>
      <w:proofErr w:type="gramStart"/>
      <w:r w:rsidRPr="0047414A">
        <w:rPr>
          <w:rFonts w:ascii="Arial" w:hAnsi="Arial" w:cs="Arial"/>
          <w:sz w:val="24"/>
          <w:szCs w:val="24"/>
        </w:rPr>
        <w:t>vomiting.</w:t>
      </w:r>
      <w:proofErr w:type="gramEnd"/>
    </w:p>
    <w:p w14:paraId="66CE26C0" w14:textId="77777777" w:rsidR="00F9283F" w:rsidRPr="0047414A" w:rsidRDefault="00F9283F" w:rsidP="00103D5F">
      <w:pPr>
        <w:autoSpaceDE w:val="0"/>
        <w:autoSpaceDN w:val="0"/>
        <w:adjustRightInd w:val="0"/>
        <w:ind w:left="1134" w:right="1134"/>
        <w:jc w:val="both"/>
        <w:rPr>
          <w:rFonts w:ascii="Arial" w:hAnsi="Arial" w:cs="Arial"/>
          <w:sz w:val="24"/>
          <w:szCs w:val="24"/>
        </w:rPr>
      </w:pPr>
    </w:p>
    <w:p w14:paraId="0DB183B3"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 xml:space="preserve">should be used when cleaning the areas where a </w:t>
      </w:r>
      <w:proofErr w:type="gramStart"/>
      <w:r w:rsidRPr="0047414A">
        <w:rPr>
          <w:rFonts w:ascii="Arial" w:hAnsi="Arial" w:cs="Arial"/>
          <w:sz w:val="24"/>
          <w:szCs w:val="24"/>
        </w:rPr>
        <w:t>person</w:t>
      </w:r>
      <w:proofErr w:type="gramEnd"/>
    </w:p>
    <w:p w14:paraId="6E1610D6"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hAnsi="Arial" w:cs="Arial"/>
          <w:sz w:val="24"/>
          <w:szCs w:val="24"/>
        </w:rPr>
        <w:t>suspected of having COVID-19 has been.</w:t>
      </w:r>
    </w:p>
    <w:p w14:paraId="5F90E564" w14:textId="77777777" w:rsidR="00F9283F" w:rsidRPr="0047414A" w:rsidRDefault="00F9283F" w:rsidP="00103D5F">
      <w:pPr>
        <w:ind w:left="1134" w:right="1134"/>
        <w:jc w:val="both"/>
        <w:rPr>
          <w:rFonts w:ascii="Arial" w:eastAsia="Arial" w:hAnsi="Arial" w:cs="Arial"/>
          <w:color w:val="FF0000"/>
          <w:sz w:val="24"/>
          <w:szCs w:val="24"/>
        </w:rPr>
      </w:pPr>
    </w:p>
    <w:p w14:paraId="54BD0CB6" w14:textId="77777777" w:rsidR="00F9283F"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All staff must ensure that PPE/C is applied in line with the donning and doffing o</w:t>
      </w:r>
      <w:r>
        <w:rPr>
          <w:rFonts w:ascii="Arial" w:eastAsia="Times New Roman" w:hAnsi="Arial" w:cs="Arial"/>
          <w:sz w:val="24"/>
          <w:szCs w:val="24"/>
        </w:rPr>
        <w:t xml:space="preserve">f PPE </w:t>
      </w:r>
      <w:r w:rsidRPr="0047414A">
        <w:rPr>
          <w:rFonts w:ascii="Arial" w:eastAsia="Times New Roman" w:hAnsi="Arial" w:cs="Arial"/>
          <w:sz w:val="24"/>
          <w:szCs w:val="24"/>
        </w:rPr>
        <w:t xml:space="preserve">and personal hygiene must be </w:t>
      </w:r>
      <w:proofErr w:type="gramStart"/>
      <w:r w:rsidRPr="0047414A">
        <w:rPr>
          <w:rFonts w:ascii="Arial" w:eastAsia="Times New Roman" w:hAnsi="Arial" w:cs="Arial"/>
          <w:sz w:val="24"/>
          <w:szCs w:val="24"/>
        </w:rPr>
        <w:t>exercised at all times</w:t>
      </w:r>
      <w:proofErr w:type="gramEnd"/>
      <w:r w:rsidRPr="0047414A">
        <w:rPr>
          <w:rFonts w:ascii="Arial" w:eastAsia="Times New Roman" w:hAnsi="Arial" w:cs="Arial"/>
          <w:sz w:val="24"/>
          <w:szCs w:val="24"/>
        </w:rPr>
        <w:t xml:space="preserve"> to ensure that the spread of the infection is controlled. </w:t>
      </w:r>
    </w:p>
    <w:p w14:paraId="739D84B8" w14:textId="77777777" w:rsidR="00F9283F" w:rsidRPr="0047414A" w:rsidRDefault="00F9283F" w:rsidP="00103D5F">
      <w:pPr>
        <w:ind w:left="1134" w:right="1134"/>
        <w:jc w:val="both"/>
        <w:rPr>
          <w:rFonts w:ascii="Arial" w:eastAsia="Times New Roman" w:hAnsi="Arial" w:cs="Arial"/>
          <w:sz w:val="24"/>
          <w:szCs w:val="24"/>
        </w:rPr>
      </w:pPr>
    </w:p>
    <w:p w14:paraId="7CF9888B" w14:textId="77777777" w:rsidR="00F9283F"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Should any pupil need to use the welfare facilities while waiting to be collected, they should use a separate W/C if possible. The W/C should be isolated from use and signage placed on the door until cleaned and disinfected using standard cleaning products before being used by anyone else.</w:t>
      </w:r>
      <w:r w:rsidRPr="00B024EA">
        <w:rPr>
          <w:rFonts w:ascii="Arial" w:eastAsia="Times New Roman" w:hAnsi="Arial" w:cs="Arial"/>
          <w:sz w:val="24"/>
          <w:szCs w:val="24"/>
          <w:lang w:eastAsia="en-GB"/>
        </w:rPr>
        <w:t xml:space="preserve"> </w:t>
      </w:r>
    </w:p>
    <w:p w14:paraId="0BF82686" w14:textId="77777777" w:rsidR="00867743" w:rsidRDefault="00867743" w:rsidP="00103D5F">
      <w:pPr>
        <w:ind w:left="1134" w:right="1134"/>
        <w:contextualSpacing/>
        <w:jc w:val="both"/>
        <w:rPr>
          <w:rFonts w:ascii="Arial" w:eastAsia="Times New Roman" w:hAnsi="Arial" w:cs="Arial"/>
          <w:sz w:val="24"/>
          <w:szCs w:val="24"/>
          <w:lang w:eastAsia="en-GB"/>
        </w:rPr>
      </w:pPr>
    </w:p>
    <w:p w14:paraId="49EA970E" w14:textId="77777777" w:rsidR="00867743" w:rsidRPr="00867743" w:rsidRDefault="00867743" w:rsidP="00103D5F">
      <w:pPr>
        <w:ind w:left="1134" w:right="1134"/>
        <w:contextualSpacing/>
        <w:jc w:val="both"/>
        <w:rPr>
          <w:rFonts w:ascii="Arial" w:eastAsia="Times New Roman" w:hAnsi="Arial" w:cs="Arial"/>
          <w:color w:val="FF0000"/>
          <w:sz w:val="24"/>
          <w:szCs w:val="24"/>
          <w:lang w:eastAsia="en-GB"/>
        </w:rPr>
      </w:pPr>
      <w:r w:rsidRPr="00867743">
        <w:rPr>
          <w:rFonts w:ascii="Arial" w:hAnsi="Arial" w:cs="Arial"/>
          <w:color w:val="FF0000"/>
          <w:sz w:val="24"/>
          <w:szCs w:val="24"/>
        </w:rPr>
        <w:t>Everyone must wash their hands thoroughly for at least 20 seconds with soap and running water or use hand sanitiser after any contact with someone who is unwell with COVID-19 symptoms. The area around the person with symptoms must be cleaned after they have left to reduce the risk of passing the infection on to other people.</w:t>
      </w:r>
    </w:p>
    <w:p w14:paraId="47B1CCA7" w14:textId="77777777" w:rsidR="00F9283F" w:rsidRPr="00867743" w:rsidRDefault="00F9283F" w:rsidP="00103D5F">
      <w:pPr>
        <w:ind w:left="1134" w:right="1134"/>
        <w:contextualSpacing/>
        <w:jc w:val="both"/>
        <w:rPr>
          <w:rFonts w:ascii="Arial" w:eastAsia="Times New Roman" w:hAnsi="Arial" w:cs="Arial"/>
          <w:sz w:val="24"/>
          <w:szCs w:val="24"/>
          <w:lang w:eastAsia="en-GB"/>
        </w:rPr>
      </w:pPr>
    </w:p>
    <w:p w14:paraId="0B04F0F9" w14:textId="77777777" w:rsidR="00F9283F" w:rsidRDefault="00F9283F" w:rsidP="00103D5F">
      <w:pPr>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Should any staff, parent or responsible adult require any additional advice and guidance telephone the NHS on 111. In an emergency, call 999 if they are seriously ill or injured or their life is at risk. </w:t>
      </w:r>
    </w:p>
    <w:p w14:paraId="579D2CD0" w14:textId="77777777" w:rsidR="00103D5F" w:rsidRPr="009D6FDB" w:rsidRDefault="00103D5F" w:rsidP="00103D5F">
      <w:pPr>
        <w:ind w:left="1134" w:right="1134"/>
        <w:jc w:val="both"/>
        <w:rPr>
          <w:rFonts w:ascii="Arial" w:eastAsia="Times New Roman" w:hAnsi="Arial" w:cs="Arial"/>
          <w:sz w:val="24"/>
          <w:szCs w:val="24"/>
          <w:lang w:eastAsia="en-GB"/>
        </w:rPr>
      </w:pPr>
    </w:p>
    <w:p w14:paraId="43CD15C8" w14:textId="77777777" w:rsidR="00F9283F" w:rsidRPr="009D6FDB"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a member of staff has supported a pupil/ child or another staff member who was become unwell with symptoms of COVID-19, they do not need to go home unless they develop symptoms themselves. They should wash their hands thoroughly for 20 seconds after any contact with someone who is unwell.</w:t>
      </w:r>
    </w:p>
    <w:p w14:paraId="2DC97AEA" w14:textId="77777777" w:rsidR="00271431" w:rsidRDefault="00271431" w:rsidP="00D50F1C">
      <w:pPr>
        <w:ind w:right="1134"/>
        <w:contextualSpacing/>
        <w:jc w:val="both"/>
        <w:rPr>
          <w:rFonts w:ascii="Arial" w:eastAsia="Times New Roman" w:hAnsi="Arial" w:cs="Arial"/>
          <w:sz w:val="24"/>
          <w:szCs w:val="24"/>
          <w:lang w:eastAsia="en-GB"/>
        </w:rPr>
      </w:pPr>
    </w:p>
    <w:p w14:paraId="257D3402" w14:textId="77777777" w:rsidR="00F9283F"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Anyone displaying symptoms should arrange for a test to be undertaken and further guidance can be accessed on the following link: </w:t>
      </w:r>
      <w:hyperlink r:id="rId42" w:history="1">
        <w:r w:rsidRPr="009D6FDB">
          <w:rPr>
            <w:rStyle w:val="Hyperlink"/>
            <w:rFonts w:ascii="Arial" w:eastAsia="Times New Roman" w:hAnsi="Arial" w:cs="Arial"/>
            <w:color w:val="6666FF" w:themeColor="hyperlink" w:themeTint="99"/>
            <w:sz w:val="24"/>
            <w:szCs w:val="24"/>
            <w:lang w:eastAsia="en-GB"/>
          </w:rPr>
          <w:t>https://gov.wales/apply-coronavirus-test</w:t>
        </w:r>
      </w:hyperlink>
      <w:r w:rsidRPr="009D6FDB">
        <w:rPr>
          <w:rFonts w:ascii="Arial" w:eastAsia="Times New Roman" w:hAnsi="Arial" w:cs="Arial"/>
          <w:color w:val="FABF8F" w:themeColor="accent6" w:themeTint="99"/>
          <w:sz w:val="24"/>
          <w:szCs w:val="24"/>
          <w:lang w:eastAsia="en-GB"/>
        </w:rPr>
        <w:t xml:space="preserve">  </w:t>
      </w:r>
      <w:r w:rsidRPr="009D6FDB">
        <w:rPr>
          <w:rFonts w:ascii="Arial" w:eastAsia="Times New Roman" w:hAnsi="Arial" w:cs="Arial"/>
          <w:sz w:val="24"/>
          <w:szCs w:val="24"/>
          <w:lang w:eastAsia="en-GB"/>
        </w:rPr>
        <w:t xml:space="preserve">or by contacting 119.  </w:t>
      </w:r>
    </w:p>
    <w:p w14:paraId="4F40F1C4" w14:textId="77777777" w:rsidR="00F9283F" w:rsidRDefault="00F9283F" w:rsidP="00103D5F">
      <w:pPr>
        <w:ind w:left="1134" w:right="1134"/>
        <w:contextualSpacing/>
        <w:jc w:val="both"/>
        <w:rPr>
          <w:rFonts w:ascii="Arial" w:eastAsia="Times New Roman" w:hAnsi="Arial" w:cs="Arial"/>
          <w:sz w:val="24"/>
          <w:szCs w:val="24"/>
          <w:lang w:eastAsia="en-GB"/>
        </w:rPr>
      </w:pPr>
    </w:p>
    <w:p w14:paraId="0987B928" w14:textId="77777777" w:rsidR="004B73D6" w:rsidRDefault="004B73D6" w:rsidP="00103D5F">
      <w:pPr>
        <w:ind w:left="1134" w:right="1134"/>
        <w:contextualSpacing/>
        <w:jc w:val="both"/>
        <w:rPr>
          <w:rFonts w:ascii="Arial" w:eastAsia="Times New Roman" w:hAnsi="Arial" w:cs="Arial"/>
          <w:sz w:val="24"/>
          <w:szCs w:val="24"/>
          <w:lang w:eastAsia="en-GB"/>
        </w:rPr>
      </w:pPr>
    </w:p>
    <w:p w14:paraId="36D6FBEA" w14:textId="77777777" w:rsidR="004B73D6" w:rsidRDefault="004B73D6" w:rsidP="00103D5F">
      <w:pPr>
        <w:ind w:left="1134" w:right="1134"/>
        <w:contextualSpacing/>
        <w:jc w:val="both"/>
        <w:rPr>
          <w:rFonts w:ascii="Arial" w:eastAsia="Times New Roman" w:hAnsi="Arial" w:cs="Arial"/>
          <w:sz w:val="24"/>
          <w:szCs w:val="24"/>
          <w:lang w:eastAsia="en-GB"/>
        </w:rPr>
      </w:pPr>
    </w:p>
    <w:p w14:paraId="708B0550" w14:textId="77777777" w:rsidR="004B73D6" w:rsidRDefault="004B73D6" w:rsidP="00103D5F">
      <w:pPr>
        <w:ind w:left="1134" w:right="1134"/>
        <w:contextualSpacing/>
        <w:jc w:val="both"/>
        <w:rPr>
          <w:rFonts w:ascii="Arial" w:eastAsia="Times New Roman" w:hAnsi="Arial" w:cs="Arial"/>
          <w:sz w:val="24"/>
          <w:szCs w:val="24"/>
          <w:lang w:eastAsia="en-GB"/>
        </w:rPr>
      </w:pPr>
    </w:p>
    <w:p w14:paraId="2057CEF1" w14:textId="77777777" w:rsidR="004B73D6" w:rsidRDefault="004B73D6" w:rsidP="00103D5F">
      <w:pPr>
        <w:ind w:left="1134" w:right="1134"/>
        <w:contextualSpacing/>
        <w:jc w:val="both"/>
        <w:rPr>
          <w:rFonts w:ascii="Arial" w:eastAsia="Times New Roman" w:hAnsi="Arial" w:cs="Arial"/>
          <w:sz w:val="24"/>
          <w:szCs w:val="24"/>
          <w:lang w:eastAsia="en-GB"/>
        </w:rPr>
      </w:pPr>
    </w:p>
    <w:p w14:paraId="63AAB736" w14:textId="77777777" w:rsidR="004B73D6" w:rsidRDefault="004B73D6" w:rsidP="00103D5F">
      <w:pPr>
        <w:ind w:left="1134" w:right="1134"/>
        <w:contextualSpacing/>
        <w:jc w:val="both"/>
        <w:rPr>
          <w:rFonts w:ascii="Arial" w:eastAsia="Times New Roman" w:hAnsi="Arial" w:cs="Arial"/>
          <w:sz w:val="24"/>
          <w:szCs w:val="24"/>
          <w:lang w:eastAsia="en-GB"/>
        </w:rPr>
      </w:pPr>
    </w:p>
    <w:p w14:paraId="27436D48" w14:textId="77777777" w:rsidR="004B73D6" w:rsidRDefault="004B73D6" w:rsidP="00103D5F">
      <w:pPr>
        <w:ind w:left="1134" w:right="1134"/>
        <w:contextualSpacing/>
        <w:jc w:val="both"/>
        <w:rPr>
          <w:rFonts w:ascii="Arial" w:eastAsia="Times New Roman" w:hAnsi="Arial" w:cs="Arial"/>
          <w:sz w:val="24"/>
          <w:szCs w:val="24"/>
          <w:lang w:eastAsia="en-GB"/>
        </w:rPr>
      </w:pPr>
    </w:p>
    <w:p w14:paraId="60C434C0" w14:textId="77777777" w:rsidR="004B73D6" w:rsidRPr="009D6FDB" w:rsidRDefault="004B73D6" w:rsidP="00103D5F">
      <w:pPr>
        <w:ind w:left="1134" w:right="1134"/>
        <w:contextualSpacing/>
        <w:jc w:val="both"/>
        <w:rPr>
          <w:rFonts w:ascii="Arial" w:eastAsia="Times New Roman" w:hAnsi="Arial" w:cs="Arial"/>
          <w:sz w:val="24"/>
          <w:szCs w:val="24"/>
          <w:lang w:eastAsia="en-GB"/>
        </w:rPr>
      </w:pPr>
    </w:p>
    <w:p w14:paraId="6228A288" w14:textId="77777777" w:rsidR="00124A8C" w:rsidRPr="00124A8C" w:rsidRDefault="00085AFE" w:rsidP="00124A8C">
      <w:pPr>
        <w:pStyle w:val="Heading2"/>
        <w:ind w:left="1701" w:right="1134"/>
        <w:jc w:val="both"/>
        <w:rPr>
          <w:rFonts w:ascii="Arial" w:hAnsi="Arial" w:cs="Arial"/>
          <w:sz w:val="24"/>
          <w:szCs w:val="24"/>
          <w:lang w:eastAsia="en-GB"/>
        </w:rPr>
      </w:pPr>
      <w:bookmarkStart w:id="485" w:name="_9.3_Isolation_Room"/>
      <w:bookmarkStart w:id="486" w:name="_Toc65751901"/>
      <w:bookmarkStart w:id="487" w:name="_Toc65752137"/>
      <w:bookmarkStart w:id="488" w:name="_Toc65928331"/>
      <w:bookmarkEnd w:id="485"/>
      <w:r>
        <w:rPr>
          <w:rFonts w:ascii="Arial" w:hAnsi="Arial" w:cs="Arial"/>
          <w:sz w:val="24"/>
          <w:szCs w:val="24"/>
          <w:lang w:eastAsia="en-GB"/>
        </w:rPr>
        <w:t>10</w:t>
      </w:r>
      <w:r w:rsidR="00124A8C" w:rsidRPr="00124A8C">
        <w:rPr>
          <w:rFonts w:ascii="Arial" w:hAnsi="Arial" w:cs="Arial"/>
          <w:sz w:val="24"/>
          <w:szCs w:val="24"/>
          <w:lang w:eastAsia="en-GB"/>
        </w:rPr>
        <w:t>.3</w:t>
      </w:r>
      <w:r w:rsidR="00124A8C" w:rsidRPr="00124A8C">
        <w:rPr>
          <w:rFonts w:ascii="Arial" w:hAnsi="Arial" w:cs="Arial"/>
          <w:sz w:val="24"/>
          <w:szCs w:val="24"/>
          <w:lang w:eastAsia="en-GB"/>
        </w:rPr>
        <w:tab/>
        <w:t>Isolation Room</w:t>
      </w:r>
      <w:bookmarkEnd w:id="486"/>
      <w:bookmarkEnd w:id="487"/>
      <w:bookmarkEnd w:id="488"/>
    </w:p>
    <w:p w14:paraId="4BF0341E" w14:textId="77777777" w:rsidR="00124A8C" w:rsidRDefault="00124A8C" w:rsidP="00103D5F">
      <w:pPr>
        <w:pStyle w:val="ListParagraph"/>
        <w:ind w:left="1134" w:right="1134"/>
        <w:jc w:val="both"/>
        <w:rPr>
          <w:rFonts w:ascii="Arial" w:hAnsi="Arial" w:cs="Arial"/>
          <w:sz w:val="24"/>
          <w:szCs w:val="24"/>
          <w:lang w:eastAsia="en-GB"/>
        </w:rPr>
      </w:pPr>
    </w:p>
    <w:p w14:paraId="590C2E46" w14:textId="77777777" w:rsidR="00124A8C" w:rsidRPr="0047414A" w:rsidRDefault="00124A8C" w:rsidP="00124A8C">
      <w:pPr>
        <w:ind w:left="1134" w:right="1134"/>
        <w:jc w:val="both"/>
        <w:rPr>
          <w:rFonts w:ascii="Arial" w:hAnsi="Arial" w:cs="Arial"/>
          <w:sz w:val="24"/>
          <w:szCs w:val="24"/>
        </w:rPr>
      </w:pPr>
      <w:r w:rsidRPr="0047414A">
        <w:rPr>
          <w:rFonts w:ascii="Arial" w:hAnsi="Arial" w:cs="Arial"/>
          <w:sz w:val="24"/>
          <w:szCs w:val="24"/>
        </w:rPr>
        <w:t xml:space="preserve">All schools/ settings must identify a primary and alternative suitable isolation room. This should be </w:t>
      </w:r>
      <w:proofErr w:type="gramStart"/>
      <w:r w:rsidRPr="0047414A">
        <w:rPr>
          <w:rFonts w:ascii="Arial" w:hAnsi="Arial" w:cs="Arial"/>
          <w:sz w:val="24"/>
          <w:szCs w:val="24"/>
        </w:rPr>
        <w:t>in close proximity to</w:t>
      </w:r>
      <w:proofErr w:type="gramEnd"/>
      <w:r w:rsidRPr="0047414A">
        <w:rPr>
          <w:rFonts w:ascii="Arial" w:hAnsi="Arial" w:cs="Arial"/>
          <w:sz w:val="24"/>
          <w:szCs w:val="24"/>
        </w:rPr>
        <w:t xml:space="preserve"> toilet facilities and exit point of the school to reduce contact with other pupils and staff.   </w:t>
      </w:r>
    </w:p>
    <w:p w14:paraId="4358294B" w14:textId="77777777" w:rsidR="00124A8C" w:rsidRPr="0047414A" w:rsidRDefault="00124A8C" w:rsidP="00124A8C">
      <w:pPr>
        <w:ind w:left="1134" w:right="1134"/>
        <w:jc w:val="both"/>
        <w:rPr>
          <w:rFonts w:ascii="Arial" w:hAnsi="Arial" w:cs="Arial"/>
          <w:sz w:val="24"/>
          <w:szCs w:val="24"/>
        </w:rPr>
      </w:pPr>
    </w:p>
    <w:p w14:paraId="2834F15F" w14:textId="77777777" w:rsidR="00124A8C" w:rsidRDefault="00124A8C" w:rsidP="00124A8C">
      <w:pPr>
        <w:ind w:left="1134" w:right="1134"/>
        <w:jc w:val="both"/>
        <w:rPr>
          <w:rFonts w:ascii="Arial" w:hAnsi="Arial" w:cs="Arial"/>
          <w:sz w:val="24"/>
          <w:szCs w:val="24"/>
        </w:rPr>
      </w:pPr>
      <w:r w:rsidRPr="0047414A">
        <w:rPr>
          <w:rFonts w:ascii="Arial" w:hAnsi="Arial" w:cs="Arial"/>
          <w:sz w:val="24"/>
          <w:szCs w:val="24"/>
        </w:rPr>
        <w:t xml:space="preserve">An isolation area should </w:t>
      </w:r>
      <w:r w:rsidRPr="001A3EA2">
        <w:rPr>
          <w:rFonts w:ascii="Arial" w:hAnsi="Arial" w:cs="Arial"/>
          <w:b/>
          <w:sz w:val="24"/>
          <w:szCs w:val="24"/>
        </w:rPr>
        <w:t>where possible</w:t>
      </w:r>
      <w:r w:rsidRPr="0047414A">
        <w:rPr>
          <w:rFonts w:ascii="Arial" w:hAnsi="Arial" w:cs="Arial"/>
          <w:sz w:val="24"/>
          <w:szCs w:val="24"/>
        </w:rPr>
        <w:t xml:space="preserve"> include the following:</w:t>
      </w:r>
    </w:p>
    <w:p w14:paraId="121C9C29" w14:textId="77777777" w:rsidR="00124A8C" w:rsidRPr="0047414A" w:rsidRDefault="00124A8C" w:rsidP="00124A8C">
      <w:pPr>
        <w:ind w:left="1134" w:right="1134"/>
        <w:jc w:val="both"/>
        <w:rPr>
          <w:rFonts w:ascii="Arial" w:hAnsi="Arial" w:cs="Arial"/>
          <w:sz w:val="24"/>
          <w:szCs w:val="24"/>
        </w:rPr>
      </w:pPr>
    </w:p>
    <w:p w14:paraId="6E9F91C8" w14:textId="77777777" w:rsidR="00124A8C" w:rsidRDefault="00124A8C" w:rsidP="00F37791">
      <w:pPr>
        <w:pStyle w:val="ListParagraph"/>
        <w:numPr>
          <w:ilvl w:val="0"/>
          <w:numId w:val="50"/>
        </w:numPr>
        <w:ind w:right="1134"/>
        <w:jc w:val="both"/>
        <w:rPr>
          <w:rFonts w:ascii="Arial" w:hAnsi="Arial" w:cs="Arial"/>
          <w:sz w:val="24"/>
          <w:szCs w:val="24"/>
        </w:rPr>
      </w:pPr>
      <w:r w:rsidRPr="0047414A">
        <w:rPr>
          <w:rFonts w:ascii="Arial" w:hAnsi="Arial" w:cs="Arial"/>
          <w:sz w:val="24"/>
          <w:szCs w:val="24"/>
        </w:rPr>
        <w:t>Personal Protective Equipment (new aprons/mask and gloves)</w:t>
      </w:r>
    </w:p>
    <w:p w14:paraId="7AA88B08" w14:textId="77777777"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Alcohol Based Hand Rub</w:t>
      </w:r>
    </w:p>
    <w:p w14:paraId="2EEAA8F8" w14:textId="77777777"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Box of tissues with pedal bin (lined with a disposable bag)</w:t>
      </w:r>
    </w:p>
    <w:p w14:paraId="7B60FDB1" w14:textId="77777777"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Sick bags and Spill kit</w:t>
      </w:r>
    </w:p>
    <w:p w14:paraId="52F17A11" w14:textId="77777777"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 xml:space="preserve">Where possible a separate exit </w:t>
      </w:r>
    </w:p>
    <w:p w14:paraId="14E4C74E" w14:textId="77777777"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 xml:space="preserve">Only have minimal furniture that is easy to clean/ </w:t>
      </w:r>
      <w:proofErr w:type="gramStart"/>
      <w:r w:rsidRPr="00103D5F">
        <w:rPr>
          <w:rFonts w:ascii="Arial" w:hAnsi="Arial" w:cs="Arial"/>
          <w:sz w:val="24"/>
          <w:szCs w:val="24"/>
        </w:rPr>
        <w:t>disinfect</w:t>
      </w:r>
      <w:proofErr w:type="gramEnd"/>
    </w:p>
    <w:p w14:paraId="27BEA8BF" w14:textId="77777777" w:rsidR="00124A8C"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 xml:space="preserve">Natural ventilation where possible </w:t>
      </w:r>
    </w:p>
    <w:p w14:paraId="585C5DB5" w14:textId="77777777" w:rsidR="00124A8C" w:rsidRPr="00103D5F" w:rsidRDefault="00124A8C" w:rsidP="00F37791">
      <w:pPr>
        <w:pStyle w:val="ListParagraph"/>
        <w:numPr>
          <w:ilvl w:val="0"/>
          <w:numId w:val="50"/>
        </w:numPr>
        <w:ind w:right="1134"/>
        <w:jc w:val="both"/>
        <w:rPr>
          <w:rFonts w:ascii="Arial" w:hAnsi="Arial" w:cs="Arial"/>
          <w:sz w:val="24"/>
          <w:szCs w:val="24"/>
        </w:rPr>
      </w:pPr>
      <w:r w:rsidRPr="00103D5F">
        <w:rPr>
          <w:rFonts w:ascii="Arial" w:hAnsi="Arial" w:cs="Arial"/>
          <w:sz w:val="24"/>
          <w:szCs w:val="24"/>
        </w:rPr>
        <w:t>Vision panel within the door</w:t>
      </w:r>
      <w:r w:rsidR="001A3EA2">
        <w:rPr>
          <w:rFonts w:ascii="Arial" w:hAnsi="Arial" w:cs="Arial"/>
          <w:sz w:val="24"/>
          <w:szCs w:val="24"/>
        </w:rPr>
        <w:t xml:space="preserve"> (safeguarding of pupil)</w:t>
      </w:r>
    </w:p>
    <w:p w14:paraId="6A83DD0A" w14:textId="77777777" w:rsidR="00124A8C" w:rsidRPr="0047414A" w:rsidRDefault="00124A8C" w:rsidP="00124A8C">
      <w:pPr>
        <w:pStyle w:val="ListParagraph"/>
        <w:ind w:left="1134" w:right="1134" w:hanging="426"/>
        <w:jc w:val="both"/>
        <w:rPr>
          <w:rFonts w:ascii="Arial" w:hAnsi="Arial" w:cs="Arial"/>
          <w:sz w:val="24"/>
          <w:szCs w:val="24"/>
        </w:rPr>
      </w:pPr>
    </w:p>
    <w:p w14:paraId="5FC3C53D"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Once the isolation room has been cleaned in line with the schedule following its use, open the windows to allow a change of air circulation and allow all areas to dry naturally. The room would be considered safe for re-occupancy once undertaken.  </w:t>
      </w:r>
    </w:p>
    <w:p w14:paraId="7472919E" w14:textId="77777777" w:rsidR="00124A8C" w:rsidRPr="0047414A" w:rsidRDefault="00124A8C" w:rsidP="00124A8C">
      <w:pPr>
        <w:ind w:left="1134" w:right="1134"/>
        <w:jc w:val="both"/>
        <w:rPr>
          <w:rFonts w:ascii="Arial" w:hAnsi="Arial" w:cs="Arial"/>
          <w:bCs/>
          <w:color w:val="FF0000"/>
          <w:sz w:val="24"/>
          <w:szCs w:val="24"/>
        </w:rPr>
      </w:pPr>
      <w:r w:rsidRPr="0047414A">
        <w:rPr>
          <w:rFonts w:ascii="Arial" w:hAnsi="Arial" w:cs="Arial"/>
          <w:bCs/>
          <w:color w:val="FF0000"/>
          <w:sz w:val="24"/>
          <w:szCs w:val="24"/>
        </w:rPr>
        <w:t xml:space="preserve"> </w:t>
      </w:r>
    </w:p>
    <w:p w14:paraId="6A496025"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Should the isolation room be used, please ensure that the room is cleaned in li</w:t>
      </w:r>
      <w:r>
        <w:rPr>
          <w:rFonts w:ascii="Arial" w:hAnsi="Arial" w:cs="Arial"/>
          <w:bCs/>
          <w:sz w:val="24"/>
          <w:szCs w:val="24"/>
        </w:rPr>
        <w:t>ne with cleaning and disinfection</w:t>
      </w:r>
      <w:r w:rsidR="001A3EA2">
        <w:rPr>
          <w:rFonts w:ascii="Arial" w:hAnsi="Arial" w:cs="Arial"/>
          <w:bCs/>
          <w:sz w:val="24"/>
          <w:szCs w:val="24"/>
        </w:rPr>
        <w:t xml:space="preserve"> procedures set out in section 7</w:t>
      </w:r>
      <w:r>
        <w:rPr>
          <w:rFonts w:ascii="Arial" w:hAnsi="Arial" w:cs="Arial"/>
          <w:bCs/>
          <w:sz w:val="24"/>
          <w:szCs w:val="24"/>
        </w:rPr>
        <w:t xml:space="preserve"> above</w:t>
      </w:r>
      <w:hyperlink w:anchor="_APPENDIX_6_–" w:history="1">
        <w:r w:rsidRPr="001A3EA2">
          <w:rPr>
            <w:rStyle w:val="Hyperlink"/>
            <w:rFonts w:ascii="Arial" w:hAnsi="Arial" w:cs="Arial"/>
            <w:bCs/>
            <w:sz w:val="24"/>
            <w:szCs w:val="24"/>
          </w:rPr>
          <w:t>. (Appendi</w:t>
        </w:r>
        <w:r w:rsidR="001A3EA2" w:rsidRPr="001A3EA2">
          <w:rPr>
            <w:rStyle w:val="Hyperlink"/>
            <w:rFonts w:ascii="Arial" w:hAnsi="Arial" w:cs="Arial"/>
            <w:bCs/>
            <w:sz w:val="24"/>
            <w:szCs w:val="24"/>
          </w:rPr>
          <w:t>x 6 &amp; 7</w:t>
        </w:r>
        <w:r w:rsidRPr="001A3EA2">
          <w:rPr>
            <w:rStyle w:val="Hyperlink"/>
            <w:rFonts w:ascii="Arial" w:hAnsi="Arial" w:cs="Arial"/>
            <w:bCs/>
            <w:sz w:val="24"/>
            <w:szCs w:val="24"/>
          </w:rPr>
          <w:t>)</w:t>
        </w:r>
      </w:hyperlink>
      <w:r w:rsidRPr="00103D5F">
        <w:rPr>
          <w:rFonts w:ascii="Arial" w:hAnsi="Arial" w:cs="Arial"/>
          <w:bCs/>
          <w:color w:val="00B0F0"/>
          <w:sz w:val="24"/>
          <w:szCs w:val="24"/>
        </w:rPr>
        <w:t xml:space="preserve"> </w:t>
      </w:r>
      <w:r w:rsidRPr="0047414A">
        <w:rPr>
          <w:rFonts w:ascii="Arial" w:hAnsi="Arial" w:cs="Arial"/>
          <w:bCs/>
          <w:sz w:val="24"/>
          <w:szCs w:val="24"/>
        </w:rPr>
        <w:t>It is essential that the Headteacher/ manager contacts cleaning services on:</w:t>
      </w:r>
    </w:p>
    <w:p w14:paraId="1BFA4E20"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ab/>
      </w:r>
    </w:p>
    <w:p w14:paraId="6C93DD91"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Alison </w:t>
      </w:r>
      <w:proofErr w:type="spellStart"/>
      <w:r w:rsidRPr="0047414A">
        <w:rPr>
          <w:rFonts w:ascii="Arial" w:hAnsi="Arial" w:cs="Arial"/>
          <w:bCs/>
          <w:sz w:val="24"/>
          <w:szCs w:val="24"/>
        </w:rPr>
        <w:t>Cosker</w:t>
      </w:r>
      <w:proofErr w:type="spellEnd"/>
      <w:r w:rsidRPr="0047414A">
        <w:rPr>
          <w:rFonts w:ascii="Arial" w:hAnsi="Arial" w:cs="Arial"/>
          <w:bCs/>
          <w:sz w:val="24"/>
          <w:szCs w:val="24"/>
        </w:rPr>
        <w:t xml:space="preserve">: 01792 636276, 07976529503 </w:t>
      </w:r>
      <w:hyperlink r:id="rId43" w:history="1">
        <w:r w:rsidRPr="0047414A">
          <w:rPr>
            <w:rFonts w:ascii="Arial" w:hAnsi="Arial" w:cs="Arial"/>
            <w:bCs/>
            <w:color w:val="0000FF" w:themeColor="hyperlink"/>
            <w:sz w:val="24"/>
            <w:szCs w:val="24"/>
            <w:u w:val="single"/>
          </w:rPr>
          <w:t>Alison.Cosker@swansea.gov.uk</w:t>
        </w:r>
      </w:hyperlink>
      <w:r w:rsidRPr="0047414A">
        <w:rPr>
          <w:rFonts w:ascii="Arial" w:hAnsi="Arial" w:cs="Arial"/>
          <w:bCs/>
          <w:sz w:val="24"/>
          <w:szCs w:val="24"/>
        </w:rPr>
        <w:t xml:space="preserve"> </w:t>
      </w:r>
    </w:p>
    <w:p w14:paraId="7FA7E980"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Julie Archer: 01792 773473 </w:t>
      </w:r>
      <w:hyperlink r:id="rId44" w:history="1">
        <w:r w:rsidRPr="0047414A">
          <w:rPr>
            <w:rFonts w:ascii="Arial" w:hAnsi="Arial" w:cs="Arial"/>
            <w:bCs/>
            <w:color w:val="0000FF" w:themeColor="hyperlink"/>
            <w:sz w:val="24"/>
            <w:szCs w:val="24"/>
            <w:u w:val="single"/>
          </w:rPr>
          <w:t>Julie.Archer@swansea.gov.uk</w:t>
        </w:r>
      </w:hyperlink>
      <w:r w:rsidRPr="0047414A">
        <w:rPr>
          <w:rFonts w:ascii="Arial" w:hAnsi="Arial" w:cs="Arial"/>
          <w:bCs/>
          <w:sz w:val="24"/>
          <w:szCs w:val="24"/>
        </w:rPr>
        <w:t xml:space="preserve"> </w:t>
      </w:r>
    </w:p>
    <w:p w14:paraId="67B5CE01" w14:textId="77777777" w:rsidR="00124A8C" w:rsidRPr="009D6FDB" w:rsidRDefault="00124A8C" w:rsidP="00124A8C">
      <w:pPr>
        <w:ind w:left="1134" w:right="1134"/>
        <w:jc w:val="both"/>
        <w:rPr>
          <w:rFonts w:ascii="Arial" w:eastAsia="Times New Roman" w:hAnsi="Arial" w:cs="Arial"/>
          <w:sz w:val="24"/>
          <w:szCs w:val="24"/>
          <w:lang w:eastAsia="en-GB"/>
        </w:rPr>
      </w:pPr>
    </w:p>
    <w:p w14:paraId="44ACFBF7" w14:textId="77777777" w:rsidR="00124A8C" w:rsidRDefault="00124A8C" w:rsidP="00124A8C">
      <w:pPr>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In line with previous guidance, any closure of school/ premises will be through full consultation with the director of education and senior leadership team and schools must ensure that they follow their Business Continuity Plans (BCP).</w:t>
      </w:r>
    </w:p>
    <w:p w14:paraId="3B4B1962" w14:textId="77777777" w:rsidR="00124A8C" w:rsidRDefault="00124A8C" w:rsidP="00124A8C">
      <w:pPr>
        <w:ind w:left="1134" w:right="1134"/>
        <w:jc w:val="both"/>
        <w:rPr>
          <w:rFonts w:ascii="Arial" w:eastAsia="Times New Roman" w:hAnsi="Arial" w:cs="Arial"/>
          <w:sz w:val="24"/>
          <w:szCs w:val="24"/>
          <w:lang w:eastAsia="en-GB"/>
        </w:rPr>
      </w:pPr>
    </w:p>
    <w:p w14:paraId="4B199899" w14:textId="77777777" w:rsidR="004B73D6" w:rsidRDefault="004B73D6" w:rsidP="00124A8C">
      <w:pPr>
        <w:ind w:left="1134" w:right="1134"/>
        <w:jc w:val="both"/>
        <w:rPr>
          <w:rFonts w:ascii="Arial" w:eastAsia="Times New Roman" w:hAnsi="Arial" w:cs="Arial"/>
          <w:sz w:val="24"/>
          <w:szCs w:val="24"/>
          <w:lang w:eastAsia="en-GB"/>
        </w:rPr>
      </w:pPr>
    </w:p>
    <w:p w14:paraId="2FFFF0D0" w14:textId="77777777" w:rsidR="00F9283F" w:rsidRPr="00103D5F" w:rsidRDefault="000C6D80" w:rsidP="00F37791">
      <w:pPr>
        <w:pStyle w:val="Heading1"/>
        <w:numPr>
          <w:ilvl w:val="0"/>
          <w:numId w:val="75"/>
        </w:numPr>
        <w:shd w:val="clear" w:color="auto" w:fill="95B3D7" w:themeFill="accent1" w:themeFillTint="99"/>
        <w:ind w:left="1491" w:right="1134" w:hanging="357"/>
        <w:jc w:val="both"/>
        <w:rPr>
          <w:rFonts w:ascii="Arial" w:hAnsi="Arial" w:cs="Arial"/>
          <w:sz w:val="24"/>
          <w:szCs w:val="24"/>
          <w:lang w:eastAsia="en-GB"/>
        </w:rPr>
      </w:pPr>
      <w:bookmarkStart w:id="489" w:name="_Test,_Trace,_Protect"/>
      <w:bookmarkStart w:id="490" w:name="_Toc65751902"/>
      <w:bookmarkStart w:id="491" w:name="_Toc65752138"/>
      <w:bookmarkEnd w:id="489"/>
      <w:r>
        <w:rPr>
          <w:rFonts w:ascii="Arial" w:hAnsi="Arial" w:cs="Arial"/>
          <w:sz w:val="24"/>
          <w:szCs w:val="24"/>
          <w:lang w:eastAsia="en-GB"/>
        </w:rPr>
        <w:t xml:space="preserve"> </w:t>
      </w:r>
      <w:bookmarkStart w:id="492" w:name="_Toc65928332"/>
      <w:r w:rsidR="00F9283F" w:rsidRPr="00103D5F">
        <w:rPr>
          <w:rFonts w:ascii="Arial" w:hAnsi="Arial" w:cs="Arial"/>
          <w:sz w:val="24"/>
          <w:szCs w:val="24"/>
          <w:lang w:eastAsia="en-GB"/>
        </w:rPr>
        <w:t>Test, Trace, Protect Strategy</w:t>
      </w:r>
      <w:r w:rsidR="00A17F4B">
        <w:rPr>
          <w:rFonts w:ascii="Arial" w:hAnsi="Arial" w:cs="Arial"/>
          <w:sz w:val="24"/>
          <w:szCs w:val="24"/>
          <w:lang w:eastAsia="en-GB"/>
        </w:rPr>
        <w:t xml:space="preserve">; NHS </w:t>
      </w:r>
      <w:proofErr w:type="gramStart"/>
      <w:r w:rsidR="00A17F4B">
        <w:rPr>
          <w:rFonts w:ascii="Arial" w:hAnsi="Arial" w:cs="Arial"/>
          <w:sz w:val="24"/>
          <w:szCs w:val="24"/>
          <w:lang w:eastAsia="en-GB"/>
        </w:rPr>
        <w:t>app</w:t>
      </w:r>
      <w:bookmarkEnd w:id="490"/>
      <w:bookmarkEnd w:id="491"/>
      <w:bookmarkEnd w:id="492"/>
      <w:proofErr w:type="gramEnd"/>
    </w:p>
    <w:p w14:paraId="08C61D21" w14:textId="77777777" w:rsidR="00F9283F" w:rsidRPr="00B024EA" w:rsidRDefault="00F9283F" w:rsidP="00103D5F">
      <w:pPr>
        <w:pStyle w:val="ListParagraph"/>
        <w:ind w:left="1134" w:right="1134"/>
        <w:jc w:val="both"/>
        <w:rPr>
          <w:rFonts w:ascii="Arial" w:hAnsi="Arial" w:cs="Arial"/>
          <w:sz w:val="24"/>
          <w:szCs w:val="24"/>
          <w:lang w:eastAsia="en-GB"/>
        </w:rPr>
      </w:pPr>
    </w:p>
    <w:p w14:paraId="33582BFE" w14:textId="77777777" w:rsidR="00F9283F" w:rsidRPr="00B024EA" w:rsidRDefault="00F9283F" w:rsidP="00103D5F">
      <w:pPr>
        <w:pStyle w:val="ListParagraph"/>
        <w:ind w:left="1134" w:right="1134"/>
        <w:jc w:val="both"/>
        <w:rPr>
          <w:rFonts w:ascii="Arial" w:hAnsi="Arial" w:cs="Arial"/>
          <w:sz w:val="24"/>
          <w:szCs w:val="24"/>
          <w:lang w:eastAsia="en-GB"/>
        </w:rPr>
      </w:pPr>
      <w:r w:rsidRPr="00B024EA">
        <w:rPr>
          <w:rFonts w:ascii="Arial" w:hAnsi="Arial" w:cs="Arial"/>
          <w:sz w:val="24"/>
          <w:szCs w:val="24"/>
          <w:lang w:eastAsia="en-GB"/>
        </w:rPr>
        <w:t xml:space="preserve">The Test, Trace, </w:t>
      </w:r>
      <w:proofErr w:type="gramStart"/>
      <w:r w:rsidRPr="00B024EA">
        <w:rPr>
          <w:rFonts w:ascii="Arial" w:hAnsi="Arial" w:cs="Arial"/>
          <w:sz w:val="24"/>
          <w:szCs w:val="24"/>
          <w:lang w:eastAsia="en-GB"/>
        </w:rPr>
        <w:t>Protect</w:t>
      </w:r>
      <w:proofErr w:type="gramEnd"/>
      <w:r w:rsidRPr="00B024EA">
        <w:rPr>
          <w:rFonts w:ascii="Arial" w:hAnsi="Arial" w:cs="Arial"/>
          <w:sz w:val="24"/>
          <w:szCs w:val="24"/>
          <w:lang w:eastAsia="en-GB"/>
        </w:rPr>
        <w:t xml:space="preserve"> strategy, which sets out the next phase of the Government approach</w:t>
      </w:r>
      <w:r>
        <w:rPr>
          <w:rFonts w:ascii="Arial" w:hAnsi="Arial" w:cs="Arial"/>
          <w:sz w:val="24"/>
          <w:szCs w:val="24"/>
          <w:lang w:eastAsia="en-GB"/>
        </w:rPr>
        <w:t xml:space="preserve"> to tackling coronavirus has</w:t>
      </w:r>
      <w:r w:rsidRPr="00B024EA">
        <w:rPr>
          <w:rFonts w:ascii="Arial" w:hAnsi="Arial" w:cs="Arial"/>
          <w:sz w:val="24"/>
          <w:szCs w:val="24"/>
          <w:lang w:eastAsia="en-GB"/>
        </w:rPr>
        <w:t xml:space="preserve"> been published. This covers their approach to testing people with symptoms in the community, tracing those they have come into close contact with, who may be at risk of having the virus, and protecting family, </w:t>
      </w:r>
      <w:proofErr w:type="gramStart"/>
      <w:r w:rsidRPr="00B024EA">
        <w:rPr>
          <w:rFonts w:ascii="Arial" w:hAnsi="Arial" w:cs="Arial"/>
          <w:sz w:val="24"/>
          <w:szCs w:val="24"/>
          <w:lang w:eastAsia="en-GB"/>
        </w:rPr>
        <w:t>friends</w:t>
      </w:r>
      <w:proofErr w:type="gramEnd"/>
      <w:r w:rsidRPr="00B024EA">
        <w:rPr>
          <w:rFonts w:ascii="Arial" w:hAnsi="Arial" w:cs="Arial"/>
          <w:sz w:val="24"/>
          <w:szCs w:val="24"/>
          <w:lang w:eastAsia="en-GB"/>
        </w:rPr>
        <w:t xml:space="preserve"> and the community by self-isolating. All Headteachers/managers are </w:t>
      </w:r>
      <w:proofErr w:type="gramStart"/>
      <w:r w:rsidRPr="00B024EA">
        <w:rPr>
          <w:rFonts w:ascii="Arial" w:hAnsi="Arial" w:cs="Arial"/>
          <w:sz w:val="24"/>
          <w:szCs w:val="24"/>
          <w:lang w:eastAsia="en-GB"/>
        </w:rPr>
        <w:t>advised  to</w:t>
      </w:r>
      <w:proofErr w:type="gramEnd"/>
      <w:r w:rsidRPr="00B024EA">
        <w:rPr>
          <w:rFonts w:ascii="Arial" w:hAnsi="Arial" w:cs="Arial"/>
          <w:sz w:val="24"/>
          <w:szCs w:val="24"/>
          <w:lang w:eastAsia="en-GB"/>
        </w:rPr>
        <w:t xml:space="preserve"> familiarise themselves with the following links highlighting the procedures for testing or contact 119.   </w:t>
      </w:r>
    </w:p>
    <w:p w14:paraId="589C812B" w14:textId="77777777" w:rsidR="00F9283F" w:rsidRPr="00B024EA" w:rsidRDefault="00F9283F" w:rsidP="00103D5F">
      <w:pPr>
        <w:pStyle w:val="ListParagraph"/>
        <w:ind w:left="1134" w:right="1134"/>
        <w:jc w:val="both"/>
        <w:rPr>
          <w:rFonts w:ascii="Arial" w:hAnsi="Arial" w:cs="Arial"/>
          <w:sz w:val="24"/>
          <w:szCs w:val="24"/>
          <w:lang w:eastAsia="en-GB"/>
        </w:rPr>
      </w:pPr>
    </w:p>
    <w:p w14:paraId="07143CEB" w14:textId="77777777" w:rsidR="00F9283F" w:rsidRPr="00B024EA" w:rsidRDefault="00F9283F" w:rsidP="00103D5F">
      <w:pPr>
        <w:ind w:left="1134" w:right="1134"/>
        <w:jc w:val="both"/>
        <w:rPr>
          <w:rFonts w:ascii="Arial" w:hAnsi="Arial" w:cs="Arial"/>
          <w:sz w:val="24"/>
          <w:szCs w:val="24"/>
          <w:lang w:eastAsia="en-GB"/>
        </w:rPr>
      </w:pPr>
      <w:r w:rsidRPr="00B024EA">
        <w:rPr>
          <w:rFonts w:ascii="Arial" w:hAnsi="Arial" w:cs="Arial"/>
          <w:sz w:val="24"/>
          <w:szCs w:val="24"/>
          <w:lang w:eastAsia="en-GB"/>
        </w:rPr>
        <w:t xml:space="preserve">The process for accessing tests can be found here: </w:t>
      </w:r>
      <w:hyperlink r:id="rId45" w:anchor="section-41323" w:history="1">
        <w:r w:rsidRPr="00B024EA">
          <w:rPr>
            <w:rStyle w:val="Hyperlink"/>
            <w:rFonts w:ascii="Arial" w:hAnsi="Arial" w:cs="Arial"/>
            <w:color w:val="auto"/>
            <w:sz w:val="24"/>
            <w:szCs w:val="24"/>
            <w:lang w:eastAsia="en-GB"/>
          </w:rPr>
          <w:t>https://gov.wales/coronavirus-covid-19-testing-process-html#section-41323</w:t>
        </w:r>
      </w:hyperlink>
    </w:p>
    <w:p w14:paraId="2E71C53C" w14:textId="77777777" w:rsidR="00271431" w:rsidRPr="00D50F1C" w:rsidRDefault="00271431" w:rsidP="00D50F1C">
      <w:pPr>
        <w:ind w:right="1134"/>
        <w:jc w:val="both"/>
        <w:rPr>
          <w:rFonts w:ascii="Arial" w:hAnsi="Arial" w:cs="Arial"/>
          <w:sz w:val="24"/>
          <w:szCs w:val="24"/>
          <w:lang w:eastAsia="en-GB"/>
        </w:rPr>
      </w:pPr>
    </w:p>
    <w:p w14:paraId="5DA85BAC" w14:textId="77777777" w:rsidR="00F9283F" w:rsidRDefault="00F9283F" w:rsidP="00103D5F">
      <w:pPr>
        <w:pStyle w:val="ListParagraph"/>
        <w:ind w:left="1134" w:right="1134"/>
        <w:jc w:val="both"/>
        <w:rPr>
          <w:rStyle w:val="Hyperlink"/>
          <w:rFonts w:ascii="Arial" w:hAnsi="Arial" w:cs="Arial"/>
          <w:color w:val="auto"/>
          <w:sz w:val="24"/>
          <w:szCs w:val="24"/>
          <w:lang w:eastAsia="en-GB"/>
        </w:rPr>
      </w:pPr>
      <w:r w:rsidRPr="00B024EA">
        <w:rPr>
          <w:rFonts w:ascii="Arial" w:hAnsi="Arial" w:cs="Arial"/>
          <w:sz w:val="24"/>
          <w:szCs w:val="24"/>
          <w:lang w:eastAsia="en-GB"/>
        </w:rPr>
        <w:lastRenderedPageBreak/>
        <w:t xml:space="preserve">Further FAQs on testing can be found here: </w:t>
      </w:r>
      <w:hyperlink r:id="rId46" w:anchor="section-42188" w:history="1">
        <w:r w:rsidRPr="00B024EA">
          <w:rPr>
            <w:rStyle w:val="Hyperlink"/>
            <w:rFonts w:ascii="Arial" w:hAnsi="Arial" w:cs="Arial"/>
            <w:color w:val="auto"/>
            <w:sz w:val="24"/>
            <w:szCs w:val="24"/>
            <w:lang w:eastAsia="en-GB"/>
          </w:rPr>
          <w:t>https://gov.wales/coronavirus-covid-19-testing-your-questions#section-42188</w:t>
        </w:r>
      </w:hyperlink>
    </w:p>
    <w:p w14:paraId="1ED1BD43" w14:textId="77777777" w:rsidR="00D50F1C" w:rsidRDefault="00D50F1C" w:rsidP="00103D5F">
      <w:pPr>
        <w:pStyle w:val="ListParagraph"/>
        <w:ind w:left="1134" w:right="1134"/>
        <w:jc w:val="both"/>
        <w:rPr>
          <w:rFonts w:ascii="Arial" w:eastAsia="Times New Roman" w:hAnsi="Arial" w:cs="Arial"/>
          <w:b/>
          <w:sz w:val="24"/>
          <w:szCs w:val="24"/>
          <w:u w:val="single"/>
        </w:rPr>
      </w:pPr>
    </w:p>
    <w:p w14:paraId="6F567CC4" w14:textId="77777777" w:rsidR="004B73D6" w:rsidRDefault="004B73D6" w:rsidP="00103D5F">
      <w:pPr>
        <w:pStyle w:val="ListParagraph"/>
        <w:ind w:left="1134" w:right="1134"/>
        <w:jc w:val="both"/>
        <w:rPr>
          <w:rFonts w:ascii="Arial" w:eastAsia="Times New Roman" w:hAnsi="Arial" w:cs="Arial"/>
          <w:b/>
          <w:sz w:val="24"/>
          <w:szCs w:val="24"/>
          <w:u w:val="single"/>
        </w:rPr>
      </w:pPr>
    </w:p>
    <w:p w14:paraId="63FD6BB4" w14:textId="77777777" w:rsidR="004B73D6" w:rsidRDefault="004B73D6" w:rsidP="00103D5F">
      <w:pPr>
        <w:pStyle w:val="ListParagraph"/>
        <w:ind w:left="1134" w:right="1134"/>
        <w:jc w:val="both"/>
        <w:rPr>
          <w:rFonts w:ascii="Arial" w:eastAsia="Times New Roman" w:hAnsi="Arial" w:cs="Arial"/>
          <w:b/>
          <w:sz w:val="24"/>
          <w:szCs w:val="24"/>
          <w:u w:val="single"/>
        </w:rPr>
      </w:pPr>
    </w:p>
    <w:p w14:paraId="0C19C604" w14:textId="77777777" w:rsidR="004B73D6" w:rsidRDefault="004B73D6" w:rsidP="00103D5F">
      <w:pPr>
        <w:pStyle w:val="ListParagraph"/>
        <w:ind w:left="1134" w:right="1134"/>
        <w:jc w:val="both"/>
        <w:rPr>
          <w:rFonts w:ascii="Arial" w:eastAsia="Times New Roman" w:hAnsi="Arial" w:cs="Arial"/>
          <w:b/>
          <w:sz w:val="24"/>
          <w:szCs w:val="24"/>
          <w:u w:val="single"/>
        </w:rPr>
      </w:pPr>
    </w:p>
    <w:p w14:paraId="53CE30F6" w14:textId="77777777" w:rsidR="004B73D6" w:rsidRDefault="004B73D6" w:rsidP="00103D5F">
      <w:pPr>
        <w:pStyle w:val="ListParagraph"/>
        <w:ind w:left="1134" w:right="1134"/>
        <w:jc w:val="both"/>
        <w:rPr>
          <w:rFonts w:ascii="Arial" w:eastAsia="Times New Roman" w:hAnsi="Arial" w:cs="Arial"/>
          <w:b/>
          <w:sz w:val="24"/>
          <w:szCs w:val="24"/>
          <w:u w:val="single"/>
        </w:rPr>
      </w:pPr>
    </w:p>
    <w:p w14:paraId="28393F56" w14:textId="77777777" w:rsidR="004B73D6" w:rsidRPr="0047414A" w:rsidRDefault="004B73D6" w:rsidP="00103D5F">
      <w:pPr>
        <w:pStyle w:val="ListParagraph"/>
        <w:ind w:left="1134" w:right="1134"/>
        <w:jc w:val="both"/>
        <w:rPr>
          <w:rFonts w:ascii="Arial" w:eastAsia="Times New Roman" w:hAnsi="Arial" w:cs="Arial"/>
          <w:b/>
          <w:sz w:val="24"/>
          <w:szCs w:val="24"/>
          <w:u w:val="single"/>
        </w:rPr>
      </w:pPr>
    </w:p>
    <w:p w14:paraId="373F8449" w14:textId="77777777" w:rsidR="00A17F4B" w:rsidRPr="00A17F4B" w:rsidRDefault="000C6D80" w:rsidP="00EC2D44">
      <w:pPr>
        <w:pStyle w:val="Heading2"/>
        <w:ind w:left="1701" w:right="1134"/>
        <w:jc w:val="both"/>
        <w:rPr>
          <w:rFonts w:ascii="Arial" w:eastAsia="Times New Roman" w:hAnsi="Arial" w:cs="Arial"/>
          <w:color w:val="FF0000"/>
          <w:sz w:val="24"/>
          <w:szCs w:val="24"/>
          <w:lang w:eastAsia="en-GB"/>
        </w:rPr>
      </w:pPr>
      <w:bookmarkStart w:id="493" w:name="_Toc65751903"/>
      <w:bookmarkStart w:id="494" w:name="_Toc65752139"/>
      <w:bookmarkStart w:id="495" w:name="_Toc65928333"/>
      <w:r>
        <w:rPr>
          <w:rFonts w:ascii="Arial" w:eastAsia="Times New Roman" w:hAnsi="Arial" w:cs="Arial"/>
          <w:color w:val="FF0000"/>
          <w:sz w:val="24"/>
          <w:szCs w:val="24"/>
          <w:lang w:eastAsia="en-GB"/>
        </w:rPr>
        <w:t>11</w:t>
      </w:r>
      <w:r w:rsidR="00A17F4B">
        <w:rPr>
          <w:rFonts w:ascii="Arial" w:eastAsia="Times New Roman" w:hAnsi="Arial" w:cs="Arial"/>
          <w:color w:val="FF0000"/>
          <w:sz w:val="24"/>
          <w:szCs w:val="24"/>
          <w:lang w:eastAsia="en-GB"/>
        </w:rPr>
        <w:t>.1 The</w:t>
      </w:r>
      <w:r w:rsidR="00A17F4B" w:rsidRPr="00A17F4B">
        <w:rPr>
          <w:rFonts w:ascii="Arial" w:eastAsia="Times New Roman" w:hAnsi="Arial" w:cs="Arial"/>
          <w:color w:val="FF0000"/>
          <w:sz w:val="24"/>
          <w:szCs w:val="24"/>
          <w:lang w:eastAsia="en-GB"/>
        </w:rPr>
        <w:t xml:space="preserve"> NHS COVID-19 app</w:t>
      </w:r>
      <w:bookmarkEnd w:id="493"/>
      <w:bookmarkEnd w:id="494"/>
      <w:bookmarkEnd w:id="495"/>
      <w:r w:rsidR="00A17F4B" w:rsidRPr="00A17F4B">
        <w:rPr>
          <w:rFonts w:ascii="Arial" w:eastAsia="Times New Roman" w:hAnsi="Arial" w:cs="Arial"/>
          <w:color w:val="FF0000"/>
          <w:sz w:val="24"/>
          <w:szCs w:val="24"/>
          <w:lang w:eastAsia="en-GB"/>
        </w:rPr>
        <w:t xml:space="preserve"> </w:t>
      </w:r>
    </w:p>
    <w:p w14:paraId="1AC2A749" w14:textId="77777777" w:rsidR="00A17F4B" w:rsidRPr="00A17F4B" w:rsidRDefault="00A17F4B" w:rsidP="00A17F4B">
      <w:pPr>
        <w:rPr>
          <w:color w:val="FF0000"/>
          <w:lang w:eastAsia="en-GB"/>
        </w:rPr>
      </w:pPr>
    </w:p>
    <w:p w14:paraId="389848ED" w14:textId="77777777" w:rsidR="00A17F4B" w:rsidRPr="00A17F4B" w:rsidRDefault="00A17F4B" w:rsidP="00A17F4B">
      <w:pPr>
        <w:ind w:left="1134"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 xml:space="preserve">Staff and learners aged 16 and over are eligible to use the </w:t>
      </w:r>
      <w:r w:rsidRPr="00A17F4B">
        <w:rPr>
          <w:rFonts w:ascii="Arial" w:eastAsia="Times New Roman" w:hAnsi="Arial" w:cs="Arial"/>
          <w:bCs/>
          <w:color w:val="FF0000"/>
          <w:sz w:val="24"/>
          <w:szCs w:val="24"/>
          <w:lang w:eastAsia="en-GB"/>
        </w:rPr>
        <w:t>NHS COVID-19 app</w:t>
      </w:r>
      <w:r w:rsidRPr="00A17F4B">
        <w:rPr>
          <w:rFonts w:ascii="Arial" w:eastAsia="Times New Roman" w:hAnsi="Arial" w:cs="Arial"/>
          <w:color w:val="FF0000"/>
          <w:sz w:val="24"/>
          <w:szCs w:val="24"/>
          <w:lang w:eastAsia="en-GB"/>
        </w:rPr>
        <w:t>. Schools should tell learners who use the app to tell a member of staff if they get an alert that they have had close contact with a person with symptoms.</w:t>
      </w:r>
    </w:p>
    <w:p w14:paraId="453288C9" w14:textId="77777777" w:rsidR="00A17F4B" w:rsidRPr="00A17F4B" w:rsidRDefault="00A17F4B" w:rsidP="00A17F4B">
      <w:pPr>
        <w:ind w:left="1134" w:right="1134"/>
        <w:jc w:val="both"/>
        <w:rPr>
          <w:rFonts w:ascii="Arial" w:eastAsia="Times New Roman" w:hAnsi="Arial" w:cs="Arial"/>
          <w:color w:val="FF0000"/>
          <w:sz w:val="24"/>
          <w:szCs w:val="24"/>
          <w:lang w:eastAsia="en-GB"/>
        </w:rPr>
      </w:pPr>
    </w:p>
    <w:p w14:paraId="3EB654F2" w14:textId="77777777" w:rsidR="00A17F4B" w:rsidRPr="00A17F4B" w:rsidRDefault="00A17F4B" w:rsidP="00A17F4B">
      <w:pPr>
        <w:ind w:left="1134"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 xml:space="preserve">If notified by the app, the learner should inform a trusted adult, usually a school staff member. The school should then follow its COVID-19 procedures as if that learner had been present in class with another learner who had shown symptoms.  </w:t>
      </w:r>
    </w:p>
    <w:p w14:paraId="73E59E27" w14:textId="77777777" w:rsidR="00A17F4B" w:rsidRPr="00A17F4B" w:rsidRDefault="00A17F4B" w:rsidP="00A17F4B">
      <w:pPr>
        <w:pStyle w:val="ListParagraph"/>
        <w:ind w:left="1134" w:right="1134"/>
        <w:jc w:val="both"/>
        <w:rPr>
          <w:rFonts w:ascii="Arial" w:eastAsia="Times New Roman" w:hAnsi="Arial" w:cs="Arial"/>
          <w:color w:val="FF0000"/>
          <w:sz w:val="24"/>
          <w:szCs w:val="24"/>
        </w:rPr>
      </w:pPr>
      <w:r w:rsidRPr="00A17F4B">
        <w:rPr>
          <w:rFonts w:ascii="Arial" w:eastAsia="Times New Roman" w:hAnsi="Arial" w:cs="Arial"/>
          <w:color w:val="FF0000"/>
          <w:sz w:val="24"/>
          <w:szCs w:val="24"/>
          <w:lang w:eastAsia="en-GB"/>
        </w:rPr>
        <w:t>Schools do not need to update policies on use of mobile phones.</w:t>
      </w:r>
    </w:p>
    <w:p w14:paraId="4AF140FE" w14:textId="77777777" w:rsidR="00A17F4B" w:rsidRDefault="00A17F4B" w:rsidP="00103D5F">
      <w:pPr>
        <w:pStyle w:val="ListParagraph"/>
        <w:ind w:left="1134" w:right="1134"/>
        <w:jc w:val="both"/>
        <w:rPr>
          <w:rFonts w:ascii="Arial" w:eastAsia="Times New Roman" w:hAnsi="Arial" w:cs="Arial"/>
          <w:color w:val="FF0000"/>
          <w:sz w:val="24"/>
          <w:szCs w:val="24"/>
        </w:rPr>
      </w:pPr>
    </w:p>
    <w:p w14:paraId="24572FCF" w14:textId="77777777" w:rsidR="004B73D6" w:rsidRPr="00A17F4B" w:rsidRDefault="004B73D6" w:rsidP="00103D5F">
      <w:pPr>
        <w:pStyle w:val="ListParagraph"/>
        <w:ind w:left="1134" w:right="1134"/>
        <w:jc w:val="both"/>
        <w:rPr>
          <w:rFonts w:ascii="Arial" w:eastAsia="Times New Roman" w:hAnsi="Arial" w:cs="Arial"/>
          <w:color w:val="FF0000"/>
          <w:sz w:val="24"/>
          <w:szCs w:val="24"/>
        </w:rPr>
      </w:pPr>
    </w:p>
    <w:p w14:paraId="3FD1E261" w14:textId="77777777" w:rsidR="00F9283F" w:rsidRPr="00103D5F" w:rsidRDefault="000C6D80" w:rsidP="000C6D80">
      <w:pPr>
        <w:pStyle w:val="Heading1"/>
        <w:keepNext w:val="0"/>
        <w:shd w:val="clear" w:color="auto" w:fill="B8CCE4" w:themeFill="accent1" w:themeFillTint="66"/>
        <w:ind w:left="1134" w:right="1134"/>
        <w:contextualSpacing/>
        <w:jc w:val="both"/>
        <w:rPr>
          <w:rFonts w:ascii="Arial" w:hAnsi="Arial" w:cs="Arial"/>
          <w:sz w:val="24"/>
          <w:szCs w:val="24"/>
        </w:rPr>
      </w:pPr>
      <w:bookmarkStart w:id="496" w:name="_First_Aid"/>
      <w:bookmarkStart w:id="497" w:name="_12__"/>
      <w:bookmarkStart w:id="498" w:name="_Toc65928334"/>
      <w:bookmarkEnd w:id="496"/>
      <w:bookmarkEnd w:id="497"/>
      <w:r>
        <w:rPr>
          <w:rFonts w:ascii="Arial" w:hAnsi="Arial" w:cs="Arial"/>
          <w:sz w:val="24"/>
          <w:szCs w:val="24"/>
        </w:rPr>
        <w:t>12</w:t>
      </w:r>
      <w:r w:rsidR="00D05970">
        <w:rPr>
          <w:rFonts w:ascii="Arial" w:hAnsi="Arial" w:cs="Arial"/>
          <w:sz w:val="24"/>
          <w:szCs w:val="24"/>
        </w:rPr>
        <w:t xml:space="preserve">  </w:t>
      </w:r>
      <w:bookmarkStart w:id="499" w:name="_Toc65751904"/>
      <w:bookmarkStart w:id="500" w:name="_Toc65752140"/>
      <w:r>
        <w:rPr>
          <w:rFonts w:ascii="Arial" w:hAnsi="Arial" w:cs="Arial"/>
          <w:sz w:val="24"/>
          <w:szCs w:val="24"/>
        </w:rPr>
        <w:t xml:space="preserve">  </w:t>
      </w:r>
      <w:r w:rsidR="00F9283F" w:rsidRPr="00103D5F">
        <w:rPr>
          <w:rFonts w:ascii="Arial" w:hAnsi="Arial" w:cs="Arial"/>
          <w:sz w:val="24"/>
          <w:szCs w:val="24"/>
        </w:rPr>
        <w:t>First Aid</w:t>
      </w:r>
      <w:bookmarkEnd w:id="498"/>
      <w:bookmarkEnd w:id="499"/>
      <w:bookmarkEnd w:id="500"/>
    </w:p>
    <w:p w14:paraId="71E67655" w14:textId="77777777" w:rsidR="00103D5F" w:rsidRPr="00BA088C" w:rsidRDefault="00103D5F" w:rsidP="00103D5F">
      <w:pPr>
        <w:ind w:left="1134" w:right="1134"/>
        <w:contextualSpacing/>
        <w:jc w:val="both"/>
      </w:pPr>
    </w:p>
    <w:p w14:paraId="31568594" w14:textId="77777777" w:rsidR="00F9283F" w:rsidRPr="00D7556E" w:rsidRDefault="00F9283F" w:rsidP="00103D5F">
      <w:pPr>
        <w:ind w:left="1134" w:right="1134"/>
        <w:contextualSpacing/>
        <w:jc w:val="both"/>
        <w:rPr>
          <w:rFonts w:ascii="Arial" w:eastAsia="Times New Roman" w:hAnsi="Arial" w:cs="Arial"/>
          <w:sz w:val="24"/>
          <w:szCs w:val="24"/>
        </w:rPr>
      </w:pPr>
      <w:r w:rsidRPr="00D7556E">
        <w:rPr>
          <w:rFonts w:ascii="Arial" w:eastAsia="Times New Roman" w:hAnsi="Arial" w:cs="Arial"/>
          <w:sz w:val="24"/>
          <w:szCs w:val="24"/>
        </w:rPr>
        <w:t>The Health and Safety (</w:t>
      </w:r>
      <w:proofErr w:type="gramStart"/>
      <w:r w:rsidRPr="00D7556E">
        <w:rPr>
          <w:rFonts w:ascii="Arial" w:eastAsia="Times New Roman" w:hAnsi="Arial" w:cs="Arial"/>
          <w:sz w:val="24"/>
          <w:szCs w:val="24"/>
        </w:rPr>
        <w:t>First-Aid</w:t>
      </w:r>
      <w:proofErr w:type="gramEnd"/>
      <w:r w:rsidRPr="00D7556E">
        <w:rPr>
          <w:rFonts w:ascii="Arial" w:eastAsia="Times New Roman" w:hAnsi="Arial" w:cs="Arial"/>
          <w:sz w:val="24"/>
          <w:szCs w:val="24"/>
        </w:rPr>
        <w:t xml:space="preserve">) Regulations 1981 require employers to provide adequate and appropriate equipment, facilities and personnel to ensure their employees receive immediate attention if they are injured or taken ill at work. </w:t>
      </w:r>
    </w:p>
    <w:p w14:paraId="5F4F4B6A" w14:textId="77777777" w:rsidR="00F9283F" w:rsidRPr="0047414A" w:rsidRDefault="00F9283F" w:rsidP="00103D5F">
      <w:pPr>
        <w:ind w:left="1134" w:right="1134"/>
        <w:contextualSpacing/>
        <w:jc w:val="both"/>
        <w:rPr>
          <w:rFonts w:ascii="Arial" w:eastAsia="Times New Roman" w:hAnsi="Arial" w:cs="Arial"/>
          <w:sz w:val="24"/>
          <w:szCs w:val="24"/>
        </w:rPr>
      </w:pPr>
    </w:p>
    <w:p w14:paraId="000D1ABF"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 xml:space="preserve">Due to the unprecedented times and supporting the management of risk, each school and Flying Start Setting must undertake a review of their first aid provisions on site. The review must include an appropriate assessment of risk and ensure where possible, that adequate first aid trained personnel are on the premises to support any staff or child/ pupil should they become unwell or sustain an injury. </w:t>
      </w:r>
    </w:p>
    <w:p w14:paraId="11C7C0D2" w14:textId="77777777" w:rsidR="00F9283F" w:rsidRPr="0047414A" w:rsidRDefault="00F9283F" w:rsidP="00103D5F">
      <w:pPr>
        <w:ind w:left="1134" w:right="1134"/>
        <w:contextualSpacing/>
        <w:jc w:val="both"/>
        <w:rPr>
          <w:rFonts w:ascii="Arial" w:eastAsia="Times New Roman" w:hAnsi="Arial" w:cs="Arial"/>
          <w:sz w:val="24"/>
          <w:szCs w:val="24"/>
        </w:rPr>
      </w:pPr>
    </w:p>
    <w:p w14:paraId="373CEAF1"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 xml:space="preserve">In the event where a school is not supported with a staff member that holds suitable first aid qualification (First Aid at Work – all staff and pupils, Emergency First Aid Certificate, Paediatric first aid – Flying Start) the school should then identify an appointed person to take charge of first-aid arrangements. The roles of this appointed person include looking after the first-aid equipment and facilities and calling the emergency services when required. They can also provide emergency cover, within their role and competence, where a </w:t>
      </w:r>
      <w:proofErr w:type="gramStart"/>
      <w:r w:rsidRPr="0047414A">
        <w:rPr>
          <w:rFonts w:ascii="Arial" w:eastAsia="Times New Roman" w:hAnsi="Arial" w:cs="Arial"/>
          <w:sz w:val="24"/>
          <w:szCs w:val="24"/>
        </w:rPr>
        <w:t>first-aider</w:t>
      </w:r>
      <w:proofErr w:type="gramEnd"/>
      <w:r w:rsidRPr="0047414A">
        <w:rPr>
          <w:rFonts w:ascii="Arial" w:eastAsia="Times New Roman" w:hAnsi="Arial" w:cs="Arial"/>
          <w:sz w:val="24"/>
          <w:szCs w:val="24"/>
        </w:rPr>
        <w:t xml:space="preserve"> is absent due to these unforeseen circumstances. </w:t>
      </w:r>
    </w:p>
    <w:p w14:paraId="370DFEF4" w14:textId="77777777" w:rsidR="00F9283F" w:rsidRPr="0047414A" w:rsidRDefault="00F9283F" w:rsidP="00103D5F">
      <w:pPr>
        <w:ind w:left="1134" w:right="1134"/>
        <w:contextualSpacing/>
        <w:jc w:val="both"/>
        <w:rPr>
          <w:rFonts w:ascii="Arial" w:eastAsia="Times New Roman" w:hAnsi="Arial" w:cs="Arial"/>
          <w:sz w:val="24"/>
          <w:szCs w:val="24"/>
        </w:rPr>
      </w:pPr>
    </w:p>
    <w:p w14:paraId="2EFAB161"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As part of the assessment, consideration is also given to the provision of first aid boxes and PPE in dealing with any persons that may have symptoms of COVID –19.</w:t>
      </w:r>
    </w:p>
    <w:p w14:paraId="6273AECD" w14:textId="77777777" w:rsidR="00103D5F" w:rsidRPr="0047414A" w:rsidRDefault="00103D5F" w:rsidP="00103D5F">
      <w:pPr>
        <w:ind w:left="1134" w:right="1134"/>
        <w:contextualSpacing/>
        <w:jc w:val="both"/>
        <w:rPr>
          <w:rFonts w:ascii="Arial" w:eastAsia="Times New Roman" w:hAnsi="Arial" w:cs="Arial"/>
          <w:sz w:val="24"/>
          <w:szCs w:val="24"/>
        </w:rPr>
      </w:pPr>
    </w:p>
    <w:p w14:paraId="0B05E324"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It is recommended that schools/ settings have the following provisions on site and included within a first aid emergency grab bag:</w:t>
      </w:r>
    </w:p>
    <w:p w14:paraId="7BE7886F" w14:textId="77777777" w:rsidR="00103D5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disposable aprons </w:t>
      </w:r>
    </w:p>
    <w:p w14:paraId="7C69F88A" w14:textId="77777777" w:rsidR="00103D5F" w:rsidRPr="00103D5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2x disposable gloves</w:t>
      </w:r>
    </w:p>
    <w:p w14:paraId="0870CDD5" w14:textId="77777777" w:rsidR="00103D5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disposable surgical face masks </w:t>
      </w:r>
    </w:p>
    <w:p w14:paraId="6A95160E" w14:textId="77777777" w:rsidR="00F9283F" w:rsidRPr="00103D5F" w:rsidRDefault="00F9283F" w:rsidP="00F37791">
      <w:pPr>
        <w:pStyle w:val="ListParagraph"/>
        <w:numPr>
          <w:ilvl w:val="1"/>
          <w:numId w:val="49"/>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travel size hand sanitisers. </w:t>
      </w:r>
    </w:p>
    <w:p w14:paraId="747C0155" w14:textId="77777777" w:rsidR="00F9283F" w:rsidRPr="0047414A" w:rsidRDefault="00F9283F" w:rsidP="00103D5F">
      <w:pPr>
        <w:ind w:left="1134" w:right="1134"/>
        <w:contextualSpacing/>
        <w:jc w:val="both"/>
        <w:rPr>
          <w:rFonts w:ascii="Arial" w:eastAsia="Times New Roman" w:hAnsi="Arial" w:cs="Arial"/>
          <w:sz w:val="24"/>
          <w:szCs w:val="24"/>
        </w:rPr>
      </w:pPr>
    </w:p>
    <w:p w14:paraId="544C0972" w14:textId="77777777" w:rsidR="00F9283F"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First aid boxes / kits must be easily accessible, well stocked and the contents must be within their use by date.</w:t>
      </w:r>
    </w:p>
    <w:p w14:paraId="04134617" w14:textId="77777777" w:rsidR="00271431" w:rsidRDefault="00271431" w:rsidP="00D50F1C">
      <w:pPr>
        <w:ind w:right="1134"/>
        <w:jc w:val="both"/>
        <w:rPr>
          <w:rFonts w:ascii="Arial" w:eastAsia="Times New Roman" w:hAnsi="Arial" w:cs="Arial"/>
          <w:sz w:val="24"/>
          <w:szCs w:val="24"/>
        </w:rPr>
      </w:pPr>
    </w:p>
    <w:p w14:paraId="72749481" w14:textId="77777777" w:rsidR="00F9283F" w:rsidRDefault="00F9283F" w:rsidP="00D05970">
      <w:pPr>
        <w:ind w:left="1134" w:right="1134"/>
        <w:jc w:val="both"/>
        <w:rPr>
          <w:rFonts w:ascii="Arial" w:hAnsi="Arial" w:cs="Arial"/>
          <w:sz w:val="24"/>
          <w:szCs w:val="24"/>
        </w:rPr>
      </w:pPr>
      <w:r w:rsidRPr="0047414A">
        <w:rPr>
          <w:rFonts w:ascii="Arial" w:eastAsia="Times New Roman" w:hAnsi="Arial" w:cs="Arial"/>
          <w:sz w:val="24"/>
          <w:szCs w:val="24"/>
        </w:rPr>
        <w:t>All schools must ensure that they are fully conversant with the amber alert that has been circulated highlighting RIDDOR reportable req</w:t>
      </w:r>
      <w:r w:rsidR="00D05970">
        <w:rPr>
          <w:rFonts w:ascii="Arial" w:eastAsia="Times New Roman" w:hAnsi="Arial" w:cs="Arial"/>
          <w:sz w:val="24"/>
          <w:szCs w:val="24"/>
        </w:rPr>
        <w:t xml:space="preserve">uirements and CPR guidance, and </w:t>
      </w:r>
      <w:r w:rsidRPr="0047414A">
        <w:rPr>
          <w:rFonts w:ascii="Arial" w:eastAsia="Times New Roman" w:hAnsi="Arial" w:cs="Arial"/>
          <w:sz w:val="24"/>
          <w:szCs w:val="24"/>
        </w:rPr>
        <w:t>these are accessible on the following link.</w:t>
      </w:r>
      <w:r w:rsidRPr="0047414A">
        <w:t xml:space="preserve"> </w:t>
      </w:r>
      <w:hyperlink r:id="rId47" w:history="1">
        <w:r w:rsidRPr="00D05970">
          <w:rPr>
            <w:rStyle w:val="Hyperlink"/>
            <w:rFonts w:ascii="Arial" w:hAnsi="Arial" w:cs="Arial"/>
            <w:sz w:val="24"/>
            <w:szCs w:val="24"/>
          </w:rPr>
          <w:t>https://www.swansea.gov.uk/staffnet/coronavirushealthandsafety</w:t>
        </w:r>
      </w:hyperlink>
      <w:r w:rsidRPr="00D05970">
        <w:rPr>
          <w:rFonts w:ascii="Arial" w:hAnsi="Arial" w:cs="Arial"/>
          <w:sz w:val="24"/>
          <w:szCs w:val="24"/>
        </w:rPr>
        <w:t xml:space="preserve"> </w:t>
      </w:r>
    </w:p>
    <w:p w14:paraId="7D7202E2" w14:textId="77777777" w:rsidR="00D50F1C" w:rsidRDefault="00D50F1C" w:rsidP="00D05970">
      <w:pPr>
        <w:ind w:left="1134" w:right="1134"/>
        <w:jc w:val="both"/>
        <w:rPr>
          <w:rFonts w:ascii="Arial" w:hAnsi="Arial" w:cs="Arial"/>
          <w:sz w:val="24"/>
          <w:szCs w:val="24"/>
        </w:rPr>
      </w:pPr>
    </w:p>
    <w:p w14:paraId="19E59935" w14:textId="77777777" w:rsidR="00103D5F" w:rsidRDefault="00103D5F" w:rsidP="00103D5F">
      <w:pPr>
        <w:ind w:left="1134" w:right="1134"/>
        <w:jc w:val="both"/>
        <w:rPr>
          <w:rFonts w:ascii="Arial" w:eastAsia="Times New Roman" w:hAnsi="Arial" w:cs="Arial"/>
          <w:sz w:val="24"/>
          <w:szCs w:val="24"/>
        </w:rPr>
      </w:pPr>
    </w:p>
    <w:p w14:paraId="18333889" w14:textId="77777777" w:rsidR="00F9283F" w:rsidRPr="0047414A" w:rsidRDefault="00F9283F" w:rsidP="00103D5F">
      <w:pPr>
        <w:ind w:left="1134" w:right="1134"/>
        <w:jc w:val="both"/>
        <w:rPr>
          <w:rFonts w:ascii="Arial" w:eastAsia="Times New Roman" w:hAnsi="Arial" w:cs="Arial"/>
          <w:color w:val="0000FF"/>
          <w:sz w:val="24"/>
          <w:szCs w:val="24"/>
          <w:u w:val="single"/>
        </w:rPr>
      </w:pPr>
      <w:r w:rsidRPr="00BA088C">
        <w:rPr>
          <w:rFonts w:ascii="Arial" w:eastAsia="Times New Roman" w:hAnsi="Arial" w:cs="Arial"/>
          <w:sz w:val="24"/>
          <w:szCs w:val="24"/>
        </w:rPr>
        <w:t xml:space="preserve">Where possible provide a list of the locations of local AED’s (de-fibs) in the event that this will be needed, the attached link may be of use: </w:t>
      </w:r>
      <w:hyperlink r:id="rId48">
        <w:r w:rsidRPr="0047414A">
          <w:rPr>
            <w:rFonts w:ascii="Arial" w:eastAsia="Times New Roman" w:hAnsi="Arial" w:cs="Arial"/>
            <w:color w:val="0000FF"/>
            <w:sz w:val="24"/>
            <w:szCs w:val="24"/>
            <w:u w:val="single"/>
          </w:rPr>
          <w:t>https://www.nhsdirect.wales.nhs.uk/LocalServices/?s=DefibrillatorLocations</w:t>
        </w:r>
      </w:hyperlink>
    </w:p>
    <w:p w14:paraId="000C8EAE" w14:textId="77777777" w:rsidR="00F9283F" w:rsidRDefault="00F9283F" w:rsidP="00103D5F">
      <w:pPr>
        <w:ind w:left="1134" w:right="1134"/>
        <w:jc w:val="both"/>
        <w:rPr>
          <w:rFonts w:ascii="Arial" w:eastAsia="Times New Roman" w:hAnsi="Arial" w:cs="Arial"/>
          <w:color w:val="0000FF" w:themeColor="hyperlink"/>
          <w:sz w:val="24"/>
          <w:szCs w:val="24"/>
          <w:u w:val="single"/>
        </w:rPr>
      </w:pPr>
    </w:p>
    <w:p w14:paraId="7CCA5172" w14:textId="77777777" w:rsidR="00B7553F" w:rsidRPr="00B7553F" w:rsidRDefault="000C6D80" w:rsidP="00B7553F">
      <w:pPr>
        <w:pStyle w:val="Heading2"/>
        <w:ind w:left="1701" w:right="1134"/>
        <w:jc w:val="both"/>
        <w:rPr>
          <w:rFonts w:ascii="Arial" w:eastAsia="Times New Roman" w:hAnsi="Arial" w:cs="Arial"/>
          <w:color w:val="FF0000"/>
          <w:sz w:val="24"/>
          <w:szCs w:val="24"/>
          <w:lang w:eastAsia="en-GB"/>
        </w:rPr>
      </w:pPr>
      <w:bookmarkStart w:id="501" w:name="_Toc64889972"/>
      <w:bookmarkStart w:id="502" w:name="_Toc65751905"/>
      <w:bookmarkStart w:id="503" w:name="_Toc65752141"/>
      <w:bookmarkStart w:id="504" w:name="_Toc65928335"/>
      <w:r>
        <w:rPr>
          <w:rFonts w:ascii="Arial" w:eastAsia="Times New Roman" w:hAnsi="Arial" w:cs="Arial"/>
          <w:sz w:val="24"/>
          <w:szCs w:val="24"/>
          <w:lang w:eastAsia="en-GB"/>
        </w:rPr>
        <w:t>12</w:t>
      </w:r>
      <w:r w:rsidR="00B7553F" w:rsidRPr="00B7553F">
        <w:rPr>
          <w:rFonts w:ascii="Arial" w:eastAsia="Times New Roman" w:hAnsi="Arial" w:cs="Arial"/>
          <w:sz w:val="24"/>
          <w:szCs w:val="24"/>
          <w:lang w:eastAsia="en-GB"/>
        </w:rPr>
        <w:t xml:space="preserve">.1     </w:t>
      </w:r>
      <w:r w:rsidR="00B7553F" w:rsidRPr="00B7553F">
        <w:rPr>
          <w:rFonts w:ascii="Arial" w:eastAsia="Times New Roman" w:hAnsi="Arial" w:cs="Arial"/>
          <w:color w:val="FF0000"/>
          <w:sz w:val="24"/>
          <w:szCs w:val="24"/>
          <w:lang w:eastAsia="en-GB"/>
        </w:rPr>
        <w:t>Medical emergencies in school</w:t>
      </w:r>
      <w:bookmarkEnd w:id="501"/>
      <w:bookmarkEnd w:id="502"/>
      <w:bookmarkEnd w:id="503"/>
      <w:bookmarkEnd w:id="504"/>
    </w:p>
    <w:p w14:paraId="78A37102" w14:textId="77777777" w:rsidR="00B7553F" w:rsidRPr="002E1496" w:rsidRDefault="00B7553F" w:rsidP="00B7553F">
      <w:pPr>
        <w:ind w:left="1134" w:right="1134"/>
        <w:jc w:val="both"/>
        <w:rPr>
          <w:color w:val="FF0000"/>
          <w:lang w:eastAsia="en-GB"/>
        </w:rPr>
      </w:pPr>
    </w:p>
    <w:p w14:paraId="31334540" w14:textId="77777777" w:rsidR="00B7553F" w:rsidRPr="002E1496" w:rsidRDefault="00B7553F" w:rsidP="00B7553F">
      <w:pPr>
        <w:shd w:val="clear" w:color="auto" w:fill="FFFFFF"/>
        <w:ind w:left="1134" w:right="1134"/>
        <w:jc w:val="both"/>
        <w:rPr>
          <w:rFonts w:ascii="Arial" w:eastAsia="Times New Roman" w:hAnsi="Arial" w:cs="Arial"/>
          <w:color w:val="FF0000"/>
          <w:sz w:val="24"/>
          <w:szCs w:val="24"/>
          <w:lang w:eastAsia="en-GB"/>
        </w:rPr>
      </w:pPr>
      <w:r w:rsidRPr="002E1496">
        <w:rPr>
          <w:rFonts w:ascii="Arial" w:eastAsia="Times New Roman" w:hAnsi="Arial" w:cs="Arial"/>
          <w:color w:val="FF0000"/>
          <w:sz w:val="24"/>
          <w:szCs w:val="24"/>
          <w:lang w:eastAsia="en-GB"/>
        </w:rPr>
        <w:t>In the event of a medical emergency pupils/ children should always receive prompt and appropriate treatment. The Welsh Government has published guidance on </w:t>
      </w:r>
      <w:hyperlink r:id="rId49" w:history="1">
        <w:r w:rsidRPr="002E1496">
          <w:rPr>
            <w:rFonts w:ascii="Arial" w:eastAsia="Times New Roman" w:hAnsi="Arial" w:cs="Arial"/>
            <w:b/>
            <w:bCs/>
            <w:color w:val="FF0000"/>
            <w:sz w:val="24"/>
            <w:szCs w:val="24"/>
            <w:lang w:eastAsia="en-GB"/>
          </w:rPr>
          <w:t>supporting learners with healthcare needs</w:t>
        </w:r>
      </w:hyperlink>
      <w:r w:rsidRPr="002E1496">
        <w:rPr>
          <w:rFonts w:ascii="Arial" w:eastAsia="Times New Roman" w:hAnsi="Arial" w:cs="Arial"/>
          <w:color w:val="FF0000"/>
          <w:sz w:val="24"/>
          <w:szCs w:val="24"/>
          <w:lang w:eastAsia="en-GB"/>
        </w:rPr>
        <w:t> and the </w:t>
      </w:r>
      <w:hyperlink r:id="rId50" w:history="1">
        <w:r w:rsidRPr="002E1496">
          <w:rPr>
            <w:rFonts w:ascii="Arial" w:eastAsia="Times New Roman" w:hAnsi="Arial" w:cs="Arial"/>
            <w:b/>
            <w:bCs/>
            <w:color w:val="FF0000"/>
            <w:sz w:val="24"/>
            <w:szCs w:val="24"/>
            <w:lang w:eastAsia="en-GB"/>
          </w:rPr>
          <w:t>use of emergency adrenaline auto-injectors in schools</w:t>
        </w:r>
      </w:hyperlink>
      <w:r w:rsidRPr="002E1496">
        <w:rPr>
          <w:rFonts w:ascii="Arial" w:eastAsia="Times New Roman" w:hAnsi="Arial" w:cs="Arial"/>
          <w:color w:val="FF0000"/>
          <w:sz w:val="24"/>
          <w:szCs w:val="24"/>
          <w:lang w:eastAsia="en-GB"/>
        </w:rPr>
        <w:t xml:space="preserve">. This guidance provides information on how schools should respond to pupils at risk of anaphylaxis and emergency procedures. </w:t>
      </w:r>
    </w:p>
    <w:p w14:paraId="16F474E8" w14:textId="77777777" w:rsidR="00B7553F" w:rsidRPr="002E1496" w:rsidRDefault="00B7553F" w:rsidP="00B7553F">
      <w:pPr>
        <w:shd w:val="clear" w:color="auto" w:fill="FFFFFF"/>
        <w:ind w:left="1134" w:right="1134"/>
        <w:jc w:val="both"/>
        <w:rPr>
          <w:rFonts w:ascii="Arial" w:eastAsia="Times New Roman" w:hAnsi="Arial" w:cs="Arial"/>
          <w:color w:val="FF0000"/>
          <w:sz w:val="24"/>
          <w:szCs w:val="24"/>
          <w:lang w:eastAsia="en-GB"/>
        </w:rPr>
      </w:pPr>
    </w:p>
    <w:p w14:paraId="3B3594CA" w14:textId="77777777" w:rsidR="00B7553F" w:rsidRPr="002E1496" w:rsidRDefault="00B7553F" w:rsidP="00B7553F">
      <w:pPr>
        <w:shd w:val="clear" w:color="auto" w:fill="FFFFFF"/>
        <w:ind w:left="1134" w:right="1134"/>
        <w:jc w:val="both"/>
        <w:rPr>
          <w:rFonts w:ascii="Arial" w:eastAsia="Times New Roman" w:hAnsi="Arial" w:cs="Arial"/>
          <w:color w:val="FF0000"/>
          <w:sz w:val="24"/>
          <w:szCs w:val="24"/>
          <w:lang w:eastAsia="en-GB"/>
        </w:rPr>
      </w:pPr>
      <w:r w:rsidRPr="002E1496">
        <w:rPr>
          <w:rFonts w:ascii="Arial" w:eastAsia="Times New Roman" w:hAnsi="Arial" w:cs="Arial"/>
          <w:color w:val="FF0000"/>
          <w:sz w:val="24"/>
          <w:szCs w:val="24"/>
          <w:lang w:eastAsia="en-GB"/>
        </w:rPr>
        <w:t>It is to be expected that in a medical emergency people may need to be less than two metres apart and may be administering emergency medical care without PPE. The response to a medical emergency should not</w:t>
      </w:r>
      <w:r w:rsidRPr="002E1496">
        <w:rPr>
          <w:rFonts w:ascii="Arial" w:eastAsia="Times New Roman" w:hAnsi="Arial" w:cs="Arial"/>
          <w:b/>
          <w:bCs/>
          <w:color w:val="FF0000"/>
          <w:sz w:val="24"/>
          <w:szCs w:val="24"/>
          <w:lang w:eastAsia="en-GB"/>
        </w:rPr>
        <w:t> </w:t>
      </w:r>
      <w:r w:rsidRPr="002E1496">
        <w:rPr>
          <w:rFonts w:ascii="Arial" w:eastAsia="Times New Roman" w:hAnsi="Arial" w:cs="Arial"/>
          <w:color w:val="FF0000"/>
          <w:sz w:val="24"/>
          <w:szCs w:val="24"/>
          <w:lang w:eastAsia="en-GB"/>
        </w:rPr>
        <w:t xml:space="preserve">be delayed </w:t>
      </w:r>
      <w:proofErr w:type="gramStart"/>
      <w:r w:rsidRPr="002E1496">
        <w:rPr>
          <w:rFonts w:ascii="Arial" w:eastAsia="Times New Roman" w:hAnsi="Arial" w:cs="Arial"/>
          <w:color w:val="FF0000"/>
          <w:sz w:val="24"/>
          <w:szCs w:val="24"/>
          <w:lang w:eastAsia="en-GB"/>
        </w:rPr>
        <w:t>to put</w:t>
      </w:r>
      <w:proofErr w:type="gramEnd"/>
      <w:r w:rsidRPr="002E1496">
        <w:rPr>
          <w:rFonts w:ascii="Arial" w:eastAsia="Times New Roman" w:hAnsi="Arial" w:cs="Arial"/>
          <w:color w:val="FF0000"/>
          <w:sz w:val="24"/>
          <w:szCs w:val="24"/>
          <w:lang w:eastAsia="en-GB"/>
        </w:rPr>
        <w:t xml:space="preserve"> on PPE. </w:t>
      </w:r>
    </w:p>
    <w:p w14:paraId="1199DF2E" w14:textId="77777777" w:rsidR="00B7553F" w:rsidRPr="002E1496" w:rsidRDefault="00B7553F" w:rsidP="00B7553F">
      <w:pPr>
        <w:shd w:val="clear" w:color="auto" w:fill="FFFFFF"/>
        <w:ind w:left="1134" w:right="1134"/>
        <w:jc w:val="both"/>
        <w:rPr>
          <w:rFonts w:ascii="Arial" w:eastAsia="Times New Roman" w:hAnsi="Arial" w:cs="Arial"/>
          <w:color w:val="FF0000"/>
          <w:sz w:val="24"/>
          <w:szCs w:val="24"/>
          <w:lang w:eastAsia="en-GB"/>
        </w:rPr>
      </w:pPr>
    </w:p>
    <w:p w14:paraId="57139A5D" w14:textId="77777777" w:rsidR="00B7553F" w:rsidRPr="002E1496" w:rsidRDefault="00B7553F" w:rsidP="00B7553F">
      <w:pPr>
        <w:shd w:val="clear" w:color="auto" w:fill="FFFFFF"/>
        <w:ind w:left="1134" w:right="1134"/>
        <w:jc w:val="both"/>
        <w:rPr>
          <w:rFonts w:ascii="Arial" w:eastAsia="Times New Roman" w:hAnsi="Arial" w:cs="Arial"/>
          <w:color w:val="FF0000"/>
          <w:sz w:val="24"/>
          <w:szCs w:val="24"/>
          <w:lang w:eastAsia="en-GB"/>
        </w:rPr>
      </w:pPr>
      <w:r w:rsidRPr="002E1496">
        <w:rPr>
          <w:rFonts w:ascii="Arial" w:eastAsia="Times New Roman" w:hAnsi="Arial" w:cs="Arial"/>
          <w:color w:val="FF0000"/>
          <w:sz w:val="24"/>
          <w:szCs w:val="24"/>
          <w:lang w:eastAsia="en-GB"/>
        </w:rPr>
        <w:t>It is not always possible to adhere to social distancing regulations within the school environment, particularly when working with learners who need close contact care. </w:t>
      </w:r>
    </w:p>
    <w:p w14:paraId="2615B389" w14:textId="77777777" w:rsidR="00B7553F" w:rsidRDefault="00B7553F" w:rsidP="00B7553F">
      <w:pPr>
        <w:shd w:val="clear" w:color="auto" w:fill="FFFFFF"/>
        <w:ind w:left="1134" w:right="1134"/>
        <w:jc w:val="both"/>
        <w:rPr>
          <w:rFonts w:ascii="Arial" w:eastAsia="Times New Roman" w:hAnsi="Arial" w:cs="Arial"/>
          <w:color w:val="FF0000"/>
          <w:sz w:val="24"/>
          <w:szCs w:val="24"/>
          <w:lang w:eastAsia="en-GB"/>
        </w:rPr>
      </w:pPr>
      <w:r w:rsidRPr="002E1496">
        <w:rPr>
          <w:rFonts w:ascii="Arial" w:eastAsia="Times New Roman" w:hAnsi="Arial" w:cs="Arial"/>
          <w:color w:val="FF0000"/>
          <w:sz w:val="24"/>
          <w:szCs w:val="24"/>
          <w:lang w:eastAsia="en-GB"/>
        </w:rPr>
        <w:t xml:space="preserve">The use of protective personal equipment (PPE) by staff within education settings should be based on a clear assessment of risk, </w:t>
      </w:r>
      <w:proofErr w:type="gramStart"/>
      <w:r w:rsidRPr="002E1496">
        <w:rPr>
          <w:rFonts w:ascii="Arial" w:eastAsia="Times New Roman" w:hAnsi="Arial" w:cs="Arial"/>
          <w:color w:val="FF0000"/>
          <w:sz w:val="24"/>
          <w:szCs w:val="24"/>
          <w:lang w:eastAsia="en-GB"/>
        </w:rPr>
        <w:t>taking into account</w:t>
      </w:r>
      <w:proofErr w:type="gramEnd"/>
      <w:r w:rsidRPr="002E1496">
        <w:rPr>
          <w:rFonts w:ascii="Arial" w:eastAsia="Times New Roman" w:hAnsi="Arial" w:cs="Arial"/>
          <w:color w:val="FF0000"/>
          <w:sz w:val="24"/>
          <w:szCs w:val="24"/>
          <w:lang w:eastAsia="en-GB"/>
        </w:rPr>
        <w:t xml:space="preserve"> each individual setting and the needs of the individual learner. Schools, </w:t>
      </w:r>
      <w:proofErr w:type="gramStart"/>
      <w:r w:rsidRPr="002E1496">
        <w:rPr>
          <w:rFonts w:ascii="Arial" w:eastAsia="Times New Roman" w:hAnsi="Arial" w:cs="Arial"/>
          <w:color w:val="FF0000"/>
          <w:sz w:val="24"/>
          <w:szCs w:val="24"/>
          <w:lang w:eastAsia="en-GB"/>
        </w:rPr>
        <w:t>settings</w:t>
      </w:r>
      <w:proofErr w:type="gramEnd"/>
      <w:r w:rsidRPr="002E1496">
        <w:rPr>
          <w:rFonts w:ascii="Arial" w:eastAsia="Times New Roman" w:hAnsi="Arial" w:cs="Arial"/>
          <w:color w:val="FF0000"/>
          <w:sz w:val="24"/>
          <w:szCs w:val="24"/>
          <w:lang w:eastAsia="en-GB"/>
        </w:rPr>
        <w:t xml:space="preserve"> and local authorities already have risk assessment processes in place, which should be used to identify the need for the use of PPE.</w:t>
      </w:r>
    </w:p>
    <w:p w14:paraId="299548C4" w14:textId="77777777" w:rsidR="00867743" w:rsidRDefault="00867743" w:rsidP="00103D5F">
      <w:pPr>
        <w:ind w:left="1134" w:right="1134"/>
        <w:jc w:val="both"/>
        <w:rPr>
          <w:rFonts w:ascii="Arial" w:eastAsia="Times New Roman" w:hAnsi="Arial" w:cs="Arial"/>
          <w:color w:val="0000FF" w:themeColor="hyperlink"/>
          <w:sz w:val="24"/>
          <w:szCs w:val="24"/>
          <w:u w:val="single"/>
        </w:rPr>
      </w:pPr>
    </w:p>
    <w:p w14:paraId="5F15514E" w14:textId="77777777" w:rsidR="00B7553F" w:rsidRPr="00867743" w:rsidRDefault="000C6D80" w:rsidP="00867743">
      <w:pPr>
        <w:pStyle w:val="Heading2"/>
        <w:ind w:left="1701"/>
        <w:jc w:val="both"/>
        <w:rPr>
          <w:rFonts w:ascii="Arial" w:hAnsi="Arial" w:cs="Arial"/>
          <w:sz w:val="24"/>
          <w:szCs w:val="24"/>
        </w:rPr>
      </w:pPr>
      <w:bookmarkStart w:id="505" w:name="_Toc65751906"/>
      <w:bookmarkStart w:id="506" w:name="_Toc65752142"/>
      <w:bookmarkStart w:id="507" w:name="_Toc65928336"/>
      <w:r>
        <w:rPr>
          <w:rFonts w:ascii="Arial" w:hAnsi="Arial" w:cs="Arial"/>
          <w:sz w:val="24"/>
          <w:szCs w:val="24"/>
        </w:rPr>
        <w:t>12</w:t>
      </w:r>
      <w:r w:rsidR="00CC7C52">
        <w:rPr>
          <w:rFonts w:ascii="Arial" w:hAnsi="Arial" w:cs="Arial"/>
          <w:sz w:val="24"/>
          <w:szCs w:val="24"/>
        </w:rPr>
        <w:t>.2. Medication (</w:t>
      </w:r>
      <w:proofErr w:type="spellStart"/>
      <w:r w:rsidR="00CC7C52">
        <w:rPr>
          <w:rFonts w:ascii="Arial" w:hAnsi="Arial" w:cs="Arial"/>
          <w:sz w:val="24"/>
          <w:szCs w:val="24"/>
        </w:rPr>
        <w:t>EpiP</w:t>
      </w:r>
      <w:r w:rsidR="00B7553F" w:rsidRPr="00867743">
        <w:rPr>
          <w:rFonts w:ascii="Arial" w:hAnsi="Arial" w:cs="Arial"/>
          <w:sz w:val="24"/>
          <w:szCs w:val="24"/>
        </w:rPr>
        <w:t>ens</w:t>
      </w:r>
      <w:proofErr w:type="spellEnd"/>
      <w:r w:rsidR="00B7553F" w:rsidRPr="00867743">
        <w:rPr>
          <w:rFonts w:ascii="Arial" w:hAnsi="Arial" w:cs="Arial"/>
          <w:sz w:val="24"/>
          <w:szCs w:val="24"/>
        </w:rPr>
        <w:t xml:space="preserve"> and Diabetes)</w:t>
      </w:r>
      <w:bookmarkEnd w:id="505"/>
      <w:bookmarkEnd w:id="506"/>
      <w:bookmarkEnd w:id="507"/>
    </w:p>
    <w:p w14:paraId="4FDD0FD3" w14:textId="77777777" w:rsidR="00B7553F" w:rsidRDefault="00B7553F" w:rsidP="00B7553F">
      <w:pPr>
        <w:pStyle w:val="ListParagraph"/>
        <w:ind w:left="1134" w:right="1134"/>
        <w:jc w:val="both"/>
        <w:rPr>
          <w:rFonts w:ascii="Arial" w:hAnsi="Arial" w:cs="Arial"/>
          <w:b/>
          <w:sz w:val="24"/>
          <w:szCs w:val="24"/>
        </w:rPr>
      </w:pPr>
    </w:p>
    <w:p w14:paraId="6EB50078" w14:textId="77777777"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t>Guidelines for Children and Young People with Diabetes returning</w:t>
      </w:r>
    </w:p>
    <w:p w14:paraId="30DFEE3C" w14:textId="77777777"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t>to school</w:t>
      </w:r>
    </w:p>
    <w:p w14:paraId="19C34A57" w14:textId="77777777" w:rsidR="00B7553F" w:rsidRPr="0047414A" w:rsidRDefault="00B7553F" w:rsidP="00B7553F">
      <w:pPr>
        <w:pStyle w:val="ListParagraph"/>
        <w:ind w:left="1134" w:right="1134"/>
        <w:jc w:val="both"/>
        <w:rPr>
          <w:rFonts w:ascii="Arial" w:hAnsi="Arial" w:cs="Arial"/>
          <w:b/>
          <w:sz w:val="24"/>
          <w:szCs w:val="24"/>
        </w:rPr>
      </w:pPr>
    </w:p>
    <w:p w14:paraId="7407BD93"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following guidance has been circulated to all schools and is subject to change following any review by the Wales Diabetes Network. </w:t>
      </w:r>
    </w:p>
    <w:p w14:paraId="6800A5AA" w14:textId="77777777" w:rsidR="00B7553F" w:rsidRPr="0047414A" w:rsidRDefault="00B7553F" w:rsidP="00B7553F">
      <w:pPr>
        <w:pStyle w:val="ListParagraph"/>
        <w:ind w:left="1134" w:right="1134"/>
        <w:jc w:val="both"/>
        <w:rPr>
          <w:rFonts w:ascii="Arial" w:hAnsi="Arial" w:cs="Arial"/>
          <w:sz w:val="24"/>
          <w:szCs w:val="24"/>
        </w:rPr>
      </w:pPr>
    </w:p>
    <w:p w14:paraId="7BE04EEF"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This guideline aims to support the safe return of children with Type 1 diabetes to school, and schools are advised to review the pupils individual risk assessment in readiness for when pupil return to school, and determine whether the agreed Individual healthcare plan (IHP) for children with Type </w:t>
      </w:r>
      <w:proofErr w:type="gramStart"/>
      <w:r w:rsidRPr="0047414A">
        <w:rPr>
          <w:rFonts w:ascii="Arial" w:hAnsi="Arial" w:cs="Arial"/>
          <w:sz w:val="24"/>
          <w:szCs w:val="24"/>
        </w:rPr>
        <w:t>1</w:t>
      </w:r>
      <w:proofErr w:type="gramEnd"/>
    </w:p>
    <w:p w14:paraId="67412168"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diabetes can be implemented subject to the required standards defined by Welsh Government. Close monitoring may be required due to the </w:t>
      </w:r>
      <w:proofErr w:type="gramStart"/>
      <w:r w:rsidRPr="0047414A">
        <w:rPr>
          <w:rFonts w:ascii="Arial" w:hAnsi="Arial" w:cs="Arial"/>
          <w:sz w:val="24"/>
          <w:szCs w:val="24"/>
        </w:rPr>
        <w:t>period of time</w:t>
      </w:r>
      <w:proofErr w:type="gramEnd"/>
      <w:r w:rsidRPr="0047414A">
        <w:rPr>
          <w:rFonts w:ascii="Arial" w:hAnsi="Arial" w:cs="Arial"/>
          <w:sz w:val="24"/>
          <w:szCs w:val="24"/>
        </w:rPr>
        <w:t xml:space="preserve"> the pupils have been absent from school. </w:t>
      </w:r>
    </w:p>
    <w:p w14:paraId="48AB72EA" w14:textId="77777777" w:rsidR="00B7553F" w:rsidRPr="0047414A" w:rsidRDefault="00B7553F" w:rsidP="00B7553F">
      <w:pPr>
        <w:pStyle w:val="ListParagraph"/>
        <w:ind w:left="1134" w:right="1134"/>
        <w:jc w:val="both"/>
        <w:rPr>
          <w:rFonts w:ascii="Arial" w:hAnsi="Arial" w:cs="Arial"/>
          <w:sz w:val="24"/>
          <w:szCs w:val="24"/>
        </w:rPr>
      </w:pPr>
    </w:p>
    <w:p w14:paraId="74645691" w14:textId="47E1428B" w:rsidR="001A44D7" w:rsidRDefault="00B7553F" w:rsidP="00D50F1C">
      <w:pPr>
        <w:pStyle w:val="ListParagraph"/>
        <w:ind w:left="1134" w:right="1134"/>
        <w:jc w:val="both"/>
        <w:rPr>
          <w:rFonts w:ascii="Arial" w:hAnsi="Arial" w:cs="Arial"/>
          <w:sz w:val="24"/>
          <w:szCs w:val="24"/>
        </w:rPr>
      </w:pPr>
      <w:r w:rsidRPr="0047414A">
        <w:rPr>
          <w:rFonts w:ascii="Arial" w:hAnsi="Arial" w:cs="Arial"/>
          <w:sz w:val="24"/>
          <w:szCs w:val="24"/>
        </w:rPr>
        <w:t>In line with standard procedures, the risk assessment needs to be discussed with the family, and parents must be satisfied that the IHP can be implemented. It is essential that the ongoing care of the pupil needs to be reviewed on a regular basis to ensure the IHP is being fulfilled as agreed.</w:t>
      </w:r>
    </w:p>
    <w:p w14:paraId="27C2AE7B" w14:textId="72AC724E" w:rsidR="00036429" w:rsidRDefault="00036429" w:rsidP="00D50F1C">
      <w:pPr>
        <w:pStyle w:val="ListParagraph"/>
        <w:ind w:left="1134" w:right="1134"/>
        <w:jc w:val="both"/>
        <w:rPr>
          <w:rFonts w:ascii="Arial" w:hAnsi="Arial" w:cs="Arial"/>
          <w:sz w:val="24"/>
          <w:szCs w:val="24"/>
        </w:rPr>
      </w:pPr>
    </w:p>
    <w:p w14:paraId="5CAA216E" w14:textId="77777777" w:rsidR="00036429" w:rsidRPr="00D50F1C" w:rsidRDefault="00036429" w:rsidP="00D50F1C">
      <w:pPr>
        <w:pStyle w:val="ListParagraph"/>
        <w:ind w:left="1134" w:right="1134"/>
        <w:jc w:val="both"/>
        <w:rPr>
          <w:rFonts w:ascii="Arial" w:hAnsi="Arial" w:cs="Arial"/>
          <w:sz w:val="24"/>
          <w:szCs w:val="24"/>
        </w:rPr>
      </w:pPr>
    </w:p>
    <w:p w14:paraId="4859F787" w14:textId="77777777" w:rsidR="001A44D7" w:rsidRPr="0047414A" w:rsidRDefault="001A44D7" w:rsidP="00B7553F">
      <w:pPr>
        <w:pStyle w:val="ListParagraph"/>
        <w:ind w:left="1134" w:right="1134"/>
        <w:jc w:val="both"/>
        <w:rPr>
          <w:rFonts w:ascii="Arial" w:hAnsi="Arial" w:cs="Arial"/>
          <w:sz w:val="24"/>
          <w:szCs w:val="24"/>
        </w:rPr>
      </w:pPr>
    </w:p>
    <w:p w14:paraId="3E79E3D0" w14:textId="77777777"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lastRenderedPageBreak/>
        <w:t xml:space="preserve">Considerations for risk assessments </w:t>
      </w:r>
    </w:p>
    <w:p w14:paraId="6525805F" w14:textId="77777777" w:rsidR="00B7553F" w:rsidRPr="0047414A" w:rsidRDefault="00B7553F" w:rsidP="00B7553F">
      <w:pPr>
        <w:pStyle w:val="ListParagraph"/>
        <w:ind w:left="1134" w:right="1134"/>
        <w:jc w:val="both"/>
        <w:rPr>
          <w:rFonts w:ascii="Arial" w:hAnsi="Arial" w:cs="Arial"/>
          <w:sz w:val="24"/>
          <w:szCs w:val="24"/>
        </w:rPr>
      </w:pPr>
    </w:p>
    <w:p w14:paraId="6ABAA63C"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following aspects of care need to be included in the risk </w:t>
      </w:r>
      <w:proofErr w:type="gramStart"/>
      <w:r w:rsidRPr="0047414A">
        <w:rPr>
          <w:rFonts w:ascii="Arial" w:hAnsi="Arial" w:cs="Arial"/>
          <w:sz w:val="24"/>
          <w:szCs w:val="24"/>
        </w:rPr>
        <w:t>assessment</w:t>
      </w:r>
      <w:proofErr w:type="gramEnd"/>
    </w:p>
    <w:p w14:paraId="158830F4" w14:textId="77777777"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 xml:space="preserve">Blood glucose testing and/or glucose sensor </w:t>
      </w:r>
      <w:proofErr w:type="gramStart"/>
      <w:r w:rsidRPr="0047414A">
        <w:rPr>
          <w:rFonts w:ascii="Arial" w:hAnsi="Arial" w:cs="Arial"/>
          <w:sz w:val="24"/>
          <w:szCs w:val="24"/>
        </w:rPr>
        <w:t>checking</w:t>
      </w:r>
      <w:proofErr w:type="gramEnd"/>
    </w:p>
    <w:p w14:paraId="24CABC5C" w14:textId="77777777" w:rsidR="00B7553F" w:rsidRPr="00EF5627" w:rsidRDefault="00B7553F" w:rsidP="00F37791">
      <w:pPr>
        <w:pStyle w:val="ListParagraph"/>
        <w:numPr>
          <w:ilvl w:val="0"/>
          <w:numId w:val="19"/>
        </w:numPr>
        <w:ind w:left="1134" w:right="1134" w:firstLine="0"/>
        <w:jc w:val="both"/>
        <w:rPr>
          <w:rFonts w:ascii="Arial" w:hAnsi="Arial" w:cs="Arial"/>
          <w:sz w:val="24"/>
          <w:szCs w:val="24"/>
        </w:rPr>
      </w:pPr>
      <w:r w:rsidRPr="00EF5627">
        <w:rPr>
          <w:rFonts w:ascii="Arial" w:hAnsi="Arial" w:cs="Arial"/>
          <w:sz w:val="24"/>
          <w:szCs w:val="24"/>
        </w:rPr>
        <w:t xml:space="preserve">Any staff member supporting a pupil in the administration of insulin must be supported with appropriate PPE (gloves, face covering, visor and disposable apron) this is in line with NHS staff </w:t>
      </w:r>
      <w:proofErr w:type="gramStart"/>
      <w:r w:rsidRPr="00EF5627">
        <w:rPr>
          <w:rFonts w:ascii="Arial" w:hAnsi="Arial" w:cs="Arial"/>
          <w:sz w:val="24"/>
          <w:szCs w:val="24"/>
        </w:rPr>
        <w:t>protocol</w:t>
      </w:r>
      <w:proofErr w:type="gramEnd"/>
      <w:r w:rsidRPr="00EF5627">
        <w:rPr>
          <w:rFonts w:ascii="Arial" w:hAnsi="Arial" w:cs="Arial"/>
          <w:sz w:val="24"/>
          <w:szCs w:val="24"/>
        </w:rPr>
        <w:t xml:space="preserve"> </w:t>
      </w:r>
    </w:p>
    <w:p w14:paraId="10A8E659" w14:textId="77777777" w:rsidR="00B7553F" w:rsidRPr="00D7556E" w:rsidRDefault="00B7553F" w:rsidP="00F37791">
      <w:pPr>
        <w:pStyle w:val="ListParagraph"/>
        <w:numPr>
          <w:ilvl w:val="0"/>
          <w:numId w:val="19"/>
        </w:numPr>
        <w:ind w:left="1134" w:right="1134" w:firstLine="0"/>
        <w:jc w:val="both"/>
        <w:rPr>
          <w:rFonts w:ascii="Arial" w:hAnsi="Arial" w:cs="Arial"/>
          <w:sz w:val="24"/>
          <w:szCs w:val="24"/>
        </w:rPr>
      </w:pPr>
      <w:r w:rsidRPr="00D7556E">
        <w:rPr>
          <w:rFonts w:ascii="Arial" w:hAnsi="Arial" w:cs="Arial"/>
          <w:sz w:val="24"/>
          <w:szCs w:val="24"/>
        </w:rPr>
        <w:t>Insulin injections and bolus delivery on pumps</w:t>
      </w:r>
    </w:p>
    <w:p w14:paraId="3A999E67" w14:textId="77777777" w:rsidR="00B7553F" w:rsidRPr="00D7556E" w:rsidRDefault="00B7553F" w:rsidP="00F37791">
      <w:pPr>
        <w:pStyle w:val="ListParagraph"/>
        <w:numPr>
          <w:ilvl w:val="0"/>
          <w:numId w:val="19"/>
        </w:numPr>
        <w:ind w:left="1134" w:right="1134" w:firstLine="0"/>
        <w:jc w:val="both"/>
        <w:rPr>
          <w:rFonts w:ascii="Arial" w:hAnsi="Arial" w:cs="Arial"/>
          <w:sz w:val="24"/>
          <w:szCs w:val="24"/>
        </w:rPr>
      </w:pPr>
      <w:r w:rsidRPr="00D7556E">
        <w:rPr>
          <w:rFonts w:ascii="Arial" w:hAnsi="Arial" w:cs="Arial"/>
          <w:sz w:val="24"/>
          <w:szCs w:val="24"/>
        </w:rPr>
        <w:t>Detection and management of hypoglycaemic episodes</w:t>
      </w:r>
    </w:p>
    <w:p w14:paraId="325EA67E" w14:textId="77777777"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Supervision of snacks and lunch at school</w:t>
      </w:r>
    </w:p>
    <w:p w14:paraId="7425F7C7" w14:textId="77777777"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 xml:space="preserve">Management of any exercise if </w:t>
      </w:r>
      <w:proofErr w:type="gramStart"/>
      <w:r w:rsidRPr="0047414A">
        <w:rPr>
          <w:rFonts w:ascii="Arial" w:hAnsi="Arial" w:cs="Arial"/>
          <w:sz w:val="24"/>
          <w:szCs w:val="24"/>
        </w:rPr>
        <w:t>permitted</w:t>
      </w:r>
      <w:proofErr w:type="gramEnd"/>
    </w:p>
    <w:p w14:paraId="6F9F7C7C" w14:textId="77777777" w:rsidR="00B7553F" w:rsidRPr="0047414A" w:rsidRDefault="00B7553F" w:rsidP="00F37791">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Arrangements for any staff sicknesses to cover the normal care provided to fulfil the Health Care Plan</w:t>
      </w:r>
    </w:p>
    <w:p w14:paraId="5477902A" w14:textId="77777777" w:rsidR="00B7553F" w:rsidRPr="0047414A" w:rsidRDefault="00B7553F" w:rsidP="00F37791">
      <w:pPr>
        <w:pStyle w:val="ListParagraph"/>
        <w:numPr>
          <w:ilvl w:val="0"/>
          <w:numId w:val="20"/>
        </w:numPr>
        <w:ind w:left="1134" w:right="1134" w:firstLine="0"/>
        <w:jc w:val="both"/>
        <w:rPr>
          <w:rFonts w:ascii="Arial" w:hAnsi="Arial" w:cs="Arial"/>
          <w:sz w:val="24"/>
          <w:szCs w:val="24"/>
        </w:rPr>
      </w:pPr>
      <w:r w:rsidRPr="0047414A">
        <w:rPr>
          <w:rFonts w:ascii="Arial" w:hAnsi="Arial" w:cs="Arial"/>
          <w:sz w:val="24"/>
          <w:szCs w:val="24"/>
        </w:rPr>
        <w:t xml:space="preserve">Safety measures, including social distancing (where required), </w:t>
      </w:r>
      <w:proofErr w:type="gramStart"/>
      <w:r w:rsidRPr="0047414A">
        <w:rPr>
          <w:rFonts w:ascii="Arial" w:hAnsi="Arial" w:cs="Arial"/>
          <w:sz w:val="24"/>
          <w:szCs w:val="24"/>
        </w:rPr>
        <w:t>hand-washing</w:t>
      </w:r>
      <w:proofErr w:type="gramEnd"/>
      <w:r w:rsidRPr="0047414A">
        <w:rPr>
          <w:rFonts w:ascii="Arial" w:hAnsi="Arial" w:cs="Arial"/>
          <w:sz w:val="24"/>
          <w:szCs w:val="24"/>
        </w:rPr>
        <w:t>/hygiene facilities, cleaning equipment, staff training and confidence in the care of pupils with type 1 diabetes, availability of PPE for close contact requirements (i.e. supporting diabetes management).</w:t>
      </w:r>
    </w:p>
    <w:p w14:paraId="09E2837D" w14:textId="77777777" w:rsidR="00B7553F" w:rsidRPr="0047414A" w:rsidRDefault="00B7553F" w:rsidP="00B7553F">
      <w:pPr>
        <w:pStyle w:val="ListParagraph"/>
        <w:ind w:left="1134" w:right="1134"/>
        <w:jc w:val="both"/>
        <w:rPr>
          <w:rFonts w:ascii="Arial" w:hAnsi="Arial" w:cs="Arial"/>
          <w:sz w:val="24"/>
          <w:szCs w:val="24"/>
        </w:rPr>
      </w:pPr>
    </w:p>
    <w:p w14:paraId="51DAF8EC"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All schools are reminded, if there are any concerns relating to pupils with diabetes and the management of their health care needs, to contact the Paediatric Diabetic Clinical Nurse Specialist. </w:t>
      </w:r>
    </w:p>
    <w:p w14:paraId="588C5D82" w14:textId="77777777" w:rsidR="00B7553F" w:rsidRPr="0047414A" w:rsidRDefault="00B7553F" w:rsidP="00B7553F">
      <w:pPr>
        <w:pStyle w:val="ListParagraph"/>
        <w:ind w:left="1134" w:right="1134"/>
        <w:jc w:val="both"/>
        <w:rPr>
          <w:rFonts w:ascii="Arial" w:hAnsi="Arial" w:cs="Arial"/>
          <w:sz w:val="24"/>
          <w:szCs w:val="24"/>
        </w:rPr>
      </w:pPr>
    </w:p>
    <w:p w14:paraId="1BEC3406" w14:textId="77777777" w:rsidR="00B7553F" w:rsidRDefault="00B7553F" w:rsidP="00B7553F">
      <w:pPr>
        <w:pStyle w:val="ListParagraph"/>
        <w:ind w:left="1134" w:right="1134"/>
        <w:jc w:val="both"/>
        <w:rPr>
          <w:rFonts w:ascii="Arial" w:hAnsi="Arial" w:cs="Arial"/>
          <w:b/>
          <w:sz w:val="24"/>
          <w:szCs w:val="24"/>
        </w:rPr>
      </w:pPr>
      <w:proofErr w:type="spellStart"/>
      <w:r>
        <w:rPr>
          <w:rFonts w:ascii="Arial" w:hAnsi="Arial" w:cs="Arial"/>
          <w:b/>
          <w:sz w:val="24"/>
          <w:szCs w:val="24"/>
        </w:rPr>
        <w:t>EpiPen</w:t>
      </w:r>
      <w:r w:rsidRPr="00D7556E">
        <w:rPr>
          <w:rFonts w:ascii="Arial" w:hAnsi="Arial" w:cs="Arial"/>
          <w:b/>
          <w:sz w:val="24"/>
          <w:szCs w:val="24"/>
        </w:rPr>
        <w:t>s</w:t>
      </w:r>
      <w:proofErr w:type="spellEnd"/>
    </w:p>
    <w:p w14:paraId="4F947DF4" w14:textId="77777777" w:rsidR="00867743" w:rsidRPr="00D7556E" w:rsidRDefault="00867743" w:rsidP="00B7553F">
      <w:pPr>
        <w:pStyle w:val="ListParagraph"/>
        <w:ind w:left="1134" w:right="1134"/>
        <w:jc w:val="both"/>
        <w:rPr>
          <w:rFonts w:ascii="Arial" w:hAnsi="Arial" w:cs="Arial"/>
          <w:b/>
          <w:sz w:val="24"/>
          <w:szCs w:val="24"/>
        </w:rPr>
      </w:pPr>
    </w:p>
    <w:p w14:paraId="0EB0E730" w14:textId="77777777" w:rsidR="00B7553F" w:rsidRPr="00D7556E"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first aid at work qualification delivered by the Corporate Health, Safety and Wellbeing Services </w:t>
      </w:r>
      <w:proofErr w:type="gramStart"/>
      <w:r w:rsidRPr="0047414A">
        <w:rPr>
          <w:rFonts w:ascii="Arial" w:hAnsi="Arial" w:cs="Arial"/>
          <w:sz w:val="24"/>
          <w:szCs w:val="24"/>
        </w:rPr>
        <w:t>include</w:t>
      </w:r>
      <w:proofErr w:type="gramEnd"/>
      <w:r w:rsidRPr="0047414A">
        <w:rPr>
          <w:rFonts w:ascii="Arial" w:hAnsi="Arial" w:cs="Arial"/>
          <w:sz w:val="24"/>
          <w:szCs w:val="24"/>
        </w:rPr>
        <w:t xml:space="preserve"> a module on the administration of </w:t>
      </w:r>
      <w:proofErr w:type="spellStart"/>
      <w:r>
        <w:rPr>
          <w:rFonts w:ascii="Arial" w:hAnsi="Arial" w:cs="Arial"/>
          <w:sz w:val="24"/>
          <w:szCs w:val="24"/>
        </w:rPr>
        <w:t>EpiPen</w:t>
      </w:r>
      <w:r w:rsidRPr="00D7556E">
        <w:rPr>
          <w:rFonts w:ascii="Arial" w:hAnsi="Arial" w:cs="Arial"/>
          <w:sz w:val="24"/>
          <w:szCs w:val="24"/>
        </w:rPr>
        <w:t>s</w:t>
      </w:r>
      <w:proofErr w:type="spellEnd"/>
      <w:r w:rsidRPr="00D7556E">
        <w:rPr>
          <w:rFonts w:ascii="Arial" w:hAnsi="Arial" w:cs="Arial"/>
          <w:sz w:val="24"/>
          <w:szCs w:val="24"/>
        </w:rPr>
        <w:t xml:space="preserve">, therefore all first aiders on site will have the skills and competency to support the administration of </w:t>
      </w:r>
      <w:proofErr w:type="spellStart"/>
      <w:r>
        <w:rPr>
          <w:rFonts w:ascii="Arial" w:hAnsi="Arial" w:cs="Arial"/>
          <w:sz w:val="24"/>
          <w:szCs w:val="24"/>
        </w:rPr>
        <w:t>EpiPen</w:t>
      </w:r>
      <w:r w:rsidRPr="00D7556E">
        <w:rPr>
          <w:rFonts w:ascii="Arial" w:hAnsi="Arial" w:cs="Arial"/>
          <w:sz w:val="24"/>
          <w:szCs w:val="24"/>
        </w:rPr>
        <w:t>s</w:t>
      </w:r>
      <w:proofErr w:type="spellEnd"/>
      <w:r w:rsidRPr="00D7556E">
        <w:rPr>
          <w:rFonts w:ascii="Arial" w:hAnsi="Arial" w:cs="Arial"/>
          <w:sz w:val="24"/>
          <w:szCs w:val="24"/>
        </w:rPr>
        <w:t xml:space="preserve"> where required. </w:t>
      </w:r>
    </w:p>
    <w:p w14:paraId="33A1E558" w14:textId="77777777" w:rsidR="00B7553F" w:rsidRPr="00D7556E" w:rsidRDefault="00B7553F" w:rsidP="00B7553F">
      <w:pPr>
        <w:pStyle w:val="ListParagraph"/>
        <w:ind w:left="1134" w:right="1134"/>
        <w:jc w:val="both"/>
        <w:rPr>
          <w:rFonts w:ascii="Arial" w:hAnsi="Arial" w:cs="Arial"/>
          <w:sz w:val="24"/>
          <w:szCs w:val="24"/>
        </w:rPr>
      </w:pPr>
      <w:r w:rsidRPr="00D7556E">
        <w:rPr>
          <w:rFonts w:ascii="Arial" w:hAnsi="Arial" w:cs="Arial"/>
          <w:sz w:val="24"/>
          <w:szCs w:val="24"/>
        </w:rPr>
        <w:t xml:space="preserve"> </w:t>
      </w:r>
    </w:p>
    <w:p w14:paraId="64E830B1"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As a </w:t>
      </w:r>
      <w:proofErr w:type="gramStart"/>
      <w:r w:rsidRPr="0047414A">
        <w:rPr>
          <w:rFonts w:ascii="Arial" w:hAnsi="Arial" w:cs="Arial"/>
          <w:sz w:val="24"/>
          <w:szCs w:val="24"/>
        </w:rPr>
        <w:t>result</w:t>
      </w:r>
      <w:proofErr w:type="gramEnd"/>
      <w:r w:rsidRPr="0047414A">
        <w:rPr>
          <w:rFonts w:ascii="Arial" w:hAnsi="Arial" w:cs="Arial"/>
          <w:sz w:val="24"/>
          <w:szCs w:val="24"/>
        </w:rPr>
        <w:t xml:space="preserve"> in changes with schools general operational procedures, it is essential that all staff are made aware of pupils that have specific health care needs and who may require support in the administration of their Epi Pens. </w:t>
      </w:r>
    </w:p>
    <w:p w14:paraId="3AA0DA55" w14:textId="77777777" w:rsidR="00B7553F" w:rsidRPr="0047414A" w:rsidRDefault="00B7553F" w:rsidP="00B7553F">
      <w:pPr>
        <w:pStyle w:val="ListParagraph"/>
        <w:ind w:left="1134" w:right="1134"/>
        <w:jc w:val="both"/>
        <w:rPr>
          <w:rFonts w:ascii="Arial" w:hAnsi="Arial" w:cs="Arial"/>
          <w:sz w:val="24"/>
          <w:szCs w:val="24"/>
          <w:lang w:eastAsia="en-GB"/>
        </w:rPr>
      </w:pPr>
    </w:p>
    <w:p w14:paraId="47E4B529" w14:textId="77777777" w:rsidR="00B7553F" w:rsidRPr="00D7556E" w:rsidRDefault="00B7553F" w:rsidP="00B7553F">
      <w:pPr>
        <w:pStyle w:val="ListParagraph"/>
        <w:ind w:left="1134" w:right="1134"/>
        <w:jc w:val="both"/>
        <w:rPr>
          <w:rFonts w:ascii="Arial" w:hAnsi="Arial" w:cs="Arial"/>
          <w:sz w:val="24"/>
          <w:szCs w:val="24"/>
          <w:lang w:eastAsia="en-GB"/>
        </w:rPr>
      </w:pPr>
      <w:r w:rsidRPr="0047414A">
        <w:rPr>
          <w:rFonts w:ascii="Arial" w:hAnsi="Arial" w:cs="Arial"/>
          <w:sz w:val="24"/>
          <w:szCs w:val="24"/>
          <w:lang w:eastAsia="en-GB"/>
        </w:rPr>
        <w:t xml:space="preserve">Most pupils </w:t>
      </w:r>
      <w:proofErr w:type="gramStart"/>
      <w:r w:rsidRPr="0047414A">
        <w:rPr>
          <w:rFonts w:ascii="Arial" w:hAnsi="Arial" w:cs="Arial"/>
          <w:sz w:val="24"/>
          <w:szCs w:val="24"/>
          <w:lang w:eastAsia="en-GB"/>
        </w:rPr>
        <w:t>are able to</w:t>
      </w:r>
      <w:proofErr w:type="gramEnd"/>
      <w:r w:rsidRPr="0047414A">
        <w:rPr>
          <w:rFonts w:ascii="Arial" w:hAnsi="Arial" w:cs="Arial"/>
          <w:sz w:val="24"/>
          <w:szCs w:val="24"/>
          <w:lang w:eastAsia="en-GB"/>
        </w:rPr>
        <w:t xml:space="preserve"> self-administer their </w:t>
      </w:r>
      <w:r>
        <w:rPr>
          <w:rFonts w:ascii="Arial" w:hAnsi="Arial" w:cs="Arial"/>
          <w:sz w:val="24"/>
          <w:szCs w:val="24"/>
          <w:lang w:eastAsia="en-GB"/>
        </w:rPr>
        <w:t>EpiPen</w:t>
      </w:r>
      <w:r w:rsidRPr="00D7556E">
        <w:rPr>
          <w:rFonts w:ascii="Arial" w:hAnsi="Arial" w:cs="Arial"/>
          <w:sz w:val="24"/>
          <w:szCs w:val="24"/>
          <w:lang w:eastAsia="en-GB"/>
        </w:rPr>
        <w:t xml:space="preserve"> and this must be encouraged at all times. The administration of the </w:t>
      </w:r>
      <w:r>
        <w:rPr>
          <w:rFonts w:ascii="Arial" w:hAnsi="Arial" w:cs="Arial"/>
          <w:sz w:val="24"/>
          <w:szCs w:val="24"/>
          <w:lang w:eastAsia="en-GB"/>
        </w:rPr>
        <w:t>EpiPen</w:t>
      </w:r>
      <w:r w:rsidRPr="00D7556E">
        <w:rPr>
          <w:rFonts w:ascii="Arial" w:hAnsi="Arial" w:cs="Arial"/>
          <w:sz w:val="24"/>
          <w:szCs w:val="24"/>
          <w:lang w:eastAsia="en-GB"/>
        </w:rPr>
        <w:t xml:space="preserve"> can be completed through clothing, therefore there will be limited contact with skin. </w:t>
      </w:r>
    </w:p>
    <w:p w14:paraId="2C06CE45" w14:textId="77777777" w:rsidR="00B7553F" w:rsidRPr="0047414A" w:rsidRDefault="00B7553F" w:rsidP="00B7553F">
      <w:pPr>
        <w:pStyle w:val="ListParagraph"/>
        <w:ind w:left="1134" w:right="1134"/>
        <w:jc w:val="both"/>
        <w:rPr>
          <w:rFonts w:ascii="Arial" w:hAnsi="Arial" w:cs="Arial"/>
          <w:sz w:val="24"/>
          <w:szCs w:val="24"/>
        </w:rPr>
      </w:pPr>
    </w:p>
    <w:p w14:paraId="1C2407E2"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administration of the </w:t>
      </w:r>
      <w:r>
        <w:rPr>
          <w:rFonts w:ascii="Arial" w:hAnsi="Arial" w:cs="Arial"/>
          <w:sz w:val="24"/>
          <w:szCs w:val="24"/>
        </w:rPr>
        <w:t>EpiPen</w:t>
      </w:r>
      <w:r w:rsidRPr="00D7556E">
        <w:rPr>
          <w:rFonts w:ascii="Arial" w:hAnsi="Arial" w:cs="Arial"/>
          <w:sz w:val="24"/>
          <w:szCs w:val="24"/>
        </w:rPr>
        <w:t xml:space="preserve"> is time critical and must never be delayed. The transmission risk of </w:t>
      </w:r>
      <w:r w:rsidRPr="0047414A">
        <w:rPr>
          <w:rFonts w:ascii="Arial" w:hAnsi="Arial" w:cs="Arial"/>
          <w:sz w:val="24"/>
          <w:szCs w:val="24"/>
        </w:rPr>
        <w:t xml:space="preserve">COVID-19 is extremely low due to the enhanced safety arrangements now implemented across all </w:t>
      </w:r>
      <w:proofErr w:type="gramStart"/>
      <w:r w:rsidRPr="0047414A">
        <w:rPr>
          <w:rFonts w:ascii="Arial" w:hAnsi="Arial" w:cs="Arial"/>
          <w:sz w:val="24"/>
          <w:szCs w:val="24"/>
        </w:rPr>
        <w:t>schools,</w:t>
      </w:r>
      <w:proofErr w:type="gramEnd"/>
      <w:r w:rsidRPr="0047414A">
        <w:rPr>
          <w:rFonts w:ascii="Arial" w:hAnsi="Arial" w:cs="Arial"/>
          <w:sz w:val="24"/>
          <w:szCs w:val="24"/>
        </w:rPr>
        <w:t xml:space="preserve"> however additional measures may be considered:  </w:t>
      </w:r>
    </w:p>
    <w:p w14:paraId="2D4F2246" w14:textId="77777777"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47414A">
        <w:rPr>
          <w:rFonts w:ascii="Arial" w:hAnsi="Arial" w:cs="Arial"/>
          <w:sz w:val="24"/>
          <w:szCs w:val="24"/>
        </w:rPr>
        <w:t xml:space="preserve">If gloves and aprons are available or in </w:t>
      </w:r>
      <w:proofErr w:type="gramStart"/>
      <w:r w:rsidRPr="0047414A">
        <w:rPr>
          <w:rFonts w:ascii="Arial" w:hAnsi="Arial" w:cs="Arial"/>
          <w:sz w:val="24"/>
          <w:szCs w:val="24"/>
        </w:rPr>
        <w:t>close proximity</w:t>
      </w:r>
      <w:proofErr w:type="gramEnd"/>
      <w:r w:rsidRPr="0047414A">
        <w:rPr>
          <w:rFonts w:ascii="Arial" w:hAnsi="Arial" w:cs="Arial"/>
          <w:sz w:val="24"/>
          <w:szCs w:val="24"/>
        </w:rPr>
        <w:t xml:space="preserve"> – wear as a minimum.</w:t>
      </w:r>
    </w:p>
    <w:p w14:paraId="4FE2A19C" w14:textId="77777777"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9620AB">
        <w:rPr>
          <w:rFonts w:ascii="Arial" w:hAnsi="Arial" w:cs="Arial"/>
          <w:sz w:val="24"/>
          <w:szCs w:val="24"/>
        </w:rPr>
        <w:t>Eye protection and masks are needed if the patient is coughing - (persistent coughing is a sign of anaphylaxis so schools need to ensure they have the correct PPE)</w:t>
      </w:r>
    </w:p>
    <w:p w14:paraId="445EB0C4" w14:textId="77777777"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9620AB">
        <w:rPr>
          <w:rFonts w:ascii="Arial" w:hAnsi="Arial" w:cs="Arial"/>
          <w:sz w:val="24"/>
          <w:szCs w:val="24"/>
        </w:rPr>
        <w:t xml:space="preserve">A review of the </w:t>
      </w:r>
      <w:proofErr w:type="gramStart"/>
      <w:r w:rsidRPr="009620AB">
        <w:rPr>
          <w:rFonts w:ascii="Arial" w:hAnsi="Arial" w:cs="Arial"/>
          <w:sz w:val="24"/>
          <w:szCs w:val="24"/>
        </w:rPr>
        <w:t>pupils</w:t>
      </w:r>
      <w:proofErr w:type="gramEnd"/>
      <w:r w:rsidRPr="009620AB">
        <w:rPr>
          <w:rFonts w:ascii="Arial" w:hAnsi="Arial" w:cs="Arial"/>
          <w:sz w:val="24"/>
          <w:szCs w:val="24"/>
        </w:rPr>
        <w:t xml:space="preserve"> individual health care plan is essential due to the extended period of absence from school. All information must be communicated to the appropriate staff.   </w:t>
      </w:r>
    </w:p>
    <w:p w14:paraId="7FB039E6" w14:textId="77777777" w:rsidR="00B7553F" w:rsidRDefault="00B7553F" w:rsidP="00F37791">
      <w:pPr>
        <w:pStyle w:val="ListParagraph"/>
        <w:numPr>
          <w:ilvl w:val="0"/>
          <w:numId w:val="20"/>
        </w:numPr>
        <w:ind w:left="1134" w:right="1134" w:firstLine="0"/>
        <w:contextualSpacing w:val="0"/>
        <w:jc w:val="both"/>
        <w:rPr>
          <w:rFonts w:ascii="Arial" w:hAnsi="Arial" w:cs="Arial"/>
          <w:sz w:val="24"/>
          <w:szCs w:val="24"/>
          <w:lang w:eastAsia="en-GB"/>
        </w:rPr>
      </w:pPr>
      <w:r w:rsidRPr="009620AB">
        <w:rPr>
          <w:rFonts w:ascii="Arial" w:hAnsi="Arial" w:cs="Arial"/>
          <w:sz w:val="24"/>
          <w:szCs w:val="24"/>
          <w:lang w:eastAsia="en-GB"/>
        </w:rPr>
        <w:t>Wash hands immediately after the support of any administration</w:t>
      </w:r>
      <w:r>
        <w:rPr>
          <w:rFonts w:ascii="Arial" w:hAnsi="Arial" w:cs="Arial"/>
          <w:sz w:val="24"/>
          <w:szCs w:val="24"/>
          <w:lang w:eastAsia="en-GB"/>
        </w:rPr>
        <w:t>.</w:t>
      </w:r>
    </w:p>
    <w:p w14:paraId="26AA1F92" w14:textId="05D165FC" w:rsidR="00B7553F" w:rsidRDefault="00B7553F" w:rsidP="00B7553F">
      <w:pPr>
        <w:pStyle w:val="ListParagraph"/>
        <w:ind w:left="1134" w:right="1134"/>
        <w:contextualSpacing w:val="0"/>
        <w:jc w:val="both"/>
        <w:rPr>
          <w:rFonts w:ascii="Arial" w:hAnsi="Arial" w:cs="Arial"/>
          <w:sz w:val="24"/>
          <w:szCs w:val="24"/>
          <w:lang w:eastAsia="en-GB"/>
        </w:rPr>
      </w:pPr>
    </w:p>
    <w:p w14:paraId="4D423309" w14:textId="7FACCCD6" w:rsidR="00036429" w:rsidRDefault="00036429" w:rsidP="00B7553F">
      <w:pPr>
        <w:pStyle w:val="ListParagraph"/>
        <w:ind w:left="1134" w:right="1134"/>
        <w:contextualSpacing w:val="0"/>
        <w:jc w:val="both"/>
        <w:rPr>
          <w:rFonts w:ascii="Arial" w:hAnsi="Arial" w:cs="Arial"/>
          <w:sz w:val="24"/>
          <w:szCs w:val="24"/>
          <w:lang w:eastAsia="en-GB"/>
        </w:rPr>
      </w:pPr>
    </w:p>
    <w:p w14:paraId="233B3584" w14:textId="3180C186" w:rsidR="00036429" w:rsidRDefault="00036429" w:rsidP="00B7553F">
      <w:pPr>
        <w:pStyle w:val="ListParagraph"/>
        <w:ind w:left="1134" w:right="1134"/>
        <w:contextualSpacing w:val="0"/>
        <w:jc w:val="both"/>
        <w:rPr>
          <w:rFonts w:ascii="Arial" w:hAnsi="Arial" w:cs="Arial"/>
          <w:sz w:val="24"/>
          <w:szCs w:val="24"/>
          <w:lang w:eastAsia="en-GB"/>
        </w:rPr>
      </w:pPr>
    </w:p>
    <w:p w14:paraId="338D10D7" w14:textId="77777777" w:rsidR="00036429" w:rsidRPr="009620AB" w:rsidRDefault="00036429" w:rsidP="00B7553F">
      <w:pPr>
        <w:pStyle w:val="ListParagraph"/>
        <w:ind w:left="1134" w:right="1134"/>
        <w:contextualSpacing w:val="0"/>
        <w:jc w:val="both"/>
        <w:rPr>
          <w:rFonts w:ascii="Arial" w:hAnsi="Arial" w:cs="Arial"/>
          <w:sz w:val="24"/>
          <w:szCs w:val="24"/>
          <w:lang w:eastAsia="en-GB"/>
        </w:rPr>
      </w:pPr>
    </w:p>
    <w:p w14:paraId="6789F6FC" w14:textId="77777777" w:rsidR="00F9283F" w:rsidRPr="009D6FDB" w:rsidRDefault="00F9283F" w:rsidP="00103D5F">
      <w:pPr>
        <w:ind w:left="1134" w:right="1134"/>
        <w:jc w:val="both"/>
        <w:rPr>
          <w:rFonts w:ascii="Arial" w:eastAsia="Times New Roman" w:hAnsi="Arial" w:cs="Arial"/>
          <w:sz w:val="24"/>
          <w:szCs w:val="24"/>
          <w:lang w:eastAsia="en-GB"/>
        </w:rPr>
      </w:pPr>
    </w:p>
    <w:p w14:paraId="32D4FE4F" w14:textId="77777777" w:rsidR="00F9283F" w:rsidRPr="00103D5F" w:rsidRDefault="000C6D80" w:rsidP="00F37791">
      <w:pPr>
        <w:pStyle w:val="Heading1"/>
        <w:keepNext w:val="0"/>
        <w:numPr>
          <w:ilvl w:val="0"/>
          <w:numId w:val="134"/>
        </w:numPr>
        <w:shd w:val="clear" w:color="auto" w:fill="B8CCE4" w:themeFill="accent1" w:themeFillTint="66"/>
        <w:ind w:left="1491" w:right="1134" w:hanging="357"/>
        <w:contextualSpacing/>
        <w:jc w:val="both"/>
        <w:rPr>
          <w:rFonts w:ascii="Arial" w:hAnsi="Arial" w:cs="Arial"/>
          <w:sz w:val="24"/>
          <w:szCs w:val="24"/>
        </w:rPr>
      </w:pPr>
      <w:bookmarkStart w:id="508" w:name="_Positive_tests_for"/>
      <w:bookmarkStart w:id="509" w:name="_Toc65751907"/>
      <w:bookmarkStart w:id="510" w:name="_Toc65752143"/>
      <w:bookmarkEnd w:id="508"/>
      <w:r>
        <w:rPr>
          <w:rFonts w:ascii="Arial" w:hAnsi="Arial" w:cs="Arial"/>
          <w:sz w:val="24"/>
          <w:szCs w:val="24"/>
        </w:rPr>
        <w:lastRenderedPageBreak/>
        <w:t xml:space="preserve">   </w:t>
      </w:r>
      <w:bookmarkStart w:id="511" w:name="_Toc65928337"/>
      <w:r w:rsidR="00F9283F" w:rsidRPr="00103D5F">
        <w:rPr>
          <w:rFonts w:ascii="Arial" w:hAnsi="Arial" w:cs="Arial"/>
          <w:sz w:val="24"/>
          <w:szCs w:val="24"/>
        </w:rPr>
        <w:t>Positive tests for Covid-19 and Emergency Communication Protocol</w:t>
      </w:r>
      <w:bookmarkEnd w:id="509"/>
      <w:bookmarkEnd w:id="510"/>
      <w:bookmarkEnd w:id="511"/>
      <w:r w:rsidR="00F9283F" w:rsidRPr="00103D5F">
        <w:rPr>
          <w:rFonts w:ascii="Arial" w:hAnsi="Arial" w:cs="Arial"/>
          <w:sz w:val="24"/>
          <w:szCs w:val="24"/>
        </w:rPr>
        <w:t xml:space="preserve"> </w:t>
      </w:r>
    </w:p>
    <w:p w14:paraId="302CF198" w14:textId="77777777" w:rsidR="00F9283F" w:rsidRPr="00BA088C" w:rsidRDefault="00F9283F" w:rsidP="00103D5F">
      <w:pPr>
        <w:pStyle w:val="ListParagraph"/>
        <w:ind w:left="1134" w:right="1134"/>
        <w:jc w:val="both"/>
        <w:rPr>
          <w:rFonts w:ascii="Arial" w:hAnsi="Arial" w:cs="Arial"/>
          <w:b/>
          <w:color w:val="FF0000"/>
          <w:sz w:val="24"/>
          <w:szCs w:val="24"/>
          <w:u w:val="single"/>
        </w:rPr>
      </w:pPr>
    </w:p>
    <w:p w14:paraId="473D2657" w14:textId="77777777" w:rsidR="00F9283F" w:rsidRPr="0047396C" w:rsidRDefault="00F9283F" w:rsidP="00103D5F">
      <w:pPr>
        <w:ind w:left="1134" w:right="1134"/>
        <w:jc w:val="both"/>
        <w:rPr>
          <w:rFonts w:ascii="Arial" w:hAnsi="Arial" w:cs="Arial"/>
          <w:iCs/>
          <w:sz w:val="24"/>
          <w:szCs w:val="24"/>
        </w:rPr>
      </w:pPr>
      <w:r w:rsidRPr="0047396C">
        <w:rPr>
          <w:rFonts w:ascii="Arial" w:hAnsi="Arial" w:cs="Arial"/>
          <w:iCs/>
          <w:sz w:val="24"/>
          <w:szCs w:val="24"/>
        </w:rPr>
        <w:t>A decision tree has been developed to assist schools in making decisions when a notification of a positive test is received.</w:t>
      </w:r>
      <w:r w:rsidR="008B59A2">
        <w:rPr>
          <w:rFonts w:ascii="Arial" w:hAnsi="Arial" w:cs="Arial"/>
          <w:iCs/>
          <w:sz w:val="24"/>
          <w:szCs w:val="24"/>
        </w:rPr>
        <w:t xml:space="preserve"> (</w:t>
      </w:r>
      <w:hyperlink w:anchor="_Appendix_16_–" w:history="1">
        <w:r w:rsidR="008B59A2" w:rsidRPr="008B59A2">
          <w:rPr>
            <w:rStyle w:val="Hyperlink"/>
            <w:rFonts w:ascii="Arial" w:hAnsi="Arial" w:cs="Arial"/>
            <w:iCs/>
            <w:sz w:val="24"/>
            <w:szCs w:val="24"/>
          </w:rPr>
          <w:t>appendix 16</w:t>
        </w:r>
      </w:hyperlink>
      <w:r w:rsidR="008B59A2">
        <w:rPr>
          <w:rFonts w:ascii="Arial" w:hAnsi="Arial" w:cs="Arial"/>
          <w:iCs/>
          <w:sz w:val="24"/>
          <w:szCs w:val="24"/>
        </w:rPr>
        <w:t>) S</w:t>
      </w:r>
      <w:r w:rsidRPr="0047396C">
        <w:rPr>
          <w:rFonts w:ascii="Arial" w:hAnsi="Arial" w:cs="Arial"/>
          <w:iCs/>
          <w:sz w:val="24"/>
          <w:szCs w:val="24"/>
        </w:rPr>
        <w:t>chools should:</w:t>
      </w:r>
    </w:p>
    <w:p w14:paraId="0FF4B472" w14:textId="77777777" w:rsidR="00F9283F" w:rsidRPr="0047396C" w:rsidRDefault="00F9283F" w:rsidP="00103D5F">
      <w:pPr>
        <w:ind w:left="1134" w:right="1134"/>
        <w:jc w:val="both"/>
        <w:rPr>
          <w:rFonts w:ascii="Arial" w:hAnsi="Arial" w:cs="Arial"/>
          <w:iCs/>
          <w:sz w:val="24"/>
          <w:szCs w:val="24"/>
        </w:rPr>
      </w:pPr>
    </w:p>
    <w:p w14:paraId="39BB2EEA" w14:textId="77777777" w:rsidR="00103D5F" w:rsidRDefault="00F9283F" w:rsidP="00F37791">
      <w:pPr>
        <w:pStyle w:val="ListParagraph"/>
        <w:numPr>
          <w:ilvl w:val="0"/>
          <w:numId w:val="51"/>
        </w:numPr>
        <w:ind w:right="1134"/>
        <w:jc w:val="both"/>
        <w:rPr>
          <w:rFonts w:ascii="Arial" w:hAnsi="Arial" w:cs="Arial"/>
          <w:iCs/>
          <w:sz w:val="24"/>
          <w:szCs w:val="24"/>
        </w:rPr>
      </w:pPr>
      <w:r w:rsidRPr="0047396C">
        <w:rPr>
          <w:rFonts w:ascii="Arial" w:hAnsi="Arial" w:cs="Arial"/>
          <w:iCs/>
          <w:sz w:val="24"/>
          <w:szCs w:val="24"/>
        </w:rPr>
        <w:t xml:space="preserve">Email </w:t>
      </w:r>
      <w:hyperlink r:id="rId51" w:history="1">
        <w:r w:rsidRPr="0047396C">
          <w:rPr>
            <w:rFonts w:ascii="Arial" w:hAnsi="Arial" w:cs="Arial"/>
            <w:iCs/>
            <w:sz w:val="24"/>
            <w:szCs w:val="24"/>
            <w:u w:val="single"/>
          </w:rPr>
          <w:t>Track and Trace</w:t>
        </w:r>
      </w:hyperlink>
      <w:r w:rsidRPr="0047396C">
        <w:rPr>
          <w:rFonts w:ascii="Arial" w:hAnsi="Arial" w:cs="Arial"/>
          <w:iCs/>
          <w:sz w:val="24"/>
          <w:szCs w:val="24"/>
        </w:rPr>
        <w:t xml:space="preserve"> and copy in </w:t>
      </w:r>
      <w:hyperlink r:id="rId52" w:history="1">
        <w:r w:rsidRPr="0047396C">
          <w:rPr>
            <w:rFonts w:ascii="Arial" w:hAnsi="Arial" w:cs="Arial"/>
            <w:iCs/>
            <w:sz w:val="24"/>
            <w:szCs w:val="24"/>
            <w:u w:val="single"/>
          </w:rPr>
          <w:t>Education</w:t>
        </w:r>
      </w:hyperlink>
      <w:r w:rsidRPr="0047396C">
        <w:rPr>
          <w:rFonts w:ascii="Arial" w:hAnsi="Arial" w:cs="Arial"/>
          <w:iCs/>
          <w:sz w:val="24"/>
          <w:szCs w:val="24"/>
        </w:rPr>
        <w:t xml:space="preserve"> to advise of any positive cases. </w:t>
      </w:r>
    </w:p>
    <w:p w14:paraId="5D039502" w14:textId="77777777" w:rsidR="00103D5F" w:rsidRDefault="00F9283F" w:rsidP="00F37791">
      <w:pPr>
        <w:pStyle w:val="ListParagraph"/>
        <w:numPr>
          <w:ilvl w:val="0"/>
          <w:numId w:val="51"/>
        </w:numPr>
        <w:ind w:right="1134"/>
        <w:jc w:val="both"/>
        <w:rPr>
          <w:rFonts w:ascii="Arial" w:hAnsi="Arial" w:cs="Arial"/>
          <w:iCs/>
          <w:sz w:val="24"/>
          <w:szCs w:val="24"/>
        </w:rPr>
      </w:pPr>
      <w:r w:rsidRPr="00103D5F">
        <w:rPr>
          <w:rFonts w:ascii="Arial" w:hAnsi="Arial" w:cs="Arial"/>
          <w:iCs/>
          <w:sz w:val="24"/>
          <w:szCs w:val="24"/>
        </w:rPr>
        <w:t xml:space="preserve">Provide name(s) of the positive case and the Year Group(s) affected. </w:t>
      </w:r>
    </w:p>
    <w:p w14:paraId="6D784AEF" w14:textId="77777777" w:rsidR="00F9283F" w:rsidRPr="00103D5F" w:rsidRDefault="00F9283F" w:rsidP="00F37791">
      <w:pPr>
        <w:pStyle w:val="ListParagraph"/>
        <w:numPr>
          <w:ilvl w:val="0"/>
          <w:numId w:val="51"/>
        </w:numPr>
        <w:ind w:right="1134"/>
        <w:jc w:val="both"/>
        <w:rPr>
          <w:rFonts w:ascii="Arial" w:hAnsi="Arial" w:cs="Arial"/>
          <w:iCs/>
          <w:sz w:val="24"/>
          <w:szCs w:val="24"/>
        </w:rPr>
      </w:pPr>
      <w:r w:rsidRPr="00103D5F">
        <w:rPr>
          <w:rFonts w:ascii="Arial" w:hAnsi="Arial" w:cs="Arial"/>
          <w:iCs/>
          <w:sz w:val="24"/>
          <w:szCs w:val="24"/>
        </w:rPr>
        <w:t xml:space="preserve">Once the TTP process has been completed please email </w:t>
      </w:r>
      <w:hyperlink r:id="rId53" w:history="1">
        <w:r w:rsidRPr="00103D5F">
          <w:rPr>
            <w:rFonts w:ascii="Arial" w:hAnsi="Arial" w:cs="Arial"/>
            <w:iCs/>
            <w:sz w:val="24"/>
            <w:szCs w:val="24"/>
            <w:u w:val="single"/>
          </w:rPr>
          <w:t>Education</w:t>
        </w:r>
      </w:hyperlink>
      <w:r w:rsidRPr="00103D5F">
        <w:rPr>
          <w:rFonts w:ascii="Arial" w:hAnsi="Arial" w:cs="Arial"/>
          <w:iCs/>
          <w:sz w:val="24"/>
          <w:szCs w:val="24"/>
        </w:rPr>
        <w:t xml:space="preserve"> confirming the number of staff and pupils that are required to isolate and their isolation dates.</w:t>
      </w:r>
      <w:r w:rsidR="00D50F1C" w:rsidRPr="00D50F1C">
        <w:rPr>
          <w:noProof/>
          <w:lang w:eastAsia="en-GB"/>
        </w:rPr>
        <w:t xml:space="preserve"> </w:t>
      </w:r>
    </w:p>
    <w:p w14:paraId="3ADFB187" w14:textId="77777777" w:rsidR="00F9283F" w:rsidRPr="0047396C" w:rsidRDefault="00F9283F" w:rsidP="00103D5F">
      <w:pPr>
        <w:ind w:left="1134" w:right="1134"/>
        <w:jc w:val="both"/>
        <w:rPr>
          <w:rFonts w:ascii="Arial" w:hAnsi="Arial" w:cs="Arial"/>
          <w:iCs/>
          <w:sz w:val="24"/>
          <w:szCs w:val="24"/>
        </w:rPr>
      </w:pPr>
    </w:p>
    <w:p w14:paraId="32AA67E1" w14:textId="77777777" w:rsidR="00F9283F" w:rsidRPr="000C6D80" w:rsidRDefault="00F9283F" w:rsidP="00103D5F">
      <w:pPr>
        <w:ind w:left="1134" w:right="1134"/>
        <w:jc w:val="both"/>
        <w:rPr>
          <w:rFonts w:ascii="Arial" w:hAnsi="Arial" w:cs="Arial"/>
          <w:iCs/>
          <w:sz w:val="24"/>
          <w:szCs w:val="24"/>
        </w:rPr>
      </w:pPr>
      <w:r w:rsidRPr="0047396C">
        <w:rPr>
          <w:rFonts w:ascii="Arial" w:hAnsi="Arial" w:cs="Arial"/>
          <w:iCs/>
          <w:sz w:val="24"/>
          <w:szCs w:val="24"/>
        </w:rPr>
        <w:t xml:space="preserve">If you need specific advice or </w:t>
      </w:r>
      <w:proofErr w:type="gramStart"/>
      <w:r w:rsidRPr="0047396C">
        <w:rPr>
          <w:rFonts w:ascii="Arial" w:hAnsi="Arial" w:cs="Arial"/>
          <w:iCs/>
          <w:sz w:val="24"/>
          <w:szCs w:val="24"/>
        </w:rPr>
        <w:t>support</w:t>
      </w:r>
      <w:proofErr w:type="gramEnd"/>
      <w:r w:rsidRPr="0047396C">
        <w:rPr>
          <w:rFonts w:ascii="Arial" w:hAnsi="Arial" w:cs="Arial"/>
          <w:iCs/>
          <w:sz w:val="24"/>
          <w:szCs w:val="24"/>
        </w:rPr>
        <w:t xml:space="preserve"> please continue to contact us via the main email address (</w:t>
      </w:r>
      <w:hyperlink r:id="rId54" w:history="1">
        <w:r w:rsidRPr="0047396C">
          <w:rPr>
            <w:rStyle w:val="Hyperlink"/>
            <w:rFonts w:ascii="Arial" w:hAnsi="Arial" w:cs="Arial"/>
            <w:iCs/>
            <w:color w:val="auto"/>
            <w:sz w:val="24"/>
            <w:szCs w:val="24"/>
          </w:rPr>
          <w:t>education@swansea.gov.uk</w:t>
        </w:r>
      </w:hyperlink>
      <w:r w:rsidRPr="0047396C">
        <w:rPr>
          <w:rFonts w:ascii="Arial" w:hAnsi="Arial" w:cs="Arial"/>
          <w:iCs/>
          <w:sz w:val="24"/>
          <w:szCs w:val="24"/>
        </w:rPr>
        <w:t>) or by contacting Rhodri Jones (during the week) or the named on-call officer (this detail is emailed to all schools on Fridays).</w:t>
      </w:r>
    </w:p>
    <w:p w14:paraId="4E5FE26D" w14:textId="77777777" w:rsidR="00103D5F" w:rsidRDefault="00103D5F" w:rsidP="00103D5F">
      <w:pPr>
        <w:ind w:left="1134" w:right="1134"/>
        <w:jc w:val="both"/>
        <w:rPr>
          <w:rFonts w:ascii="Arial" w:hAnsi="Arial" w:cs="Arial"/>
          <w:bCs/>
          <w:sz w:val="24"/>
          <w:szCs w:val="24"/>
        </w:rPr>
      </w:pPr>
    </w:p>
    <w:p w14:paraId="4F7E5892" w14:textId="77777777"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People are considered as potential contacts if they were in contact with the person who has tested positive during a period beginning up to two days before symptom onset and ending when the case entered home isolation. This is based on current understanding of the main period of infectivity.</w:t>
      </w:r>
    </w:p>
    <w:p w14:paraId="3D18C53C" w14:textId="77777777" w:rsidR="00F9283F" w:rsidRPr="0047396C" w:rsidRDefault="00F9283F" w:rsidP="00103D5F">
      <w:pPr>
        <w:ind w:left="1134" w:right="1134"/>
        <w:jc w:val="both"/>
        <w:rPr>
          <w:rFonts w:ascii="Arial" w:hAnsi="Arial" w:cs="Arial"/>
          <w:bCs/>
          <w:sz w:val="24"/>
          <w:szCs w:val="24"/>
        </w:rPr>
      </w:pPr>
    </w:p>
    <w:p w14:paraId="7A5373B9" w14:textId="77777777"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A contact is defined as someone who has had close contact during this period, specifically:</w:t>
      </w:r>
    </w:p>
    <w:p w14:paraId="6E8B73BE" w14:textId="77777777" w:rsidR="00F9283F" w:rsidRPr="0047396C" w:rsidRDefault="00F9283F" w:rsidP="00103D5F">
      <w:pPr>
        <w:ind w:left="1134" w:right="1134"/>
        <w:jc w:val="both"/>
        <w:rPr>
          <w:rFonts w:ascii="Arial" w:hAnsi="Arial" w:cs="Arial"/>
          <w:bCs/>
          <w:sz w:val="24"/>
          <w:szCs w:val="24"/>
        </w:rPr>
      </w:pPr>
    </w:p>
    <w:p w14:paraId="76E443D2" w14:textId="77777777" w:rsidR="00103D5F" w:rsidRDefault="00F9283F" w:rsidP="00F37791">
      <w:pPr>
        <w:pStyle w:val="ListParagraph"/>
        <w:numPr>
          <w:ilvl w:val="0"/>
          <w:numId w:val="52"/>
        </w:numPr>
        <w:ind w:right="1134"/>
        <w:jc w:val="both"/>
        <w:rPr>
          <w:rFonts w:ascii="Arial" w:hAnsi="Arial" w:cs="Arial"/>
          <w:bCs/>
          <w:sz w:val="24"/>
          <w:szCs w:val="24"/>
        </w:rPr>
      </w:pPr>
      <w:r w:rsidRPr="0047396C">
        <w:rPr>
          <w:rFonts w:ascii="Arial" w:hAnsi="Arial" w:cs="Arial"/>
          <w:bCs/>
          <w:sz w:val="24"/>
          <w:szCs w:val="24"/>
        </w:rPr>
        <w:t xml:space="preserve">Within one metre of the person who has tested positive and has been coughed on, had a face-to-face conversation, had skin-to-skin physical contact, or been in other forms of contact within one metre for one minute or </w:t>
      </w:r>
      <w:proofErr w:type="gramStart"/>
      <w:r w:rsidRPr="0047396C">
        <w:rPr>
          <w:rFonts w:ascii="Arial" w:hAnsi="Arial" w:cs="Arial"/>
          <w:bCs/>
          <w:sz w:val="24"/>
          <w:szCs w:val="24"/>
        </w:rPr>
        <w:t>longer</w:t>
      </w:r>
      <w:proofErr w:type="gramEnd"/>
    </w:p>
    <w:p w14:paraId="2E0ABC9C" w14:textId="77777777" w:rsidR="00103D5F" w:rsidRDefault="00F9283F" w:rsidP="00F37791">
      <w:pPr>
        <w:pStyle w:val="ListParagraph"/>
        <w:numPr>
          <w:ilvl w:val="0"/>
          <w:numId w:val="52"/>
        </w:numPr>
        <w:ind w:right="1134"/>
        <w:jc w:val="both"/>
        <w:rPr>
          <w:rFonts w:ascii="Arial" w:hAnsi="Arial" w:cs="Arial"/>
          <w:bCs/>
          <w:sz w:val="24"/>
          <w:szCs w:val="24"/>
        </w:rPr>
      </w:pPr>
      <w:r w:rsidRPr="00103D5F">
        <w:rPr>
          <w:rFonts w:ascii="Arial" w:hAnsi="Arial" w:cs="Arial"/>
          <w:bCs/>
          <w:sz w:val="24"/>
          <w:szCs w:val="24"/>
        </w:rPr>
        <w:t>Within two metres of the person testing positive for more than 15 minutes</w:t>
      </w:r>
    </w:p>
    <w:p w14:paraId="6CF2871C" w14:textId="77777777" w:rsidR="00F9283F" w:rsidRPr="00103D5F" w:rsidRDefault="00F9283F" w:rsidP="00F37791">
      <w:pPr>
        <w:pStyle w:val="ListParagraph"/>
        <w:numPr>
          <w:ilvl w:val="0"/>
          <w:numId w:val="52"/>
        </w:numPr>
        <w:ind w:right="1134"/>
        <w:jc w:val="both"/>
        <w:rPr>
          <w:rFonts w:ascii="Arial" w:hAnsi="Arial" w:cs="Arial"/>
          <w:bCs/>
          <w:sz w:val="24"/>
          <w:szCs w:val="24"/>
        </w:rPr>
      </w:pPr>
      <w:r w:rsidRPr="00103D5F">
        <w:rPr>
          <w:rFonts w:ascii="Arial" w:hAnsi="Arial" w:cs="Arial"/>
          <w:bCs/>
          <w:sz w:val="24"/>
          <w:szCs w:val="24"/>
        </w:rPr>
        <w:t>Having travelled in a vehicle with the person who has tested positive.</w:t>
      </w:r>
    </w:p>
    <w:p w14:paraId="2F36203A" w14:textId="77777777" w:rsidR="00F9283F" w:rsidRPr="0047396C" w:rsidRDefault="00F9283F" w:rsidP="00103D5F">
      <w:pPr>
        <w:ind w:left="1134" w:right="1134"/>
        <w:jc w:val="both"/>
        <w:rPr>
          <w:rFonts w:ascii="Arial" w:hAnsi="Arial" w:cs="Arial"/>
          <w:bCs/>
          <w:sz w:val="24"/>
          <w:szCs w:val="24"/>
        </w:rPr>
      </w:pPr>
    </w:p>
    <w:p w14:paraId="4A7F3001" w14:textId="77777777"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Where staff have maintained social/physical distancing rules and adhered to hygiene measures during work and where required have used personal protective equipment (PPE) or worked behind an appropriate screen or partition, they would not be regarded as part of a contact tracing exercise for these purposes.</w:t>
      </w:r>
    </w:p>
    <w:p w14:paraId="0C617587" w14:textId="77777777" w:rsidR="00F9283F" w:rsidRPr="00D7556E" w:rsidRDefault="00F9283F" w:rsidP="00103D5F">
      <w:pPr>
        <w:ind w:left="1134" w:right="1134"/>
        <w:jc w:val="both"/>
        <w:rPr>
          <w:rFonts w:ascii="Arial" w:hAnsi="Arial" w:cs="Arial"/>
          <w:b/>
          <w:bCs/>
          <w:color w:val="FF0000"/>
          <w:sz w:val="24"/>
          <w:szCs w:val="24"/>
        </w:rPr>
      </w:pPr>
    </w:p>
    <w:p w14:paraId="11E66362" w14:textId="77777777" w:rsidR="00F9283F" w:rsidRPr="0047396C" w:rsidRDefault="00F9283F" w:rsidP="00103D5F">
      <w:pPr>
        <w:ind w:left="1134" w:right="1134"/>
        <w:jc w:val="both"/>
        <w:rPr>
          <w:rFonts w:ascii="Arial" w:hAnsi="Arial" w:cs="Arial"/>
          <w:b/>
          <w:sz w:val="24"/>
          <w:szCs w:val="24"/>
        </w:rPr>
      </w:pPr>
      <w:r w:rsidRPr="0047396C">
        <w:rPr>
          <w:rFonts w:ascii="Arial" w:hAnsi="Arial" w:cs="Arial"/>
          <w:b/>
          <w:sz w:val="24"/>
          <w:szCs w:val="24"/>
        </w:rPr>
        <w:t xml:space="preserve">Potential cluster – needing further </w:t>
      </w:r>
      <w:proofErr w:type="gramStart"/>
      <w:r w:rsidRPr="0047396C">
        <w:rPr>
          <w:rFonts w:ascii="Arial" w:hAnsi="Arial" w:cs="Arial"/>
          <w:b/>
          <w:sz w:val="24"/>
          <w:szCs w:val="24"/>
        </w:rPr>
        <w:t>investigation</w:t>
      </w:r>
      <w:proofErr w:type="gramEnd"/>
    </w:p>
    <w:p w14:paraId="4E7F67F0" w14:textId="77777777" w:rsidR="00F9283F" w:rsidRPr="0047396C" w:rsidRDefault="00F9283F" w:rsidP="00103D5F">
      <w:pPr>
        <w:ind w:left="1134" w:right="1134"/>
        <w:jc w:val="both"/>
        <w:rPr>
          <w:rFonts w:ascii="Arial" w:hAnsi="Arial" w:cs="Arial"/>
          <w:i/>
          <w:sz w:val="24"/>
          <w:szCs w:val="24"/>
        </w:rPr>
      </w:pPr>
      <w:r w:rsidRPr="0047396C">
        <w:rPr>
          <w:rFonts w:ascii="Arial" w:hAnsi="Arial" w:cs="Arial"/>
          <w:bCs/>
          <w:i/>
          <w:sz w:val="24"/>
          <w:szCs w:val="24"/>
          <w:lang w:eastAsia="en-GB"/>
        </w:rPr>
        <w:t xml:space="preserve">A potential outbreak is defined as two or more confirmed cases of COVID-19 among learners or staff who are direct close contacts, proximity contacts or in the same ‘bubble’* </w:t>
      </w:r>
      <w:r w:rsidR="00D05970">
        <w:rPr>
          <w:rFonts w:ascii="Arial" w:hAnsi="Arial" w:cs="Arial"/>
          <w:bCs/>
          <w:i/>
          <w:sz w:val="24"/>
          <w:szCs w:val="24"/>
          <w:lang w:eastAsia="en-GB"/>
        </w:rPr>
        <w:t>in the school/setting, within 10</w:t>
      </w:r>
      <w:r w:rsidRPr="0047396C">
        <w:rPr>
          <w:rFonts w:ascii="Arial" w:hAnsi="Arial" w:cs="Arial"/>
          <w:bCs/>
          <w:i/>
          <w:sz w:val="24"/>
          <w:szCs w:val="24"/>
          <w:lang w:eastAsia="en-GB"/>
        </w:rPr>
        <w:t xml:space="preserve"> days” (*This may be a class, year group or other defined group.).</w:t>
      </w:r>
      <w:r w:rsidRPr="0047396C">
        <w:rPr>
          <w:rFonts w:ascii="Arial" w:hAnsi="Arial" w:cs="Arial"/>
          <w:i/>
          <w:sz w:val="24"/>
          <w:szCs w:val="24"/>
        </w:rPr>
        <w:t xml:space="preserve"> </w:t>
      </w:r>
    </w:p>
    <w:p w14:paraId="08C34B04" w14:textId="77777777" w:rsidR="00F9283F" w:rsidRPr="0047396C" w:rsidRDefault="00F9283F" w:rsidP="00103D5F">
      <w:pPr>
        <w:ind w:left="1134" w:right="1134"/>
        <w:jc w:val="both"/>
        <w:rPr>
          <w:rFonts w:ascii="Arial" w:hAnsi="Arial" w:cs="Arial"/>
          <w:sz w:val="24"/>
          <w:szCs w:val="24"/>
        </w:rPr>
      </w:pPr>
    </w:p>
    <w:p w14:paraId="47219059" w14:textId="77777777" w:rsidR="00F9283F" w:rsidRDefault="00F9283F" w:rsidP="00103D5F">
      <w:pPr>
        <w:ind w:left="1134" w:right="1134"/>
        <w:jc w:val="both"/>
        <w:rPr>
          <w:rFonts w:ascii="Arial" w:hAnsi="Arial" w:cs="Arial"/>
          <w:i/>
          <w:sz w:val="24"/>
          <w:szCs w:val="24"/>
        </w:rPr>
      </w:pPr>
      <w:r w:rsidRPr="0047396C">
        <w:rPr>
          <w:rFonts w:ascii="Arial" w:hAnsi="Arial" w:cs="Arial"/>
          <w:i/>
          <w:sz w:val="24"/>
          <w:szCs w:val="24"/>
        </w:rPr>
        <w:t>Increase in background rate of absence due to suspected or confirmed cases of COVID-19 (does not include absence rate due to individuals shielding or self-isolating as contacts of cases).</w:t>
      </w:r>
    </w:p>
    <w:p w14:paraId="6DAB9380" w14:textId="77777777" w:rsidR="00F9283F" w:rsidRPr="0047396C" w:rsidRDefault="00F9283F" w:rsidP="00103D5F">
      <w:pPr>
        <w:ind w:left="1134" w:right="1134"/>
        <w:jc w:val="both"/>
        <w:rPr>
          <w:rFonts w:ascii="Arial" w:hAnsi="Arial" w:cs="Arial"/>
          <w:i/>
          <w:sz w:val="24"/>
          <w:szCs w:val="24"/>
        </w:rPr>
      </w:pPr>
    </w:p>
    <w:p w14:paraId="6A46884A" w14:textId="77777777" w:rsidR="00F9283F" w:rsidRPr="0047396C" w:rsidRDefault="00F9283F" w:rsidP="00103D5F">
      <w:pPr>
        <w:ind w:left="1134" w:right="1134"/>
        <w:jc w:val="both"/>
        <w:rPr>
          <w:rFonts w:ascii="Arial" w:hAnsi="Arial" w:cs="Arial"/>
          <w:b/>
          <w:sz w:val="24"/>
          <w:szCs w:val="24"/>
        </w:rPr>
      </w:pPr>
      <w:r w:rsidRPr="0047396C">
        <w:rPr>
          <w:rFonts w:ascii="Arial" w:hAnsi="Arial" w:cs="Arial"/>
          <w:b/>
          <w:sz w:val="24"/>
          <w:szCs w:val="24"/>
        </w:rPr>
        <w:t xml:space="preserve">Potential incident – needing further </w:t>
      </w:r>
      <w:proofErr w:type="gramStart"/>
      <w:r w:rsidRPr="0047396C">
        <w:rPr>
          <w:rFonts w:ascii="Arial" w:hAnsi="Arial" w:cs="Arial"/>
          <w:b/>
          <w:sz w:val="24"/>
          <w:szCs w:val="24"/>
        </w:rPr>
        <w:t>investigation</w:t>
      </w:r>
      <w:proofErr w:type="gramEnd"/>
    </w:p>
    <w:p w14:paraId="2EE76337" w14:textId="77777777" w:rsidR="00F9283F" w:rsidRPr="0047396C" w:rsidRDefault="00F9283F" w:rsidP="00103D5F">
      <w:pPr>
        <w:ind w:left="1134" w:right="1134"/>
        <w:jc w:val="both"/>
        <w:rPr>
          <w:rFonts w:ascii="Arial" w:hAnsi="Arial" w:cs="Arial"/>
          <w:sz w:val="24"/>
          <w:szCs w:val="24"/>
        </w:rPr>
      </w:pPr>
      <w:r w:rsidRPr="0047396C">
        <w:rPr>
          <w:rFonts w:ascii="Arial" w:hAnsi="Arial" w:cs="Arial"/>
          <w:sz w:val="24"/>
          <w:szCs w:val="24"/>
        </w:rPr>
        <w:t>“Two or more confirmed cases of COVID-19 among children, students or staff who are direct close contacts, proximity contacts or in the same group or cohort (sometimes referred to as ‘bubbles</w:t>
      </w:r>
      <w:proofErr w:type="gramStart"/>
      <w:r w:rsidRPr="0047396C">
        <w:rPr>
          <w:rFonts w:ascii="Arial" w:hAnsi="Arial" w:cs="Arial"/>
          <w:sz w:val="24"/>
          <w:szCs w:val="24"/>
        </w:rPr>
        <w:t>’)*</w:t>
      </w:r>
      <w:proofErr w:type="gramEnd"/>
      <w:r w:rsidRPr="0047396C">
        <w:rPr>
          <w:rFonts w:ascii="Arial" w:hAnsi="Arial" w:cs="Arial"/>
          <w:sz w:val="24"/>
          <w:szCs w:val="24"/>
        </w:rPr>
        <w:t xml:space="preserve"> in the educationa</w:t>
      </w:r>
      <w:r w:rsidR="00103D5F">
        <w:rPr>
          <w:rFonts w:ascii="Arial" w:hAnsi="Arial" w:cs="Arial"/>
          <w:sz w:val="24"/>
          <w:szCs w:val="24"/>
        </w:rPr>
        <w:t>l or childcare setting within 10</w:t>
      </w:r>
      <w:r w:rsidRPr="0047396C">
        <w:rPr>
          <w:rFonts w:ascii="Arial" w:hAnsi="Arial" w:cs="Arial"/>
          <w:sz w:val="24"/>
          <w:szCs w:val="24"/>
        </w:rPr>
        <w:t xml:space="preserve"> days”. </w:t>
      </w:r>
    </w:p>
    <w:p w14:paraId="7DD5F0C5" w14:textId="77777777" w:rsidR="00F9283F" w:rsidRPr="0047396C" w:rsidRDefault="00F9283F" w:rsidP="00103D5F">
      <w:pPr>
        <w:ind w:left="1134" w:right="1134"/>
        <w:jc w:val="both"/>
        <w:rPr>
          <w:rFonts w:ascii="Arial" w:hAnsi="Arial" w:cs="Arial"/>
          <w:sz w:val="24"/>
          <w:szCs w:val="24"/>
        </w:rPr>
      </w:pPr>
    </w:p>
    <w:p w14:paraId="1382B3D3" w14:textId="77777777" w:rsidR="00F9283F" w:rsidRDefault="00F9283F" w:rsidP="00103D5F">
      <w:pPr>
        <w:ind w:left="1134" w:right="1134"/>
        <w:jc w:val="both"/>
        <w:rPr>
          <w:rFonts w:ascii="Arial" w:hAnsi="Arial" w:cs="Arial"/>
          <w:sz w:val="24"/>
          <w:szCs w:val="24"/>
        </w:rPr>
      </w:pPr>
      <w:r w:rsidRPr="0047396C">
        <w:rPr>
          <w:rFonts w:ascii="Arial" w:hAnsi="Arial" w:cs="Arial"/>
          <w:sz w:val="24"/>
          <w:szCs w:val="24"/>
        </w:rPr>
        <w:lastRenderedPageBreak/>
        <w:t>* a small group, cohort (‘bubble’) might be a class, year group or other defined group. This definition aims to distinguish between transmission occurring in the community versus transmission occurring within the educational or childcare setting.</w:t>
      </w:r>
    </w:p>
    <w:p w14:paraId="18395BAE" w14:textId="77777777" w:rsidR="00867743" w:rsidRPr="0047396C" w:rsidRDefault="00867743" w:rsidP="00103D5F">
      <w:pPr>
        <w:ind w:left="1134" w:right="1134"/>
        <w:jc w:val="both"/>
        <w:rPr>
          <w:rFonts w:ascii="Arial" w:hAnsi="Arial" w:cs="Arial"/>
          <w:sz w:val="24"/>
          <w:szCs w:val="24"/>
        </w:rPr>
      </w:pPr>
    </w:p>
    <w:p w14:paraId="6B7ED443" w14:textId="77777777" w:rsidR="00F9283F" w:rsidRPr="0047396C" w:rsidRDefault="00F9283F" w:rsidP="00103D5F">
      <w:pPr>
        <w:ind w:left="1134" w:right="1134"/>
        <w:jc w:val="both"/>
        <w:rPr>
          <w:rFonts w:ascii="Arial" w:hAnsi="Arial" w:cs="Arial"/>
          <w:sz w:val="24"/>
          <w:szCs w:val="24"/>
        </w:rPr>
      </w:pPr>
      <w:r w:rsidRPr="0047396C">
        <w:rPr>
          <w:rFonts w:ascii="Arial" w:hAnsi="Arial" w:cs="Arial"/>
          <w:sz w:val="24"/>
          <w:szCs w:val="24"/>
        </w:rPr>
        <w:t xml:space="preserve">It is essential that all schools have robust plans in place to be implemented in the event of a full or part closure following a COVID-19 outbreak or advised to close following a PHW/ WG announcements. </w:t>
      </w:r>
    </w:p>
    <w:p w14:paraId="7BA1F510" w14:textId="77777777" w:rsidR="00F9283F" w:rsidRPr="0047414A" w:rsidRDefault="00F9283F" w:rsidP="00103D5F">
      <w:pPr>
        <w:ind w:left="1134" w:right="1134"/>
        <w:jc w:val="both"/>
        <w:rPr>
          <w:rFonts w:ascii="Arial" w:hAnsi="Arial" w:cs="Arial"/>
          <w:color w:val="FF0000"/>
          <w:sz w:val="24"/>
          <w:szCs w:val="24"/>
        </w:rPr>
      </w:pPr>
    </w:p>
    <w:p w14:paraId="0F436838" w14:textId="77777777" w:rsidR="00F9283F" w:rsidRDefault="00F9283F" w:rsidP="00103D5F">
      <w:pPr>
        <w:ind w:left="1134" w:right="1134"/>
        <w:jc w:val="both"/>
        <w:rPr>
          <w:rFonts w:ascii="Arial" w:hAnsi="Arial" w:cs="Arial"/>
          <w:sz w:val="24"/>
          <w:szCs w:val="24"/>
        </w:rPr>
      </w:pPr>
      <w:r w:rsidRPr="0047396C">
        <w:rPr>
          <w:rFonts w:ascii="Arial" w:hAnsi="Arial" w:cs="Arial"/>
          <w:sz w:val="24"/>
          <w:szCs w:val="24"/>
        </w:rPr>
        <w:t>It is recommended that all school plans are stored on a central location named “COVID-19 EMERGENCY PLANNING” and can be accessed when off site. As a minimum, documents to be contained within the folder include:</w:t>
      </w:r>
    </w:p>
    <w:p w14:paraId="2801D422" w14:textId="77777777" w:rsidR="00103D5F" w:rsidRPr="0047396C" w:rsidRDefault="00103D5F" w:rsidP="00103D5F">
      <w:pPr>
        <w:ind w:left="1134" w:right="1134"/>
        <w:jc w:val="both"/>
        <w:rPr>
          <w:rFonts w:ascii="Arial" w:hAnsi="Arial" w:cs="Arial"/>
          <w:sz w:val="24"/>
          <w:szCs w:val="24"/>
        </w:rPr>
      </w:pPr>
    </w:p>
    <w:p w14:paraId="6933E122" w14:textId="77777777" w:rsidR="00103D5F" w:rsidRDefault="00F9283F" w:rsidP="00F37791">
      <w:pPr>
        <w:pStyle w:val="ListParagraph"/>
        <w:numPr>
          <w:ilvl w:val="0"/>
          <w:numId w:val="53"/>
        </w:numPr>
        <w:ind w:right="1134"/>
        <w:jc w:val="both"/>
        <w:rPr>
          <w:rFonts w:ascii="Arial" w:hAnsi="Arial" w:cs="Arial"/>
          <w:sz w:val="24"/>
          <w:szCs w:val="24"/>
        </w:rPr>
      </w:pPr>
      <w:r w:rsidRPr="0047396C">
        <w:rPr>
          <w:rFonts w:ascii="Arial" w:hAnsi="Arial" w:cs="Arial"/>
          <w:sz w:val="24"/>
          <w:szCs w:val="24"/>
        </w:rPr>
        <w:t>Business continuity Plan – COVID-19 (revised for September 2020 operations)</w:t>
      </w:r>
    </w:p>
    <w:p w14:paraId="0650CBD1" w14:textId="77777777"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Business continuity Plan – general school operations </w:t>
      </w:r>
    </w:p>
    <w:p w14:paraId="64A7CB11" w14:textId="77777777"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ECS and Check In, Catch Up and prepare risk assessments and Operational plan.</w:t>
      </w:r>
    </w:p>
    <w:p w14:paraId="14264995" w14:textId="77777777"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Blended Learning Policy </w:t>
      </w:r>
    </w:p>
    <w:p w14:paraId="1BE19D04" w14:textId="77777777"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ICT </w:t>
      </w:r>
      <w:proofErr w:type="gramStart"/>
      <w:r w:rsidRPr="00103D5F">
        <w:rPr>
          <w:rFonts w:ascii="Arial" w:hAnsi="Arial" w:cs="Arial"/>
          <w:sz w:val="24"/>
          <w:szCs w:val="24"/>
        </w:rPr>
        <w:t>schools</w:t>
      </w:r>
      <w:proofErr w:type="gramEnd"/>
      <w:r w:rsidRPr="00103D5F">
        <w:rPr>
          <w:rFonts w:ascii="Arial" w:hAnsi="Arial" w:cs="Arial"/>
          <w:sz w:val="24"/>
          <w:szCs w:val="24"/>
        </w:rPr>
        <w:t xml:space="preserve"> policy </w:t>
      </w:r>
    </w:p>
    <w:p w14:paraId="39516BA9" w14:textId="77777777"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 xml:space="preserve">Traffic management risk assessment </w:t>
      </w:r>
    </w:p>
    <w:p w14:paraId="039BF7A2" w14:textId="77777777" w:rsid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Cleaning and Catering operational plan and supporting risk assessment (where required)</w:t>
      </w:r>
    </w:p>
    <w:p w14:paraId="1177AF09" w14:textId="77777777" w:rsidR="00F9283F" w:rsidRPr="00103D5F" w:rsidRDefault="00F9283F" w:rsidP="00F37791">
      <w:pPr>
        <w:pStyle w:val="ListParagraph"/>
        <w:numPr>
          <w:ilvl w:val="0"/>
          <w:numId w:val="53"/>
        </w:numPr>
        <w:ind w:right="1134"/>
        <w:jc w:val="both"/>
        <w:rPr>
          <w:rFonts w:ascii="Arial" w:hAnsi="Arial" w:cs="Arial"/>
          <w:sz w:val="24"/>
          <w:szCs w:val="24"/>
        </w:rPr>
      </w:pPr>
      <w:r w:rsidRPr="00103D5F">
        <w:rPr>
          <w:rFonts w:ascii="Arial" w:hAnsi="Arial" w:cs="Arial"/>
          <w:sz w:val="24"/>
          <w:szCs w:val="24"/>
        </w:rPr>
        <w:t>Contact information for all 3</w:t>
      </w:r>
      <w:r w:rsidRPr="00103D5F">
        <w:rPr>
          <w:rFonts w:ascii="Arial" w:hAnsi="Arial" w:cs="Arial"/>
          <w:sz w:val="24"/>
          <w:szCs w:val="24"/>
          <w:vertAlign w:val="superscript"/>
        </w:rPr>
        <w:t>rd</w:t>
      </w:r>
      <w:r w:rsidRPr="00103D5F">
        <w:rPr>
          <w:rFonts w:ascii="Arial" w:hAnsi="Arial" w:cs="Arial"/>
          <w:sz w:val="24"/>
          <w:szCs w:val="24"/>
        </w:rPr>
        <w:t xml:space="preserve"> party lettings or private child provide hire agreements. </w:t>
      </w:r>
    </w:p>
    <w:p w14:paraId="3782B40D" w14:textId="77777777" w:rsidR="00F9283F" w:rsidRDefault="00F9283F" w:rsidP="00103D5F">
      <w:pPr>
        <w:ind w:left="1134" w:right="1134"/>
        <w:jc w:val="both"/>
        <w:rPr>
          <w:rFonts w:ascii="Arial" w:hAnsi="Arial" w:cs="Arial"/>
          <w:b/>
          <w:sz w:val="24"/>
          <w:szCs w:val="24"/>
        </w:rPr>
      </w:pPr>
    </w:p>
    <w:p w14:paraId="2C423103" w14:textId="77777777" w:rsidR="004B73D6" w:rsidRPr="0047414A" w:rsidRDefault="004B73D6" w:rsidP="00103D5F">
      <w:pPr>
        <w:ind w:left="1134" w:right="1134"/>
        <w:jc w:val="both"/>
        <w:rPr>
          <w:rFonts w:ascii="Arial" w:hAnsi="Arial" w:cs="Arial"/>
          <w:b/>
          <w:sz w:val="24"/>
          <w:szCs w:val="24"/>
        </w:rPr>
      </w:pPr>
    </w:p>
    <w:p w14:paraId="025F1536" w14:textId="77777777" w:rsidR="00F9283F" w:rsidRPr="00B34CCD" w:rsidRDefault="000C6D80"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12" w:name="_Personal_Protection_Equipment"/>
      <w:bookmarkStart w:id="513" w:name="_Toc65751908"/>
      <w:bookmarkStart w:id="514" w:name="_Toc65752144"/>
      <w:bookmarkEnd w:id="512"/>
      <w:r>
        <w:rPr>
          <w:rFonts w:ascii="Arial" w:hAnsi="Arial" w:cs="Arial"/>
          <w:sz w:val="24"/>
          <w:szCs w:val="24"/>
        </w:rPr>
        <w:t xml:space="preserve">   </w:t>
      </w:r>
      <w:bookmarkStart w:id="515" w:name="_Toc65928338"/>
      <w:r w:rsidR="00F9283F" w:rsidRPr="00B34CCD">
        <w:rPr>
          <w:rFonts w:ascii="Arial" w:hAnsi="Arial" w:cs="Arial"/>
          <w:sz w:val="24"/>
          <w:szCs w:val="24"/>
        </w:rPr>
        <w:t>Personal Protection Equipment (PPE)</w:t>
      </w:r>
      <w:bookmarkEnd w:id="513"/>
      <w:bookmarkEnd w:id="514"/>
      <w:bookmarkEnd w:id="515"/>
    </w:p>
    <w:p w14:paraId="14BD7949" w14:textId="77777777" w:rsidR="00F9283F" w:rsidRPr="0047414A" w:rsidRDefault="00F9283F" w:rsidP="00103D5F">
      <w:pPr>
        <w:pStyle w:val="ListParagraph"/>
        <w:ind w:left="1134" w:right="1134"/>
        <w:jc w:val="both"/>
        <w:rPr>
          <w:rFonts w:ascii="Arial" w:hAnsi="Arial" w:cs="Arial"/>
          <w:b/>
          <w:sz w:val="24"/>
          <w:szCs w:val="24"/>
          <w:u w:val="single"/>
        </w:rPr>
      </w:pPr>
    </w:p>
    <w:p w14:paraId="43E28FA2" w14:textId="77777777" w:rsidR="00F9283F" w:rsidRPr="0047396C" w:rsidRDefault="00F9283F" w:rsidP="00103D5F">
      <w:pPr>
        <w:pStyle w:val="CommentText"/>
        <w:ind w:left="1134" w:right="1134"/>
        <w:jc w:val="both"/>
        <w:rPr>
          <w:rFonts w:ascii="Arial" w:hAnsi="Arial" w:cs="Arial"/>
          <w:i/>
          <w:sz w:val="24"/>
          <w:szCs w:val="24"/>
        </w:rPr>
      </w:pPr>
      <w:r w:rsidRPr="0047414A">
        <w:rPr>
          <w:rFonts w:ascii="Arial" w:hAnsi="Arial" w:cs="Arial"/>
          <w:sz w:val="24"/>
          <w:szCs w:val="24"/>
        </w:rPr>
        <w:t xml:space="preserve">As highlighted within the WG revised operational plan… </w:t>
      </w:r>
      <w:r w:rsidRPr="0047396C">
        <w:rPr>
          <w:rFonts w:ascii="Arial" w:hAnsi="Arial" w:cs="Arial"/>
          <w:i/>
          <w:sz w:val="24"/>
          <w:szCs w:val="24"/>
        </w:rPr>
        <w:t>“It is important to remember that social/physical distancing, hand hygiene and respiratory hygiene (catching a cough or sneeze in a tissue or covering the mouth and nose with an elbow or sleeve) remain strongly evidenced to be the most effective ways to prevent the spread of coronavirus. There is therefore no need to use personal protective equipment (PPE) when undertaking routine educational activities in classroom/school settings”.</w:t>
      </w:r>
    </w:p>
    <w:p w14:paraId="65AD077A" w14:textId="77777777" w:rsidR="00F9283F" w:rsidRPr="0047396C" w:rsidRDefault="00F9283F" w:rsidP="00103D5F">
      <w:pPr>
        <w:pStyle w:val="CommentText"/>
        <w:ind w:left="1134" w:right="1134"/>
        <w:jc w:val="both"/>
        <w:rPr>
          <w:rFonts w:ascii="Arial" w:hAnsi="Arial" w:cs="Arial"/>
          <w:sz w:val="24"/>
          <w:szCs w:val="24"/>
        </w:rPr>
      </w:pPr>
    </w:p>
    <w:p w14:paraId="3A04B40E" w14:textId="77777777" w:rsidR="00F9283F" w:rsidRPr="00D7556E" w:rsidRDefault="00F9283F" w:rsidP="00103D5F">
      <w:pPr>
        <w:pStyle w:val="CommentText"/>
        <w:ind w:left="1134" w:right="1134"/>
        <w:jc w:val="both"/>
        <w:rPr>
          <w:rFonts w:ascii="Arial" w:hAnsi="Arial" w:cs="Arial"/>
          <w:sz w:val="24"/>
          <w:szCs w:val="24"/>
        </w:rPr>
      </w:pPr>
      <w:r w:rsidRPr="0047414A">
        <w:rPr>
          <w:rFonts w:ascii="Arial" w:hAnsi="Arial" w:cs="Arial"/>
          <w:sz w:val="24"/>
          <w:szCs w:val="24"/>
        </w:rPr>
        <w:t xml:space="preserve">In line with Welsh Government and PHW guidance, PPE is not required during general school activities. </w:t>
      </w:r>
      <w:proofErr w:type="gramStart"/>
      <w:r w:rsidRPr="0047414A">
        <w:rPr>
          <w:rFonts w:ascii="Arial" w:hAnsi="Arial" w:cs="Arial"/>
          <w:sz w:val="24"/>
          <w:szCs w:val="24"/>
        </w:rPr>
        <w:t>However</w:t>
      </w:r>
      <w:proofErr w:type="gramEnd"/>
      <w:r w:rsidRPr="0047414A">
        <w:rPr>
          <w:rFonts w:ascii="Arial" w:hAnsi="Arial" w:cs="Arial"/>
          <w:sz w:val="24"/>
          <w:szCs w:val="24"/>
        </w:rPr>
        <w:t xml:space="preserve"> should teaching staff be supporting pupils with ALN, supported with a HCP or where social distancing cannot be maintained, PPE may be required. </w:t>
      </w:r>
      <w:r w:rsidRPr="0047396C">
        <w:rPr>
          <w:rFonts w:ascii="Arial" w:hAnsi="Arial" w:cs="Arial"/>
          <w:sz w:val="24"/>
          <w:szCs w:val="24"/>
        </w:rPr>
        <w:t xml:space="preserve">In addition, should staff/pupils wish to use face coverings to reduce anxieties, then this will be supported.  </w:t>
      </w:r>
    </w:p>
    <w:p w14:paraId="617C43AB" w14:textId="77777777" w:rsidR="00BF341C" w:rsidRDefault="00BF341C" w:rsidP="00B20E3F">
      <w:pPr>
        <w:ind w:right="1134"/>
        <w:jc w:val="both"/>
        <w:rPr>
          <w:rFonts w:ascii="Arial" w:hAnsi="Arial" w:cs="Arial"/>
          <w:sz w:val="24"/>
          <w:szCs w:val="24"/>
        </w:rPr>
      </w:pPr>
    </w:p>
    <w:p w14:paraId="773CD501" w14:textId="77777777" w:rsidR="00F9283F" w:rsidRDefault="00F9283F" w:rsidP="00103D5F">
      <w:pPr>
        <w:ind w:left="1134" w:right="1134"/>
        <w:jc w:val="both"/>
        <w:rPr>
          <w:rFonts w:ascii="Arial" w:hAnsi="Arial" w:cs="Arial"/>
          <w:sz w:val="24"/>
          <w:szCs w:val="24"/>
        </w:rPr>
      </w:pPr>
      <w:r w:rsidRPr="0047414A">
        <w:rPr>
          <w:rFonts w:ascii="Arial" w:hAnsi="Arial" w:cs="Arial"/>
          <w:sz w:val="24"/>
          <w:szCs w:val="24"/>
        </w:rPr>
        <w:t xml:space="preserve">Before undertaking any task, staff should assess any likely exposure and ensure they wear PPE which provides adequate protection against the risks associated with the contact or task being undertaken. Guidance on the safe and proper use of PPE see </w:t>
      </w:r>
      <w:r w:rsidRPr="0047396C">
        <w:rPr>
          <w:rFonts w:ascii="Arial" w:hAnsi="Arial" w:cs="Arial"/>
          <w:i/>
          <w:sz w:val="24"/>
          <w:szCs w:val="24"/>
        </w:rPr>
        <w:t>(Appendix 9 – donning and doffing of PPE &amp; Appendix 10– Management of blood and body fluid spillages PPE</w:t>
      </w:r>
      <w:r w:rsidRPr="0047414A">
        <w:rPr>
          <w:rFonts w:ascii="Arial" w:hAnsi="Arial" w:cs="Arial"/>
          <w:sz w:val="24"/>
          <w:szCs w:val="24"/>
        </w:rPr>
        <w:t xml:space="preserve">). </w:t>
      </w:r>
    </w:p>
    <w:p w14:paraId="73C4780D" w14:textId="77777777" w:rsidR="00F9283F" w:rsidRPr="0047414A" w:rsidRDefault="00F9283F" w:rsidP="00103D5F">
      <w:pPr>
        <w:ind w:left="1134" w:right="1134"/>
        <w:jc w:val="both"/>
        <w:rPr>
          <w:rFonts w:ascii="Arial" w:hAnsi="Arial" w:cs="Arial"/>
          <w:sz w:val="24"/>
          <w:szCs w:val="24"/>
        </w:rPr>
      </w:pPr>
    </w:p>
    <w:p w14:paraId="533E921E" w14:textId="77777777" w:rsidR="00F9283F" w:rsidRPr="0047414A" w:rsidRDefault="00F9283F" w:rsidP="00103D5F">
      <w:pPr>
        <w:ind w:left="1134" w:right="1134"/>
        <w:jc w:val="both"/>
        <w:rPr>
          <w:rFonts w:ascii="Arial" w:hAnsi="Arial" w:cs="Arial"/>
          <w:sz w:val="24"/>
          <w:szCs w:val="24"/>
        </w:rPr>
      </w:pPr>
      <w:r w:rsidRPr="0047414A">
        <w:rPr>
          <w:rFonts w:ascii="Arial" w:hAnsi="Arial" w:cs="Arial"/>
          <w:sz w:val="24"/>
          <w:szCs w:val="24"/>
        </w:rPr>
        <w:t>Where required, staff will be issued this equipment by the Headteacher/ manager and will be reviewed in line with guidance. Each school/ setting to have a clearly identified storage facility that secured and access restricted, and a stock list of all provisions completed daily. Where PPE is required to support pupils with additional learning needs (ALN), HCP or unable to maintain social distancing, additional provisions can be ordered through the corona virus enquiry email:</w:t>
      </w:r>
    </w:p>
    <w:p w14:paraId="22786B6E" w14:textId="77777777" w:rsidR="00F9283F" w:rsidRPr="0047414A" w:rsidRDefault="00B03827" w:rsidP="00103D5F">
      <w:pPr>
        <w:ind w:left="1134" w:right="1134"/>
        <w:jc w:val="both"/>
        <w:rPr>
          <w:rFonts w:ascii="Arial" w:hAnsi="Arial" w:cs="Arial"/>
          <w:sz w:val="24"/>
          <w:szCs w:val="24"/>
        </w:rPr>
      </w:pPr>
      <w:hyperlink r:id="rId55" w:history="1">
        <w:r w:rsidR="00F9283F" w:rsidRPr="0047414A">
          <w:rPr>
            <w:rStyle w:val="Hyperlink"/>
            <w:rFonts w:ascii="Arial" w:hAnsi="Arial" w:cs="Arial"/>
            <w:sz w:val="24"/>
            <w:szCs w:val="24"/>
          </w:rPr>
          <w:t>Coronavirusenquiries@swansea.gov.uk</w:t>
        </w:r>
      </w:hyperlink>
      <w:r w:rsidR="00F9283F" w:rsidRPr="0047414A">
        <w:rPr>
          <w:rFonts w:ascii="Arial" w:hAnsi="Arial" w:cs="Arial"/>
          <w:sz w:val="24"/>
          <w:szCs w:val="24"/>
        </w:rPr>
        <w:t xml:space="preserve">  </w:t>
      </w:r>
    </w:p>
    <w:p w14:paraId="00BE2F56" w14:textId="77777777" w:rsidR="00F9283F" w:rsidRPr="00BA088C" w:rsidRDefault="00F9283F" w:rsidP="00103D5F">
      <w:pPr>
        <w:ind w:left="1134" w:right="1134"/>
        <w:jc w:val="both"/>
        <w:rPr>
          <w:rFonts w:ascii="Arial" w:hAnsi="Arial" w:cs="Arial"/>
          <w:sz w:val="24"/>
          <w:szCs w:val="24"/>
        </w:rPr>
      </w:pPr>
    </w:p>
    <w:p w14:paraId="1B2A9796" w14:textId="77777777" w:rsidR="00F9283F" w:rsidRPr="00D7556E" w:rsidRDefault="00F9283F" w:rsidP="00103D5F">
      <w:pPr>
        <w:ind w:left="1134" w:right="1134"/>
        <w:jc w:val="both"/>
        <w:rPr>
          <w:rFonts w:ascii="Arial" w:hAnsi="Arial" w:cs="Arial"/>
          <w:sz w:val="24"/>
          <w:szCs w:val="24"/>
        </w:rPr>
      </w:pPr>
      <w:r w:rsidRPr="00D7556E">
        <w:rPr>
          <w:rFonts w:ascii="Arial" w:hAnsi="Arial" w:cs="Arial"/>
          <w:sz w:val="24"/>
          <w:szCs w:val="24"/>
        </w:rPr>
        <w:t>In addition:</w:t>
      </w:r>
    </w:p>
    <w:p w14:paraId="4C0628D0" w14:textId="77777777" w:rsidR="00F9283F" w:rsidRPr="0047414A" w:rsidRDefault="00F9283F" w:rsidP="00F37791">
      <w:pPr>
        <w:pStyle w:val="ListParagraph"/>
        <w:numPr>
          <w:ilvl w:val="0"/>
          <w:numId w:val="54"/>
        </w:numPr>
        <w:ind w:right="1134"/>
        <w:jc w:val="both"/>
        <w:rPr>
          <w:rFonts w:ascii="Arial" w:hAnsi="Arial" w:cs="Arial"/>
          <w:sz w:val="24"/>
          <w:szCs w:val="24"/>
        </w:rPr>
      </w:pPr>
      <w:r w:rsidRPr="00D7556E">
        <w:rPr>
          <w:rFonts w:ascii="Arial" w:hAnsi="Arial" w:cs="Arial"/>
          <w:sz w:val="24"/>
          <w:szCs w:val="24"/>
        </w:rPr>
        <w:t xml:space="preserve">Staff who have had and recovered from </w:t>
      </w:r>
      <w:r w:rsidRPr="0047414A">
        <w:rPr>
          <w:rFonts w:ascii="Arial" w:hAnsi="Arial" w:cs="Arial"/>
          <w:sz w:val="24"/>
          <w:szCs w:val="24"/>
        </w:rPr>
        <w:t xml:space="preserve">COVID-19 should continue to follow infection control precautions, including the PPE where required. </w:t>
      </w:r>
    </w:p>
    <w:p w14:paraId="2358984E" w14:textId="77777777" w:rsidR="00F9283F" w:rsidRPr="0047414A" w:rsidRDefault="00F9283F" w:rsidP="00103D5F">
      <w:pPr>
        <w:pStyle w:val="ListParagraph"/>
        <w:ind w:left="1134" w:right="1134"/>
        <w:jc w:val="both"/>
        <w:rPr>
          <w:rFonts w:ascii="Arial" w:hAnsi="Arial" w:cs="Arial"/>
          <w:sz w:val="24"/>
          <w:szCs w:val="24"/>
        </w:rPr>
      </w:pPr>
    </w:p>
    <w:p w14:paraId="18D7B750" w14:textId="77777777" w:rsidR="00F9283F" w:rsidRPr="0047414A" w:rsidRDefault="00F9283F" w:rsidP="00103D5F">
      <w:pPr>
        <w:pStyle w:val="ListParagraph"/>
        <w:ind w:left="1134" w:right="1134"/>
        <w:jc w:val="both"/>
        <w:rPr>
          <w:rFonts w:ascii="Arial" w:hAnsi="Arial" w:cs="Arial"/>
          <w:sz w:val="24"/>
          <w:szCs w:val="24"/>
        </w:rPr>
      </w:pPr>
      <w:r w:rsidRPr="0047414A">
        <w:rPr>
          <w:rFonts w:ascii="Arial" w:hAnsi="Arial" w:cs="Arial"/>
          <w:sz w:val="24"/>
          <w:szCs w:val="24"/>
        </w:rPr>
        <w:t>All PPE should be:</w:t>
      </w:r>
    </w:p>
    <w:p w14:paraId="26A03CC6" w14:textId="77777777" w:rsidR="00B34CCD" w:rsidRDefault="00F9283F" w:rsidP="00F37791">
      <w:pPr>
        <w:pStyle w:val="ListParagraph"/>
        <w:numPr>
          <w:ilvl w:val="0"/>
          <w:numId w:val="54"/>
        </w:numPr>
        <w:ind w:right="1134"/>
        <w:jc w:val="both"/>
        <w:rPr>
          <w:rFonts w:ascii="Arial" w:hAnsi="Arial" w:cs="Arial"/>
          <w:sz w:val="24"/>
          <w:szCs w:val="24"/>
        </w:rPr>
      </w:pPr>
      <w:r w:rsidRPr="0047414A">
        <w:rPr>
          <w:rFonts w:ascii="Arial" w:hAnsi="Arial" w:cs="Arial"/>
          <w:sz w:val="24"/>
          <w:szCs w:val="24"/>
        </w:rPr>
        <w:t>Compliant with the relevant BS/EN standards (European technical standards as adopted in the UK)</w:t>
      </w:r>
    </w:p>
    <w:p w14:paraId="6C48410F" w14:textId="77777777"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PPE should be located close to the point of use or centrally within the </w:t>
      </w:r>
      <w:proofErr w:type="gramStart"/>
      <w:r w:rsidRPr="00B34CCD">
        <w:rPr>
          <w:rFonts w:ascii="Arial" w:hAnsi="Arial" w:cs="Arial"/>
          <w:sz w:val="24"/>
          <w:szCs w:val="24"/>
        </w:rPr>
        <w:t>building</w:t>
      </w:r>
      <w:proofErr w:type="gramEnd"/>
    </w:p>
    <w:p w14:paraId="2AF4C114" w14:textId="77777777"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PPE station to </w:t>
      </w:r>
      <w:proofErr w:type="gramStart"/>
      <w:r w:rsidRPr="00B34CCD">
        <w:rPr>
          <w:rFonts w:ascii="Arial" w:hAnsi="Arial" w:cs="Arial"/>
          <w:sz w:val="24"/>
          <w:szCs w:val="24"/>
        </w:rPr>
        <w:t>be located in</w:t>
      </w:r>
      <w:proofErr w:type="gramEnd"/>
      <w:r w:rsidRPr="00B34CCD">
        <w:rPr>
          <w:rFonts w:ascii="Arial" w:hAnsi="Arial" w:cs="Arial"/>
          <w:sz w:val="24"/>
          <w:szCs w:val="24"/>
        </w:rPr>
        <w:t xml:space="preserve"> the classroom in close proximity to the teaching station (Grab bags)</w:t>
      </w:r>
    </w:p>
    <w:p w14:paraId="0A9FF403" w14:textId="77777777"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Stored to prevent contamination in a clean, dry area until required for use (expiry dates must be adhered to). </w:t>
      </w:r>
    </w:p>
    <w:p w14:paraId="3560BF1A" w14:textId="77777777"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Single use only</w:t>
      </w:r>
    </w:p>
    <w:p w14:paraId="5B902222" w14:textId="77777777" w:rsid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Changed immediately after each pupil and/or following completion of a procedure or </w:t>
      </w:r>
      <w:proofErr w:type="gramStart"/>
      <w:r w:rsidRPr="00B34CCD">
        <w:rPr>
          <w:rFonts w:ascii="Arial" w:hAnsi="Arial" w:cs="Arial"/>
          <w:sz w:val="24"/>
          <w:szCs w:val="24"/>
        </w:rPr>
        <w:t>task</w:t>
      </w:r>
      <w:proofErr w:type="gramEnd"/>
    </w:p>
    <w:p w14:paraId="437A5C73" w14:textId="77777777" w:rsidR="00F9283F" w:rsidRPr="00B34CCD" w:rsidRDefault="00F9283F" w:rsidP="00F37791">
      <w:pPr>
        <w:pStyle w:val="ListParagraph"/>
        <w:numPr>
          <w:ilvl w:val="0"/>
          <w:numId w:val="54"/>
        </w:numPr>
        <w:ind w:right="1134"/>
        <w:jc w:val="both"/>
        <w:rPr>
          <w:rFonts w:ascii="Arial" w:hAnsi="Arial" w:cs="Arial"/>
          <w:sz w:val="24"/>
          <w:szCs w:val="24"/>
        </w:rPr>
      </w:pPr>
      <w:r w:rsidRPr="00B34CCD">
        <w:rPr>
          <w:rFonts w:ascii="Arial" w:hAnsi="Arial" w:cs="Arial"/>
          <w:sz w:val="24"/>
          <w:szCs w:val="24"/>
        </w:rPr>
        <w:t xml:space="preserve">Disposed of after use in line with the COVID-19 waste procedures (2.2.1) </w:t>
      </w:r>
    </w:p>
    <w:p w14:paraId="48398969" w14:textId="77777777" w:rsidR="00F9283F" w:rsidRDefault="00F9283F" w:rsidP="00103D5F">
      <w:pPr>
        <w:pStyle w:val="ListParagraph"/>
        <w:ind w:left="1134" w:right="1134"/>
        <w:jc w:val="both"/>
        <w:rPr>
          <w:rFonts w:ascii="Arial" w:eastAsia="Times New Roman" w:hAnsi="Arial" w:cs="Arial"/>
          <w:sz w:val="24"/>
          <w:szCs w:val="24"/>
          <w:lang w:eastAsia="en-GB"/>
        </w:rPr>
      </w:pPr>
    </w:p>
    <w:p w14:paraId="62594E9E" w14:textId="77777777" w:rsidR="00F9283F" w:rsidRDefault="00B34CCD" w:rsidP="00B34CCD">
      <w:pPr>
        <w:pStyle w:val="Heading2"/>
        <w:keepLines/>
        <w:ind w:left="1701" w:right="1134"/>
        <w:jc w:val="both"/>
        <w:rPr>
          <w:rFonts w:ascii="Arial" w:hAnsi="Arial" w:cs="Arial"/>
          <w:sz w:val="24"/>
          <w:szCs w:val="24"/>
        </w:rPr>
      </w:pPr>
      <w:bookmarkStart w:id="516" w:name="_Toc65751909"/>
      <w:bookmarkStart w:id="517" w:name="_Toc65752145"/>
      <w:bookmarkStart w:id="518" w:name="_Toc65928339"/>
      <w:r>
        <w:rPr>
          <w:rFonts w:ascii="Arial" w:hAnsi="Arial" w:cs="Arial"/>
          <w:sz w:val="24"/>
          <w:szCs w:val="24"/>
        </w:rPr>
        <w:t>1</w:t>
      </w:r>
      <w:r w:rsidR="000C6D80">
        <w:rPr>
          <w:rFonts w:ascii="Arial" w:hAnsi="Arial" w:cs="Arial"/>
          <w:sz w:val="24"/>
          <w:szCs w:val="24"/>
        </w:rPr>
        <w:t>4</w:t>
      </w:r>
      <w:r>
        <w:rPr>
          <w:rFonts w:ascii="Arial" w:hAnsi="Arial" w:cs="Arial"/>
          <w:sz w:val="24"/>
          <w:szCs w:val="24"/>
        </w:rPr>
        <w:t>.1 Disposable</w:t>
      </w:r>
      <w:r w:rsidR="00F9283F" w:rsidRPr="00B34CCD">
        <w:rPr>
          <w:rFonts w:ascii="Arial" w:hAnsi="Arial" w:cs="Arial"/>
          <w:sz w:val="24"/>
          <w:szCs w:val="24"/>
        </w:rPr>
        <w:t xml:space="preserve"> apron/gown</w:t>
      </w:r>
      <w:bookmarkEnd w:id="516"/>
      <w:bookmarkEnd w:id="517"/>
      <w:bookmarkEnd w:id="518"/>
    </w:p>
    <w:p w14:paraId="1729FC8F" w14:textId="77777777" w:rsidR="00B34CCD" w:rsidRPr="00B34CCD" w:rsidRDefault="00B34CCD" w:rsidP="00B34CCD"/>
    <w:p w14:paraId="40CAC8C6" w14:textId="77777777" w:rsidR="00B34CCD" w:rsidRDefault="00F9283F" w:rsidP="00B34CCD">
      <w:pPr>
        <w:ind w:left="1134" w:right="1134"/>
        <w:jc w:val="both"/>
        <w:rPr>
          <w:rFonts w:ascii="Arial" w:hAnsi="Arial" w:cs="Arial"/>
          <w:sz w:val="24"/>
          <w:szCs w:val="24"/>
        </w:rPr>
      </w:pPr>
      <w:r w:rsidRPr="0047414A">
        <w:rPr>
          <w:rFonts w:ascii="Arial" w:hAnsi="Arial" w:cs="Arial"/>
          <w:sz w:val="24"/>
          <w:szCs w:val="24"/>
        </w:rPr>
        <w:t>Disposable plastic aprons must be worn to protec</w:t>
      </w:r>
      <w:r>
        <w:rPr>
          <w:rFonts w:ascii="Arial" w:hAnsi="Arial" w:cs="Arial"/>
          <w:sz w:val="24"/>
          <w:szCs w:val="24"/>
        </w:rPr>
        <w:t>t staff uniform or clothes from</w:t>
      </w:r>
      <w:r w:rsidR="00B34CCD">
        <w:rPr>
          <w:rFonts w:ascii="Arial" w:hAnsi="Arial" w:cs="Arial"/>
          <w:sz w:val="24"/>
          <w:szCs w:val="24"/>
        </w:rPr>
        <w:t xml:space="preserve"> </w:t>
      </w:r>
      <w:r w:rsidRPr="0047414A">
        <w:rPr>
          <w:rFonts w:ascii="Arial" w:hAnsi="Arial" w:cs="Arial"/>
          <w:sz w:val="24"/>
          <w:szCs w:val="24"/>
        </w:rPr>
        <w:t>contamination when providing direct pupil care (</w:t>
      </w:r>
      <w:proofErr w:type="gramStart"/>
      <w:r w:rsidRPr="0047414A">
        <w:rPr>
          <w:rFonts w:ascii="Arial" w:hAnsi="Arial" w:cs="Arial"/>
          <w:sz w:val="24"/>
          <w:szCs w:val="24"/>
        </w:rPr>
        <w:t>e.g</w:t>
      </w:r>
      <w:r>
        <w:rPr>
          <w:rFonts w:ascii="Arial" w:hAnsi="Arial" w:cs="Arial"/>
          <w:sz w:val="24"/>
          <w:szCs w:val="24"/>
        </w:rPr>
        <w:t>.</w:t>
      </w:r>
      <w:proofErr w:type="gramEnd"/>
      <w:r>
        <w:rPr>
          <w:rFonts w:ascii="Arial" w:hAnsi="Arial" w:cs="Arial"/>
          <w:sz w:val="24"/>
          <w:szCs w:val="24"/>
        </w:rPr>
        <w:t xml:space="preserve"> assisting with toileting) and</w:t>
      </w:r>
      <w:r w:rsidR="00B34CCD">
        <w:rPr>
          <w:rFonts w:ascii="Arial" w:hAnsi="Arial" w:cs="Arial"/>
          <w:sz w:val="24"/>
          <w:szCs w:val="24"/>
        </w:rPr>
        <w:t xml:space="preserve"> </w:t>
      </w:r>
      <w:r w:rsidRPr="0047414A">
        <w:rPr>
          <w:rFonts w:ascii="Arial" w:hAnsi="Arial" w:cs="Arial"/>
          <w:sz w:val="24"/>
          <w:szCs w:val="24"/>
        </w:rPr>
        <w:t>during environmental and equipment decontamination.</w:t>
      </w:r>
    </w:p>
    <w:p w14:paraId="3E853111" w14:textId="77777777" w:rsidR="00B34CCD" w:rsidRDefault="00B34CCD" w:rsidP="00B34CCD">
      <w:pPr>
        <w:ind w:left="1134" w:right="1134"/>
        <w:jc w:val="both"/>
        <w:rPr>
          <w:rFonts w:ascii="Arial" w:hAnsi="Arial" w:cs="Arial"/>
          <w:sz w:val="24"/>
          <w:szCs w:val="24"/>
        </w:rPr>
      </w:pPr>
    </w:p>
    <w:p w14:paraId="16B82A8D" w14:textId="77777777" w:rsidR="00B34CCD" w:rsidRDefault="00F9283F" w:rsidP="00B34CCD">
      <w:pPr>
        <w:ind w:left="1134" w:right="1134"/>
        <w:jc w:val="both"/>
        <w:rPr>
          <w:rFonts w:ascii="Arial" w:hAnsi="Arial" w:cs="Arial"/>
          <w:sz w:val="24"/>
          <w:szCs w:val="24"/>
        </w:rPr>
      </w:pPr>
      <w:r w:rsidRPr="0047414A">
        <w:rPr>
          <w:rFonts w:ascii="Arial" w:hAnsi="Arial" w:cs="Arial"/>
          <w:sz w:val="24"/>
          <w:szCs w:val="24"/>
        </w:rPr>
        <w:t>Disposable aprons and gowns must be changed</w:t>
      </w:r>
      <w:r>
        <w:rPr>
          <w:rFonts w:ascii="Arial" w:hAnsi="Arial" w:cs="Arial"/>
          <w:sz w:val="24"/>
          <w:szCs w:val="24"/>
        </w:rPr>
        <w:t xml:space="preserve"> between pupils and </w:t>
      </w:r>
      <w:proofErr w:type="gramStart"/>
      <w:r>
        <w:rPr>
          <w:rFonts w:ascii="Arial" w:hAnsi="Arial" w:cs="Arial"/>
          <w:sz w:val="24"/>
          <w:szCs w:val="24"/>
        </w:rPr>
        <w:t>immediately</w:t>
      </w:r>
      <w:proofErr w:type="gramEnd"/>
    </w:p>
    <w:p w14:paraId="324520BD"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after completion of a procedure/task.</w:t>
      </w:r>
    </w:p>
    <w:p w14:paraId="2105D15F" w14:textId="77777777" w:rsidR="006234AB" w:rsidRPr="00B34CCD" w:rsidRDefault="006234AB" w:rsidP="00B34CCD"/>
    <w:p w14:paraId="773DF3C3" w14:textId="77777777" w:rsidR="00F9283F" w:rsidRDefault="00B34CCD" w:rsidP="00B34CCD">
      <w:pPr>
        <w:pStyle w:val="Heading2"/>
        <w:keepLines/>
        <w:ind w:left="1701" w:right="1134"/>
        <w:jc w:val="both"/>
        <w:rPr>
          <w:rFonts w:ascii="Arial" w:hAnsi="Arial" w:cs="Arial"/>
          <w:sz w:val="24"/>
          <w:szCs w:val="24"/>
        </w:rPr>
      </w:pPr>
      <w:bookmarkStart w:id="519" w:name="_Toc65751910"/>
      <w:bookmarkStart w:id="520" w:name="_Toc65752146"/>
      <w:bookmarkStart w:id="521" w:name="_Toc65928340"/>
      <w:r>
        <w:rPr>
          <w:rFonts w:ascii="Arial" w:hAnsi="Arial" w:cs="Arial"/>
          <w:sz w:val="24"/>
          <w:szCs w:val="24"/>
        </w:rPr>
        <w:t>1</w:t>
      </w:r>
      <w:r w:rsidR="000C6D80">
        <w:rPr>
          <w:rFonts w:ascii="Arial" w:hAnsi="Arial" w:cs="Arial"/>
          <w:sz w:val="24"/>
          <w:szCs w:val="24"/>
        </w:rPr>
        <w:t>4</w:t>
      </w:r>
      <w:r w:rsidR="00D05970">
        <w:rPr>
          <w:rFonts w:ascii="Arial" w:hAnsi="Arial" w:cs="Arial"/>
          <w:sz w:val="24"/>
          <w:szCs w:val="24"/>
        </w:rPr>
        <w:t>.2</w:t>
      </w:r>
      <w:r>
        <w:rPr>
          <w:rFonts w:ascii="Arial" w:hAnsi="Arial" w:cs="Arial"/>
          <w:sz w:val="24"/>
          <w:szCs w:val="24"/>
        </w:rPr>
        <w:t xml:space="preserve"> Disposable</w:t>
      </w:r>
      <w:r w:rsidR="00F9283F" w:rsidRPr="00B34CCD">
        <w:rPr>
          <w:rFonts w:ascii="Arial" w:hAnsi="Arial" w:cs="Arial"/>
          <w:sz w:val="24"/>
          <w:szCs w:val="24"/>
        </w:rPr>
        <w:t xml:space="preserve"> gloves</w:t>
      </w:r>
      <w:bookmarkEnd w:id="519"/>
      <w:bookmarkEnd w:id="520"/>
      <w:bookmarkEnd w:id="521"/>
    </w:p>
    <w:p w14:paraId="1EBD8045" w14:textId="77777777" w:rsidR="00B34CCD" w:rsidRPr="00B34CCD" w:rsidRDefault="00B34CCD" w:rsidP="00B34CCD"/>
    <w:p w14:paraId="66EE976E" w14:textId="77777777" w:rsidR="00BF341C" w:rsidRPr="0047414A" w:rsidRDefault="00F9283F" w:rsidP="00B20E3F">
      <w:pPr>
        <w:ind w:left="1134" w:right="1134"/>
        <w:jc w:val="both"/>
        <w:rPr>
          <w:rFonts w:ascii="Arial" w:hAnsi="Arial" w:cs="Arial"/>
          <w:sz w:val="24"/>
          <w:szCs w:val="24"/>
        </w:rPr>
      </w:pPr>
      <w:r w:rsidRPr="0047414A">
        <w:rPr>
          <w:rFonts w:ascii="Arial" w:hAnsi="Arial" w:cs="Arial"/>
          <w:sz w:val="24"/>
          <w:szCs w:val="24"/>
        </w:rPr>
        <w:t>Disposable gloves must be worn when provi</w:t>
      </w:r>
      <w:r>
        <w:rPr>
          <w:rFonts w:ascii="Arial" w:hAnsi="Arial" w:cs="Arial"/>
          <w:sz w:val="24"/>
          <w:szCs w:val="24"/>
        </w:rPr>
        <w:t>ding direct pupil care and when</w:t>
      </w:r>
      <w:r w:rsidR="006234AB">
        <w:rPr>
          <w:rFonts w:ascii="Arial" w:hAnsi="Arial" w:cs="Arial"/>
          <w:sz w:val="24"/>
          <w:szCs w:val="24"/>
        </w:rPr>
        <w:t xml:space="preserve"> </w:t>
      </w:r>
      <w:r w:rsidRPr="0047414A">
        <w:rPr>
          <w:rFonts w:ascii="Arial" w:hAnsi="Arial" w:cs="Arial"/>
          <w:sz w:val="24"/>
          <w:szCs w:val="24"/>
        </w:rPr>
        <w:t>exposure to blood and/or other body fluids is antic</w:t>
      </w:r>
      <w:r>
        <w:rPr>
          <w:rFonts w:ascii="Arial" w:hAnsi="Arial" w:cs="Arial"/>
          <w:sz w:val="24"/>
          <w:szCs w:val="24"/>
        </w:rPr>
        <w:t>ipated/likely, including during</w:t>
      </w:r>
      <w:r w:rsidR="006234AB">
        <w:rPr>
          <w:rFonts w:ascii="Arial" w:hAnsi="Arial" w:cs="Arial"/>
          <w:sz w:val="24"/>
          <w:szCs w:val="24"/>
        </w:rPr>
        <w:t xml:space="preserve"> </w:t>
      </w:r>
      <w:r w:rsidRPr="0047414A">
        <w:rPr>
          <w:rFonts w:ascii="Arial" w:hAnsi="Arial" w:cs="Arial"/>
          <w:sz w:val="24"/>
          <w:szCs w:val="24"/>
        </w:rPr>
        <w:t xml:space="preserve">equipment and environmental decontamination. Gloves must be </w:t>
      </w:r>
      <w:r>
        <w:rPr>
          <w:rFonts w:ascii="Arial" w:hAnsi="Arial" w:cs="Arial"/>
          <w:sz w:val="24"/>
          <w:szCs w:val="24"/>
        </w:rPr>
        <w:t>changed</w:t>
      </w:r>
      <w:r w:rsidR="006234AB">
        <w:rPr>
          <w:rFonts w:ascii="Arial" w:hAnsi="Arial" w:cs="Arial"/>
          <w:sz w:val="24"/>
          <w:szCs w:val="24"/>
        </w:rPr>
        <w:t xml:space="preserve"> </w:t>
      </w:r>
      <w:r w:rsidRPr="0047414A">
        <w:rPr>
          <w:rFonts w:ascii="Arial" w:hAnsi="Arial" w:cs="Arial"/>
          <w:sz w:val="24"/>
          <w:szCs w:val="24"/>
        </w:rPr>
        <w:t>immediately following the care episode or the task undertaken.</w:t>
      </w:r>
    </w:p>
    <w:p w14:paraId="6A3431EC" w14:textId="77777777" w:rsidR="00B34CCD" w:rsidRDefault="00F9283F" w:rsidP="00B34CCD">
      <w:pPr>
        <w:ind w:left="1134" w:right="1134" w:hanging="567"/>
        <w:jc w:val="both"/>
        <w:rPr>
          <w:rFonts w:ascii="Arial" w:hAnsi="Arial" w:cs="Arial"/>
          <w:sz w:val="24"/>
          <w:szCs w:val="24"/>
        </w:rPr>
      </w:pPr>
      <w:r w:rsidRPr="0047414A">
        <w:rPr>
          <w:rFonts w:ascii="Arial" w:hAnsi="Arial" w:cs="Arial"/>
          <w:sz w:val="24"/>
          <w:szCs w:val="24"/>
        </w:rPr>
        <w:t xml:space="preserve"> </w:t>
      </w:r>
    </w:p>
    <w:p w14:paraId="6F6C1834" w14:textId="77777777" w:rsidR="00F9283F" w:rsidRDefault="000C6D80" w:rsidP="00B34CCD">
      <w:pPr>
        <w:pStyle w:val="Heading2"/>
        <w:ind w:left="1701" w:right="1134"/>
        <w:jc w:val="both"/>
        <w:rPr>
          <w:rFonts w:ascii="Arial" w:hAnsi="Arial" w:cs="Arial"/>
          <w:sz w:val="24"/>
          <w:szCs w:val="24"/>
        </w:rPr>
      </w:pPr>
      <w:bookmarkStart w:id="522" w:name="_Toc65751911"/>
      <w:bookmarkStart w:id="523" w:name="_Toc65752147"/>
      <w:bookmarkStart w:id="524" w:name="_Toc65928341"/>
      <w:r>
        <w:rPr>
          <w:rFonts w:ascii="Arial" w:hAnsi="Arial" w:cs="Arial"/>
          <w:sz w:val="24"/>
          <w:szCs w:val="24"/>
        </w:rPr>
        <w:t>14</w:t>
      </w:r>
      <w:r w:rsidR="00D05970">
        <w:rPr>
          <w:rFonts w:ascii="Arial" w:hAnsi="Arial" w:cs="Arial"/>
          <w:sz w:val="24"/>
          <w:szCs w:val="24"/>
        </w:rPr>
        <w:t>.</w:t>
      </w:r>
      <w:r w:rsidR="00B34CCD" w:rsidRPr="00B34CCD">
        <w:rPr>
          <w:rFonts w:ascii="Arial" w:hAnsi="Arial" w:cs="Arial"/>
          <w:sz w:val="24"/>
          <w:szCs w:val="24"/>
        </w:rPr>
        <w:t xml:space="preserve">3 </w:t>
      </w:r>
      <w:r w:rsidR="00F9283F" w:rsidRPr="00B34CCD">
        <w:rPr>
          <w:rFonts w:ascii="Arial" w:hAnsi="Arial" w:cs="Arial"/>
          <w:sz w:val="24"/>
          <w:szCs w:val="24"/>
        </w:rPr>
        <w:t>Eye/Face protection</w:t>
      </w:r>
      <w:bookmarkEnd w:id="522"/>
      <w:bookmarkEnd w:id="523"/>
      <w:bookmarkEnd w:id="524"/>
    </w:p>
    <w:p w14:paraId="20E96B31" w14:textId="77777777" w:rsidR="00B34CCD" w:rsidRPr="00B34CCD" w:rsidRDefault="00B34CCD" w:rsidP="00B34CCD"/>
    <w:p w14:paraId="35C20AA6"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Eye/face protection should be worn when there is a ris</w:t>
      </w:r>
      <w:r>
        <w:rPr>
          <w:rFonts w:ascii="Arial" w:hAnsi="Arial" w:cs="Arial"/>
          <w:sz w:val="24"/>
          <w:szCs w:val="24"/>
        </w:rPr>
        <w:t xml:space="preserve">k of contamination to the </w:t>
      </w:r>
      <w:proofErr w:type="gramStart"/>
      <w:r>
        <w:rPr>
          <w:rFonts w:ascii="Arial" w:hAnsi="Arial" w:cs="Arial"/>
          <w:sz w:val="24"/>
          <w:szCs w:val="24"/>
        </w:rPr>
        <w:t>eyes</w:t>
      </w:r>
      <w:proofErr w:type="gramEnd"/>
    </w:p>
    <w:p w14:paraId="701F3F98"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from splashing of secretions (including respiratory sec</w:t>
      </w:r>
      <w:r>
        <w:rPr>
          <w:rFonts w:ascii="Arial" w:hAnsi="Arial" w:cs="Arial"/>
          <w:sz w:val="24"/>
          <w:szCs w:val="24"/>
        </w:rPr>
        <w:t>retions), blood, body fluids or</w:t>
      </w:r>
    </w:p>
    <w:p w14:paraId="79D79A62"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excretions. An individual risk assessment should be carr</w:t>
      </w:r>
      <w:r>
        <w:rPr>
          <w:rFonts w:ascii="Arial" w:hAnsi="Arial" w:cs="Arial"/>
          <w:sz w:val="24"/>
          <w:szCs w:val="24"/>
        </w:rPr>
        <w:t>ied out prior to/at the time of</w:t>
      </w:r>
      <w:r w:rsidR="00B34CCD">
        <w:rPr>
          <w:rFonts w:ascii="Arial" w:hAnsi="Arial" w:cs="Arial"/>
          <w:sz w:val="24"/>
          <w:szCs w:val="24"/>
        </w:rPr>
        <w:t xml:space="preserve"> </w:t>
      </w:r>
      <w:r w:rsidRPr="0047414A">
        <w:rPr>
          <w:rFonts w:ascii="Arial" w:hAnsi="Arial" w:cs="Arial"/>
          <w:sz w:val="24"/>
          <w:szCs w:val="24"/>
        </w:rPr>
        <w:t>providing care.</w:t>
      </w:r>
    </w:p>
    <w:p w14:paraId="5F4A9EA8" w14:textId="77777777" w:rsidR="00B34CCD" w:rsidRPr="0047414A" w:rsidRDefault="00B34CCD" w:rsidP="00103D5F">
      <w:pPr>
        <w:ind w:left="1134" w:right="1134" w:hanging="567"/>
        <w:jc w:val="both"/>
        <w:rPr>
          <w:rFonts w:ascii="Arial" w:hAnsi="Arial" w:cs="Arial"/>
          <w:sz w:val="24"/>
          <w:szCs w:val="24"/>
        </w:rPr>
      </w:pPr>
    </w:p>
    <w:p w14:paraId="4CB57304"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 xml:space="preserve">Eye/face protection can be achieved </w:t>
      </w:r>
      <w:proofErr w:type="gramStart"/>
      <w:r w:rsidRPr="0047414A">
        <w:rPr>
          <w:rFonts w:ascii="Arial" w:hAnsi="Arial" w:cs="Arial"/>
          <w:sz w:val="24"/>
          <w:szCs w:val="24"/>
        </w:rPr>
        <w:t>by the use of</w:t>
      </w:r>
      <w:proofErr w:type="gramEnd"/>
      <w:r w:rsidRPr="0047414A">
        <w:rPr>
          <w:rFonts w:ascii="Arial" w:hAnsi="Arial" w:cs="Arial"/>
          <w:sz w:val="24"/>
          <w:szCs w:val="24"/>
        </w:rPr>
        <w:t xml:space="preserve"> any one of the following:</w:t>
      </w:r>
    </w:p>
    <w:p w14:paraId="680A2E14" w14:textId="77777777" w:rsidR="00B34CCD" w:rsidRDefault="00F9283F" w:rsidP="00F37791">
      <w:pPr>
        <w:pStyle w:val="ListParagraph"/>
        <w:numPr>
          <w:ilvl w:val="0"/>
          <w:numId w:val="55"/>
        </w:numPr>
        <w:ind w:right="1134"/>
        <w:jc w:val="both"/>
        <w:rPr>
          <w:rFonts w:ascii="Arial" w:hAnsi="Arial" w:cs="Arial"/>
          <w:sz w:val="24"/>
          <w:szCs w:val="24"/>
        </w:rPr>
      </w:pPr>
      <w:r w:rsidRPr="0047414A">
        <w:rPr>
          <w:rFonts w:ascii="Arial" w:hAnsi="Arial" w:cs="Arial"/>
          <w:sz w:val="24"/>
          <w:szCs w:val="24"/>
        </w:rPr>
        <w:t>Fluid repellent surgical mask should be used (visor if splashing into face likely).</w:t>
      </w:r>
    </w:p>
    <w:p w14:paraId="699695FF" w14:textId="77777777" w:rsidR="00B34CCD" w:rsidRDefault="00F9283F" w:rsidP="00F37791">
      <w:pPr>
        <w:pStyle w:val="ListParagraph"/>
        <w:numPr>
          <w:ilvl w:val="0"/>
          <w:numId w:val="55"/>
        </w:numPr>
        <w:ind w:right="1134"/>
        <w:jc w:val="both"/>
        <w:rPr>
          <w:rFonts w:ascii="Arial" w:hAnsi="Arial" w:cs="Arial"/>
          <w:sz w:val="24"/>
          <w:szCs w:val="24"/>
        </w:rPr>
      </w:pPr>
      <w:r w:rsidRPr="00B34CCD">
        <w:rPr>
          <w:rFonts w:ascii="Arial" w:hAnsi="Arial" w:cs="Arial"/>
          <w:sz w:val="24"/>
          <w:szCs w:val="24"/>
        </w:rPr>
        <w:t>Full face shield/</w:t>
      </w:r>
      <w:proofErr w:type="gramStart"/>
      <w:r w:rsidRPr="00B34CCD">
        <w:rPr>
          <w:rFonts w:ascii="Arial" w:hAnsi="Arial" w:cs="Arial"/>
          <w:sz w:val="24"/>
          <w:szCs w:val="24"/>
        </w:rPr>
        <w:t>visor;</w:t>
      </w:r>
      <w:proofErr w:type="gramEnd"/>
    </w:p>
    <w:p w14:paraId="51054495" w14:textId="77777777" w:rsidR="00F9283F" w:rsidRPr="00B34CCD" w:rsidRDefault="00F9283F" w:rsidP="00F37791">
      <w:pPr>
        <w:pStyle w:val="ListParagraph"/>
        <w:numPr>
          <w:ilvl w:val="0"/>
          <w:numId w:val="55"/>
        </w:numPr>
        <w:ind w:right="1134"/>
        <w:jc w:val="both"/>
        <w:rPr>
          <w:rFonts w:ascii="Arial" w:hAnsi="Arial" w:cs="Arial"/>
          <w:sz w:val="24"/>
          <w:szCs w:val="24"/>
        </w:rPr>
      </w:pPr>
      <w:r w:rsidRPr="00B34CCD">
        <w:rPr>
          <w:rFonts w:ascii="Arial" w:hAnsi="Arial" w:cs="Arial"/>
          <w:sz w:val="24"/>
          <w:szCs w:val="24"/>
        </w:rPr>
        <w:t xml:space="preserve">Polycarbonate safety goggles or equivalent eye protection if there is no </w:t>
      </w:r>
      <w:proofErr w:type="gramStart"/>
      <w:r w:rsidRPr="00B34CCD">
        <w:rPr>
          <w:rFonts w:ascii="Arial" w:hAnsi="Arial" w:cs="Arial"/>
          <w:sz w:val="24"/>
          <w:szCs w:val="24"/>
        </w:rPr>
        <w:t>visor</w:t>
      </w:r>
      <w:proofErr w:type="gramEnd"/>
    </w:p>
    <w:p w14:paraId="5224E603" w14:textId="77777777" w:rsidR="00F9283F" w:rsidRPr="0047414A" w:rsidRDefault="00F9283F" w:rsidP="00103D5F">
      <w:pPr>
        <w:pStyle w:val="ListParagraph"/>
        <w:ind w:left="1134" w:right="1134" w:hanging="567"/>
        <w:jc w:val="both"/>
        <w:rPr>
          <w:rFonts w:ascii="Arial" w:hAnsi="Arial" w:cs="Arial"/>
          <w:sz w:val="24"/>
          <w:szCs w:val="24"/>
        </w:rPr>
      </w:pPr>
    </w:p>
    <w:p w14:paraId="6C98F1C8" w14:textId="77777777" w:rsidR="00F9283F" w:rsidRPr="00B34CCD" w:rsidRDefault="000C6D80" w:rsidP="00B34CCD">
      <w:pPr>
        <w:pStyle w:val="Heading2"/>
        <w:ind w:left="1701"/>
        <w:jc w:val="both"/>
        <w:rPr>
          <w:rFonts w:ascii="Arial" w:hAnsi="Arial" w:cs="Arial"/>
          <w:sz w:val="24"/>
          <w:szCs w:val="24"/>
        </w:rPr>
      </w:pPr>
      <w:bookmarkStart w:id="525" w:name="_13.4_Hand_Sanitisers"/>
      <w:bookmarkStart w:id="526" w:name="_14.4_Hand_Sanitisers"/>
      <w:bookmarkStart w:id="527" w:name="_Toc65751912"/>
      <w:bookmarkStart w:id="528" w:name="_Toc65752148"/>
      <w:bookmarkStart w:id="529" w:name="_Toc65928342"/>
      <w:bookmarkEnd w:id="525"/>
      <w:bookmarkEnd w:id="526"/>
      <w:r>
        <w:rPr>
          <w:rFonts w:ascii="Arial" w:hAnsi="Arial" w:cs="Arial"/>
          <w:sz w:val="24"/>
          <w:szCs w:val="24"/>
        </w:rPr>
        <w:t>14</w:t>
      </w:r>
      <w:r w:rsidR="00B34CCD">
        <w:rPr>
          <w:rFonts w:ascii="Arial" w:hAnsi="Arial" w:cs="Arial"/>
          <w:sz w:val="24"/>
          <w:szCs w:val="24"/>
        </w:rPr>
        <w:t xml:space="preserve">.4 </w:t>
      </w:r>
      <w:r w:rsidR="00F9283F" w:rsidRPr="00B34CCD">
        <w:rPr>
          <w:rFonts w:ascii="Arial" w:hAnsi="Arial" w:cs="Arial"/>
          <w:sz w:val="24"/>
          <w:szCs w:val="24"/>
        </w:rPr>
        <w:t>Hand Sanitisers</w:t>
      </w:r>
      <w:bookmarkEnd w:id="527"/>
      <w:bookmarkEnd w:id="528"/>
      <w:bookmarkEnd w:id="529"/>
    </w:p>
    <w:p w14:paraId="428066B0" w14:textId="77777777" w:rsidR="00B34CCD" w:rsidRPr="00B34CCD" w:rsidRDefault="00B34CCD" w:rsidP="00B34CCD">
      <w:pPr>
        <w:pStyle w:val="Heading2"/>
        <w:ind w:left="1701"/>
        <w:jc w:val="both"/>
        <w:rPr>
          <w:rFonts w:ascii="Arial" w:hAnsi="Arial" w:cs="Arial"/>
          <w:sz w:val="24"/>
          <w:szCs w:val="24"/>
        </w:rPr>
      </w:pPr>
    </w:p>
    <w:p w14:paraId="52F05078" w14:textId="77777777" w:rsidR="00F9283F" w:rsidRDefault="00F9283F" w:rsidP="00B34CCD">
      <w:pPr>
        <w:pStyle w:val="ListParagraph"/>
        <w:ind w:left="1134" w:right="1134"/>
        <w:jc w:val="both"/>
        <w:rPr>
          <w:rFonts w:ascii="Arial" w:hAnsi="Arial" w:cs="Arial"/>
          <w:sz w:val="24"/>
          <w:szCs w:val="24"/>
        </w:rPr>
      </w:pPr>
      <w:r w:rsidRPr="0047414A">
        <w:rPr>
          <w:rFonts w:ascii="Arial" w:hAnsi="Arial" w:cs="Arial"/>
          <w:sz w:val="24"/>
          <w:szCs w:val="24"/>
        </w:rPr>
        <w:t>It is advised that schools highlight areas where hand sanitiser stations</w:t>
      </w:r>
      <w:r>
        <w:rPr>
          <w:rFonts w:ascii="Arial" w:hAnsi="Arial" w:cs="Arial"/>
          <w:sz w:val="24"/>
          <w:szCs w:val="24"/>
        </w:rPr>
        <w:t xml:space="preserve"> can </w:t>
      </w:r>
      <w:proofErr w:type="gramStart"/>
      <w:r>
        <w:rPr>
          <w:rFonts w:ascii="Arial" w:hAnsi="Arial" w:cs="Arial"/>
          <w:sz w:val="24"/>
          <w:szCs w:val="24"/>
        </w:rPr>
        <w:t>be</w:t>
      </w:r>
      <w:proofErr w:type="gramEnd"/>
    </w:p>
    <w:p w14:paraId="684BDFF6" w14:textId="77777777" w:rsidR="00F9283F" w:rsidRDefault="00F9283F" w:rsidP="00B34CCD">
      <w:pPr>
        <w:pStyle w:val="ListParagraph"/>
        <w:ind w:left="1134" w:right="1134"/>
        <w:jc w:val="both"/>
        <w:rPr>
          <w:rFonts w:ascii="Arial" w:hAnsi="Arial" w:cs="Arial"/>
          <w:sz w:val="24"/>
          <w:szCs w:val="24"/>
        </w:rPr>
      </w:pPr>
      <w:r w:rsidRPr="0047414A">
        <w:rPr>
          <w:rFonts w:ascii="Arial" w:hAnsi="Arial" w:cs="Arial"/>
          <w:sz w:val="24"/>
          <w:szCs w:val="24"/>
        </w:rPr>
        <w:t>positioned around the premises. This should include</w:t>
      </w:r>
      <w:r>
        <w:rPr>
          <w:rFonts w:ascii="Arial" w:hAnsi="Arial" w:cs="Arial"/>
          <w:sz w:val="24"/>
          <w:szCs w:val="24"/>
        </w:rPr>
        <w:t xml:space="preserve"> the following and ideally </w:t>
      </w:r>
      <w:proofErr w:type="gramStart"/>
      <w:r>
        <w:rPr>
          <w:rFonts w:ascii="Arial" w:hAnsi="Arial" w:cs="Arial"/>
          <w:sz w:val="24"/>
          <w:szCs w:val="24"/>
        </w:rPr>
        <w:t>wall</w:t>
      </w:r>
      <w:proofErr w:type="gramEnd"/>
    </w:p>
    <w:p w14:paraId="41DBCE70" w14:textId="77777777" w:rsidR="00F9283F" w:rsidRPr="0047414A" w:rsidRDefault="00F9283F" w:rsidP="00B34CCD">
      <w:pPr>
        <w:pStyle w:val="ListParagraph"/>
        <w:ind w:left="1134" w:right="1134"/>
        <w:jc w:val="both"/>
        <w:rPr>
          <w:rFonts w:ascii="Arial" w:hAnsi="Arial" w:cs="Arial"/>
          <w:sz w:val="24"/>
          <w:szCs w:val="24"/>
        </w:rPr>
      </w:pPr>
      <w:r w:rsidRPr="0047414A">
        <w:rPr>
          <w:rFonts w:ascii="Arial" w:hAnsi="Arial" w:cs="Arial"/>
          <w:sz w:val="24"/>
          <w:szCs w:val="24"/>
        </w:rPr>
        <w:t>mounted:</w:t>
      </w:r>
    </w:p>
    <w:p w14:paraId="288B7202" w14:textId="77777777" w:rsidR="00B34CCD" w:rsidRDefault="00F9283F" w:rsidP="00F37791">
      <w:pPr>
        <w:pStyle w:val="ListParagraph"/>
        <w:numPr>
          <w:ilvl w:val="0"/>
          <w:numId w:val="56"/>
        </w:numPr>
        <w:ind w:right="1134"/>
        <w:jc w:val="both"/>
        <w:rPr>
          <w:rFonts w:ascii="Arial" w:hAnsi="Arial" w:cs="Arial"/>
          <w:sz w:val="24"/>
          <w:szCs w:val="24"/>
        </w:rPr>
      </w:pPr>
      <w:r w:rsidRPr="0047414A">
        <w:rPr>
          <w:rFonts w:ascii="Arial" w:hAnsi="Arial" w:cs="Arial"/>
          <w:sz w:val="24"/>
          <w:szCs w:val="24"/>
        </w:rPr>
        <w:t>On main entrance to the building and all entry points for pupils</w:t>
      </w:r>
    </w:p>
    <w:p w14:paraId="08A18FF8" w14:textId="77777777" w:rsid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 xml:space="preserve">Made available in classrooms where there is no running </w:t>
      </w:r>
      <w:proofErr w:type="gramStart"/>
      <w:r w:rsidRPr="00B34CCD">
        <w:rPr>
          <w:rFonts w:ascii="Arial" w:hAnsi="Arial" w:cs="Arial"/>
          <w:sz w:val="24"/>
          <w:szCs w:val="24"/>
        </w:rPr>
        <w:t>water</w:t>
      </w:r>
      <w:proofErr w:type="gramEnd"/>
      <w:r w:rsidRPr="00B34CCD">
        <w:rPr>
          <w:rFonts w:ascii="Arial" w:hAnsi="Arial" w:cs="Arial"/>
          <w:sz w:val="24"/>
          <w:szCs w:val="24"/>
        </w:rPr>
        <w:t xml:space="preserve"> </w:t>
      </w:r>
    </w:p>
    <w:p w14:paraId="391CDD62" w14:textId="77777777" w:rsid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lastRenderedPageBreak/>
        <w:t>Available after outdoor activities (forest school, outdoor plan is they cannot access welfare facilities.</w:t>
      </w:r>
    </w:p>
    <w:p w14:paraId="2365CC99" w14:textId="77777777" w:rsid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 xml:space="preserve">First aid grab bag </w:t>
      </w:r>
    </w:p>
    <w:p w14:paraId="1366D4D0" w14:textId="77777777" w:rsidR="00F9283F" w:rsidRPr="00B34CCD" w:rsidRDefault="00F9283F" w:rsidP="00F37791">
      <w:pPr>
        <w:pStyle w:val="ListParagraph"/>
        <w:numPr>
          <w:ilvl w:val="0"/>
          <w:numId w:val="56"/>
        </w:numPr>
        <w:ind w:right="1134"/>
        <w:jc w:val="both"/>
        <w:rPr>
          <w:rFonts w:ascii="Arial" w:hAnsi="Arial" w:cs="Arial"/>
          <w:sz w:val="24"/>
          <w:szCs w:val="24"/>
        </w:rPr>
      </w:pPr>
      <w:r w:rsidRPr="00B34CCD">
        <w:rPr>
          <w:rFonts w:ascii="Arial" w:hAnsi="Arial" w:cs="Arial"/>
          <w:sz w:val="24"/>
          <w:szCs w:val="24"/>
        </w:rPr>
        <w:t>Dining hall and where necessary, entry to toilet facilities if the provisions are shared between contact groups (p6 WG guidance).</w:t>
      </w:r>
    </w:p>
    <w:p w14:paraId="6AFEF11F" w14:textId="77777777" w:rsidR="00F9283F" w:rsidRPr="0047414A" w:rsidRDefault="00F9283F" w:rsidP="00B34CCD">
      <w:pPr>
        <w:pStyle w:val="ListParagraph"/>
        <w:ind w:left="1134" w:right="1134"/>
        <w:jc w:val="both"/>
        <w:rPr>
          <w:rFonts w:ascii="Arial" w:hAnsi="Arial" w:cs="Arial"/>
          <w:sz w:val="24"/>
          <w:szCs w:val="24"/>
        </w:rPr>
      </w:pPr>
    </w:p>
    <w:p w14:paraId="51752FFE"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It must be noted that the use of the use of PPE/C wil</w:t>
      </w:r>
      <w:r>
        <w:rPr>
          <w:rFonts w:ascii="Arial" w:hAnsi="Arial" w:cs="Arial"/>
          <w:sz w:val="24"/>
          <w:szCs w:val="24"/>
        </w:rPr>
        <w:t xml:space="preserve">l be reviewed on a case by </w:t>
      </w:r>
      <w:proofErr w:type="gramStart"/>
      <w:r>
        <w:rPr>
          <w:rFonts w:ascii="Arial" w:hAnsi="Arial" w:cs="Arial"/>
          <w:sz w:val="24"/>
          <w:szCs w:val="24"/>
        </w:rPr>
        <w:t>case</w:t>
      </w:r>
      <w:proofErr w:type="gramEnd"/>
    </w:p>
    <w:p w14:paraId="17BEF553"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basis where required and under full consultation with the h</w:t>
      </w:r>
      <w:r>
        <w:rPr>
          <w:rFonts w:ascii="Arial" w:hAnsi="Arial" w:cs="Arial"/>
          <w:sz w:val="24"/>
          <w:szCs w:val="24"/>
        </w:rPr>
        <w:t>eadteacher/ manager and</w:t>
      </w:r>
    </w:p>
    <w:p w14:paraId="13D620A9"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relevant stakeholders.</w:t>
      </w:r>
    </w:p>
    <w:p w14:paraId="18AFAD04" w14:textId="77777777" w:rsidR="00F9283F" w:rsidRDefault="00F9283F" w:rsidP="00B34CCD">
      <w:pPr>
        <w:ind w:left="1134" w:right="1134"/>
        <w:jc w:val="both"/>
        <w:rPr>
          <w:rFonts w:ascii="Arial" w:hAnsi="Arial" w:cs="Arial"/>
          <w:sz w:val="24"/>
          <w:szCs w:val="24"/>
        </w:rPr>
      </w:pPr>
    </w:p>
    <w:p w14:paraId="268D4015" w14:textId="77777777" w:rsidR="004B73D6" w:rsidRDefault="004B73D6" w:rsidP="00B34CCD">
      <w:pPr>
        <w:ind w:left="1134" w:right="1134"/>
        <w:jc w:val="both"/>
        <w:rPr>
          <w:rFonts w:ascii="Arial" w:hAnsi="Arial" w:cs="Arial"/>
          <w:sz w:val="24"/>
          <w:szCs w:val="24"/>
        </w:rPr>
      </w:pPr>
    </w:p>
    <w:p w14:paraId="13E02000" w14:textId="77777777" w:rsidR="004B73D6" w:rsidRDefault="004B73D6" w:rsidP="00B34CCD">
      <w:pPr>
        <w:ind w:left="1134" w:right="1134"/>
        <w:jc w:val="both"/>
        <w:rPr>
          <w:rFonts w:ascii="Arial" w:hAnsi="Arial" w:cs="Arial"/>
          <w:sz w:val="24"/>
          <w:szCs w:val="24"/>
        </w:rPr>
      </w:pPr>
    </w:p>
    <w:p w14:paraId="18386696" w14:textId="77777777" w:rsidR="004B73D6" w:rsidRPr="0047414A" w:rsidRDefault="004B73D6" w:rsidP="00B34CCD">
      <w:pPr>
        <w:ind w:left="1134" w:right="1134"/>
        <w:jc w:val="both"/>
        <w:rPr>
          <w:rFonts w:ascii="Arial" w:hAnsi="Arial" w:cs="Arial"/>
          <w:sz w:val="24"/>
          <w:szCs w:val="24"/>
        </w:rPr>
      </w:pPr>
    </w:p>
    <w:p w14:paraId="46C44004" w14:textId="77777777" w:rsidR="004B73D6" w:rsidRDefault="004B73D6" w:rsidP="00B34CCD">
      <w:pPr>
        <w:ind w:left="1134" w:right="1134"/>
        <w:jc w:val="both"/>
        <w:rPr>
          <w:rFonts w:ascii="Arial" w:hAnsi="Arial" w:cs="Arial"/>
          <w:b/>
          <w:sz w:val="24"/>
          <w:szCs w:val="24"/>
        </w:rPr>
      </w:pPr>
    </w:p>
    <w:p w14:paraId="71D8A3C7" w14:textId="77777777" w:rsidR="00F9283F" w:rsidRPr="0047414A" w:rsidRDefault="00F9283F" w:rsidP="00B34CCD">
      <w:pPr>
        <w:ind w:left="1134" w:right="1134"/>
        <w:jc w:val="both"/>
        <w:rPr>
          <w:rFonts w:ascii="Arial" w:hAnsi="Arial" w:cs="Arial"/>
          <w:sz w:val="24"/>
          <w:szCs w:val="24"/>
        </w:rPr>
      </w:pPr>
      <w:r w:rsidRPr="0047414A">
        <w:rPr>
          <w:rFonts w:ascii="Arial" w:hAnsi="Arial" w:cs="Arial"/>
          <w:b/>
          <w:sz w:val="24"/>
          <w:szCs w:val="24"/>
        </w:rPr>
        <w:t>MANAGEMENT OF BLOOD AND BODY FLUID SPILLAGES – PPE</w:t>
      </w:r>
    </w:p>
    <w:p w14:paraId="1F1010B1" w14:textId="77777777" w:rsidR="00B34CCD" w:rsidRPr="0047414A" w:rsidRDefault="00B34CCD" w:rsidP="00B34CCD">
      <w:pPr>
        <w:ind w:left="1134" w:right="1134"/>
        <w:jc w:val="both"/>
        <w:rPr>
          <w:rFonts w:ascii="Arial" w:hAnsi="Arial" w:cs="Arial"/>
          <w:b/>
          <w:sz w:val="24"/>
          <w:szCs w:val="24"/>
        </w:rPr>
      </w:pPr>
    </w:p>
    <w:p w14:paraId="465D1278" w14:textId="77777777" w:rsidR="00F9283F" w:rsidRDefault="00F9283F" w:rsidP="00B34CCD">
      <w:pPr>
        <w:ind w:left="1134" w:right="1134"/>
        <w:jc w:val="both"/>
        <w:rPr>
          <w:rFonts w:ascii="Arial" w:hAnsi="Arial" w:cs="Arial"/>
          <w:bCs/>
          <w:sz w:val="24"/>
          <w:szCs w:val="24"/>
        </w:rPr>
      </w:pPr>
      <w:r w:rsidRPr="0047414A">
        <w:rPr>
          <w:rFonts w:ascii="Arial" w:hAnsi="Arial" w:cs="Arial"/>
          <w:bCs/>
          <w:sz w:val="24"/>
          <w:szCs w:val="24"/>
        </w:rPr>
        <w:t>When should PPE be worn?</w:t>
      </w:r>
    </w:p>
    <w:p w14:paraId="7B9A59F6" w14:textId="77777777" w:rsidR="00CC7C52" w:rsidRDefault="00CC7C52" w:rsidP="00B34CCD">
      <w:pPr>
        <w:ind w:left="1134" w:right="1134"/>
        <w:jc w:val="both"/>
        <w:rPr>
          <w:rFonts w:ascii="Arial" w:hAnsi="Arial" w:cs="Arial"/>
          <w:b/>
          <w:bCs/>
          <w:sz w:val="24"/>
          <w:szCs w:val="24"/>
        </w:rPr>
      </w:pPr>
    </w:p>
    <w:p w14:paraId="6B7A206F" w14:textId="77777777" w:rsidR="00B34CCD" w:rsidRPr="001A44D7" w:rsidRDefault="00B34CCD" w:rsidP="00B34CCD">
      <w:pPr>
        <w:ind w:left="1134" w:right="1134"/>
        <w:jc w:val="both"/>
        <w:rPr>
          <w:rFonts w:ascii="Arial" w:hAnsi="Arial" w:cs="Arial"/>
          <w:b/>
          <w:bCs/>
          <w:sz w:val="24"/>
          <w:szCs w:val="24"/>
        </w:rPr>
      </w:pPr>
    </w:p>
    <w:tbl>
      <w:tblPr>
        <w:tblStyle w:val="TableGrid"/>
        <w:tblW w:w="0" w:type="auto"/>
        <w:tblInd w:w="1018" w:type="dxa"/>
        <w:tblLook w:val="04A0" w:firstRow="1" w:lastRow="0" w:firstColumn="1" w:lastColumn="0" w:noHBand="0" w:noVBand="1"/>
      </w:tblPr>
      <w:tblGrid>
        <w:gridCol w:w="4508"/>
        <w:gridCol w:w="4508"/>
      </w:tblGrid>
      <w:tr w:rsidR="00F9283F" w:rsidRPr="0047414A" w14:paraId="3D8DC125" w14:textId="77777777" w:rsidTr="00B34CCD">
        <w:tc>
          <w:tcPr>
            <w:tcW w:w="4508" w:type="dxa"/>
            <w:shd w:val="clear" w:color="auto" w:fill="D9D9D9" w:themeFill="background1" w:themeFillShade="D9"/>
          </w:tcPr>
          <w:p w14:paraId="473B3C15" w14:textId="77777777" w:rsidR="00F9283F" w:rsidRPr="0047414A" w:rsidRDefault="00F9283F" w:rsidP="007550CD">
            <w:pPr>
              <w:rPr>
                <w:rFonts w:ascii="Arial" w:hAnsi="Arial" w:cs="Arial"/>
                <w:b/>
                <w:sz w:val="24"/>
                <w:szCs w:val="24"/>
              </w:rPr>
            </w:pPr>
            <w:r w:rsidRPr="0047414A">
              <w:rPr>
                <w:rFonts w:ascii="Arial" w:hAnsi="Arial" w:cs="Arial"/>
                <w:b/>
                <w:sz w:val="24"/>
                <w:szCs w:val="24"/>
              </w:rPr>
              <w:t>Level of contact with blood and body fluids</w:t>
            </w:r>
          </w:p>
        </w:tc>
        <w:tc>
          <w:tcPr>
            <w:tcW w:w="4508" w:type="dxa"/>
            <w:shd w:val="clear" w:color="auto" w:fill="D9D9D9" w:themeFill="background1" w:themeFillShade="D9"/>
          </w:tcPr>
          <w:p w14:paraId="467CD1E9" w14:textId="77777777" w:rsidR="00F9283F" w:rsidRPr="0047414A" w:rsidRDefault="00F9283F" w:rsidP="007550CD">
            <w:pPr>
              <w:rPr>
                <w:rFonts w:ascii="Arial" w:hAnsi="Arial" w:cs="Arial"/>
                <w:b/>
                <w:sz w:val="24"/>
                <w:szCs w:val="24"/>
              </w:rPr>
            </w:pPr>
            <w:r w:rsidRPr="0047414A">
              <w:rPr>
                <w:rFonts w:ascii="Arial" w:hAnsi="Arial" w:cs="Arial"/>
                <w:b/>
                <w:sz w:val="24"/>
                <w:szCs w:val="24"/>
              </w:rPr>
              <w:t>PPE required</w:t>
            </w:r>
          </w:p>
        </w:tc>
      </w:tr>
      <w:tr w:rsidR="00F9283F" w:rsidRPr="0047414A" w14:paraId="071C0D68" w14:textId="77777777" w:rsidTr="00B34CCD">
        <w:tc>
          <w:tcPr>
            <w:tcW w:w="4508" w:type="dxa"/>
          </w:tcPr>
          <w:p w14:paraId="023778B2"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No contact anticipated (</w:t>
            </w:r>
            <w:proofErr w:type="gramStart"/>
            <w:r w:rsidRPr="0047414A">
              <w:rPr>
                <w:rFonts w:ascii="Arial" w:hAnsi="Arial" w:cs="Arial"/>
                <w:bCs/>
                <w:sz w:val="24"/>
                <w:szCs w:val="24"/>
              </w:rPr>
              <w:t>e.g.</w:t>
            </w:r>
            <w:proofErr w:type="gramEnd"/>
            <w:r w:rsidRPr="0047414A">
              <w:rPr>
                <w:rFonts w:ascii="Arial" w:hAnsi="Arial" w:cs="Arial"/>
                <w:bCs/>
                <w:sz w:val="24"/>
                <w:szCs w:val="24"/>
              </w:rPr>
              <w:t xml:space="preserve"> social contact)</w:t>
            </w:r>
          </w:p>
        </w:tc>
        <w:tc>
          <w:tcPr>
            <w:tcW w:w="4508" w:type="dxa"/>
          </w:tcPr>
          <w:p w14:paraId="251DE662"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None</w:t>
            </w:r>
          </w:p>
        </w:tc>
      </w:tr>
      <w:tr w:rsidR="00F9283F" w:rsidRPr="0047414A" w14:paraId="0EABFA13" w14:textId="77777777" w:rsidTr="00B34CCD">
        <w:tc>
          <w:tcPr>
            <w:tcW w:w="4508" w:type="dxa"/>
          </w:tcPr>
          <w:p w14:paraId="5A3B040E"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Possible contact (</w:t>
            </w:r>
            <w:proofErr w:type="gramStart"/>
            <w:r w:rsidRPr="0047414A">
              <w:rPr>
                <w:rFonts w:ascii="Arial" w:hAnsi="Arial" w:cs="Arial"/>
                <w:bCs/>
                <w:sz w:val="24"/>
                <w:szCs w:val="24"/>
              </w:rPr>
              <w:t>e.g.</w:t>
            </w:r>
            <w:proofErr w:type="gramEnd"/>
            <w:r w:rsidRPr="0047414A">
              <w:rPr>
                <w:rFonts w:ascii="Arial" w:hAnsi="Arial" w:cs="Arial"/>
                <w:bCs/>
                <w:sz w:val="24"/>
                <w:szCs w:val="24"/>
              </w:rPr>
              <w:t xml:space="preserve"> cleaning equipment)</w:t>
            </w:r>
          </w:p>
        </w:tc>
        <w:tc>
          <w:tcPr>
            <w:tcW w:w="4508" w:type="dxa"/>
          </w:tcPr>
          <w:p w14:paraId="25176C8C"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Disposable gloves and plastic disposable apron</w:t>
            </w:r>
          </w:p>
        </w:tc>
      </w:tr>
      <w:tr w:rsidR="00F9283F" w:rsidRPr="0047414A" w14:paraId="5017C9EF" w14:textId="77777777" w:rsidTr="00B34CCD">
        <w:tc>
          <w:tcPr>
            <w:tcW w:w="4508" w:type="dxa"/>
          </w:tcPr>
          <w:p w14:paraId="76A55BC1"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Likely contact (</w:t>
            </w:r>
            <w:proofErr w:type="gramStart"/>
            <w:r w:rsidRPr="0047414A">
              <w:rPr>
                <w:rFonts w:ascii="Arial" w:hAnsi="Arial" w:cs="Arial"/>
                <w:bCs/>
                <w:sz w:val="24"/>
                <w:szCs w:val="24"/>
              </w:rPr>
              <w:t>e.g.</w:t>
            </w:r>
            <w:proofErr w:type="gramEnd"/>
            <w:r w:rsidRPr="0047414A">
              <w:rPr>
                <w:rFonts w:ascii="Arial" w:hAnsi="Arial" w:cs="Arial"/>
                <w:bCs/>
                <w:sz w:val="24"/>
                <w:szCs w:val="24"/>
              </w:rPr>
              <w:t xml:space="preserve"> assisting toileting)</w:t>
            </w:r>
          </w:p>
        </w:tc>
        <w:tc>
          <w:tcPr>
            <w:tcW w:w="4508" w:type="dxa"/>
          </w:tcPr>
          <w:p w14:paraId="40BDE570"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Disposable gloves and plastic disposable apron</w:t>
            </w:r>
          </w:p>
        </w:tc>
      </w:tr>
      <w:tr w:rsidR="00F9283F" w:rsidRPr="0047414A" w14:paraId="0A02BB49" w14:textId="77777777" w:rsidTr="00B34CCD">
        <w:tc>
          <w:tcPr>
            <w:tcW w:w="4508" w:type="dxa"/>
          </w:tcPr>
          <w:p w14:paraId="3BAAC445"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Risk of splashing to face (</w:t>
            </w:r>
            <w:proofErr w:type="gramStart"/>
            <w:r w:rsidRPr="0047414A">
              <w:rPr>
                <w:rFonts w:ascii="Arial" w:hAnsi="Arial" w:cs="Arial"/>
                <w:bCs/>
                <w:sz w:val="24"/>
                <w:szCs w:val="24"/>
              </w:rPr>
              <w:t>e.g.</w:t>
            </w:r>
            <w:proofErr w:type="gramEnd"/>
            <w:r w:rsidRPr="0047414A">
              <w:rPr>
                <w:rFonts w:ascii="Arial" w:hAnsi="Arial" w:cs="Arial"/>
                <w:bCs/>
                <w:sz w:val="24"/>
                <w:szCs w:val="24"/>
              </w:rPr>
              <w:t xml:space="preserve"> nose bleeds, cleaning up spillages of body fluids e.g. blood, vomit, urine)</w:t>
            </w:r>
          </w:p>
        </w:tc>
        <w:tc>
          <w:tcPr>
            <w:tcW w:w="4508" w:type="dxa"/>
          </w:tcPr>
          <w:p w14:paraId="21385ADE"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 xml:space="preserve">Disposable gloves and plastic disposable apron consider eye and facial protection </w:t>
            </w:r>
            <w:proofErr w:type="gramStart"/>
            <w:r w:rsidRPr="0047414A">
              <w:rPr>
                <w:rFonts w:ascii="Arial" w:hAnsi="Arial" w:cs="Arial"/>
                <w:bCs/>
                <w:sz w:val="24"/>
                <w:szCs w:val="24"/>
              </w:rPr>
              <w:t>i.e.</w:t>
            </w:r>
            <w:proofErr w:type="gramEnd"/>
            <w:r w:rsidRPr="0047414A">
              <w:rPr>
                <w:rFonts w:ascii="Arial" w:hAnsi="Arial" w:cs="Arial"/>
                <w:bCs/>
                <w:sz w:val="24"/>
                <w:szCs w:val="24"/>
              </w:rPr>
              <w:t xml:space="preserve"> goggles/face mask</w:t>
            </w:r>
          </w:p>
        </w:tc>
      </w:tr>
      <w:tr w:rsidR="00F9283F" w:rsidRPr="0047414A" w14:paraId="48C74CA9" w14:textId="77777777" w:rsidTr="00B34CCD">
        <w:trPr>
          <w:trHeight w:val="695"/>
        </w:trPr>
        <w:tc>
          <w:tcPr>
            <w:tcW w:w="4508" w:type="dxa"/>
          </w:tcPr>
          <w:p w14:paraId="25D7A1AF"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Cleaning up blood and bodily fluid spillages</w:t>
            </w:r>
          </w:p>
        </w:tc>
        <w:tc>
          <w:tcPr>
            <w:tcW w:w="4508" w:type="dxa"/>
          </w:tcPr>
          <w:p w14:paraId="5C6278F6"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 xml:space="preserve">Disposable gloves and plastic disposable apron (and goggles / face mask if required) Spill kits available on site and used where necessary. </w:t>
            </w:r>
          </w:p>
        </w:tc>
      </w:tr>
    </w:tbl>
    <w:p w14:paraId="20D4BA53" w14:textId="77777777" w:rsidR="00F9283F" w:rsidRDefault="00F9283F" w:rsidP="00F9283F">
      <w:pPr>
        <w:pStyle w:val="ListParagraph"/>
        <w:ind w:left="0"/>
        <w:rPr>
          <w:rFonts w:ascii="Arial" w:hAnsi="Arial" w:cs="Arial"/>
          <w:sz w:val="24"/>
          <w:szCs w:val="24"/>
        </w:rPr>
      </w:pPr>
    </w:p>
    <w:p w14:paraId="1BFCCE35" w14:textId="77777777" w:rsidR="004B73D6" w:rsidRPr="0047414A" w:rsidRDefault="004B73D6" w:rsidP="00F9283F">
      <w:pPr>
        <w:pStyle w:val="ListParagraph"/>
        <w:ind w:left="0"/>
        <w:rPr>
          <w:rFonts w:ascii="Arial" w:hAnsi="Arial" w:cs="Arial"/>
          <w:sz w:val="24"/>
          <w:szCs w:val="24"/>
        </w:rPr>
      </w:pPr>
    </w:p>
    <w:p w14:paraId="4C7F88BE" w14:textId="77777777" w:rsidR="00F9283F" w:rsidRPr="00E777B8" w:rsidRDefault="00F9283F" w:rsidP="00F37791">
      <w:pPr>
        <w:pStyle w:val="Heading1"/>
        <w:keepNext w:val="0"/>
        <w:numPr>
          <w:ilvl w:val="0"/>
          <w:numId w:val="48"/>
        </w:numPr>
        <w:shd w:val="clear" w:color="auto" w:fill="B8CCE4" w:themeFill="accent1" w:themeFillTint="66"/>
        <w:ind w:left="1134" w:right="1134" w:firstLine="0"/>
        <w:jc w:val="both"/>
        <w:rPr>
          <w:rFonts w:ascii="Arial" w:hAnsi="Arial" w:cs="Arial"/>
          <w:sz w:val="24"/>
          <w:szCs w:val="24"/>
        </w:rPr>
      </w:pPr>
      <w:bookmarkStart w:id="530" w:name="_15.3__Ventilation"/>
      <w:bookmarkStart w:id="531" w:name="_Traffic_Management_and"/>
      <w:bookmarkStart w:id="532" w:name="_Toc65751918"/>
      <w:bookmarkStart w:id="533" w:name="_Toc65752154"/>
      <w:bookmarkStart w:id="534" w:name="_Toc65928343"/>
      <w:bookmarkEnd w:id="530"/>
      <w:bookmarkEnd w:id="531"/>
      <w:r w:rsidRPr="00E777B8">
        <w:rPr>
          <w:rFonts w:ascii="Arial" w:hAnsi="Arial" w:cs="Arial"/>
          <w:sz w:val="24"/>
          <w:szCs w:val="24"/>
        </w:rPr>
        <w:t>T</w:t>
      </w:r>
      <w:r w:rsidR="00D05970">
        <w:rPr>
          <w:rFonts w:ascii="Arial" w:hAnsi="Arial" w:cs="Arial"/>
          <w:sz w:val="24"/>
          <w:szCs w:val="24"/>
        </w:rPr>
        <w:t>raffic Management and Transport</w:t>
      </w:r>
      <w:bookmarkEnd w:id="532"/>
      <w:bookmarkEnd w:id="533"/>
      <w:bookmarkEnd w:id="534"/>
    </w:p>
    <w:p w14:paraId="53ADB16C" w14:textId="77777777" w:rsidR="00F9283F" w:rsidRPr="00E777B8" w:rsidRDefault="00F9283F" w:rsidP="00D05970">
      <w:pPr>
        <w:pStyle w:val="ListParagraph"/>
        <w:ind w:left="1134" w:right="1134"/>
        <w:contextualSpacing w:val="0"/>
        <w:jc w:val="both"/>
        <w:rPr>
          <w:rFonts w:ascii="Arial" w:hAnsi="Arial" w:cs="Arial"/>
          <w:sz w:val="24"/>
          <w:szCs w:val="24"/>
          <w:u w:val="single"/>
        </w:rPr>
      </w:pPr>
    </w:p>
    <w:p w14:paraId="497C5240" w14:textId="77777777" w:rsidR="00D05970" w:rsidRDefault="00D05970" w:rsidP="00D05970">
      <w:pPr>
        <w:ind w:left="1134" w:right="1134"/>
        <w:contextualSpacing/>
        <w:jc w:val="both"/>
        <w:rPr>
          <w:rFonts w:ascii="Arial" w:hAnsi="Arial" w:cs="Arial"/>
          <w:sz w:val="24"/>
          <w:szCs w:val="24"/>
        </w:rPr>
      </w:pPr>
      <w:r>
        <w:rPr>
          <w:rFonts w:ascii="Arial" w:hAnsi="Arial" w:cs="Arial"/>
          <w:sz w:val="24"/>
          <w:szCs w:val="24"/>
        </w:rPr>
        <w:t>All schools have been</w:t>
      </w:r>
      <w:r w:rsidRPr="0047414A">
        <w:rPr>
          <w:rFonts w:ascii="Arial" w:hAnsi="Arial" w:cs="Arial"/>
          <w:sz w:val="24"/>
          <w:szCs w:val="24"/>
        </w:rPr>
        <w:t xml:space="preserve"> provided with the School transport risk assessment as </w:t>
      </w:r>
      <w:proofErr w:type="gramStart"/>
      <w:r w:rsidRPr="0047414A">
        <w:rPr>
          <w:rFonts w:ascii="Arial" w:hAnsi="Arial" w:cs="Arial"/>
          <w:sz w:val="24"/>
          <w:szCs w:val="24"/>
        </w:rPr>
        <w:t>this highlight</w:t>
      </w:r>
      <w:r>
        <w:rPr>
          <w:rFonts w:ascii="Arial" w:hAnsi="Arial" w:cs="Arial"/>
          <w:sz w:val="24"/>
          <w:szCs w:val="24"/>
        </w:rPr>
        <w:t>s</w:t>
      </w:r>
      <w:proofErr w:type="gramEnd"/>
      <w:r w:rsidRPr="0047414A">
        <w:rPr>
          <w:rFonts w:ascii="Arial" w:hAnsi="Arial" w:cs="Arial"/>
          <w:sz w:val="24"/>
          <w:szCs w:val="24"/>
        </w:rPr>
        <w:t xml:space="preserve"> specific detail relating to school transport procedures. This also providing additional information on agreed control measures with bus drivers/ taxi drivers. </w:t>
      </w:r>
    </w:p>
    <w:p w14:paraId="416C4F2C" w14:textId="77777777" w:rsidR="00D05970" w:rsidRDefault="00D05970" w:rsidP="00D05970">
      <w:pPr>
        <w:ind w:left="1134" w:right="1134"/>
        <w:contextualSpacing/>
        <w:jc w:val="both"/>
        <w:rPr>
          <w:rFonts w:ascii="Arial" w:hAnsi="Arial" w:cs="Arial"/>
          <w:sz w:val="24"/>
          <w:szCs w:val="24"/>
        </w:rPr>
      </w:pPr>
    </w:p>
    <w:p w14:paraId="7326105D" w14:textId="77777777" w:rsidR="00D05970" w:rsidRPr="00CD2C0E" w:rsidRDefault="00D05970" w:rsidP="00D05970">
      <w:pPr>
        <w:pStyle w:val="NormalWeb"/>
        <w:shd w:val="clear" w:color="auto" w:fill="FFFFFF"/>
        <w:ind w:left="1134" w:right="1134"/>
        <w:jc w:val="both"/>
        <w:rPr>
          <w:rFonts w:ascii="Arial" w:hAnsi="Arial" w:cs="Arial"/>
          <w:color w:val="1F1F1F"/>
        </w:rPr>
      </w:pPr>
      <w:r>
        <w:rPr>
          <w:rFonts w:ascii="Arial" w:hAnsi="Arial" w:cs="Arial"/>
          <w:color w:val="1F1F1F"/>
        </w:rPr>
        <w:t xml:space="preserve">Parents, </w:t>
      </w:r>
      <w:proofErr w:type="gramStart"/>
      <w:r>
        <w:rPr>
          <w:rFonts w:ascii="Arial" w:hAnsi="Arial" w:cs="Arial"/>
          <w:color w:val="1F1F1F"/>
        </w:rPr>
        <w:t>carers</w:t>
      </w:r>
      <w:proofErr w:type="gramEnd"/>
      <w:r>
        <w:rPr>
          <w:rFonts w:ascii="Arial" w:hAnsi="Arial" w:cs="Arial"/>
          <w:color w:val="1F1F1F"/>
        </w:rPr>
        <w:t xml:space="preserve"> and school staff should all play a role in educating children and young people on acceptable behaviour on school and public transport.  </w:t>
      </w:r>
    </w:p>
    <w:p w14:paraId="164EC7A2" w14:textId="77777777" w:rsidR="00D05970" w:rsidRDefault="00D05970" w:rsidP="00D05970">
      <w:pPr>
        <w:pStyle w:val="Heading2"/>
        <w:ind w:left="1134" w:right="1134"/>
        <w:jc w:val="both"/>
      </w:pPr>
    </w:p>
    <w:p w14:paraId="674D5177" w14:textId="77777777" w:rsidR="00D05970" w:rsidRPr="00D05970" w:rsidRDefault="00D05970" w:rsidP="00D05970">
      <w:pPr>
        <w:pStyle w:val="Heading2"/>
        <w:ind w:left="1701" w:right="1134"/>
        <w:jc w:val="both"/>
        <w:rPr>
          <w:rFonts w:ascii="Arial" w:hAnsi="Arial" w:cs="Arial"/>
          <w:sz w:val="24"/>
          <w:szCs w:val="24"/>
        </w:rPr>
      </w:pPr>
      <w:bookmarkStart w:id="535" w:name="_Toc64889980"/>
      <w:bookmarkStart w:id="536" w:name="_Toc65751919"/>
      <w:bookmarkStart w:id="537" w:name="_Toc65752155"/>
      <w:bookmarkStart w:id="538" w:name="_Toc65928344"/>
      <w:r w:rsidRPr="00D05970">
        <w:rPr>
          <w:rFonts w:ascii="Arial" w:hAnsi="Arial" w:cs="Arial"/>
          <w:sz w:val="24"/>
          <w:szCs w:val="24"/>
        </w:rPr>
        <w:t>1</w:t>
      </w:r>
      <w:r w:rsidR="000C6D80">
        <w:rPr>
          <w:rFonts w:ascii="Arial" w:hAnsi="Arial" w:cs="Arial"/>
          <w:sz w:val="24"/>
          <w:szCs w:val="24"/>
        </w:rPr>
        <w:t>5</w:t>
      </w:r>
      <w:r w:rsidRPr="00D05970">
        <w:rPr>
          <w:rFonts w:ascii="Arial" w:hAnsi="Arial" w:cs="Arial"/>
          <w:sz w:val="24"/>
          <w:szCs w:val="24"/>
        </w:rPr>
        <w:t>.1</w:t>
      </w:r>
      <w:r w:rsidRPr="00D05970">
        <w:rPr>
          <w:rFonts w:ascii="Arial" w:hAnsi="Arial" w:cs="Arial"/>
          <w:sz w:val="24"/>
          <w:szCs w:val="24"/>
        </w:rPr>
        <w:tab/>
        <w:t xml:space="preserve">School Traffic Management - Drop off and pick up </w:t>
      </w:r>
      <w:proofErr w:type="gramStart"/>
      <w:r w:rsidRPr="00D05970">
        <w:rPr>
          <w:rFonts w:ascii="Arial" w:hAnsi="Arial" w:cs="Arial"/>
          <w:sz w:val="24"/>
          <w:szCs w:val="24"/>
        </w:rPr>
        <w:t>points</w:t>
      </w:r>
      <w:bookmarkEnd w:id="535"/>
      <w:bookmarkEnd w:id="536"/>
      <w:bookmarkEnd w:id="537"/>
      <w:bookmarkEnd w:id="538"/>
      <w:proofErr w:type="gramEnd"/>
    </w:p>
    <w:p w14:paraId="1C3B243D" w14:textId="77777777" w:rsidR="00D05970" w:rsidRDefault="00D05970" w:rsidP="00D05970">
      <w:pPr>
        <w:ind w:left="1134" w:right="1134"/>
        <w:jc w:val="both"/>
        <w:rPr>
          <w:rFonts w:ascii="Arial" w:hAnsi="Arial" w:cs="Arial"/>
          <w:sz w:val="24"/>
          <w:szCs w:val="24"/>
        </w:rPr>
      </w:pPr>
    </w:p>
    <w:p w14:paraId="23EA021E" w14:textId="77777777" w:rsidR="00D05970" w:rsidRPr="00F26AE8" w:rsidRDefault="00D05970" w:rsidP="00D05970">
      <w:pPr>
        <w:ind w:left="1134" w:right="1134"/>
        <w:jc w:val="both"/>
        <w:rPr>
          <w:rFonts w:ascii="Arial" w:hAnsi="Arial" w:cs="Arial"/>
          <w:sz w:val="24"/>
          <w:szCs w:val="24"/>
        </w:rPr>
      </w:pPr>
      <w:r w:rsidRPr="00F26AE8">
        <w:rPr>
          <w:rFonts w:ascii="Arial" w:hAnsi="Arial" w:cs="Arial"/>
          <w:sz w:val="24"/>
          <w:szCs w:val="24"/>
        </w:rPr>
        <w:t xml:space="preserve">It is essential that all schools/ settings undertake a detailed assessment of all available collection and drop off points. Due to increased number of vehicles required (taxis/ buses) all drop off and collection points need to be assessed for suitability and the site’s traffic management plan updated. </w:t>
      </w:r>
    </w:p>
    <w:p w14:paraId="635FF716" w14:textId="77777777" w:rsidR="00D05970" w:rsidRPr="0047414A" w:rsidRDefault="00D05970" w:rsidP="00D05970">
      <w:pPr>
        <w:ind w:left="1134" w:right="1134"/>
        <w:contextualSpacing/>
        <w:jc w:val="both"/>
        <w:rPr>
          <w:rFonts w:ascii="Arial" w:hAnsi="Arial" w:cs="Arial"/>
          <w:sz w:val="24"/>
          <w:szCs w:val="24"/>
        </w:rPr>
      </w:pPr>
    </w:p>
    <w:p w14:paraId="7396FE0D"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In line with best practice, all collection and drop off points should be closely monitored by a nominated staff member who is supported with high visibility </w:t>
      </w:r>
      <w:r w:rsidRPr="0047414A">
        <w:rPr>
          <w:rFonts w:ascii="Arial" w:hAnsi="Arial" w:cs="Arial"/>
          <w:sz w:val="24"/>
          <w:szCs w:val="24"/>
        </w:rPr>
        <w:lastRenderedPageBreak/>
        <w:t xml:space="preserve">clothing. </w:t>
      </w:r>
      <w:r w:rsidRPr="0047396C">
        <w:rPr>
          <w:rFonts w:ascii="Arial" w:hAnsi="Arial" w:cs="Arial"/>
          <w:sz w:val="24"/>
          <w:szCs w:val="24"/>
        </w:rPr>
        <w:t xml:space="preserve">Staff have a key role in monitoring social distancing outside the school during these times and where necessary review all signage to ensure that its being maintained and floor markings are clearly visible.   </w:t>
      </w:r>
    </w:p>
    <w:p w14:paraId="029D2A9E" w14:textId="77777777" w:rsidR="00BF341C" w:rsidRDefault="00BF341C" w:rsidP="00B20E3F">
      <w:pPr>
        <w:ind w:right="1134"/>
        <w:contextualSpacing/>
        <w:jc w:val="both"/>
        <w:rPr>
          <w:rFonts w:ascii="Arial" w:hAnsi="Arial" w:cs="Arial"/>
          <w:sz w:val="24"/>
          <w:szCs w:val="24"/>
        </w:rPr>
      </w:pPr>
    </w:p>
    <w:p w14:paraId="6278A678" w14:textId="77777777" w:rsidR="00D05970" w:rsidRPr="0047414A" w:rsidRDefault="00D05970" w:rsidP="00D05970">
      <w:pPr>
        <w:ind w:left="1134" w:right="1134"/>
        <w:contextualSpacing/>
        <w:jc w:val="both"/>
        <w:rPr>
          <w:rFonts w:ascii="Arial" w:hAnsi="Arial" w:cs="Arial"/>
          <w:sz w:val="24"/>
          <w:szCs w:val="24"/>
        </w:rPr>
      </w:pPr>
      <w:r w:rsidRPr="00D7556E">
        <w:rPr>
          <w:rFonts w:ascii="Arial" w:hAnsi="Arial" w:cs="Arial"/>
          <w:sz w:val="24"/>
          <w:szCs w:val="24"/>
        </w:rPr>
        <w:t xml:space="preserve">To reduce the number of pupils leaving the building at the end of the day, it is advised that classes are released on a phased approach. This also limiting the number of pupil movement at any one time. </w:t>
      </w:r>
      <w:r w:rsidRPr="0047414A">
        <w:rPr>
          <w:rFonts w:ascii="Arial" w:hAnsi="Arial" w:cs="Arial"/>
          <w:sz w:val="24"/>
          <w:szCs w:val="24"/>
        </w:rPr>
        <w:t xml:space="preserve"> </w:t>
      </w:r>
    </w:p>
    <w:p w14:paraId="499736D7" w14:textId="77777777" w:rsidR="00D05970" w:rsidRPr="0047414A" w:rsidRDefault="00D05970" w:rsidP="00D05970">
      <w:pPr>
        <w:ind w:left="1134" w:right="1134"/>
        <w:contextualSpacing/>
        <w:jc w:val="both"/>
        <w:rPr>
          <w:rFonts w:ascii="Arial" w:hAnsi="Arial" w:cs="Arial"/>
          <w:sz w:val="24"/>
          <w:szCs w:val="24"/>
        </w:rPr>
      </w:pPr>
    </w:p>
    <w:p w14:paraId="491FC081" w14:textId="77777777" w:rsidR="00A71CA4" w:rsidRPr="001A44D7" w:rsidRDefault="00D05970" w:rsidP="001A44D7">
      <w:pPr>
        <w:ind w:left="1134" w:right="1134"/>
        <w:contextualSpacing/>
        <w:jc w:val="both"/>
        <w:rPr>
          <w:rFonts w:ascii="Arial" w:hAnsi="Arial" w:cs="Arial"/>
          <w:color w:val="FF0000"/>
          <w:sz w:val="24"/>
          <w:szCs w:val="24"/>
        </w:rPr>
      </w:pPr>
      <w:r w:rsidRPr="0047414A">
        <w:rPr>
          <w:rFonts w:ascii="Arial" w:hAnsi="Arial" w:cs="Arial"/>
          <w:sz w:val="24"/>
          <w:szCs w:val="24"/>
        </w:rPr>
        <w:t>All schools must ensure that access to the site is made available for waste collection. It is anticipated that due to catering arrangements, there may be an increase in commercial waste on site. Every effort must be made to ensure that waste is recycled and collected on the agreed day</w:t>
      </w:r>
      <w:r w:rsidRPr="0047414A">
        <w:rPr>
          <w:rFonts w:ascii="Arial" w:hAnsi="Arial" w:cs="Arial"/>
          <w:color w:val="FF0000"/>
          <w:sz w:val="24"/>
          <w:szCs w:val="24"/>
        </w:rPr>
        <w:t xml:space="preserve">. </w:t>
      </w:r>
    </w:p>
    <w:p w14:paraId="6228EC01" w14:textId="77777777" w:rsidR="00A71CA4" w:rsidRDefault="00A71CA4" w:rsidP="00B34CCD">
      <w:pPr>
        <w:pStyle w:val="ListParagraph"/>
        <w:ind w:left="1134" w:right="1134"/>
        <w:contextualSpacing w:val="0"/>
        <w:jc w:val="both"/>
        <w:rPr>
          <w:rFonts w:ascii="Arial" w:hAnsi="Arial" w:cs="Arial"/>
          <w:sz w:val="24"/>
          <w:szCs w:val="24"/>
          <w:u w:val="single"/>
        </w:rPr>
      </w:pPr>
    </w:p>
    <w:p w14:paraId="56F2C5B8" w14:textId="77777777" w:rsidR="00F9283F" w:rsidRPr="00EC2D44" w:rsidRDefault="000C6D80" w:rsidP="00EC2D44">
      <w:pPr>
        <w:pStyle w:val="Heading2"/>
        <w:ind w:left="1701" w:right="1531"/>
        <w:jc w:val="both"/>
        <w:rPr>
          <w:rFonts w:ascii="Arial" w:hAnsi="Arial" w:cs="Arial"/>
          <w:sz w:val="24"/>
          <w:szCs w:val="24"/>
        </w:rPr>
      </w:pPr>
      <w:bookmarkStart w:id="539" w:name="_Toc65928345"/>
      <w:r w:rsidRPr="00EC2D44">
        <w:rPr>
          <w:rFonts w:ascii="Arial" w:hAnsi="Arial" w:cs="Arial"/>
          <w:sz w:val="24"/>
          <w:szCs w:val="24"/>
        </w:rPr>
        <w:t>15.</w:t>
      </w:r>
      <w:r w:rsidR="00D05970" w:rsidRPr="00EC2D44">
        <w:rPr>
          <w:rFonts w:ascii="Arial" w:hAnsi="Arial" w:cs="Arial"/>
          <w:sz w:val="24"/>
          <w:szCs w:val="24"/>
        </w:rPr>
        <w:t xml:space="preserve">2      </w:t>
      </w:r>
      <w:r w:rsidR="00F9283F" w:rsidRPr="00EC2D44">
        <w:rPr>
          <w:rFonts w:ascii="Arial" w:hAnsi="Arial" w:cs="Arial"/>
          <w:sz w:val="24"/>
          <w:szCs w:val="24"/>
        </w:rPr>
        <w:t>Taxi/ Bus and Private Hire Vehicles</w:t>
      </w:r>
      <w:bookmarkEnd w:id="539"/>
    </w:p>
    <w:p w14:paraId="3A97F824" w14:textId="77777777" w:rsidR="00E777B8" w:rsidRDefault="00E777B8" w:rsidP="00B34CCD">
      <w:pPr>
        <w:pStyle w:val="ListParagraph"/>
        <w:ind w:left="1134" w:right="1134"/>
        <w:jc w:val="both"/>
        <w:rPr>
          <w:rFonts w:ascii="Arial" w:hAnsi="Arial" w:cs="Arial"/>
          <w:sz w:val="24"/>
          <w:szCs w:val="24"/>
        </w:rPr>
      </w:pPr>
    </w:p>
    <w:p w14:paraId="73173DD0" w14:textId="77777777" w:rsidR="00F9283F" w:rsidRPr="0047396C"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 xml:space="preserve">Some pupils, including those with additional support needs, rely on taxi or private hire vehicle transfers to get to and from school/setting. Where taxis are used solely for the purpose of transporting pupils/children to and from school/settings, as with dedicated school bus and coach services, physical distancing requirements are not necessary. It is recommended that in taxis and private hire vehicles learners’ travel in the back seat only. </w:t>
      </w:r>
    </w:p>
    <w:p w14:paraId="5DAB525E" w14:textId="77777777" w:rsidR="00F9283F" w:rsidRPr="0047414A" w:rsidRDefault="00F9283F" w:rsidP="00B34CCD">
      <w:pPr>
        <w:pStyle w:val="ListParagraph"/>
        <w:ind w:left="1134" w:right="1134"/>
        <w:jc w:val="both"/>
        <w:rPr>
          <w:rFonts w:ascii="Arial" w:hAnsi="Arial" w:cs="Arial"/>
          <w:color w:val="FF0000"/>
          <w:sz w:val="24"/>
          <w:szCs w:val="24"/>
        </w:rPr>
      </w:pPr>
    </w:p>
    <w:p w14:paraId="1083B917" w14:textId="77777777" w:rsidR="00E777B8"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The school transport team have provided each provider with detailed information and service expectations and these include:</w:t>
      </w:r>
    </w:p>
    <w:p w14:paraId="28607223" w14:textId="77777777" w:rsidR="00F9283F" w:rsidRPr="0047396C"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 xml:space="preserve"> </w:t>
      </w:r>
    </w:p>
    <w:p w14:paraId="170766D5" w14:textId="77777777" w:rsidR="00E777B8" w:rsidRDefault="00F9283F" w:rsidP="00F37791">
      <w:pPr>
        <w:pStyle w:val="ListParagraph"/>
        <w:numPr>
          <w:ilvl w:val="0"/>
          <w:numId w:val="60"/>
        </w:numPr>
        <w:ind w:right="1134"/>
        <w:jc w:val="both"/>
        <w:rPr>
          <w:rFonts w:ascii="Arial" w:hAnsi="Arial" w:cs="Arial"/>
          <w:sz w:val="24"/>
          <w:szCs w:val="24"/>
        </w:rPr>
      </w:pPr>
      <w:r w:rsidRPr="0047396C">
        <w:rPr>
          <w:rFonts w:ascii="Arial" w:hAnsi="Arial" w:cs="Arial"/>
          <w:sz w:val="24"/>
          <w:szCs w:val="24"/>
        </w:rPr>
        <w:t xml:space="preserve">Use of face coverings when transporting pupils/ </w:t>
      </w:r>
      <w:proofErr w:type="gramStart"/>
      <w:r w:rsidRPr="0047396C">
        <w:rPr>
          <w:rFonts w:ascii="Arial" w:hAnsi="Arial" w:cs="Arial"/>
          <w:sz w:val="24"/>
          <w:szCs w:val="24"/>
        </w:rPr>
        <w:t>children</w:t>
      </w:r>
      <w:proofErr w:type="gramEnd"/>
    </w:p>
    <w:p w14:paraId="1200C31D"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Cleaning protocols, </w:t>
      </w:r>
    </w:p>
    <w:p w14:paraId="4249D8D2"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Driving with the windows open (when possible) or finding larger vehicles for transportation. </w:t>
      </w:r>
    </w:p>
    <w:p w14:paraId="260FCD5A"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Including for the arrangements for carrying multiple learners. </w:t>
      </w:r>
    </w:p>
    <w:p w14:paraId="4745C019"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When travel by taxi or private hire vehicle is necessary, learners should be advised to follow the advice of the driver. </w:t>
      </w:r>
    </w:p>
    <w:p w14:paraId="59E76715"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Appropriate cleaning and sanitising measures will also be necessary. </w:t>
      </w:r>
    </w:p>
    <w:p w14:paraId="1D6A6EF7"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Face to face seating where available should not be used.  </w:t>
      </w:r>
    </w:p>
    <w:p w14:paraId="172FC782" w14:textId="77777777" w:rsid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Face coverings to be used on school bus transport for Y7 and above.</w:t>
      </w:r>
      <w:r w:rsidR="00B20E3F" w:rsidRPr="00B20E3F">
        <w:rPr>
          <w:noProof/>
          <w:lang w:eastAsia="en-GB"/>
        </w:rPr>
        <w:t xml:space="preserve"> </w:t>
      </w:r>
    </w:p>
    <w:p w14:paraId="1F058E89" w14:textId="77777777" w:rsidR="00F9283F" w:rsidRPr="00E777B8" w:rsidRDefault="00F9283F" w:rsidP="00F37791">
      <w:pPr>
        <w:pStyle w:val="ListParagraph"/>
        <w:numPr>
          <w:ilvl w:val="0"/>
          <w:numId w:val="60"/>
        </w:numPr>
        <w:ind w:right="1134"/>
        <w:jc w:val="both"/>
        <w:rPr>
          <w:rFonts w:ascii="Arial" w:hAnsi="Arial" w:cs="Arial"/>
          <w:sz w:val="24"/>
          <w:szCs w:val="24"/>
        </w:rPr>
      </w:pPr>
      <w:r w:rsidRPr="00E777B8">
        <w:rPr>
          <w:rFonts w:ascii="Arial" w:hAnsi="Arial" w:cs="Arial"/>
          <w:sz w:val="24"/>
          <w:szCs w:val="24"/>
        </w:rPr>
        <w:t xml:space="preserve">So far as is practical, schools to maintain bus registers for TTP where possible. This should include seating arrangements where possible. </w:t>
      </w:r>
    </w:p>
    <w:p w14:paraId="3339DC1C" w14:textId="77777777" w:rsidR="000C6D80" w:rsidRDefault="000C6D80" w:rsidP="00B34CCD">
      <w:pPr>
        <w:ind w:left="1134" w:right="1134"/>
        <w:jc w:val="both"/>
        <w:rPr>
          <w:rFonts w:ascii="Arial" w:hAnsi="Arial" w:cs="Arial"/>
          <w:sz w:val="24"/>
          <w:szCs w:val="24"/>
        </w:rPr>
      </w:pPr>
    </w:p>
    <w:p w14:paraId="4DBDFCCE" w14:textId="77777777" w:rsidR="00D05970" w:rsidRDefault="000C6D80" w:rsidP="00D05970">
      <w:pPr>
        <w:pStyle w:val="Heading2"/>
        <w:ind w:left="1701" w:right="1134"/>
        <w:jc w:val="both"/>
        <w:rPr>
          <w:rFonts w:ascii="Arial" w:hAnsi="Arial" w:cs="Arial"/>
          <w:sz w:val="24"/>
          <w:szCs w:val="24"/>
        </w:rPr>
      </w:pPr>
      <w:bookmarkStart w:id="540" w:name="_16.3_School_minibuses"/>
      <w:bookmarkStart w:id="541" w:name="_15.3_School_minibuses"/>
      <w:bookmarkStart w:id="542" w:name="_Toc64889982"/>
      <w:bookmarkStart w:id="543" w:name="_Toc65751920"/>
      <w:bookmarkStart w:id="544" w:name="_Toc65752156"/>
      <w:bookmarkStart w:id="545" w:name="_Toc65928346"/>
      <w:bookmarkEnd w:id="540"/>
      <w:bookmarkEnd w:id="541"/>
      <w:r>
        <w:rPr>
          <w:rFonts w:ascii="Arial" w:hAnsi="Arial" w:cs="Arial"/>
          <w:sz w:val="24"/>
          <w:szCs w:val="24"/>
        </w:rPr>
        <w:t>15</w:t>
      </w:r>
      <w:r w:rsidR="00D05970" w:rsidRPr="00D05970">
        <w:rPr>
          <w:rFonts w:ascii="Arial" w:hAnsi="Arial" w:cs="Arial"/>
          <w:sz w:val="24"/>
          <w:szCs w:val="24"/>
        </w:rPr>
        <w:t>.3</w:t>
      </w:r>
      <w:r w:rsidR="00D05970" w:rsidRPr="00D05970">
        <w:rPr>
          <w:rFonts w:ascii="Arial" w:hAnsi="Arial" w:cs="Arial"/>
          <w:sz w:val="24"/>
          <w:szCs w:val="24"/>
        </w:rPr>
        <w:tab/>
        <w:t>School minibuses</w:t>
      </w:r>
      <w:bookmarkEnd w:id="542"/>
      <w:bookmarkEnd w:id="543"/>
      <w:bookmarkEnd w:id="544"/>
      <w:bookmarkEnd w:id="545"/>
    </w:p>
    <w:p w14:paraId="0C98547D" w14:textId="77777777" w:rsidR="00D05970" w:rsidRPr="00D05970" w:rsidRDefault="00D05970" w:rsidP="00D05970"/>
    <w:p w14:paraId="4AEDF73B" w14:textId="77777777" w:rsidR="00F9283F" w:rsidRDefault="00D05970" w:rsidP="00D05970">
      <w:pPr>
        <w:pStyle w:val="ListParagraph"/>
        <w:ind w:left="1134" w:right="1134"/>
        <w:contextualSpacing w:val="0"/>
        <w:jc w:val="both"/>
        <w:rPr>
          <w:rFonts w:ascii="Arial" w:hAnsi="Arial" w:cs="Arial"/>
          <w:sz w:val="24"/>
          <w:szCs w:val="24"/>
        </w:rPr>
      </w:pPr>
      <w:r w:rsidRPr="0047396C">
        <w:rPr>
          <w:rFonts w:ascii="Arial" w:hAnsi="Arial" w:cs="Arial"/>
          <w:sz w:val="24"/>
          <w:szCs w:val="24"/>
        </w:rPr>
        <w:t>Th</w:t>
      </w:r>
      <w:r>
        <w:rPr>
          <w:rFonts w:ascii="Arial" w:hAnsi="Arial" w:cs="Arial"/>
          <w:sz w:val="24"/>
          <w:szCs w:val="24"/>
        </w:rPr>
        <w:t>e use of school minibuses may</w:t>
      </w:r>
      <w:r w:rsidRPr="0047396C">
        <w:rPr>
          <w:rFonts w:ascii="Arial" w:hAnsi="Arial" w:cs="Arial"/>
          <w:sz w:val="24"/>
          <w:szCs w:val="24"/>
        </w:rPr>
        <w:t xml:space="preserve"> resume </w:t>
      </w:r>
      <w:r>
        <w:rPr>
          <w:rFonts w:ascii="Arial" w:hAnsi="Arial" w:cs="Arial"/>
          <w:sz w:val="24"/>
          <w:szCs w:val="24"/>
        </w:rPr>
        <w:t>however an independent</w:t>
      </w:r>
      <w:r w:rsidRPr="0047396C">
        <w:rPr>
          <w:rFonts w:ascii="Arial" w:hAnsi="Arial" w:cs="Arial"/>
          <w:sz w:val="24"/>
          <w:szCs w:val="24"/>
        </w:rPr>
        <w:t xml:space="preserve"> risk assessment for its use</w:t>
      </w:r>
      <w:r>
        <w:rPr>
          <w:rFonts w:ascii="Arial" w:hAnsi="Arial" w:cs="Arial"/>
          <w:sz w:val="24"/>
          <w:szCs w:val="24"/>
        </w:rPr>
        <w:t xml:space="preserve"> must be undertaken and s</w:t>
      </w:r>
      <w:r w:rsidRPr="0047396C">
        <w:rPr>
          <w:rFonts w:ascii="Arial" w:hAnsi="Arial" w:cs="Arial"/>
          <w:sz w:val="24"/>
          <w:szCs w:val="24"/>
        </w:rPr>
        <w:t xml:space="preserve">hould be in line with </w:t>
      </w:r>
      <w:r>
        <w:rPr>
          <w:rFonts w:ascii="Arial" w:hAnsi="Arial" w:cs="Arial"/>
          <w:sz w:val="24"/>
          <w:szCs w:val="24"/>
        </w:rPr>
        <w:t xml:space="preserve">current </w:t>
      </w:r>
      <w:r w:rsidRPr="0047396C">
        <w:rPr>
          <w:rFonts w:ascii="Arial" w:hAnsi="Arial" w:cs="Arial"/>
          <w:sz w:val="24"/>
          <w:szCs w:val="24"/>
        </w:rPr>
        <w:t>WG gui</w:t>
      </w:r>
      <w:r>
        <w:rPr>
          <w:rFonts w:ascii="Arial" w:hAnsi="Arial" w:cs="Arial"/>
          <w:sz w:val="24"/>
          <w:szCs w:val="24"/>
        </w:rPr>
        <w:t>dance.</w:t>
      </w:r>
    </w:p>
    <w:p w14:paraId="263278A3" w14:textId="77777777" w:rsidR="00D05970" w:rsidRDefault="00D05970" w:rsidP="00D05970">
      <w:pPr>
        <w:pStyle w:val="ListParagraph"/>
        <w:ind w:left="1134" w:right="1134"/>
        <w:contextualSpacing w:val="0"/>
        <w:jc w:val="both"/>
        <w:rPr>
          <w:rFonts w:ascii="Arial" w:hAnsi="Arial" w:cs="Arial"/>
          <w:sz w:val="24"/>
          <w:szCs w:val="24"/>
        </w:rPr>
      </w:pPr>
    </w:p>
    <w:p w14:paraId="794AD5C2" w14:textId="77777777" w:rsidR="00F9283F" w:rsidRPr="0047414A" w:rsidRDefault="00F9283F" w:rsidP="00B34CCD">
      <w:pPr>
        <w:pStyle w:val="ListParagraph"/>
        <w:ind w:left="1134" w:right="1134"/>
        <w:contextualSpacing w:val="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 following arrangements must be maintained:</w:t>
      </w:r>
    </w:p>
    <w:p w14:paraId="46F77DCB"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47414A">
        <w:rPr>
          <w:rFonts w:ascii="Arial" w:hAnsi="Arial" w:cs="Arial"/>
          <w:sz w:val="24"/>
          <w:szCs w:val="24"/>
        </w:rPr>
        <w:t xml:space="preserve">Driver and support staff to be positioned in the front of the vehicle, this allowing social distancing to be maintained. </w:t>
      </w:r>
    </w:p>
    <w:p w14:paraId="1FA1BA93"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t xml:space="preserve">The first row of seats on the minibus to be isolated from use, as this provides a physical separation to promote social distancing. </w:t>
      </w:r>
    </w:p>
    <w:p w14:paraId="1A7F6D79"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t xml:space="preserve">Where possible, windows, ventilation to be </w:t>
      </w:r>
      <w:proofErr w:type="gramStart"/>
      <w:r w:rsidRPr="000C6D80">
        <w:rPr>
          <w:rFonts w:ascii="Arial" w:hAnsi="Arial" w:cs="Arial"/>
          <w:sz w:val="24"/>
          <w:szCs w:val="24"/>
        </w:rPr>
        <w:t>maintained at all times</w:t>
      </w:r>
      <w:proofErr w:type="gramEnd"/>
      <w:r w:rsidRPr="000C6D80">
        <w:rPr>
          <w:rFonts w:ascii="Arial" w:hAnsi="Arial" w:cs="Arial"/>
          <w:sz w:val="24"/>
          <w:szCs w:val="24"/>
        </w:rPr>
        <w:t xml:space="preserve"> when in use. </w:t>
      </w:r>
    </w:p>
    <w:p w14:paraId="25978D28"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t xml:space="preserve">Once all pupils disembark the bus, </w:t>
      </w:r>
      <w:proofErr w:type="gramStart"/>
      <w:r w:rsidRPr="000C6D80">
        <w:rPr>
          <w:rFonts w:ascii="Arial" w:hAnsi="Arial" w:cs="Arial"/>
          <w:sz w:val="24"/>
          <w:szCs w:val="24"/>
        </w:rPr>
        <w:t>hand rails</w:t>
      </w:r>
      <w:proofErr w:type="gramEnd"/>
      <w:r w:rsidRPr="000C6D80">
        <w:rPr>
          <w:rFonts w:ascii="Arial" w:hAnsi="Arial" w:cs="Arial"/>
          <w:sz w:val="24"/>
          <w:szCs w:val="24"/>
        </w:rPr>
        <w:t xml:space="preserve">, seats and any high contact points to be cleaned and disinfected prior to re-use. </w:t>
      </w:r>
    </w:p>
    <w:p w14:paraId="420EF4F9"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t xml:space="preserve">Allow adequate time for the air to change within the minibus prior to reuse. </w:t>
      </w:r>
    </w:p>
    <w:p w14:paraId="52D8CC32"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lastRenderedPageBreak/>
        <w:t xml:space="preserve">Any pupil or staff member who may be displaying potential symptoms of </w:t>
      </w:r>
      <w:r w:rsidR="00E777B8" w:rsidRPr="000C6D80">
        <w:rPr>
          <w:rFonts w:ascii="Arial" w:hAnsi="Arial" w:cs="Arial"/>
          <w:sz w:val="24"/>
          <w:szCs w:val="24"/>
        </w:rPr>
        <w:t>Covid-</w:t>
      </w:r>
      <w:r w:rsidRPr="000C6D80">
        <w:rPr>
          <w:rFonts w:ascii="Arial" w:hAnsi="Arial" w:cs="Arial"/>
          <w:sz w:val="24"/>
          <w:szCs w:val="24"/>
        </w:rPr>
        <w:t xml:space="preserve">19, should not be permitted to travel on the minibus with others. </w:t>
      </w:r>
    </w:p>
    <w:p w14:paraId="621E8EE7" w14:textId="77777777" w:rsid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t xml:space="preserve">Pupils and staff to use hand sanitisers prior to boarding and after </w:t>
      </w:r>
      <w:proofErr w:type="gramStart"/>
      <w:r w:rsidRPr="000C6D80">
        <w:rPr>
          <w:rFonts w:ascii="Arial" w:hAnsi="Arial" w:cs="Arial"/>
          <w:sz w:val="24"/>
          <w:szCs w:val="24"/>
        </w:rPr>
        <w:t>departure</w:t>
      </w:r>
      <w:proofErr w:type="gramEnd"/>
    </w:p>
    <w:p w14:paraId="495D0D9B" w14:textId="77777777" w:rsidR="00F9283F" w:rsidRPr="000C6D80" w:rsidRDefault="00F9283F" w:rsidP="00F37791">
      <w:pPr>
        <w:pStyle w:val="ListParagraph"/>
        <w:numPr>
          <w:ilvl w:val="0"/>
          <w:numId w:val="135"/>
        </w:numPr>
        <w:ind w:right="1134"/>
        <w:contextualSpacing w:val="0"/>
        <w:jc w:val="both"/>
        <w:rPr>
          <w:rFonts w:ascii="Arial" w:hAnsi="Arial" w:cs="Arial"/>
          <w:sz w:val="24"/>
          <w:szCs w:val="24"/>
        </w:rPr>
      </w:pPr>
      <w:r w:rsidRPr="000C6D80">
        <w:rPr>
          <w:rFonts w:ascii="Arial" w:hAnsi="Arial" w:cs="Arial"/>
          <w:sz w:val="24"/>
          <w:szCs w:val="24"/>
        </w:rPr>
        <w:t>Thorough cleaning of the minibus to be recorded onto the schools/ setting check list (</w:t>
      </w:r>
      <w:hyperlink w:anchor="_APPENDIX_3_-" w:history="1">
        <w:r w:rsidRPr="000C6D80">
          <w:rPr>
            <w:rStyle w:val="Hyperlink"/>
            <w:rFonts w:ascii="Arial" w:hAnsi="Arial" w:cs="Arial"/>
            <w:sz w:val="24"/>
            <w:szCs w:val="24"/>
          </w:rPr>
          <w:t xml:space="preserve">Appendix </w:t>
        </w:r>
        <w:r w:rsidR="000C6D80" w:rsidRPr="000C6D80">
          <w:rPr>
            <w:rStyle w:val="Hyperlink"/>
            <w:rFonts w:ascii="Arial" w:hAnsi="Arial" w:cs="Arial"/>
            <w:sz w:val="24"/>
            <w:szCs w:val="24"/>
          </w:rPr>
          <w:t>3</w:t>
        </w:r>
      </w:hyperlink>
      <w:r w:rsidRPr="000C6D80">
        <w:rPr>
          <w:rFonts w:ascii="Arial" w:hAnsi="Arial" w:cs="Arial"/>
          <w:sz w:val="24"/>
          <w:szCs w:val="24"/>
        </w:rPr>
        <w:t xml:space="preserve">)  </w:t>
      </w:r>
    </w:p>
    <w:p w14:paraId="11DFDD69" w14:textId="77777777" w:rsidR="00BF341C" w:rsidRDefault="00BF341C" w:rsidP="00B34CCD">
      <w:pPr>
        <w:pStyle w:val="ListParagraph"/>
        <w:ind w:left="1134" w:right="1134"/>
        <w:contextualSpacing w:val="0"/>
        <w:jc w:val="both"/>
        <w:rPr>
          <w:rFonts w:ascii="Arial" w:hAnsi="Arial" w:cs="Arial"/>
          <w:sz w:val="24"/>
          <w:szCs w:val="24"/>
        </w:rPr>
      </w:pPr>
    </w:p>
    <w:p w14:paraId="543DC069" w14:textId="77777777" w:rsidR="004B73D6" w:rsidRDefault="004B73D6" w:rsidP="00B34CCD">
      <w:pPr>
        <w:pStyle w:val="ListParagraph"/>
        <w:ind w:left="1134" w:right="1134"/>
        <w:contextualSpacing w:val="0"/>
        <w:jc w:val="both"/>
        <w:rPr>
          <w:rFonts w:ascii="Arial" w:hAnsi="Arial" w:cs="Arial"/>
          <w:sz w:val="24"/>
          <w:szCs w:val="24"/>
        </w:rPr>
      </w:pPr>
    </w:p>
    <w:p w14:paraId="600B6FFB" w14:textId="77777777" w:rsidR="004B73D6" w:rsidRDefault="004B73D6" w:rsidP="00B34CCD">
      <w:pPr>
        <w:pStyle w:val="ListParagraph"/>
        <w:ind w:left="1134" w:right="1134"/>
        <w:contextualSpacing w:val="0"/>
        <w:jc w:val="both"/>
        <w:rPr>
          <w:rFonts w:ascii="Arial" w:hAnsi="Arial" w:cs="Arial"/>
          <w:sz w:val="24"/>
          <w:szCs w:val="24"/>
        </w:rPr>
      </w:pPr>
    </w:p>
    <w:p w14:paraId="31D3E958" w14:textId="77777777" w:rsidR="004B73D6" w:rsidRDefault="004B73D6" w:rsidP="00B34CCD">
      <w:pPr>
        <w:pStyle w:val="ListParagraph"/>
        <w:ind w:left="1134" w:right="1134"/>
        <w:contextualSpacing w:val="0"/>
        <w:jc w:val="both"/>
        <w:rPr>
          <w:rFonts w:ascii="Arial" w:hAnsi="Arial" w:cs="Arial"/>
          <w:sz w:val="24"/>
          <w:szCs w:val="24"/>
        </w:rPr>
      </w:pPr>
    </w:p>
    <w:p w14:paraId="29ABA3CC" w14:textId="77777777" w:rsidR="004B73D6" w:rsidRDefault="004B73D6" w:rsidP="00B34CCD">
      <w:pPr>
        <w:pStyle w:val="ListParagraph"/>
        <w:ind w:left="1134" w:right="1134"/>
        <w:contextualSpacing w:val="0"/>
        <w:jc w:val="both"/>
        <w:rPr>
          <w:rFonts w:ascii="Arial" w:hAnsi="Arial" w:cs="Arial"/>
          <w:sz w:val="24"/>
          <w:szCs w:val="24"/>
        </w:rPr>
      </w:pPr>
    </w:p>
    <w:p w14:paraId="38B77FE2" w14:textId="77777777" w:rsidR="004B73D6" w:rsidRDefault="004B73D6" w:rsidP="00B34CCD">
      <w:pPr>
        <w:pStyle w:val="ListParagraph"/>
        <w:ind w:left="1134" w:right="1134"/>
        <w:contextualSpacing w:val="0"/>
        <w:jc w:val="both"/>
        <w:rPr>
          <w:rFonts w:ascii="Arial" w:hAnsi="Arial" w:cs="Arial"/>
          <w:sz w:val="24"/>
          <w:szCs w:val="24"/>
        </w:rPr>
      </w:pPr>
    </w:p>
    <w:p w14:paraId="72B1D279" w14:textId="77777777" w:rsidR="004B73D6" w:rsidRDefault="004B73D6" w:rsidP="00B34CCD">
      <w:pPr>
        <w:pStyle w:val="ListParagraph"/>
        <w:ind w:left="1134" w:right="1134"/>
        <w:contextualSpacing w:val="0"/>
        <w:jc w:val="both"/>
        <w:rPr>
          <w:rFonts w:ascii="Arial" w:hAnsi="Arial" w:cs="Arial"/>
          <w:sz w:val="24"/>
          <w:szCs w:val="24"/>
        </w:rPr>
      </w:pPr>
    </w:p>
    <w:p w14:paraId="2AE44FD7" w14:textId="77777777" w:rsidR="00F9283F" w:rsidRPr="00E777B8" w:rsidRDefault="00EC2D44" w:rsidP="00F37791">
      <w:pPr>
        <w:pStyle w:val="Heading1"/>
        <w:keepNext w:val="0"/>
        <w:numPr>
          <w:ilvl w:val="0"/>
          <w:numId w:val="48"/>
        </w:numPr>
        <w:shd w:val="clear" w:color="auto" w:fill="B8CCE4" w:themeFill="accent1" w:themeFillTint="66"/>
        <w:ind w:left="1134" w:right="1134" w:firstLine="0"/>
        <w:jc w:val="both"/>
        <w:rPr>
          <w:rFonts w:ascii="Arial" w:hAnsi="Arial" w:cs="Arial"/>
          <w:sz w:val="24"/>
          <w:szCs w:val="24"/>
        </w:rPr>
      </w:pPr>
      <w:bookmarkStart w:id="546" w:name="_Toilets"/>
      <w:bookmarkStart w:id="547" w:name="_Toc65751921"/>
      <w:bookmarkStart w:id="548" w:name="_Toc65752157"/>
      <w:bookmarkEnd w:id="546"/>
      <w:r>
        <w:rPr>
          <w:rFonts w:ascii="Arial" w:hAnsi="Arial" w:cs="Arial"/>
          <w:sz w:val="24"/>
          <w:szCs w:val="24"/>
        </w:rPr>
        <w:t xml:space="preserve">      </w:t>
      </w:r>
      <w:bookmarkStart w:id="549" w:name="_Toc65928347"/>
      <w:r w:rsidR="00F9283F" w:rsidRPr="00E777B8">
        <w:rPr>
          <w:rFonts w:ascii="Arial" w:hAnsi="Arial" w:cs="Arial"/>
          <w:sz w:val="24"/>
          <w:szCs w:val="24"/>
        </w:rPr>
        <w:t>Toilets</w:t>
      </w:r>
      <w:bookmarkEnd w:id="547"/>
      <w:bookmarkEnd w:id="548"/>
      <w:bookmarkEnd w:id="549"/>
    </w:p>
    <w:p w14:paraId="13D7A388" w14:textId="77777777" w:rsidR="00F9283F" w:rsidRPr="0047414A" w:rsidRDefault="00F9283F" w:rsidP="00B34CCD">
      <w:pPr>
        <w:ind w:left="1134" w:right="1134"/>
        <w:jc w:val="both"/>
      </w:pPr>
    </w:p>
    <w:p w14:paraId="52A94344" w14:textId="77777777" w:rsidR="00D05970" w:rsidRDefault="00D05970" w:rsidP="00D05970">
      <w:pPr>
        <w:ind w:left="1134" w:right="1134"/>
        <w:jc w:val="both"/>
        <w:rPr>
          <w:rFonts w:ascii="Arial" w:hAnsi="Arial" w:cs="Arial"/>
          <w:sz w:val="24"/>
          <w:szCs w:val="24"/>
        </w:rPr>
      </w:pPr>
      <w:r w:rsidRPr="0047414A">
        <w:rPr>
          <w:rFonts w:ascii="Arial" w:hAnsi="Arial" w:cs="Arial"/>
          <w:sz w:val="24"/>
          <w:szCs w:val="24"/>
        </w:rPr>
        <w:t>Schools will be required to consider the following:</w:t>
      </w:r>
    </w:p>
    <w:p w14:paraId="42865DA5" w14:textId="77777777" w:rsidR="00D05970" w:rsidRDefault="00D05970" w:rsidP="00D05970">
      <w:pPr>
        <w:pStyle w:val="ListParagraph"/>
        <w:ind w:left="1134" w:right="1134"/>
        <w:jc w:val="both"/>
        <w:rPr>
          <w:rFonts w:ascii="Arial" w:hAnsi="Arial" w:cs="Arial"/>
          <w:sz w:val="24"/>
          <w:szCs w:val="24"/>
        </w:rPr>
      </w:pPr>
    </w:p>
    <w:p w14:paraId="37C369E5" w14:textId="77777777" w:rsidR="00D05970" w:rsidRDefault="00D05970" w:rsidP="00F37791">
      <w:pPr>
        <w:pStyle w:val="ListParagraph"/>
        <w:numPr>
          <w:ilvl w:val="0"/>
          <w:numId w:val="84"/>
        </w:numPr>
        <w:ind w:right="1134"/>
        <w:jc w:val="both"/>
        <w:rPr>
          <w:rFonts w:ascii="Arial" w:hAnsi="Arial" w:cs="Arial"/>
          <w:sz w:val="24"/>
          <w:szCs w:val="24"/>
        </w:rPr>
      </w:pPr>
      <w:r w:rsidRPr="007F665B">
        <w:rPr>
          <w:rFonts w:ascii="Arial" w:hAnsi="Arial" w:cs="Arial"/>
          <w:sz w:val="24"/>
          <w:szCs w:val="24"/>
        </w:rPr>
        <w:t xml:space="preserve">Setting a maximum number of pupils entering one toilet block at one </w:t>
      </w:r>
      <w:proofErr w:type="gramStart"/>
      <w:r w:rsidRPr="007F665B">
        <w:rPr>
          <w:rFonts w:ascii="Arial" w:hAnsi="Arial" w:cs="Arial"/>
          <w:sz w:val="24"/>
          <w:szCs w:val="24"/>
        </w:rPr>
        <w:t>particular time</w:t>
      </w:r>
      <w:proofErr w:type="gramEnd"/>
    </w:p>
    <w:p w14:paraId="5EC23FB2" w14:textId="77777777" w:rsid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Whether there will be </w:t>
      </w:r>
      <w:proofErr w:type="gramStart"/>
      <w:r w:rsidRPr="00D05970">
        <w:rPr>
          <w:rFonts w:ascii="Arial" w:hAnsi="Arial" w:cs="Arial"/>
          <w:sz w:val="24"/>
          <w:szCs w:val="24"/>
        </w:rPr>
        <w:t>need</w:t>
      </w:r>
      <w:proofErr w:type="gramEnd"/>
      <w:r w:rsidRPr="00D05970">
        <w:rPr>
          <w:rFonts w:ascii="Arial" w:hAnsi="Arial" w:cs="Arial"/>
          <w:sz w:val="24"/>
          <w:szCs w:val="24"/>
        </w:rPr>
        <w:t xml:space="preserve"> to use all toilet blocks (more relevant for larger schools/secondary schools); and</w:t>
      </w:r>
    </w:p>
    <w:p w14:paraId="5D1270C5" w14:textId="77777777" w:rsid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sz w:val="24"/>
          <w:szCs w:val="24"/>
        </w:rPr>
        <w:t>Whether a member of staff will be required to monitor usage all day.</w:t>
      </w:r>
    </w:p>
    <w:p w14:paraId="277D1EFE" w14:textId="77777777" w:rsid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Where possible designate toilet areas/ cubicles for each year group/ class and ensure that clear signage is in place. </w:t>
      </w:r>
    </w:p>
    <w:p w14:paraId="061ABF8F" w14:textId="77777777" w:rsid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sz w:val="24"/>
          <w:szCs w:val="24"/>
        </w:rPr>
        <w:t>Cleaning of high touch points will be undertaken throughout the day, paying particular attention to start of day, after break and lunch time periods and normal cleaning at the end of the school day in line with cleaning schedule.</w:t>
      </w:r>
      <w:r>
        <w:rPr>
          <w:rFonts w:ascii="Arial" w:hAnsi="Arial" w:cs="Arial"/>
          <w:sz w:val="24"/>
          <w:szCs w:val="24"/>
        </w:rPr>
        <w:t xml:space="preserve"> </w:t>
      </w:r>
      <w:r w:rsidRPr="00D05970">
        <w:rPr>
          <w:rFonts w:ascii="Arial" w:hAnsi="Arial" w:cs="Arial"/>
          <w:sz w:val="24"/>
          <w:szCs w:val="24"/>
        </w:rPr>
        <w:t>High touch areas can include toilet flush handles; door/toilet handles; sink taps; light switches; hand dryers; door handles/push pads.</w:t>
      </w:r>
      <w:r w:rsidRPr="00D05970">
        <w:rPr>
          <w:rFonts w:ascii="Arial" w:hAnsi="Arial" w:cs="Arial"/>
          <w:color w:val="FF0000"/>
          <w:sz w:val="24"/>
          <w:szCs w:val="24"/>
        </w:rPr>
        <w:t xml:space="preserve"> </w:t>
      </w:r>
    </w:p>
    <w:p w14:paraId="4B3376CA" w14:textId="77777777" w:rsid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Consideration to the use of hand sanitiser units to be installed on entry points where there are shared provisions between contact groups. Where toilet facilities have open access/ shared provisions or designed in a way that doors can be held open without compromising privacy, washing of hands must be first and foremost. </w:t>
      </w:r>
    </w:p>
    <w:p w14:paraId="1060F2CF" w14:textId="77777777" w:rsid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color w:val="FF0000"/>
          <w:sz w:val="24"/>
          <w:szCs w:val="24"/>
        </w:rPr>
        <w:t xml:space="preserve">Ensure windows are open to allow natural ventilation or extractor systems are fully operational. </w:t>
      </w:r>
    </w:p>
    <w:p w14:paraId="724FB75A" w14:textId="77777777" w:rsidR="00D05970" w:rsidRPr="00D05970" w:rsidRDefault="00D05970" w:rsidP="00F37791">
      <w:pPr>
        <w:pStyle w:val="ListParagraph"/>
        <w:numPr>
          <w:ilvl w:val="0"/>
          <w:numId w:val="84"/>
        </w:numPr>
        <w:ind w:right="1134"/>
        <w:jc w:val="both"/>
        <w:rPr>
          <w:rFonts w:ascii="Arial" w:hAnsi="Arial" w:cs="Arial"/>
          <w:sz w:val="24"/>
          <w:szCs w:val="24"/>
        </w:rPr>
      </w:pPr>
      <w:r w:rsidRPr="00D05970">
        <w:rPr>
          <w:rFonts w:ascii="Arial" w:hAnsi="Arial" w:cs="Arial"/>
          <w:sz w:val="24"/>
          <w:szCs w:val="24"/>
        </w:rPr>
        <w:t xml:space="preserve">Ensure that posters are displayed within the area highlighting personal </w:t>
      </w:r>
      <w:proofErr w:type="gramStart"/>
      <w:r w:rsidRPr="00D05970">
        <w:rPr>
          <w:rFonts w:ascii="Arial" w:hAnsi="Arial" w:cs="Arial"/>
          <w:sz w:val="24"/>
          <w:szCs w:val="24"/>
        </w:rPr>
        <w:t>hygiene;</w:t>
      </w:r>
      <w:proofErr w:type="gramEnd"/>
      <w:r w:rsidRPr="00D05970">
        <w:rPr>
          <w:rFonts w:ascii="Arial" w:hAnsi="Arial" w:cs="Arial"/>
          <w:sz w:val="24"/>
          <w:szCs w:val="24"/>
        </w:rPr>
        <w:t xml:space="preserve"> promoting hand washing and social distancing requirements.  </w:t>
      </w:r>
    </w:p>
    <w:p w14:paraId="7739F4D3" w14:textId="77777777" w:rsidR="00D05970" w:rsidRDefault="00D05970" w:rsidP="00D05970">
      <w:pPr>
        <w:ind w:left="1134" w:right="1134"/>
        <w:jc w:val="both"/>
        <w:rPr>
          <w:rFonts w:ascii="Arial" w:hAnsi="Arial" w:cs="Arial"/>
          <w:color w:val="FF0000"/>
          <w:sz w:val="24"/>
          <w:szCs w:val="24"/>
        </w:rPr>
      </w:pPr>
    </w:p>
    <w:p w14:paraId="057229AF" w14:textId="77777777" w:rsidR="00D05970" w:rsidRDefault="00D05970" w:rsidP="00D05970">
      <w:pPr>
        <w:ind w:left="1134" w:right="1134"/>
        <w:jc w:val="both"/>
        <w:rPr>
          <w:rFonts w:ascii="Arial" w:hAnsi="Arial" w:cs="Arial"/>
          <w:color w:val="FF0000"/>
          <w:sz w:val="24"/>
          <w:szCs w:val="24"/>
        </w:rPr>
      </w:pPr>
      <w:r w:rsidRPr="00521B03">
        <w:rPr>
          <w:rFonts w:ascii="Arial" w:hAnsi="Arial" w:cs="Arial"/>
          <w:color w:val="FF0000"/>
          <w:sz w:val="24"/>
          <w:szCs w:val="24"/>
        </w:rPr>
        <w:t xml:space="preserve">PPE must be worn in line with the cleaning requirements </w:t>
      </w:r>
      <w:r>
        <w:rPr>
          <w:rFonts w:ascii="Arial" w:hAnsi="Arial" w:cs="Arial"/>
          <w:color w:val="FF0000"/>
          <w:sz w:val="24"/>
          <w:szCs w:val="24"/>
        </w:rPr>
        <w:t xml:space="preserve">- </w:t>
      </w:r>
      <w:r w:rsidRPr="00521B03">
        <w:rPr>
          <w:rFonts w:ascii="Arial" w:hAnsi="Arial" w:cs="Arial"/>
          <w:color w:val="FF0000"/>
          <w:sz w:val="24"/>
          <w:szCs w:val="24"/>
        </w:rPr>
        <w:t xml:space="preserve">disposable gloves, disposable apron, and where there is a risk of splashing of bodily fluids, face masks </w:t>
      </w:r>
      <w:r>
        <w:rPr>
          <w:rFonts w:ascii="Arial" w:hAnsi="Arial" w:cs="Arial"/>
          <w:color w:val="FF0000"/>
          <w:sz w:val="24"/>
          <w:szCs w:val="24"/>
        </w:rPr>
        <w:t xml:space="preserve">and eye protection to be worn. </w:t>
      </w:r>
    </w:p>
    <w:p w14:paraId="07B5C8C3" w14:textId="77777777" w:rsidR="00D05970" w:rsidRDefault="00D05970" w:rsidP="00D05970">
      <w:pPr>
        <w:ind w:left="1134" w:right="1134"/>
        <w:jc w:val="both"/>
        <w:rPr>
          <w:rFonts w:ascii="Arial" w:hAnsi="Arial" w:cs="Arial"/>
          <w:color w:val="FF0000"/>
          <w:sz w:val="24"/>
          <w:szCs w:val="24"/>
        </w:rPr>
      </w:pPr>
    </w:p>
    <w:p w14:paraId="63E39E6E" w14:textId="77777777" w:rsidR="00D05970" w:rsidRDefault="00D05970" w:rsidP="00D05970">
      <w:pPr>
        <w:ind w:left="1134" w:right="1134"/>
        <w:jc w:val="both"/>
        <w:rPr>
          <w:rFonts w:ascii="Arial" w:hAnsi="Arial" w:cs="Arial"/>
          <w:color w:val="FF0000"/>
          <w:sz w:val="24"/>
          <w:szCs w:val="24"/>
        </w:rPr>
      </w:pPr>
      <w:r w:rsidRPr="00521B03">
        <w:rPr>
          <w:rFonts w:ascii="Arial" w:hAnsi="Arial" w:cs="Arial"/>
          <w:color w:val="FF0000"/>
          <w:sz w:val="24"/>
          <w:szCs w:val="24"/>
        </w:rPr>
        <w:t xml:space="preserve">Where required, hand sanitiser dispensers to be located on entry points into the facilities. This assessment should consider design and accessibility of the provisions and if doors can be held open and not compromise privacy. Hand washing must take place prior and after the use of these provisions. All sites to assess the location of these and to ensure that they are positioned age appropriately. </w:t>
      </w:r>
    </w:p>
    <w:p w14:paraId="2E41C7A4" w14:textId="77777777" w:rsidR="00F9283F" w:rsidRDefault="00F9283F" w:rsidP="00D05970">
      <w:pPr>
        <w:ind w:left="1134" w:right="1134"/>
        <w:jc w:val="both"/>
        <w:rPr>
          <w:rFonts w:ascii="Arial" w:hAnsi="Arial" w:cs="Arial"/>
          <w:color w:val="FF0000"/>
          <w:sz w:val="24"/>
          <w:szCs w:val="24"/>
        </w:rPr>
      </w:pPr>
    </w:p>
    <w:p w14:paraId="2C94A4B6" w14:textId="45CBD5CE" w:rsidR="004B73D6" w:rsidRDefault="004B73D6" w:rsidP="00D05970">
      <w:pPr>
        <w:ind w:left="1134" w:right="1134"/>
        <w:jc w:val="both"/>
        <w:rPr>
          <w:rFonts w:ascii="Arial" w:hAnsi="Arial" w:cs="Arial"/>
          <w:color w:val="FF0000"/>
          <w:sz w:val="24"/>
          <w:szCs w:val="24"/>
        </w:rPr>
      </w:pPr>
    </w:p>
    <w:p w14:paraId="37D6278A" w14:textId="2DB79B98" w:rsidR="00036429" w:rsidRDefault="00036429" w:rsidP="00D05970">
      <w:pPr>
        <w:ind w:left="1134" w:right="1134"/>
        <w:jc w:val="both"/>
        <w:rPr>
          <w:rFonts w:ascii="Arial" w:hAnsi="Arial" w:cs="Arial"/>
          <w:color w:val="FF0000"/>
          <w:sz w:val="24"/>
          <w:szCs w:val="24"/>
        </w:rPr>
      </w:pPr>
    </w:p>
    <w:p w14:paraId="77D8F47A" w14:textId="5927D97D" w:rsidR="00036429" w:rsidRDefault="00036429" w:rsidP="00D05970">
      <w:pPr>
        <w:ind w:left="1134" w:right="1134"/>
        <w:jc w:val="both"/>
        <w:rPr>
          <w:rFonts w:ascii="Arial" w:hAnsi="Arial" w:cs="Arial"/>
          <w:color w:val="FF0000"/>
          <w:sz w:val="24"/>
          <w:szCs w:val="24"/>
        </w:rPr>
      </w:pPr>
    </w:p>
    <w:p w14:paraId="68CF8346" w14:textId="7BEBFFB9" w:rsidR="00036429" w:rsidRDefault="00036429" w:rsidP="00D05970">
      <w:pPr>
        <w:ind w:left="1134" w:right="1134"/>
        <w:jc w:val="both"/>
        <w:rPr>
          <w:rFonts w:ascii="Arial" w:hAnsi="Arial" w:cs="Arial"/>
          <w:color w:val="FF0000"/>
          <w:sz w:val="24"/>
          <w:szCs w:val="24"/>
        </w:rPr>
      </w:pPr>
    </w:p>
    <w:p w14:paraId="27BE609B" w14:textId="77777777" w:rsidR="00036429" w:rsidRDefault="00036429" w:rsidP="00D05970">
      <w:pPr>
        <w:ind w:left="1134" w:right="1134"/>
        <w:jc w:val="both"/>
        <w:rPr>
          <w:rFonts w:ascii="Arial" w:hAnsi="Arial" w:cs="Arial"/>
          <w:color w:val="FF0000"/>
          <w:sz w:val="24"/>
          <w:szCs w:val="24"/>
        </w:rPr>
      </w:pPr>
    </w:p>
    <w:p w14:paraId="5D7FB48E" w14:textId="77777777" w:rsidR="004B73D6" w:rsidRPr="00521B03" w:rsidRDefault="004B73D6" w:rsidP="00D05970">
      <w:pPr>
        <w:ind w:left="1134" w:right="1134"/>
        <w:jc w:val="both"/>
        <w:rPr>
          <w:rFonts w:ascii="Arial" w:hAnsi="Arial" w:cs="Arial"/>
          <w:color w:val="FF0000"/>
          <w:sz w:val="24"/>
          <w:szCs w:val="24"/>
        </w:rPr>
      </w:pPr>
    </w:p>
    <w:p w14:paraId="073E8EA5" w14:textId="77777777" w:rsidR="00F9283F" w:rsidRPr="00E777B8" w:rsidRDefault="00EC2D44"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50" w:name="_Toc65751922"/>
      <w:bookmarkStart w:id="551" w:name="_Toc65752158"/>
      <w:r>
        <w:rPr>
          <w:rFonts w:ascii="Arial" w:hAnsi="Arial" w:cs="Arial"/>
          <w:sz w:val="24"/>
          <w:szCs w:val="24"/>
        </w:rPr>
        <w:lastRenderedPageBreak/>
        <w:t xml:space="preserve">     </w:t>
      </w:r>
      <w:bookmarkStart w:id="552" w:name="_Toc65928348"/>
      <w:r w:rsidR="00F9283F" w:rsidRPr="00E777B8">
        <w:rPr>
          <w:rFonts w:ascii="Arial" w:hAnsi="Arial" w:cs="Arial"/>
          <w:sz w:val="24"/>
          <w:szCs w:val="24"/>
        </w:rPr>
        <w:t>Water Fountains</w:t>
      </w:r>
      <w:bookmarkEnd w:id="550"/>
      <w:bookmarkEnd w:id="551"/>
      <w:bookmarkEnd w:id="552"/>
      <w:r w:rsidR="00F9283F" w:rsidRPr="00E777B8">
        <w:rPr>
          <w:rFonts w:ascii="Arial" w:hAnsi="Arial" w:cs="Arial"/>
          <w:sz w:val="24"/>
          <w:szCs w:val="24"/>
        </w:rPr>
        <w:t xml:space="preserve"> </w:t>
      </w:r>
    </w:p>
    <w:p w14:paraId="05F3085E" w14:textId="77777777" w:rsidR="00F9283F" w:rsidRPr="0047414A" w:rsidRDefault="00F9283F" w:rsidP="00B34CCD">
      <w:pPr>
        <w:pStyle w:val="Body"/>
        <w:ind w:left="1134" w:right="1134"/>
        <w:jc w:val="both"/>
        <w:rPr>
          <w:rFonts w:ascii="Arial" w:hAnsi="Arial" w:cs="Arial"/>
          <w:sz w:val="24"/>
          <w:szCs w:val="24"/>
        </w:rPr>
      </w:pPr>
    </w:p>
    <w:p w14:paraId="5794A902" w14:textId="77777777" w:rsidR="00F9283F" w:rsidRDefault="00F9283F" w:rsidP="00B34CCD">
      <w:pPr>
        <w:pStyle w:val="Body"/>
        <w:ind w:left="1134" w:right="1134"/>
        <w:jc w:val="both"/>
        <w:rPr>
          <w:rFonts w:ascii="Arial" w:hAnsi="Arial" w:cs="Arial"/>
          <w:color w:val="auto"/>
          <w:sz w:val="24"/>
          <w:szCs w:val="24"/>
        </w:rPr>
      </w:pPr>
      <w:r w:rsidRPr="0047414A">
        <w:rPr>
          <w:rFonts w:ascii="Arial" w:hAnsi="Arial" w:cs="Arial"/>
          <w:color w:val="auto"/>
          <w:sz w:val="24"/>
          <w:szCs w:val="24"/>
        </w:rPr>
        <w:t>It is advised that all water fountains are restricted where possible, however if drinking water provisions are limited, and the use of water fountains are required, then the following should be implemented:</w:t>
      </w:r>
    </w:p>
    <w:p w14:paraId="7D2487AA" w14:textId="77777777" w:rsidR="00F9283F" w:rsidRPr="0047414A" w:rsidRDefault="00F9283F" w:rsidP="00B34CCD">
      <w:pPr>
        <w:pStyle w:val="Body"/>
        <w:ind w:left="1134" w:right="1134"/>
        <w:jc w:val="both"/>
        <w:rPr>
          <w:rFonts w:ascii="Arial" w:hAnsi="Arial" w:cs="Arial"/>
          <w:color w:val="auto"/>
          <w:sz w:val="24"/>
          <w:szCs w:val="24"/>
        </w:rPr>
      </w:pPr>
    </w:p>
    <w:p w14:paraId="7D759212" w14:textId="77777777" w:rsidR="00E777B8" w:rsidRDefault="00F9283F" w:rsidP="00F37791">
      <w:pPr>
        <w:pStyle w:val="Body"/>
        <w:numPr>
          <w:ilvl w:val="0"/>
          <w:numId w:val="61"/>
        </w:numPr>
        <w:ind w:right="1134"/>
        <w:jc w:val="both"/>
        <w:rPr>
          <w:rFonts w:ascii="Arial" w:hAnsi="Arial" w:cs="Arial"/>
          <w:color w:val="auto"/>
          <w:sz w:val="24"/>
          <w:szCs w:val="24"/>
        </w:rPr>
      </w:pPr>
      <w:r w:rsidRPr="0047414A">
        <w:rPr>
          <w:rFonts w:ascii="Arial" w:hAnsi="Arial" w:cs="Arial"/>
          <w:color w:val="auto"/>
          <w:sz w:val="24"/>
          <w:szCs w:val="24"/>
        </w:rPr>
        <w:t>Signage to highlight that fountains are used for refilling water bottles only,</w:t>
      </w:r>
    </w:p>
    <w:p w14:paraId="2271AC8F" w14:textId="77777777" w:rsidR="00E777B8" w:rsidRDefault="00F9283F" w:rsidP="00F37791">
      <w:pPr>
        <w:pStyle w:val="Body"/>
        <w:numPr>
          <w:ilvl w:val="0"/>
          <w:numId w:val="61"/>
        </w:numPr>
        <w:ind w:right="1134"/>
        <w:jc w:val="both"/>
        <w:rPr>
          <w:rFonts w:ascii="Arial" w:hAnsi="Arial" w:cs="Arial"/>
          <w:color w:val="auto"/>
          <w:sz w:val="24"/>
          <w:szCs w:val="24"/>
        </w:rPr>
      </w:pPr>
      <w:r w:rsidRPr="00E777B8">
        <w:rPr>
          <w:rFonts w:ascii="Arial" w:hAnsi="Arial" w:cs="Arial"/>
          <w:color w:val="auto"/>
          <w:sz w:val="24"/>
          <w:szCs w:val="24"/>
        </w:rPr>
        <w:t xml:space="preserve">Hand sanitisers located </w:t>
      </w:r>
      <w:proofErr w:type="gramStart"/>
      <w:r w:rsidRPr="00E777B8">
        <w:rPr>
          <w:rFonts w:ascii="Arial" w:hAnsi="Arial" w:cs="Arial"/>
          <w:color w:val="auto"/>
          <w:sz w:val="24"/>
          <w:szCs w:val="24"/>
        </w:rPr>
        <w:t>in close proximity to</w:t>
      </w:r>
      <w:proofErr w:type="gramEnd"/>
      <w:r w:rsidRPr="00E777B8">
        <w:rPr>
          <w:rFonts w:ascii="Arial" w:hAnsi="Arial" w:cs="Arial"/>
          <w:color w:val="auto"/>
          <w:sz w:val="24"/>
          <w:szCs w:val="24"/>
        </w:rPr>
        <w:t xml:space="preserve"> allow the end user to sanitise hands prior to use,</w:t>
      </w:r>
    </w:p>
    <w:p w14:paraId="7DF5B2B3" w14:textId="77777777" w:rsidR="00E777B8" w:rsidRDefault="00F9283F" w:rsidP="00F37791">
      <w:pPr>
        <w:pStyle w:val="Body"/>
        <w:numPr>
          <w:ilvl w:val="0"/>
          <w:numId w:val="61"/>
        </w:numPr>
        <w:ind w:right="1134"/>
        <w:jc w:val="both"/>
        <w:rPr>
          <w:rFonts w:ascii="Arial" w:hAnsi="Arial" w:cs="Arial"/>
          <w:color w:val="auto"/>
          <w:sz w:val="24"/>
          <w:szCs w:val="24"/>
        </w:rPr>
      </w:pPr>
      <w:r w:rsidRPr="00E777B8">
        <w:rPr>
          <w:rFonts w:ascii="Arial" w:hAnsi="Arial" w:cs="Arial"/>
          <w:color w:val="auto"/>
          <w:sz w:val="24"/>
          <w:szCs w:val="24"/>
        </w:rPr>
        <w:t xml:space="preserve">Water fountains to be include within the high contact point cleaning </w:t>
      </w:r>
      <w:proofErr w:type="gramStart"/>
      <w:r w:rsidRPr="00E777B8">
        <w:rPr>
          <w:rFonts w:ascii="Arial" w:hAnsi="Arial" w:cs="Arial"/>
          <w:color w:val="auto"/>
          <w:sz w:val="24"/>
          <w:szCs w:val="24"/>
        </w:rPr>
        <w:t>schedule</w:t>
      </w:r>
      <w:proofErr w:type="gramEnd"/>
      <w:r w:rsidRPr="00E777B8">
        <w:rPr>
          <w:rFonts w:ascii="Arial" w:hAnsi="Arial" w:cs="Arial"/>
          <w:color w:val="auto"/>
          <w:sz w:val="24"/>
          <w:szCs w:val="24"/>
        </w:rPr>
        <w:t xml:space="preserve"> </w:t>
      </w:r>
    </w:p>
    <w:p w14:paraId="55D58B8A" w14:textId="77777777" w:rsidR="00F9283F" w:rsidRPr="00B20E3F" w:rsidRDefault="00F9283F" w:rsidP="00F37791">
      <w:pPr>
        <w:pStyle w:val="Body"/>
        <w:numPr>
          <w:ilvl w:val="0"/>
          <w:numId w:val="61"/>
        </w:numPr>
        <w:ind w:right="1134"/>
        <w:jc w:val="both"/>
        <w:rPr>
          <w:rFonts w:ascii="Arial" w:hAnsi="Arial" w:cs="Arial"/>
          <w:color w:val="auto"/>
          <w:sz w:val="24"/>
          <w:szCs w:val="24"/>
        </w:rPr>
      </w:pPr>
      <w:r w:rsidRPr="00E777B8">
        <w:rPr>
          <w:rFonts w:ascii="Arial" w:hAnsi="Arial" w:cs="Arial"/>
          <w:color w:val="auto"/>
          <w:sz w:val="24"/>
          <w:szCs w:val="24"/>
        </w:rPr>
        <w:t xml:space="preserve">These units to be kept to a minimum and isolate are water source any units decommissioned.  </w:t>
      </w:r>
    </w:p>
    <w:p w14:paraId="7C57198D" w14:textId="77777777" w:rsidR="00F9283F" w:rsidRDefault="00F9283F" w:rsidP="00B34CCD">
      <w:pPr>
        <w:ind w:left="1134" w:right="1134"/>
        <w:jc w:val="both"/>
      </w:pPr>
    </w:p>
    <w:p w14:paraId="347C300F" w14:textId="77777777" w:rsidR="00CC7C52" w:rsidRDefault="00CC7C52" w:rsidP="00B34CCD">
      <w:pPr>
        <w:ind w:left="1134" w:right="1134"/>
        <w:jc w:val="both"/>
      </w:pPr>
    </w:p>
    <w:p w14:paraId="1B4C706A" w14:textId="77777777" w:rsidR="00CC7C52" w:rsidRPr="0047414A" w:rsidRDefault="00CC7C52" w:rsidP="00B34CCD">
      <w:pPr>
        <w:ind w:left="1134" w:right="1134"/>
        <w:jc w:val="both"/>
      </w:pPr>
    </w:p>
    <w:p w14:paraId="5E81587D" w14:textId="77777777" w:rsidR="00F9283F" w:rsidRPr="00E777B8" w:rsidRDefault="002F36F0"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53" w:name="_Break_time_arrangements"/>
      <w:bookmarkEnd w:id="553"/>
      <w:r>
        <w:rPr>
          <w:rFonts w:ascii="Arial" w:hAnsi="Arial" w:cs="Arial"/>
          <w:sz w:val="24"/>
          <w:szCs w:val="24"/>
        </w:rPr>
        <w:t xml:space="preserve"> </w:t>
      </w:r>
      <w:bookmarkStart w:id="554" w:name="_Toc65751923"/>
      <w:bookmarkStart w:id="555" w:name="_Toc65752159"/>
      <w:r w:rsidR="00EC2D44">
        <w:rPr>
          <w:rFonts w:ascii="Arial" w:hAnsi="Arial" w:cs="Arial"/>
          <w:sz w:val="24"/>
          <w:szCs w:val="24"/>
        </w:rPr>
        <w:t xml:space="preserve">  </w:t>
      </w:r>
      <w:bookmarkStart w:id="556" w:name="_Toc65928349"/>
      <w:r w:rsidR="00F9283F" w:rsidRPr="00E777B8">
        <w:rPr>
          <w:rFonts w:ascii="Arial" w:hAnsi="Arial" w:cs="Arial"/>
          <w:sz w:val="24"/>
          <w:szCs w:val="24"/>
        </w:rPr>
        <w:t>Break time arrangements</w:t>
      </w:r>
      <w:bookmarkEnd w:id="554"/>
      <w:bookmarkEnd w:id="555"/>
      <w:bookmarkEnd w:id="556"/>
    </w:p>
    <w:p w14:paraId="232CA647" w14:textId="77777777" w:rsidR="00F9283F" w:rsidRPr="0047414A" w:rsidRDefault="00F9283F" w:rsidP="00B34CCD">
      <w:pPr>
        <w:ind w:left="1134" w:right="1134"/>
        <w:jc w:val="both"/>
      </w:pPr>
    </w:p>
    <w:p w14:paraId="02F3B6BB"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It is advised that break times are staggered (dependent on pupil numbers) to limit pupils/ children and staff moving around the building. All pupils/ children should be reminded that social distancing must be maintained during these periods. Pupils within the same classroom/ cluster should have breaks at the same time.</w:t>
      </w:r>
      <w:r w:rsidRPr="0047414A">
        <w:rPr>
          <w:rFonts w:ascii="Arial" w:hAnsi="Arial" w:cs="Arial"/>
          <w:color w:val="FF0000"/>
          <w:sz w:val="24"/>
          <w:szCs w:val="24"/>
        </w:rPr>
        <w:t xml:space="preserve"> </w:t>
      </w:r>
    </w:p>
    <w:p w14:paraId="5AB5DB9B" w14:textId="77777777" w:rsidR="00F9283F" w:rsidRPr="0047414A" w:rsidRDefault="00F9283F" w:rsidP="00B34CCD">
      <w:pPr>
        <w:ind w:left="1134" w:right="1134"/>
        <w:jc w:val="both"/>
        <w:rPr>
          <w:rFonts w:ascii="Arial" w:hAnsi="Arial" w:cs="Arial"/>
          <w:sz w:val="24"/>
          <w:szCs w:val="24"/>
        </w:rPr>
      </w:pPr>
    </w:p>
    <w:p w14:paraId="0DB6A194"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Pupils should wherever possible refill their</w:t>
      </w:r>
      <w:r w:rsidRPr="0047414A">
        <w:rPr>
          <w:rFonts w:ascii="Arial" w:hAnsi="Arial" w:cs="Arial"/>
          <w:b/>
          <w:sz w:val="24"/>
          <w:szCs w:val="24"/>
        </w:rPr>
        <w:t xml:space="preserve"> own</w:t>
      </w:r>
      <w:r w:rsidRPr="0047414A">
        <w:rPr>
          <w:rFonts w:ascii="Arial" w:hAnsi="Arial" w:cs="Arial"/>
          <w:sz w:val="24"/>
          <w:szCs w:val="24"/>
        </w:rPr>
        <w:t xml:space="preserve"> water bottles </w:t>
      </w:r>
      <w:proofErr w:type="gramStart"/>
      <w:r w:rsidRPr="0047414A">
        <w:rPr>
          <w:rFonts w:ascii="Arial" w:hAnsi="Arial" w:cs="Arial"/>
          <w:sz w:val="24"/>
          <w:szCs w:val="24"/>
        </w:rPr>
        <w:t>in order to</w:t>
      </w:r>
      <w:proofErr w:type="gramEnd"/>
      <w:r w:rsidRPr="0047414A">
        <w:rPr>
          <w:rFonts w:ascii="Arial" w:hAnsi="Arial" w:cs="Arial"/>
          <w:sz w:val="24"/>
          <w:szCs w:val="24"/>
        </w:rPr>
        <w:t xml:space="preserve"> reduce contamination. Ensure that each pupil/child takes home their lunch bag and bottle each day.</w:t>
      </w:r>
    </w:p>
    <w:p w14:paraId="32617432" w14:textId="77777777" w:rsidR="002F36F0" w:rsidRPr="0047414A" w:rsidRDefault="002F36F0" w:rsidP="00B34CCD">
      <w:pPr>
        <w:ind w:left="1134" w:right="1134"/>
        <w:jc w:val="both"/>
        <w:rPr>
          <w:rFonts w:ascii="Arial" w:hAnsi="Arial" w:cs="Arial"/>
          <w:sz w:val="24"/>
          <w:szCs w:val="24"/>
        </w:rPr>
      </w:pPr>
    </w:p>
    <w:p w14:paraId="5FB37C4D" w14:textId="77777777" w:rsidR="002F36F0" w:rsidRPr="002F36F0" w:rsidRDefault="002F36F0" w:rsidP="002F36F0">
      <w:pPr>
        <w:pStyle w:val="ListParagraph"/>
        <w:ind w:left="1134" w:right="1134"/>
        <w:jc w:val="both"/>
        <w:rPr>
          <w:rFonts w:ascii="Arial" w:hAnsi="Arial" w:cs="Arial"/>
          <w:sz w:val="24"/>
          <w:szCs w:val="24"/>
        </w:rPr>
      </w:pPr>
      <w:r w:rsidRPr="002F36F0">
        <w:rPr>
          <w:rFonts w:ascii="Arial" w:hAnsi="Arial" w:cs="Arial"/>
          <w:sz w:val="24"/>
          <w:szCs w:val="24"/>
        </w:rPr>
        <w:t>It is essential that the following is undertaken:</w:t>
      </w:r>
    </w:p>
    <w:p w14:paraId="03B48386" w14:textId="77777777" w:rsidR="002F36F0" w:rsidRPr="002F36F0" w:rsidRDefault="002F36F0" w:rsidP="002F36F0">
      <w:pPr>
        <w:pStyle w:val="ListParagraph"/>
        <w:ind w:left="1134" w:right="1134"/>
        <w:jc w:val="both"/>
        <w:rPr>
          <w:rFonts w:ascii="Arial" w:hAnsi="Arial" w:cs="Arial"/>
          <w:sz w:val="24"/>
          <w:szCs w:val="24"/>
        </w:rPr>
      </w:pPr>
    </w:p>
    <w:p w14:paraId="3F264E39" w14:textId="77777777"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A detailed assessment of pupils </w:t>
      </w:r>
      <w:proofErr w:type="gramStart"/>
      <w:r w:rsidRPr="002F36F0">
        <w:rPr>
          <w:rFonts w:ascii="Arial" w:hAnsi="Arial" w:cs="Arial"/>
          <w:sz w:val="24"/>
          <w:szCs w:val="24"/>
        </w:rPr>
        <w:t>undertake</w:t>
      </w:r>
      <w:proofErr w:type="gramEnd"/>
      <w:r w:rsidRPr="002F36F0">
        <w:rPr>
          <w:rFonts w:ascii="Arial" w:hAnsi="Arial" w:cs="Arial"/>
          <w:sz w:val="24"/>
          <w:szCs w:val="24"/>
        </w:rPr>
        <w:t xml:space="preserve"> who may have food allergies. Consideration given to them being relocated to additional areas if required. This limiting the risk of anaphylaxis should another pupil inadvertently bring in food prepared at home that may have allergens. </w:t>
      </w:r>
    </w:p>
    <w:p w14:paraId="3B93B06E" w14:textId="77777777"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Where possible, food to be delivered to the classroom, this reducing the numbers within the dining hall and pupil movement.</w:t>
      </w:r>
    </w:p>
    <w:p w14:paraId="2BE44FFE" w14:textId="77777777"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All waste must be removed from the classroom immediately after the break period. </w:t>
      </w:r>
    </w:p>
    <w:p w14:paraId="70DD898E" w14:textId="77777777"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In line with the </w:t>
      </w:r>
      <w:proofErr w:type="gramStart"/>
      <w:r w:rsidRPr="002F36F0">
        <w:rPr>
          <w:rFonts w:ascii="Arial" w:hAnsi="Arial" w:cs="Arial"/>
          <w:sz w:val="24"/>
          <w:szCs w:val="24"/>
        </w:rPr>
        <w:t>councils</w:t>
      </w:r>
      <w:proofErr w:type="gramEnd"/>
      <w:r w:rsidRPr="002F36F0">
        <w:rPr>
          <w:rFonts w:ascii="Arial" w:hAnsi="Arial" w:cs="Arial"/>
          <w:sz w:val="24"/>
          <w:szCs w:val="24"/>
        </w:rPr>
        <w:t xml:space="preserve"> commitment in reducing waste, recycling of all packaging to be undertaken where possible.</w:t>
      </w:r>
    </w:p>
    <w:p w14:paraId="7DF2F4F5" w14:textId="77777777"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Where applicable, windows to be open to allow movement of air and to ventilate the classroom. </w:t>
      </w:r>
    </w:p>
    <w:p w14:paraId="6CAC5C41" w14:textId="77777777" w:rsidR="002F36F0" w:rsidRPr="002F36F0" w:rsidRDefault="002F36F0" w:rsidP="00F37791">
      <w:pPr>
        <w:pStyle w:val="ListParagraph"/>
        <w:numPr>
          <w:ilvl w:val="0"/>
          <w:numId w:val="63"/>
        </w:numPr>
        <w:ind w:right="1134"/>
        <w:jc w:val="both"/>
        <w:rPr>
          <w:rFonts w:ascii="Arial" w:hAnsi="Arial" w:cs="Arial"/>
          <w:sz w:val="24"/>
          <w:szCs w:val="24"/>
        </w:rPr>
      </w:pPr>
      <w:r w:rsidRPr="002F36F0">
        <w:rPr>
          <w:rFonts w:ascii="Arial" w:hAnsi="Arial" w:cs="Arial"/>
          <w:sz w:val="24"/>
          <w:szCs w:val="24"/>
        </w:rPr>
        <w:t xml:space="preserve">Where possible break/ lunch times to be taken outside. </w:t>
      </w:r>
    </w:p>
    <w:p w14:paraId="2B5C1031" w14:textId="77777777" w:rsidR="001A52C8" w:rsidRDefault="001A52C8" w:rsidP="002F36F0">
      <w:pPr>
        <w:pStyle w:val="Heading2"/>
        <w:ind w:left="1701"/>
        <w:jc w:val="both"/>
        <w:rPr>
          <w:rFonts w:ascii="Arial" w:hAnsi="Arial" w:cs="Arial"/>
          <w:sz w:val="24"/>
          <w:szCs w:val="24"/>
        </w:rPr>
      </w:pPr>
      <w:bookmarkStart w:id="557" w:name="_19.1_Lunchtime_arrangements"/>
      <w:bookmarkEnd w:id="557"/>
    </w:p>
    <w:p w14:paraId="05E5F4E8" w14:textId="77777777" w:rsidR="00F9283F" w:rsidRPr="002F36F0" w:rsidRDefault="002F36F0" w:rsidP="002F36F0">
      <w:pPr>
        <w:pStyle w:val="Heading2"/>
        <w:ind w:left="1701"/>
        <w:jc w:val="both"/>
        <w:rPr>
          <w:rFonts w:ascii="Arial" w:hAnsi="Arial" w:cs="Arial"/>
          <w:sz w:val="24"/>
          <w:szCs w:val="24"/>
        </w:rPr>
      </w:pPr>
      <w:r w:rsidRPr="002F36F0">
        <w:rPr>
          <w:rFonts w:ascii="Arial" w:hAnsi="Arial" w:cs="Arial"/>
          <w:sz w:val="24"/>
          <w:szCs w:val="24"/>
        </w:rPr>
        <w:t xml:space="preserve"> </w:t>
      </w:r>
      <w:bookmarkStart w:id="558" w:name="_Toc65751924"/>
      <w:bookmarkStart w:id="559" w:name="_Toc65752160"/>
      <w:bookmarkStart w:id="560" w:name="_Toc65928350"/>
      <w:r w:rsidR="000C6D80">
        <w:rPr>
          <w:rFonts w:ascii="Arial" w:hAnsi="Arial" w:cs="Arial"/>
          <w:sz w:val="24"/>
          <w:szCs w:val="24"/>
        </w:rPr>
        <w:t>18</w:t>
      </w:r>
      <w:r>
        <w:rPr>
          <w:rFonts w:ascii="Arial" w:hAnsi="Arial" w:cs="Arial"/>
          <w:sz w:val="24"/>
          <w:szCs w:val="24"/>
        </w:rPr>
        <w:t xml:space="preserve">.1 </w:t>
      </w:r>
      <w:r w:rsidR="00F9283F" w:rsidRPr="002F36F0">
        <w:rPr>
          <w:rFonts w:ascii="Arial" w:hAnsi="Arial" w:cs="Arial"/>
          <w:sz w:val="24"/>
          <w:szCs w:val="24"/>
        </w:rPr>
        <w:t>Lunchtime arrangements</w:t>
      </w:r>
      <w:bookmarkEnd w:id="558"/>
      <w:bookmarkEnd w:id="559"/>
      <w:bookmarkEnd w:id="560"/>
      <w:r w:rsidR="00F9283F" w:rsidRPr="002F36F0">
        <w:rPr>
          <w:rFonts w:ascii="Arial" w:hAnsi="Arial" w:cs="Arial"/>
          <w:sz w:val="24"/>
          <w:szCs w:val="24"/>
        </w:rPr>
        <w:t xml:space="preserve"> </w:t>
      </w:r>
    </w:p>
    <w:p w14:paraId="61F1183C" w14:textId="77777777" w:rsidR="00F9283F" w:rsidRPr="0047414A" w:rsidRDefault="00F9283F" w:rsidP="00B34CCD">
      <w:pPr>
        <w:ind w:left="1134" w:right="1134"/>
        <w:jc w:val="both"/>
        <w:rPr>
          <w:rFonts w:ascii="Arial" w:hAnsi="Arial" w:cs="Arial"/>
          <w:sz w:val="24"/>
          <w:szCs w:val="24"/>
        </w:rPr>
      </w:pPr>
    </w:p>
    <w:p w14:paraId="793B9939"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 xml:space="preserve">Schools have reintegrated hot meals across </w:t>
      </w:r>
      <w:proofErr w:type="gramStart"/>
      <w:r w:rsidRPr="0047414A">
        <w:rPr>
          <w:rFonts w:ascii="Arial" w:hAnsi="Arial" w:cs="Arial"/>
          <w:sz w:val="24"/>
          <w:szCs w:val="24"/>
        </w:rPr>
        <w:t>schools</w:t>
      </w:r>
      <w:proofErr w:type="gramEnd"/>
      <w:r w:rsidRPr="0047414A">
        <w:rPr>
          <w:rFonts w:ascii="Arial" w:hAnsi="Arial" w:cs="Arial"/>
          <w:sz w:val="24"/>
          <w:szCs w:val="24"/>
        </w:rPr>
        <w:t xml:space="preserve"> and this is being well managed. Where dining halls are being used, it is essential that each area is zoned and clearly highlights the classroom seating area and a floor plan and </w:t>
      </w:r>
      <w:proofErr w:type="gramStart"/>
      <w:r w:rsidRPr="0047414A">
        <w:rPr>
          <w:rFonts w:ascii="Arial" w:hAnsi="Arial" w:cs="Arial"/>
          <w:sz w:val="24"/>
          <w:szCs w:val="24"/>
        </w:rPr>
        <w:t>time table</w:t>
      </w:r>
      <w:proofErr w:type="gramEnd"/>
      <w:r w:rsidRPr="0047414A">
        <w:rPr>
          <w:rFonts w:ascii="Arial" w:hAnsi="Arial" w:cs="Arial"/>
          <w:sz w:val="24"/>
          <w:szCs w:val="24"/>
        </w:rPr>
        <w:t xml:space="preserve"> retained for TTP. The same principle can be applied from breakfast and afterschool clubs. </w:t>
      </w:r>
    </w:p>
    <w:p w14:paraId="7E722154" w14:textId="77777777" w:rsidR="00F9283F" w:rsidRPr="0047414A" w:rsidRDefault="00F9283F" w:rsidP="00B34CCD">
      <w:pPr>
        <w:ind w:left="1134" w:right="1134"/>
        <w:jc w:val="both"/>
        <w:rPr>
          <w:rFonts w:ascii="Arial" w:hAnsi="Arial" w:cs="Arial"/>
          <w:sz w:val="24"/>
          <w:szCs w:val="24"/>
        </w:rPr>
      </w:pPr>
    </w:p>
    <w:p w14:paraId="7B759D01"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Where pupils are bringing in their packed lunch and a water bottle, clearly labelled with their name on the bottle and packed lunch. All Headteachers/ managers to assess provisions of fridges within the building to accommodate additional packed lunches that may be brought in by pupils. Where fridges are located within classrooms, these to be used to accommodate those pupils.</w:t>
      </w:r>
    </w:p>
    <w:p w14:paraId="6A153B8D" w14:textId="77777777" w:rsidR="00F9283F" w:rsidRPr="0047414A" w:rsidRDefault="00F9283F" w:rsidP="00B34CCD">
      <w:pPr>
        <w:ind w:left="1134" w:right="1134"/>
        <w:jc w:val="both"/>
        <w:rPr>
          <w:rFonts w:ascii="Arial" w:hAnsi="Arial" w:cs="Arial"/>
          <w:sz w:val="24"/>
          <w:szCs w:val="24"/>
        </w:rPr>
      </w:pPr>
    </w:p>
    <w:p w14:paraId="4B9A8ABB" w14:textId="77777777" w:rsidR="00BF341C" w:rsidRDefault="00F9283F" w:rsidP="00B20E3F">
      <w:pPr>
        <w:ind w:left="1134" w:right="1134"/>
        <w:jc w:val="both"/>
        <w:rPr>
          <w:rFonts w:ascii="Arial" w:hAnsi="Arial" w:cs="Arial"/>
          <w:sz w:val="24"/>
          <w:szCs w:val="24"/>
        </w:rPr>
      </w:pPr>
      <w:r w:rsidRPr="0047414A">
        <w:rPr>
          <w:rFonts w:ascii="Arial" w:hAnsi="Arial" w:cs="Arial"/>
          <w:sz w:val="24"/>
          <w:szCs w:val="24"/>
        </w:rPr>
        <w:t>It is recommended that all pupils have their lunchboxes within their designated areas, this limiting movement around the school. It is essential that the following is undertaken to safeguard food hygiene and standard safety practices:</w:t>
      </w:r>
    </w:p>
    <w:p w14:paraId="02C9011A" w14:textId="77777777" w:rsidR="00E777B8" w:rsidRPr="0047414A" w:rsidRDefault="00E777B8" w:rsidP="00B34CCD">
      <w:pPr>
        <w:ind w:left="1134" w:right="1134"/>
        <w:jc w:val="both"/>
        <w:rPr>
          <w:rFonts w:ascii="Arial" w:hAnsi="Arial" w:cs="Arial"/>
          <w:sz w:val="24"/>
          <w:szCs w:val="24"/>
        </w:rPr>
      </w:pPr>
    </w:p>
    <w:p w14:paraId="743BFBC3" w14:textId="77777777" w:rsidR="00E777B8" w:rsidRDefault="00FF210F" w:rsidP="00F37791">
      <w:pPr>
        <w:pStyle w:val="ListParagraph"/>
        <w:numPr>
          <w:ilvl w:val="0"/>
          <w:numId w:val="62"/>
        </w:numPr>
        <w:ind w:right="1134"/>
        <w:jc w:val="both"/>
        <w:rPr>
          <w:rFonts w:ascii="Arial" w:hAnsi="Arial" w:cs="Arial"/>
          <w:sz w:val="24"/>
          <w:szCs w:val="24"/>
        </w:rPr>
      </w:pPr>
      <w:r>
        <w:rPr>
          <w:rFonts w:ascii="Arial" w:hAnsi="Arial" w:cs="Arial"/>
          <w:sz w:val="24"/>
          <w:szCs w:val="24"/>
        </w:rPr>
        <w:t>All equipment and resourc</w:t>
      </w:r>
      <w:r w:rsidR="00F9283F" w:rsidRPr="0047414A">
        <w:rPr>
          <w:rFonts w:ascii="Arial" w:hAnsi="Arial" w:cs="Arial"/>
          <w:sz w:val="24"/>
          <w:szCs w:val="24"/>
        </w:rPr>
        <w:t xml:space="preserve">es are removed off the table prior to lunchtime. </w:t>
      </w:r>
    </w:p>
    <w:p w14:paraId="3C366652" w14:textId="77777777"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Tables are cleaned with antibacterial sprays and ensure that the learning area is clean.</w:t>
      </w:r>
    </w:p>
    <w:p w14:paraId="0E0039B9" w14:textId="77777777"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All pupils to wash hands prior eating food and this to be monitored by teaching staff. </w:t>
      </w:r>
    </w:p>
    <w:p w14:paraId="39B33132" w14:textId="77777777"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After food, learning area to be wiped down, all packaging and waste to be disposed of in line with school waste procedures.</w:t>
      </w:r>
    </w:p>
    <w:p w14:paraId="2A730D7A" w14:textId="77777777"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Pupils to wash hands prior to undertaking any activities. </w:t>
      </w:r>
    </w:p>
    <w:p w14:paraId="1AD8D1A5" w14:textId="77777777"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All staff to be aware of any pupils that may have allergens and supported with Epi Pens. Staff to be suitable trained in its use. </w:t>
      </w:r>
    </w:p>
    <w:p w14:paraId="0AEF75FF" w14:textId="77777777" w:rsid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 xml:space="preserve">School/ settings to send out communications to all parents advising of food allergens in the school and the need to include ice pack where possible. This should be undertaken weekly as a minimum. </w:t>
      </w:r>
    </w:p>
    <w:p w14:paraId="1F8E5CF4" w14:textId="77777777" w:rsidR="00F9283F" w:rsidRPr="00E777B8" w:rsidRDefault="00F9283F" w:rsidP="00F37791">
      <w:pPr>
        <w:pStyle w:val="ListParagraph"/>
        <w:numPr>
          <w:ilvl w:val="0"/>
          <w:numId w:val="62"/>
        </w:numPr>
        <w:ind w:right="1134"/>
        <w:jc w:val="both"/>
        <w:rPr>
          <w:rFonts w:ascii="Arial" w:hAnsi="Arial" w:cs="Arial"/>
          <w:sz w:val="24"/>
          <w:szCs w:val="24"/>
        </w:rPr>
      </w:pPr>
      <w:r w:rsidRPr="00E777B8">
        <w:rPr>
          <w:rFonts w:ascii="Arial" w:hAnsi="Arial" w:cs="Arial"/>
          <w:sz w:val="24"/>
          <w:szCs w:val="24"/>
        </w:rPr>
        <w:t>All waste must be collected and disposed of in line with the settings arrangements.</w:t>
      </w:r>
    </w:p>
    <w:p w14:paraId="3390C1A7" w14:textId="77777777" w:rsidR="00F9283F" w:rsidRPr="0047414A" w:rsidRDefault="00F9283F" w:rsidP="00B34CCD">
      <w:pPr>
        <w:pStyle w:val="ListParagraph"/>
        <w:ind w:left="1134" w:right="1134"/>
        <w:jc w:val="both"/>
        <w:rPr>
          <w:rFonts w:ascii="Arial" w:hAnsi="Arial" w:cs="Arial"/>
          <w:sz w:val="24"/>
          <w:szCs w:val="24"/>
        </w:rPr>
      </w:pPr>
    </w:p>
    <w:p w14:paraId="5361E24F" w14:textId="77777777" w:rsidR="00D05970" w:rsidRPr="00324FFB" w:rsidRDefault="00D05970" w:rsidP="00D05970">
      <w:pPr>
        <w:ind w:left="1134" w:right="1134"/>
        <w:contextualSpacing/>
        <w:jc w:val="both"/>
        <w:rPr>
          <w:rFonts w:ascii="Arial" w:hAnsi="Arial" w:cs="Arial"/>
          <w:color w:val="00B050"/>
          <w:sz w:val="24"/>
          <w:szCs w:val="24"/>
        </w:rPr>
      </w:pPr>
      <w:r w:rsidRPr="0047414A">
        <w:rPr>
          <w:rFonts w:ascii="Arial" w:hAnsi="Arial" w:cs="Arial"/>
          <w:sz w:val="24"/>
          <w:szCs w:val="24"/>
        </w:rPr>
        <w:t xml:space="preserve">In line with personal hygiene requirements and risk assessment, all pupils and staff will be required to wash their hands before and after eating food. </w:t>
      </w:r>
      <w:r w:rsidR="00FF210F">
        <w:rPr>
          <w:rFonts w:ascii="Arial" w:hAnsi="Arial" w:cs="Arial"/>
          <w:sz w:val="24"/>
          <w:szCs w:val="24"/>
        </w:rPr>
        <w:t xml:space="preserve">In </w:t>
      </w:r>
      <w:r w:rsidR="00FF210F" w:rsidRPr="00FF210F">
        <w:rPr>
          <w:rFonts w:ascii="Arial" w:hAnsi="Arial" w:cs="Arial"/>
          <w:color w:val="FF0000"/>
          <w:sz w:val="24"/>
          <w:szCs w:val="24"/>
        </w:rPr>
        <w:t>secondary schools</w:t>
      </w:r>
      <w:r w:rsidR="00FF210F">
        <w:rPr>
          <w:rFonts w:ascii="Arial" w:hAnsi="Arial" w:cs="Arial"/>
          <w:sz w:val="24"/>
          <w:szCs w:val="24"/>
        </w:rPr>
        <w:t xml:space="preserve"> i</w:t>
      </w:r>
      <w:r w:rsidRPr="0047414A">
        <w:rPr>
          <w:rFonts w:ascii="Arial" w:hAnsi="Arial" w:cs="Arial"/>
          <w:sz w:val="24"/>
          <w:szCs w:val="24"/>
        </w:rPr>
        <w:t>t is advised that hand s</w:t>
      </w:r>
      <w:r w:rsidR="00FF210F">
        <w:rPr>
          <w:rFonts w:ascii="Arial" w:hAnsi="Arial" w:cs="Arial"/>
          <w:sz w:val="24"/>
          <w:szCs w:val="24"/>
        </w:rPr>
        <w:t>anitising units are located</w:t>
      </w:r>
      <w:r w:rsidR="00324FFB" w:rsidRPr="00FF210F">
        <w:rPr>
          <w:rFonts w:ascii="Arial" w:hAnsi="Arial" w:cs="Arial"/>
          <w:color w:val="FF0000"/>
          <w:sz w:val="24"/>
          <w:szCs w:val="24"/>
        </w:rPr>
        <w:t xml:space="preserve"> </w:t>
      </w:r>
      <w:r w:rsidR="00FF210F" w:rsidRPr="00FF210F">
        <w:rPr>
          <w:rFonts w:ascii="Arial" w:hAnsi="Arial" w:cs="Arial"/>
          <w:color w:val="FF0000"/>
          <w:sz w:val="24"/>
          <w:szCs w:val="24"/>
        </w:rPr>
        <w:t>near</w:t>
      </w:r>
      <w:r w:rsidRPr="00FF210F">
        <w:rPr>
          <w:rFonts w:ascii="Arial" w:hAnsi="Arial" w:cs="Arial"/>
          <w:color w:val="FF0000"/>
          <w:sz w:val="24"/>
          <w:szCs w:val="24"/>
        </w:rPr>
        <w:t xml:space="preserve"> the biometric reader, thus allowing pupils to sanitise prior to use. </w:t>
      </w:r>
    </w:p>
    <w:p w14:paraId="6D33C4D7" w14:textId="77777777" w:rsidR="00D05970" w:rsidRPr="00324FFB" w:rsidRDefault="00D05970" w:rsidP="00D05970">
      <w:pPr>
        <w:ind w:left="1134" w:right="1134"/>
        <w:jc w:val="both"/>
        <w:rPr>
          <w:rFonts w:ascii="Arial" w:hAnsi="Arial" w:cs="Arial"/>
          <w:color w:val="00B050"/>
          <w:sz w:val="24"/>
          <w:szCs w:val="24"/>
        </w:rPr>
      </w:pPr>
    </w:p>
    <w:p w14:paraId="76136BA1"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Lunch times may need to be staggered (dependent on pupil numbers) to minimise the number of pupils mixing at one time. </w:t>
      </w:r>
    </w:p>
    <w:p w14:paraId="621505AF" w14:textId="77777777" w:rsidR="00D05970" w:rsidRPr="0047414A" w:rsidRDefault="00D05970" w:rsidP="00D05970">
      <w:pPr>
        <w:ind w:left="1134" w:right="1134"/>
        <w:contextualSpacing/>
        <w:jc w:val="both"/>
        <w:rPr>
          <w:rFonts w:ascii="Arial" w:hAnsi="Arial" w:cs="Arial"/>
          <w:sz w:val="24"/>
          <w:szCs w:val="24"/>
        </w:rPr>
      </w:pPr>
    </w:p>
    <w:p w14:paraId="5B87F0B3"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All staff that support pupils with Gastrostomy feeding, all procedures in line with the individual HCP and infection control measures must be applied. All staff are aware of required PPE/C and this must be </w:t>
      </w:r>
      <w:proofErr w:type="gramStart"/>
      <w:r w:rsidRPr="0047414A">
        <w:rPr>
          <w:rFonts w:ascii="Arial" w:hAnsi="Arial" w:cs="Arial"/>
          <w:sz w:val="24"/>
          <w:szCs w:val="24"/>
        </w:rPr>
        <w:t>maintained at all times</w:t>
      </w:r>
      <w:proofErr w:type="gramEnd"/>
      <w:r w:rsidRPr="0047414A">
        <w:rPr>
          <w:rFonts w:ascii="Arial" w:hAnsi="Arial" w:cs="Arial"/>
          <w:sz w:val="24"/>
          <w:szCs w:val="24"/>
        </w:rPr>
        <w:t xml:space="preserve">. </w:t>
      </w:r>
    </w:p>
    <w:p w14:paraId="0929F2F9" w14:textId="77777777" w:rsidR="00D05970" w:rsidRPr="0047414A" w:rsidRDefault="00D05970" w:rsidP="00D05970">
      <w:pPr>
        <w:ind w:left="1134" w:right="1134"/>
        <w:contextualSpacing/>
        <w:jc w:val="both"/>
        <w:rPr>
          <w:rFonts w:ascii="Arial" w:hAnsi="Arial" w:cs="Arial"/>
          <w:sz w:val="24"/>
          <w:szCs w:val="24"/>
        </w:rPr>
      </w:pPr>
    </w:p>
    <w:p w14:paraId="295AFC2C" w14:textId="77777777"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Additional operational guidance will be available for catering staff. This highlighting all safety measures and social distancing requirements.</w:t>
      </w:r>
    </w:p>
    <w:p w14:paraId="2288E2ED" w14:textId="77777777" w:rsidR="00D05970" w:rsidRPr="0047414A" w:rsidRDefault="00D05970" w:rsidP="00D05970">
      <w:pPr>
        <w:ind w:left="1134" w:right="1134"/>
        <w:contextualSpacing/>
        <w:jc w:val="both"/>
        <w:rPr>
          <w:rFonts w:ascii="Arial" w:hAnsi="Arial" w:cs="Arial"/>
          <w:sz w:val="24"/>
          <w:szCs w:val="24"/>
        </w:rPr>
      </w:pPr>
    </w:p>
    <w:p w14:paraId="787667C0" w14:textId="77777777"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Staff are reminded that food hygiene certificate training is now available on </w:t>
      </w:r>
    </w:p>
    <w:p w14:paraId="71771FCB" w14:textId="77777777" w:rsidR="00D05970" w:rsidRPr="002A0D96" w:rsidRDefault="00B03827" w:rsidP="00D05970">
      <w:pPr>
        <w:ind w:left="1134" w:right="1134"/>
        <w:contextualSpacing/>
        <w:jc w:val="both"/>
        <w:rPr>
          <w:rFonts w:ascii="Arial" w:hAnsi="Arial" w:cs="Arial"/>
          <w:sz w:val="24"/>
          <w:szCs w:val="24"/>
        </w:rPr>
      </w:pPr>
      <w:hyperlink r:id="rId56" w:history="1">
        <w:r w:rsidR="00D05970" w:rsidRPr="0047414A">
          <w:rPr>
            <w:rStyle w:val="Hyperlink"/>
            <w:rFonts w:ascii="Arial" w:hAnsi="Arial" w:cs="Arial"/>
            <w:sz w:val="24"/>
            <w:szCs w:val="24"/>
          </w:rPr>
          <w:t>https://swansea.learningpool.com/totara/coursecatalog/courses.php?spage=1</w:t>
        </w:r>
      </w:hyperlink>
      <w:r w:rsidR="00B20E3F">
        <w:rPr>
          <w:rStyle w:val="Hyperlink"/>
          <w:rFonts w:ascii="Arial" w:hAnsi="Arial" w:cs="Arial"/>
          <w:sz w:val="24"/>
          <w:szCs w:val="24"/>
        </w:rPr>
        <w:t xml:space="preserve"> </w:t>
      </w:r>
    </w:p>
    <w:p w14:paraId="020B9015" w14:textId="77777777" w:rsidR="00D05970" w:rsidRDefault="00D05970" w:rsidP="00D05970">
      <w:pPr>
        <w:contextualSpacing/>
        <w:rPr>
          <w:rFonts w:ascii="Arial" w:hAnsi="Arial" w:cs="Arial"/>
          <w:color w:val="FF0000"/>
          <w:sz w:val="24"/>
          <w:szCs w:val="24"/>
        </w:rPr>
      </w:pPr>
    </w:p>
    <w:p w14:paraId="10A3274F" w14:textId="77777777" w:rsidR="00F9283F" w:rsidRPr="00D7556E" w:rsidRDefault="000C6D80" w:rsidP="00D05970">
      <w:pPr>
        <w:pStyle w:val="Heading2"/>
        <w:ind w:left="1701"/>
        <w:jc w:val="both"/>
        <w:rPr>
          <w:rFonts w:ascii="Arial" w:hAnsi="Arial" w:cs="Arial"/>
          <w:sz w:val="24"/>
          <w:szCs w:val="24"/>
        </w:rPr>
      </w:pPr>
      <w:bookmarkStart w:id="561" w:name="_Toc65751925"/>
      <w:bookmarkStart w:id="562" w:name="_Toc65752161"/>
      <w:bookmarkStart w:id="563" w:name="_Toc65928351"/>
      <w:r>
        <w:rPr>
          <w:rFonts w:ascii="Arial" w:hAnsi="Arial" w:cs="Arial"/>
          <w:sz w:val="24"/>
          <w:szCs w:val="24"/>
        </w:rPr>
        <w:t>18</w:t>
      </w:r>
      <w:r w:rsidR="002F36F0">
        <w:rPr>
          <w:rFonts w:ascii="Arial" w:hAnsi="Arial" w:cs="Arial"/>
          <w:sz w:val="24"/>
          <w:szCs w:val="24"/>
        </w:rPr>
        <w:t>.2</w:t>
      </w:r>
      <w:r w:rsidR="00E777B8" w:rsidRPr="00E777B8">
        <w:rPr>
          <w:rFonts w:ascii="Arial" w:hAnsi="Arial" w:cs="Arial"/>
          <w:sz w:val="24"/>
          <w:szCs w:val="24"/>
        </w:rPr>
        <w:t xml:space="preserve"> </w:t>
      </w:r>
      <w:r w:rsidR="00F9283F" w:rsidRPr="00E777B8">
        <w:rPr>
          <w:rFonts w:ascii="Arial" w:hAnsi="Arial" w:cs="Arial"/>
          <w:sz w:val="24"/>
          <w:szCs w:val="24"/>
        </w:rPr>
        <w:t>Breakfast Club/ After school Clubs</w:t>
      </w:r>
      <w:bookmarkEnd w:id="561"/>
      <w:bookmarkEnd w:id="562"/>
      <w:bookmarkEnd w:id="563"/>
    </w:p>
    <w:p w14:paraId="5E27C596" w14:textId="77777777" w:rsidR="00D05970" w:rsidRDefault="00D05970" w:rsidP="00D05970">
      <w:pPr>
        <w:ind w:left="1134" w:right="1134"/>
        <w:contextualSpacing/>
        <w:jc w:val="both"/>
        <w:rPr>
          <w:rFonts w:ascii="Arial" w:hAnsi="Arial" w:cs="Arial"/>
          <w:sz w:val="24"/>
          <w:szCs w:val="24"/>
        </w:rPr>
      </w:pPr>
    </w:p>
    <w:p w14:paraId="36D3EBB3" w14:textId="77777777" w:rsidR="00D05970" w:rsidRPr="0047396C" w:rsidRDefault="00D05970" w:rsidP="00D05970">
      <w:pPr>
        <w:ind w:left="1134" w:right="1134"/>
        <w:contextualSpacing/>
        <w:jc w:val="both"/>
        <w:rPr>
          <w:rFonts w:ascii="Arial" w:hAnsi="Arial" w:cs="Arial"/>
          <w:sz w:val="24"/>
          <w:szCs w:val="24"/>
        </w:rPr>
      </w:pPr>
      <w:r w:rsidRPr="0047396C">
        <w:rPr>
          <w:rFonts w:ascii="Arial" w:hAnsi="Arial" w:cs="Arial"/>
          <w:sz w:val="24"/>
          <w:szCs w:val="24"/>
        </w:rPr>
        <w:t xml:space="preserve">All schools are encouraged to recommence breakfast and after school clubs and the following guidance is offered to support the planning and implementation of these provisions.  In line with the </w:t>
      </w:r>
      <w:proofErr w:type="gramStart"/>
      <w:r w:rsidRPr="0047396C">
        <w:rPr>
          <w:rFonts w:ascii="Arial" w:hAnsi="Arial" w:cs="Arial"/>
          <w:sz w:val="24"/>
          <w:szCs w:val="24"/>
        </w:rPr>
        <w:t>schools</w:t>
      </w:r>
      <w:proofErr w:type="gramEnd"/>
      <w:r w:rsidRPr="0047396C">
        <w:rPr>
          <w:rFonts w:ascii="Arial" w:hAnsi="Arial" w:cs="Arial"/>
          <w:sz w:val="24"/>
          <w:szCs w:val="24"/>
        </w:rPr>
        <w:t xml:space="preserve"> standard procedures</w:t>
      </w:r>
      <w:r>
        <w:rPr>
          <w:rFonts w:ascii="Arial" w:hAnsi="Arial" w:cs="Arial"/>
          <w:sz w:val="24"/>
          <w:szCs w:val="24"/>
        </w:rPr>
        <w:t xml:space="preserve"> o</w:t>
      </w:r>
      <w:r w:rsidRPr="0047396C">
        <w:rPr>
          <w:rFonts w:ascii="Arial" w:hAnsi="Arial" w:cs="Arial"/>
          <w:sz w:val="24"/>
          <w:szCs w:val="24"/>
        </w:rPr>
        <w:t>n no account should a pupil/child or staff attend schools/settings if they:</w:t>
      </w:r>
    </w:p>
    <w:p w14:paraId="7B06148E" w14:textId="77777777" w:rsidR="00D05970" w:rsidRDefault="00D05970" w:rsidP="00D05970">
      <w:pPr>
        <w:ind w:left="1134" w:right="1134"/>
        <w:contextualSpacing/>
        <w:jc w:val="both"/>
        <w:rPr>
          <w:rFonts w:ascii="Arial" w:hAnsi="Arial" w:cs="Arial"/>
          <w:sz w:val="24"/>
          <w:szCs w:val="24"/>
        </w:rPr>
      </w:pPr>
    </w:p>
    <w:p w14:paraId="334F8652" w14:textId="77777777" w:rsidR="00D05970" w:rsidRDefault="00D05970" w:rsidP="00F37791">
      <w:pPr>
        <w:pStyle w:val="ListParagraph"/>
        <w:numPr>
          <w:ilvl w:val="0"/>
          <w:numId w:val="85"/>
        </w:numPr>
        <w:ind w:right="1134"/>
        <w:jc w:val="both"/>
        <w:rPr>
          <w:rFonts w:ascii="Arial" w:hAnsi="Arial" w:cs="Arial"/>
          <w:sz w:val="24"/>
          <w:szCs w:val="24"/>
        </w:rPr>
      </w:pPr>
      <w:r w:rsidRPr="00D05970">
        <w:rPr>
          <w:rFonts w:ascii="Arial" w:hAnsi="Arial" w:cs="Arial"/>
          <w:sz w:val="24"/>
          <w:szCs w:val="24"/>
        </w:rPr>
        <w:t>Feel unwell, have any of the three identified COVID-19 symptoms (a new continuous cough, or a high temperature or loss of or change to their sense of taste or smell) or they have tested positive to COVID-19 in the past 10 days.</w:t>
      </w:r>
    </w:p>
    <w:p w14:paraId="0CE0BFA6" w14:textId="77777777" w:rsidR="00D05970" w:rsidRDefault="00D05970" w:rsidP="00F37791">
      <w:pPr>
        <w:pStyle w:val="ListParagraph"/>
        <w:numPr>
          <w:ilvl w:val="0"/>
          <w:numId w:val="85"/>
        </w:numPr>
        <w:ind w:right="1134"/>
        <w:jc w:val="both"/>
        <w:rPr>
          <w:rFonts w:ascii="Arial" w:hAnsi="Arial" w:cs="Arial"/>
          <w:sz w:val="24"/>
          <w:szCs w:val="24"/>
        </w:rPr>
      </w:pPr>
      <w:r w:rsidRPr="00D05970">
        <w:rPr>
          <w:rFonts w:ascii="Arial" w:hAnsi="Arial" w:cs="Arial"/>
          <w:sz w:val="24"/>
          <w:szCs w:val="24"/>
        </w:rPr>
        <w:t>Live in a household or are part of an extended household with someone who has symptoms of COVID-19 or has tested positive for COVID-19 in the past 10 days.</w:t>
      </w:r>
    </w:p>
    <w:p w14:paraId="2524FE33" w14:textId="77777777" w:rsidR="00BF341C" w:rsidRPr="00B20E3F" w:rsidRDefault="00BF341C" w:rsidP="00B20E3F">
      <w:pPr>
        <w:ind w:right="1134"/>
        <w:jc w:val="both"/>
        <w:rPr>
          <w:rFonts w:ascii="Arial" w:hAnsi="Arial" w:cs="Arial"/>
          <w:sz w:val="24"/>
          <w:szCs w:val="24"/>
        </w:rPr>
      </w:pPr>
    </w:p>
    <w:p w14:paraId="1738BB87" w14:textId="77777777" w:rsidR="00D05970" w:rsidRDefault="00D05970" w:rsidP="00D05970">
      <w:pPr>
        <w:ind w:left="1134" w:right="1134"/>
        <w:contextualSpacing/>
        <w:jc w:val="both"/>
        <w:rPr>
          <w:rFonts w:ascii="Arial" w:hAnsi="Arial" w:cs="Arial"/>
          <w:sz w:val="24"/>
          <w:szCs w:val="24"/>
        </w:rPr>
      </w:pPr>
      <w:r w:rsidRPr="0047396C">
        <w:rPr>
          <w:rFonts w:ascii="Arial" w:hAnsi="Arial" w:cs="Arial"/>
          <w:sz w:val="24"/>
          <w:szCs w:val="24"/>
        </w:rPr>
        <w:lastRenderedPageBreak/>
        <w:t>It is recommended that the following arrangements are considered:</w:t>
      </w:r>
    </w:p>
    <w:p w14:paraId="767EEB14" w14:textId="77777777" w:rsidR="00D05970" w:rsidRPr="0047396C" w:rsidRDefault="00D05970" w:rsidP="00D05970">
      <w:pPr>
        <w:ind w:left="1134" w:right="1134"/>
        <w:contextualSpacing/>
        <w:jc w:val="both"/>
        <w:rPr>
          <w:rFonts w:ascii="Arial" w:hAnsi="Arial" w:cs="Arial"/>
          <w:sz w:val="24"/>
          <w:szCs w:val="24"/>
        </w:rPr>
      </w:pPr>
    </w:p>
    <w:p w14:paraId="7E0D5194" w14:textId="77777777" w:rsid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 xml:space="preserve">A reduced service may be required, therefore a booking system to be applied and schools to agree a safe maximum capacity for each week. The daily register must also include the name of the pupil and the location. Ideally group these into contact groups as this will support the TTP process. </w:t>
      </w:r>
    </w:p>
    <w:p w14:paraId="5FFF8995" w14:textId="77777777" w:rsid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Where possible, year groups to be always maintained.</w:t>
      </w:r>
    </w:p>
    <w:p w14:paraId="694E0BD8" w14:textId="77777777" w:rsidR="00D05970" w:rsidRP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 xml:space="preserve">If a pupil attends more than one setting </w:t>
      </w:r>
      <w:proofErr w:type="gramStart"/>
      <w:r w:rsidRPr="00D05970">
        <w:rPr>
          <w:rFonts w:ascii="Arial" w:hAnsi="Arial" w:cs="Arial"/>
          <w:sz w:val="24"/>
          <w:szCs w:val="24"/>
        </w:rPr>
        <w:t>i.e.</w:t>
      </w:r>
      <w:proofErr w:type="gramEnd"/>
      <w:r w:rsidRPr="00D05970">
        <w:rPr>
          <w:rFonts w:ascii="Arial" w:hAnsi="Arial" w:cs="Arial"/>
          <w:sz w:val="24"/>
          <w:szCs w:val="24"/>
        </w:rPr>
        <w:t xml:space="preserve"> school and wrap-around or after school provision, the pupil should remain in the same, small group across both settings where possible. </w:t>
      </w:r>
      <w:r w:rsidRPr="00D05970">
        <w:rPr>
          <w:rFonts w:ascii="Arial" w:eastAsia="Times New Roman" w:hAnsi="Arial" w:cs="Arial"/>
          <w:color w:val="FF0000"/>
          <w:sz w:val="24"/>
          <w:szCs w:val="24"/>
          <w:lang w:eastAsia="en-GB"/>
        </w:rPr>
        <w:t>Where that is not possible, they should remain in small consistent groups within both settings. Where learners need to attend more than one setting, parents, schools and settings will need to discuss these risks and consider how to manage them</w:t>
      </w:r>
      <w:r w:rsidRPr="00D05970">
        <w:rPr>
          <w:rFonts w:ascii="Arial" w:eastAsia="Times New Roman" w:hAnsi="Arial" w:cs="Arial"/>
          <w:color w:val="1F1F1F"/>
          <w:sz w:val="24"/>
          <w:szCs w:val="24"/>
          <w:lang w:eastAsia="en-GB"/>
        </w:rPr>
        <w:t>.</w:t>
      </w:r>
    </w:p>
    <w:p w14:paraId="72293AD4" w14:textId="77777777" w:rsid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 xml:space="preserve">Consideration should be given that staff need to maintain social distancing where possible. </w:t>
      </w:r>
    </w:p>
    <w:p w14:paraId="32C2BD4B" w14:textId="77777777" w:rsid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 xml:space="preserve">Provisions to be delivered within the dining hall/or additional location to the classrooms as cleaning will be required at the end of the session.  </w:t>
      </w:r>
    </w:p>
    <w:p w14:paraId="73E4BDD6" w14:textId="77777777" w:rsid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All equipment/toys/resources to be boxed up individual (play packs) and these cleaned after each use.</w:t>
      </w:r>
    </w:p>
    <w:p w14:paraId="2953A18C" w14:textId="77777777" w:rsidR="00D05970" w:rsidRPr="00D05970" w:rsidRDefault="00D05970" w:rsidP="00F37791">
      <w:pPr>
        <w:pStyle w:val="ListParagraph"/>
        <w:numPr>
          <w:ilvl w:val="0"/>
          <w:numId w:val="86"/>
        </w:numPr>
        <w:ind w:right="1134"/>
        <w:jc w:val="both"/>
        <w:rPr>
          <w:rFonts w:ascii="Arial" w:hAnsi="Arial" w:cs="Arial"/>
          <w:sz w:val="24"/>
          <w:szCs w:val="24"/>
        </w:rPr>
      </w:pPr>
      <w:r w:rsidRPr="00D05970">
        <w:rPr>
          <w:rFonts w:ascii="Arial" w:hAnsi="Arial" w:cs="Arial"/>
          <w:sz w:val="24"/>
          <w:szCs w:val="24"/>
        </w:rPr>
        <w:t xml:space="preserve">Where possible, schools should apply a table service for breakfast/ snacks.  </w:t>
      </w:r>
    </w:p>
    <w:p w14:paraId="0869336E" w14:textId="77777777" w:rsidR="00D05970" w:rsidRDefault="00D05970" w:rsidP="00D05970">
      <w:pPr>
        <w:ind w:left="1134" w:right="1134"/>
        <w:contextualSpacing/>
        <w:jc w:val="both"/>
        <w:rPr>
          <w:rFonts w:ascii="Arial" w:hAnsi="Arial" w:cs="Arial"/>
          <w:sz w:val="24"/>
          <w:szCs w:val="24"/>
        </w:rPr>
      </w:pPr>
    </w:p>
    <w:p w14:paraId="46E6C5F2" w14:textId="77777777" w:rsidR="00D05970" w:rsidRPr="00D05970" w:rsidRDefault="000C6D80" w:rsidP="00EC2D44">
      <w:pPr>
        <w:pStyle w:val="Heading3"/>
        <w:spacing w:before="0"/>
        <w:ind w:left="1985" w:right="1134"/>
        <w:jc w:val="both"/>
        <w:rPr>
          <w:rFonts w:ascii="Arial" w:hAnsi="Arial" w:cs="Arial"/>
          <w:color w:val="auto"/>
          <w:sz w:val="24"/>
          <w:szCs w:val="24"/>
        </w:rPr>
      </w:pPr>
      <w:bookmarkStart w:id="564" w:name="_Toc64889988"/>
      <w:bookmarkStart w:id="565" w:name="_Toc65751926"/>
      <w:bookmarkStart w:id="566" w:name="_Toc65752162"/>
      <w:bookmarkStart w:id="567" w:name="_Toc65928352"/>
      <w:proofErr w:type="gramStart"/>
      <w:r>
        <w:rPr>
          <w:rFonts w:ascii="Arial" w:hAnsi="Arial" w:cs="Arial"/>
          <w:color w:val="auto"/>
          <w:sz w:val="24"/>
          <w:szCs w:val="24"/>
        </w:rPr>
        <w:t>18</w:t>
      </w:r>
      <w:r w:rsidR="00D05970" w:rsidRPr="00D05970">
        <w:rPr>
          <w:rFonts w:ascii="Arial" w:hAnsi="Arial" w:cs="Arial"/>
          <w:color w:val="auto"/>
          <w:sz w:val="24"/>
          <w:szCs w:val="24"/>
        </w:rPr>
        <w:t>.2.1  Setting</w:t>
      </w:r>
      <w:proofErr w:type="gramEnd"/>
      <w:r w:rsidR="00D05970" w:rsidRPr="00D05970">
        <w:rPr>
          <w:rFonts w:ascii="Arial" w:hAnsi="Arial" w:cs="Arial"/>
          <w:color w:val="auto"/>
          <w:sz w:val="24"/>
          <w:szCs w:val="24"/>
        </w:rPr>
        <w:t xml:space="preserve"> up the breakfast club safely</w:t>
      </w:r>
      <w:bookmarkEnd w:id="564"/>
      <w:bookmarkEnd w:id="565"/>
      <w:bookmarkEnd w:id="566"/>
      <w:bookmarkEnd w:id="567"/>
    </w:p>
    <w:p w14:paraId="1E44BD97" w14:textId="77777777" w:rsidR="00D05970" w:rsidRDefault="00D05970" w:rsidP="00D05970">
      <w:pPr>
        <w:ind w:left="1134" w:right="1134"/>
        <w:contextualSpacing/>
        <w:jc w:val="both"/>
        <w:rPr>
          <w:rFonts w:ascii="Arial" w:hAnsi="Arial" w:cs="Arial"/>
          <w:sz w:val="24"/>
          <w:szCs w:val="24"/>
        </w:rPr>
      </w:pPr>
    </w:p>
    <w:p w14:paraId="4E2A1A2E" w14:textId="77777777" w:rsidR="00D05970" w:rsidRDefault="00D05970" w:rsidP="00D05970">
      <w:pPr>
        <w:ind w:left="1134" w:right="1134"/>
        <w:contextualSpacing/>
        <w:jc w:val="both"/>
        <w:rPr>
          <w:rFonts w:ascii="Arial" w:hAnsi="Arial" w:cs="Arial"/>
          <w:sz w:val="24"/>
          <w:szCs w:val="24"/>
        </w:rPr>
      </w:pPr>
      <w:r w:rsidRPr="0047396C">
        <w:rPr>
          <w:rFonts w:ascii="Arial" w:hAnsi="Arial" w:cs="Arial"/>
          <w:sz w:val="24"/>
          <w:szCs w:val="24"/>
        </w:rPr>
        <w:t xml:space="preserve">When setting up of breakfast or after school club, the school will need to assess the area where these activities will take place. Generally, these are held within the main dining hall. </w:t>
      </w:r>
    </w:p>
    <w:p w14:paraId="403B25C3" w14:textId="77777777" w:rsidR="00D05970" w:rsidRDefault="00D05970" w:rsidP="00D05970">
      <w:pPr>
        <w:ind w:left="1134" w:right="1134"/>
        <w:contextualSpacing/>
        <w:jc w:val="both"/>
        <w:rPr>
          <w:rFonts w:ascii="Arial" w:hAnsi="Arial" w:cs="Arial"/>
          <w:sz w:val="24"/>
          <w:szCs w:val="24"/>
        </w:rPr>
      </w:pPr>
    </w:p>
    <w:p w14:paraId="38247585" w14:textId="77777777" w:rsidR="00D05970" w:rsidRPr="0047396C" w:rsidRDefault="00D05970" w:rsidP="00D05970">
      <w:pPr>
        <w:ind w:left="1134" w:right="1134"/>
        <w:contextualSpacing/>
        <w:jc w:val="both"/>
        <w:rPr>
          <w:rFonts w:ascii="Arial" w:hAnsi="Arial" w:cs="Arial"/>
          <w:sz w:val="24"/>
          <w:szCs w:val="24"/>
        </w:rPr>
      </w:pPr>
      <w:r w:rsidRPr="0047396C">
        <w:rPr>
          <w:rFonts w:ascii="Arial" w:hAnsi="Arial" w:cs="Arial"/>
          <w:sz w:val="24"/>
          <w:szCs w:val="24"/>
        </w:rPr>
        <w:t xml:space="preserve">As part of the </w:t>
      </w:r>
      <w:proofErr w:type="gramStart"/>
      <w:r w:rsidRPr="0047396C">
        <w:rPr>
          <w:rFonts w:ascii="Arial" w:hAnsi="Arial" w:cs="Arial"/>
          <w:sz w:val="24"/>
          <w:szCs w:val="24"/>
        </w:rPr>
        <w:t>assessment</w:t>
      </w:r>
      <w:proofErr w:type="gramEnd"/>
      <w:r w:rsidRPr="0047396C">
        <w:rPr>
          <w:rFonts w:ascii="Arial" w:hAnsi="Arial" w:cs="Arial"/>
          <w:sz w:val="24"/>
          <w:szCs w:val="24"/>
        </w:rPr>
        <w:t xml:space="preserve"> you need to consider the following:</w:t>
      </w:r>
    </w:p>
    <w:p w14:paraId="69BD3453" w14:textId="77777777" w:rsidR="00D05970" w:rsidRDefault="00D05970" w:rsidP="00D05970">
      <w:pPr>
        <w:pStyle w:val="ListParagraph"/>
        <w:ind w:left="1134" w:right="1134"/>
        <w:jc w:val="both"/>
        <w:rPr>
          <w:rFonts w:ascii="Arial" w:hAnsi="Arial" w:cs="Arial"/>
          <w:sz w:val="24"/>
          <w:szCs w:val="24"/>
        </w:rPr>
      </w:pPr>
    </w:p>
    <w:p w14:paraId="1A8D3929" w14:textId="77777777" w:rsidR="00D05970" w:rsidRDefault="00D05970" w:rsidP="00F37791">
      <w:pPr>
        <w:pStyle w:val="ListParagraph"/>
        <w:numPr>
          <w:ilvl w:val="0"/>
          <w:numId w:val="87"/>
        </w:numPr>
        <w:ind w:right="1134"/>
        <w:jc w:val="both"/>
        <w:rPr>
          <w:rFonts w:ascii="Arial" w:hAnsi="Arial" w:cs="Arial"/>
          <w:sz w:val="24"/>
          <w:szCs w:val="24"/>
        </w:rPr>
      </w:pPr>
      <w:r w:rsidRPr="008E2AC8">
        <w:rPr>
          <w:rFonts w:ascii="Arial" w:hAnsi="Arial" w:cs="Arial"/>
          <w:sz w:val="24"/>
          <w:szCs w:val="24"/>
        </w:rPr>
        <w:t>Room set up – consideration given to a zoned approach of the hall and allow each zoned area to be allocated for each contact group.</w:t>
      </w:r>
    </w:p>
    <w:p w14:paraId="36D687AD"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Each area to be supported with a seating arrangement that allows pupils to be front facing and side by side. The number of tables will be determined by the available space. </w:t>
      </w:r>
    </w:p>
    <w:p w14:paraId="5F1FD103"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A safe passageway to be maintained between each zone area and this should be a minimum of 2m walkway to allow safe passage of pupils and allowing social distancing between contact groups.</w:t>
      </w:r>
      <w:r w:rsidR="00B20E3F">
        <w:rPr>
          <w:rFonts w:ascii="Arial" w:hAnsi="Arial" w:cs="Arial"/>
          <w:sz w:val="24"/>
          <w:szCs w:val="24"/>
        </w:rPr>
        <w:t xml:space="preserve"> </w:t>
      </w:r>
    </w:p>
    <w:p w14:paraId="62A23FC5"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Food/breakfast to be delivered to the tables and plates collected by the staff members. </w:t>
      </w:r>
    </w:p>
    <w:p w14:paraId="0575670D"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If the room space is restricted, it is advised that any provision for a Y6 group is placed within a classroom as they may require reduced supervision, and the lower the age group, the risk of transmission is also reduced. </w:t>
      </w:r>
    </w:p>
    <w:p w14:paraId="03FF0237"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All pupils attending the breakfast club should be included within the TTP register that is in </w:t>
      </w:r>
      <w:hyperlink w:anchor="_APPENDIX_4–_Test" w:history="1">
        <w:r w:rsidR="00FF210F" w:rsidRPr="00FF210F">
          <w:rPr>
            <w:rStyle w:val="Hyperlink"/>
            <w:rFonts w:ascii="Arial" w:hAnsi="Arial" w:cs="Arial"/>
            <w:sz w:val="24"/>
            <w:szCs w:val="24"/>
          </w:rPr>
          <w:t>Appendix 4</w:t>
        </w:r>
      </w:hyperlink>
      <w:r w:rsidRPr="00D05970">
        <w:rPr>
          <w:rFonts w:ascii="Arial" w:hAnsi="Arial" w:cs="Arial"/>
          <w:color w:val="00B0F0"/>
          <w:sz w:val="24"/>
          <w:szCs w:val="24"/>
        </w:rPr>
        <w:t xml:space="preserve"> </w:t>
      </w:r>
      <w:r w:rsidRPr="00D05970">
        <w:rPr>
          <w:rFonts w:ascii="Arial" w:hAnsi="Arial" w:cs="Arial"/>
          <w:sz w:val="24"/>
          <w:szCs w:val="24"/>
        </w:rPr>
        <w:t xml:space="preserve">of the operational plan. </w:t>
      </w:r>
    </w:p>
    <w:p w14:paraId="6904BD10"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Each contact group to be released from the area and directed to their classroom on a phased approach at the end of the session.</w:t>
      </w:r>
    </w:p>
    <w:p w14:paraId="75D5FAC8"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Area cleaned in line with the operational plan guidance, including toys and equipment. </w:t>
      </w:r>
    </w:p>
    <w:p w14:paraId="2D02C10B"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All windows to remain open to keep room well ventilated. </w:t>
      </w:r>
    </w:p>
    <w:p w14:paraId="5DB49C89" w14:textId="77777777" w:rsid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Maximum number of attendees will be determined by the risk assessment and staff </w:t>
      </w:r>
      <w:proofErr w:type="gramStart"/>
      <w:r w:rsidRPr="00D05970">
        <w:rPr>
          <w:rFonts w:ascii="Arial" w:hAnsi="Arial" w:cs="Arial"/>
          <w:sz w:val="24"/>
          <w:szCs w:val="24"/>
        </w:rPr>
        <w:t>availably</w:t>
      </w:r>
      <w:proofErr w:type="gramEnd"/>
      <w:r w:rsidRPr="00D05970">
        <w:rPr>
          <w:rFonts w:ascii="Arial" w:hAnsi="Arial" w:cs="Arial"/>
          <w:sz w:val="24"/>
          <w:szCs w:val="24"/>
        </w:rPr>
        <w:t xml:space="preserve"> </w:t>
      </w:r>
    </w:p>
    <w:p w14:paraId="74E60FEE" w14:textId="77777777" w:rsidR="00D05970" w:rsidRPr="00D05970" w:rsidRDefault="00D05970" w:rsidP="00F37791">
      <w:pPr>
        <w:pStyle w:val="ListParagraph"/>
        <w:numPr>
          <w:ilvl w:val="0"/>
          <w:numId w:val="87"/>
        </w:numPr>
        <w:ind w:right="1134"/>
        <w:jc w:val="both"/>
        <w:rPr>
          <w:rFonts w:ascii="Arial" w:hAnsi="Arial" w:cs="Arial"/>
          <w:sz w:val="24"/>
          <w:szCs w:val="24"/>
        </w:rPr>
      </w:pPr>
      <w:r w:rsidRPr="00D05970">
        <w:rPr>
          <w:rFonts w:ascii="Arial" w:hAnsi="Arial" w:cs="Arial"/>
          <w:sz w:val="24"/>
          <w:szCs w:val="24"/>
        </w:rPr>
        <w:t xml:space="preserve">Class dojo to be considered for pre-booking if </w:t>
      </w:r>
      <w:proofErr w:type="gramStart"/>
      <w:r w:rsidRPr="00D05970">
        <w:rPr>
          <w:rFonts w:ascii="Arial" w:hAnsi="Arial" w:cs="Arial"/>
          <w:sz w:val="24"/>
          <w:szCs w:val="24"/>
        </w:rPr>
        <w:t>required</w:t>
      </w:r>
      <w:proofErr w:type="gramEnd"/>
    </w:p>
    <w:p w14:paraId="38FE0756" w14:textId="77777777" w:rsidR="00FD0090" w:rsidRPr="0047396C" w:rsidRDefault="00FD0090" w:rsidP="00F9283F">
      <w:pPr>
        <w:contextualSpacing/>
        <w:rPr>
          <w:rFonts w:ascii="Arial" w:hAnsi="Arial" w:cs="Arial"/>
          <w:sz w:val="24"/>
          <w:szCs w:val="24"/>
        </w:rPr>
      </w:pPr>
    </w:p>
    <w:p w14:paraId="046C3B0C" w14:textId="77777777" w:rsidR="00F9283F" w:rsidRPr="0047414A" w:rsidRDefault="00CC7C52" w:rsidP="00F9283F">
      <w:pPr>
        <w:contextualSpacing/>
        <w:rPr>
          <w:rFonts w:ascii="Arial" w:hAnsi="Arial" w:cs="Arial"/>
          <w:color w:val="FF0000"/>
          <w:sz w:val="24"/>
          <w:szCs w:val="24"/>
        </w:rPr>
      </w:pPr>
      <w:r>
        <w:rPr>
          <w:rFonts w:ascii="Arial" w:hAnsi="Arial" w:cs="Arial"/>
          <w:noProof/>
          <w:sz w:val="24"/>
          <w:szCs w:val="24"/>
          <w:lang w:eastAsia="en-GB"/>
        </w:rPr>
        <w:lastRenderedPageBreak/>
        <mc:AlternateContent>
          <mc:Choice Requires="wpg">
            <w:drawing>
              <wp:anchor distT="0" distB="0" distL="114300" distR="114300" simplePos="0" relativeHeight="251666432" behindDoc="0" locked="0" layoutInCell="1" allowOverlap="1" wp14:anchorId="5018B173" wp14:editId="5E5C69BC">
                <wp:simplePos x="0" y="0"/>
                <wp:positionH relativeFrom="margin">
                  <wp:align>center</wp:align>
                </wp:positionH>
                <wp:positionV relativeFrom="paragraph">
                  <wp:posOffset>6061</wp:posOffset>
                </wp:positionV>
                <wp:extent cx="4940300" cy="2120900"/>
                <wp:effectExtent l="0" t="0" r="12700" b="12700"/>
                <wp:wrapNone/>
                <wp:docPr id="227" name="Group 227"/>
                <wp:cNvGraphicFramePr/>
                <a:graphic xmlns:a="http://schemas.openxmlformats.org/drawingml/2006/main">
                  <a:graphicData uri="http://schemas.microsoft.com/office/word/2010/wordprocessingGroup">
                    <wpg:wgp>
                      <wpg:cNvGrpSpPr/>
                      <wpg:grpSpPr>
                        <a:xfrm>
                          <a:off x="0" y="0"/>
                          <a:ext cx="4940300" cy="2120900"/>
                          <a:chOff x="0" y="0"/>
                          <a:chExt cx="4940300" cy="2120900"/>
                        </a:xfrm>
                      </wpg:grpSpPr>
                      <wps:wsp>
                        <wps:cNvPr id="37" name="Text Box 2"/>
                        <wps:cNvSpPr txBox="1">
                          <a:spLocks noChangeArrowheads="1"/>
                        </wps:cNvSpPr>
                        <wps:spPr bwMode="auto">
                          <a:xfrm>
                            <a:off x="0" y="0"/>
                            <a:ext cx="4940300" cy="2120900"/>
                          </a:xfrm>
                          <a:prstGeom prst="rect">
                            <a:avLst/>
                          </a:prstGeom>
                          <a:solidFill>
                            <a:srgbClr val="FFFFFF"/>
                          </a:solidFill>
                          <a:ln w="9525">
                            <a:solidFill>
                              <a:srgbClr val="000000"/>
                            </a:solidFill>
                            <a:miter lim="800000"/>
                            <a:headEnd/>
                            <a:tailEnd/>
                          </a:ln>
                        </wps:spPr>
                        <wps:txbx>
                          <w:txbxContent>
                            <w:tbl>
                              <w:tblPr>
                                <w:tblW w:w="0" w:type="auto"/>
                                <w:tblLook w:val="04A0" w:firstRow="1" w:lastRow="0" w:firstColumn="1" w:lastColumn="0" w:noHBand="0" w:noVBand="1"/>
                              </w:tblPr>
                              <w:tblGrid>
                                <w:gridCol w:w="1081"/>
                                <w:gridCol w:w="1082"/>
                                <w:gridCol w:w="1082"/>
                              </w:tblGrid>
                              <w:tr w:rsidR="00485AC4" w14:paraId="28D88A06" w14:textId="77777777" w:rsidTr="00FD0090">
                                <w:trPr>
                                  <w:trHeight w:val="514"/>
                                </w:trPr>
                                <w:tc>
                                  <w:tcPr>
                                    <w:tcW w:w="1081" w:type="dxa"/>
                                    <w:tcBorders>
                                      <w:bottom w:val="single" w:sz="4" w:space="0" w:color="auto"/>
                                    </w:tcBorders>
                                    <w:shd w:val="clear" w:color="auto" w:fill="FFC000"/>
                                  </w:tcPr>
                                  <w:p w14:paraId="2C0B88BB" w14:textId="77777777" w:rsidR="00485AC4" w:rsidRDefault="00485AC4" w:rsidP="00CC7C52">
                                    <w:pPr>
                                      <w:jc w:val="center"/>
                                    </w:pPr>
                                    <w:r>
                                      <w:t>Zone 1</w:t>
                                    </w:r>
                                  </w:p>
                                  <w:p w14:paraId="518938C9" w14:textId="77777777" w:rsidR="00485AC4" w:rsidRDefault="00485AC4" w:rsidP="00CC7C52">
                                    <w:pPr>
                                      <w:jc w:val="center"/>
                                    </w:pPr>
                                  </w:p>
                                  <w:p w14:paraId="18546278" w14:textId="77777777" w:rsidR="00485AC4" w:rsidRDefault="00485AC4" w:rsidP="00CC7C52">
                                    <w:pPr>
                                      <w:jc w:val="center"/>
                                    </w:pPr>
                                  </w:p>
                                </w:tc>
                                <w:tc>
                                  <w:tcPr>
                                    <w:tcW w:w="1082" w:type="dxa"/>
                                    <w:vMerge w:val="restart"/>
                                    <w:tcBorders>
                                      <w:bottom w:val="single" w:sz="4" w:space="0" w:color="auto"/>
                                    </w:tcBorders>
                                    <w:shd w:val="clear" w:color="auto" w:fill="00B050"/>
                                  </w:tcPr>
                                  <w:p w14:paraId="78525B33" w14:textId="77777777" w:rsidR="00485AC4" w:rsidRDefault="00485AC4" w:rsidP="00CC7C52">
                                    <w:pPr>
                                      <w:jc w:val="center"/>
                                    </w:pPr>
                                  </w:p>
                                </w:tc>
                                <w:tc>
                                  <w:tcPr>
                                    <w:tcW w:w="1082" w:type="dxa"/>
                                    <w:tcBorders>
                                      <w:bottom w:val="single" w:sz="4" w:space="0" w:color="auto"/>
                                    </w:tcBorders>
                                    <w:shd w:val="clear" w:color="auto" w:fill="DDD9C3" w:themeFill="background2" w:themeFillShade="E6"/>
                                  </w:tcPr>
                                  <w:p w14:paraId="0A81A9EB" w14:textId="77777777" w:rsidR="00485AC4" w:rsidRDefault="00485AC4" w:rsidP="00CC7C52">
                                    <w:pPr>
                                      <w:jc w:val="center"/>
                                    </w:pPr>
                                    <w:r>
                                      <w:t>Zone 2</w:t>
                                    </w:r>
                                  </w:p>
                                  <w:p w14:paraId="2B604F8C" w14:textId="77777777" w:rsidR="00485AC4" w:rsidRDefault="00485AC4" w:rsidP="00CC7C52">
                                    <w:pPr>
                                      <w:jc w:val="center"/>
                                    </w:pPr>
                                  </w:p>
                                </w:tc>
                              </w:tr>
                              <w:tr w:rsidR="00485AC4" w14:paraId="22C1BD55" w14:textId="77777777" w:rsidTr="00FD0090">
                                <w:trPr>
                                  <w:trHeight w:val="514"/>
                                </w:trPr>
                                <w:tc>
                                  <w:tcPr>
                                    <w:tcW w:w="1081" w:type="dxa"/>
                                    <w:shd w:val="clear" w:color="auto" w:fill="00B050"/>
                                  </w:tcPr>
                                  <w:p w14:paraId="1633CBB1" w14:textId="77777777" w:rsidR="00485AC4" w:rsidRDefault="00485AC4" w:rsidP="00CC7C52">
                                    <w:pPr>
                                      <w:jc w:val="center"/>
                                    </w:pPr>
                                  </w:p>
                                  <w:p w14:paraId="5C1A1207" w14:textId="77777777" w:rsidR="00485AC4" w:rsidRDefault="00485AC4" w:rsidP="00CC7C52">
                                    <w:pPr>
                                      <w:jc w:val="center"/>
                                    </w:pPr>
                                  </w:p>
                                  <w:p w14:paraId="6F327061" w14:textId="77777777" w:rsidR="00485AC4" w:rsidRDefault="00485AC4" w:rsidP="00CC7C52">
                                    <w:pPr>
                                      <w:jc w:val="center"/>
                                    </w:pPr>
                                  </w:p>
                                </w:tc>
                                <w:tc>
                                  <w:tcPr>
                                    <w:tcW w:w="1082" w:type="dxa"/>
                                    <w:vMerge/>
                                    <w:shd w:val="clear" w:color="auto" w:fill="00B050"/>
                                  </w:tcPr>
                                  <w:p w14:paraId="7D0E3145" w14:textId="77777777" w:rsidR="00485AC4" w:rsidRDefault="00485AC4" w:rsidP="00CC7C52">
                                    <w:pPr>
                                      <w:jc w:val="center"/>
                                    </w:pPr>
                                  </w:p>
                                </w:tc>
                                <w:tc>
                                  <w:tcPr>
                                    <w:tcW w:w="1082" w:type="dxa"/>
                                    <w:shd w:val="clear" w:color="auto" w:fill="00B050"/>
                                  </w:tcPr>
                                  <w:p w14:paraId="248523F9" w14:textId="77777777" w:rsidR="00485AC4" w:rsidRDefault="00485AC4" w:rsidP="00CC7C52">
                                    <w:pPr>
                                      <w:jc w:val="center"/>
                                    </w:pPr>
                                  </w:p>
                                </w:tc>
                              </w:tr>
                              <w:tr w:rsidR="00485AC4" w14:paraId="239AB8EC" w14:textId="77777777" w:rsidTr="00FD0090">
                                <w:trPr>
                                  <w:trHeight w:val="262"/>
                                </w:trPr>
                                <w:tc>
                                  <w:tcPr>
                                    <w:tcW w:w="1081" w:type="dxa"/>
                                    <w:tcBorders>
                                      <w:bottom w:val="single" w:sz="4" w:space="0" w:color="auto"/>
                                    </w:tcBorders>
                                    <w:shd w:val="clear" w:color="auto" w:fill="4F81BD" w:themeFill="accent1"/>
                                  </w:tcPr>
                                  <w:p w14:paraId="7D89305B" w14:textId="77777777" w:rsidR="00485AC4" w:rsidRDefault="00485AC4" w:rsidP="00CC7C52">
                                    <w:pPr>
                                      <w:jc w:val="center"/>
                                    </w:pPr>
                                    <w:r>
                                      <w:t>Zone 3</w:t>
                                    </w:r>
                                  </w:p>
                                  <w:p w14:paraId="13110208" w14:textId="77777777" w:rsidR="00485AC4" w:rsidRDefault="00485AC4" w:rsidP="00CC7C52">
                                    <w:pPr>
                                      <w:jc w:val="center"/>
                                    </w:pPr>
                                  </w:p>
                                  <w:p w14:paraId="0E87A0D6" w14:textId="77777777" w:rsidR="00485AC4" w:rsidRDefault="00485AC4" w:rsidP="00CC7C52">
                                    <w:pPr>
                                      <w:jc w:val="center"/>
                                    </w:pPr>
                                  </w:p>
                                </w:tc>
                                <w:tc>
                                  <w:tcPr>
                                    <w:tcW w:w="1082" w:type="dxa"/>
                                    <w:vMerge/>
                                    <w:tcBorders>
                                      <w:bottom w:val="single" w:sz="4" w:space="0" w:color="auto"/>
                                    </w:tcBorders>
                                    <w:shd w:val="clear" w:color="auto" w:fill="00B050"/>
                                  </w:tcPr>
                                  <w:p w14:paraId="0431E080" w14:textId="77777777" w:rsidR="00485AC4" w:rsidRDefault="00485AC4" w:rsidP="00CC7C52">
                                    <w:pPr>
                                      <w:jc w:val="center"/>
                                    </w:pPr>
                                  </w:p>
                                </w:tc>
                                <w:tc>
                                  <w:tcPr>
                                    <w:tcW w:w="1082" w:type="dxa"/>
                                    <w:tcBorders>
                                      <w:bottom w:val="single" w:sz="4" w:space="0" w:color="auto"/>
                                    </w:tcBorders>
                                    <w:shd w:val="clear" w:color="auto" w:fill="B2A1C7" w:themeFill="accent4" w:themeFillTint="99"/>
                                  </w:tcPr>
                                  <w:p w14:paraId="087E4F2B" w14:textId="77777777" w:rsidR="00485AC4" w:rsidRDefault="00485AC4" w:rsidP="00CC7C52">
                                    <w:pPr>
                                      <w:jc w:val="center"/>
                                    </w:pPr>
                                    <w:r>
                                      <w:t>Zone 4</w:t>
                                    </w:r>
                                  </w:p>
                                  <w:p w14:paraId="70AFCEBA" w14:textId="77777777" w:rsidR="00485AC4" w:rsidRDefault="00485AC4" w:rsidP="00CC7C52">
                                    <w:pPr>
                                      <w:jc w:val="center"/>
                                    </w:pPr>
                                  </w:p>
                                </w:tc>
                              </w:tr>
                            </w:tbl>
                            <w:p w14:paraId="01B4F940" w14:textId="77777777" w:rsidR="00485AC4" w:rsidRDefault="00485AC4" w:rsidP="00CC7C52">
                              <w:pPr>
                                <w:jc w:val="center"/>
                              </w:pPr>
                            </w:p>
                          </w:txbxContent>
                        </wps:txbx>
                        <wps:bodyPr rot="0" vert="horz" wrap="square" lIns="91440" tIns="45720" rIns="91440" bIns="45720" anchor="t" anchorCtr="0">
                          <a:noAutofit/>
                        </wps:bodyPr>
                      </wps:wsp>
                      <wps:wsp>
                        <wps:cNvPr id="1" name="Text Box 1"/>
                        <wps:cNvSpPr txBox="1"/>
                        <wps:spPr>
                          <a:xfrm>
                            <a:off x="2286000" y="34636"/>
                            <a:ext cx="2622550" cy="1930400"/>
                          </a:xfrm>
                          <a:prstGeom prst="rect">
                            <a:avLst/>
                          </a:prstGeom>
                          <a:solidFill>
                            <a:sysClr val="window" lastClr="FFFFFF"/>
                          </a:solidFill>
                          <a:ln w="6350">
                            <a:solidFill>
                              <a:prstClr val="black"/>
                            </a:solidFill>
                          </a:ln>
                        </wps:spPr>
                        <wps:txbx>
                          <w:txbxContent>
                            <w:p w14:paraId="36351C0D" w14:textId="77777777" w:rsidR="00485AC4" w:rsidRDefault="00485AC4" w:rsidP="00F9283F">
                              <w:pPr>
                                <w:pStyle w:val="ListParagraph"/>
                                <w:ind w:left="0"/>
                              </w:pPr>
                              <w:r>
                                <w:t>One zone - for each contact group</w:t>
                              </w:r>
                            </w:p>
                            <w:p w14:paraId="2E81EF1F" w14:textId="77777777" w:rsidR="00485AC4" w:rsidRDefault="00485AC4" w:rsidP="00F9283F">
                              <w:pPr>
                                <w:pStyle w:val="ListParagraph"/>
                                <w:ind w:left="0"/>
                              </w:pPr>
                              <w:r>
                                <w:t xml:space="preserve">TTP register completed for each contact </w:t>
                              </w:r>
                              <w:proofErr w:type="gramStart"/>
                              <w:r>
                                <w:t>group</w:t>
                              </w:r>
                              <w:proofErr w:type="gramEnd"/>
                            </w:p>
                            <w:p w14:paraId="49BF4E47" w14:textId="77777777" w:rsidR="00485AC4" w:rsidRDefault="00485AC4" w:rsidP="00F9283F">
                              <w:pPr>
                                <w:pStyle w:val="ListParagraph"/>
                                <w:ind w:left="0"/>
                              </w:pPr>
                              <w:r>
                                <w:t>Safe passage of 2m (</w:t>
                              </w:r>
                              <w:proofErr w:type="gramStart"/>
                              <w:r>
                                <w:t>walk way</w:t>
                              </w:r>
                              <w:proofErr w:type="gramEnd"/>
                              <w:r>
                                <w:t>) to allow safe segregation between each contact group.</w:t>
                              </w:r>
                            </w:p>
                            <w:p w14:paraId="4B2AE7B6" w14:textId="77777777" w:rsidR="00485AC4" w:rsidRDefault="00485AC4" w:rsidP="00F9283F">
                              <w:pPr>
                                <w:pStyle w:val="ListParagraph"/>
                                <w:ind w:left="0"/>
                              </w:pPr>
                              <w:r>
                                <w:t xml:space="preserve">Classrooms located off the main hall or </w:t>
                              </w:r>
                              <w:proofErr w:type="gramStart"/>
                              <w:r>
                                <w:t>in close proximity to</w:t>
                              </w:r>
                              <w:proofErr w:type="gramEnd"/>
                              <w:r>
                                <w:t xml:space="preserve"> be utilised if required. </w:t>
                              </w:r>
                            </w:p>
                            <w:p w14:paraId="48081CDD" w14:textId="77777777" w:rsidR="00485AC4" w:rsidRDefault="00485AC4" w:rsidP="00F92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18B173" id="Group 227" o:spid="_x0000_s1028" style="position:absolute;margin-left:0;margin-top:.5pt;width:389pt;height:167pt;z-index:251666432;mso-position-horizontal:center;mso-position-horizontal-relative:margin" coordsize="49403,2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">
                <v:shape id="_x0000_s1029" type="#_x0000_t202" style="position:absolute;width:49403;height:21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tbl>
                        <w:tblPr>
                          <w:tblW w:w="0" w:type="auto"/>
                          <w:tblLook w:val="04A0" w:firstRow="1" w:lastRow="0" w:firstColumn="1" w:lastColumn="0" w:noHBand="0" w:noVBand="1"/>
                        </w:tblPr>
                        <w:tblGrid>
                          <w:gridCol w:w="1081"/>
                          <w:gridCol w:w="1082"/>
                          <w:gridCol w:w="1082"/>
                        </w:tblGrid>
                        <w:tr w:rsidR="00485AC4" w14:paraId="28D88A06" w14:textId="77777777" w:rsidTr="00FD0090">
                          <w:trPr>
                            <w:trHeight w:val="514"/>
                          </w:trPr>
                          <w:tc>
                            <w:tcPr>
                              <w:tcW w:w="1081" w:type="dxa"/>
                              <w:tcBorders>
                                <w:bottom w:val="single" w:sz="4" w:space="0" w:color="auto"/>
                              </w:tcBorders>
                              <w:shd w:val="clear" w:color="auto" w:fill="FFC000"/>
                            </w:tcPr>
                            <w:p w14:paraId="2C0B88BB" w14:textId="77777777" w:rsidR="00485AC4" w:rsidRDefault="00485AC4" w:rsidP="00CC7C52">
                              <w:pPr>
                                <w:jc w:val="center"/>
                              </w:pPr>
                              <w:r>
                                <w:t>Zone 1</w:t>
                              </w:r>
                            </w:p>
                            <w:p w14:paraId="518938C9" w14:textId="77777777" w:rsidR="00485AC4" w:rsidRDefault="00485AC4" w:rsidP="00CC7C52">
                              <w:pPr>
                                <w:jc w:val="center"/>
                              </w:pPr>
                            </w:p>
                            <w:p w14:paraId="18546278" w14:textId="77777777" w:rsidR="00485AC4" w:rsidRDefault="00485AC4" w:rsidP="00CC7C52">
                              <w:pPr>
                                <w:jc w:val="center"/>
                              </w:pPr>
                            </w:p>
                          </w:tc>
                          <w:tc>
                            <w:tcPr>
                              <w:tcW w:w="1082" w:type="dxa"/>
                              <w:vMerge w:val="restart"/>
                              <w:tcBorders>
                                <w:bottom w:val="single" w:sz="4" w:space="0" w:color="auto"/>
                              </w:tcBorders>
                              <w:shd w:val="clear" w:color="auto" w:fill="00B050"/>
                            </w:tcPr>
                            <w:p w14:paraId="78525B33" w14:textId="77777777" w:rsidR="00485AC4" w:rsidRDefault="00485AC4" w:rsidP="00CC7C52">
                              <w:pPr>
                                <w:jc w:val="center"/>
                              </w:pPr>
                            </w:p>
                          </w:tc>
                          <w:tc>
                            <w:tcPr>
                              <w:tcW w:w="1082" w:type="dxa"/>
                              <w:tcBorders>
                                <w:bottom w:val="single" w:sz="4" w:space="0" w:color="auto"/>
                              </w:tcBorders>
                              <w:shd w:val="clear" w:color="auto" w:fill="DDD9C3" w:themeFill="background2" w:themeFillShade="E6"/>
                            </w:tcPr>
                            <w:p w14:paraId="0A81A9EB" w14:textId="77777777" w:rsidR="00485AC4" w:rsidRDefault="00485AC4" w:rsidP="00CC7C52">
                              <w:pPr>
                                <w:jc w:val="center"/>
                              </w:pPr>
                              <w:r>
                                <w:t>Zone 2</w:t>
                              </w:r>
                            </w:p>
                            <w:p w14:paraId="2B604F8C" w14:textId="77777777" w:rsidR="00485AC4" w:rsidRDefault="00485AC4" w:rsidP="00CC7C52">
                              <w:pPr>
                                <w:jc w:val="center"/>
                              </w:pPr>
                            </w:p>
                          </w:tc>
                        </w:tr>
                        <w:tr w:rsidR="00485AC4" w14:paraId="22C1BD55" w14:textId="77777777" w:rsidTr="00FD0090">
                          <w:trPr>
                            <w:trHeight w:val="514"/>
                          </w:trPr>
                          <w:tc>
                            <w:tcPr>
                              <w:tcW w:w="1081" w:type="dxa"/>
                              <w:shd w:val="clear" w:color="auto" w:fill="00B050"/>
                            </w:tcPr>
                            <w:p w14:paraId="1633CBB1" w14:textId="77777777" w:rsidR="00485AC4" w:rsidRDefault="00485AC4" w:rsidP="00CC7C52">
                              <w:pPr>
                                <w:jc w:val="center"/>
                              </w:pPr>
                            </w:p>
                            <w:p w14:paraId="5C1A1207" w14:textId="77777777" w:rsidR="00485AC4" w:rsidRDefault="00485AC4" w:rsidP="00CC7C52">
                              <w:pPr>
                                <w:jc w:val="center"/>
                              </w:pPr>
                            </w:p>
                            <w:p w14:paraId="6F327061" w14:textId="77777777" w:rsidR="00485AC4" w:rsidRDefault="00485AC4" w:rsidP="00CC7C52">
                              <w:pPr>
                                <w:jc w:val="center"/>
                              </w:pPr>
                            </w:p>
                          </w:tc>
                          <w:tc>
                            <w:tcPr>
                              <w:tcW w:w="1082" w:type="dxa"/>
                              <w:vMerge/>
                              <w:shd w:val="clear" w:color="auto" w:fill="00B050"/>
                            </w:tcPr>
                            <w:p w14:paraId="7D0E3145" w14:textId="77777777" w:rsidR="00485AC4" w:rsidRDefault="00485AC4" w:rsidP="00CC7C52">
                              <w:pPr>
                                <w:jc w:val="center"/>
                              </w:pPr>
                            </w:p>
                          </w:tc>
                          <w:tc>
                            <w:tcPr>
                              <w:tcW w:w="1082" w:type="dxa"/>
                              <w:shd w:val="clear" w:color="auto" w:fill="00B050"/>
                            </w:tcPr>
                            <w:p w14:paraId="248523F9" w14:textId="77777777" w:rsidR="00485AC4" w:rsidRDefault="00485AC4" w:rsidP="00CC7C52">
                              <w:pPr>
                                <w:jc w:val="center"/>
                              </w:pPr>
                            </w:p>
                          </w:tc>
                        </w:tr>
                        <w:tr w:rsidR="00485AC4" w14:paraId="239AB8EC" w14:textId="77777777" w:rsidTr="00FD0090">
                          <w:trPr>
                            <w:trHeight w:val="262"/>
                          </w:trPr>
                          <w:tc>
                            <w:tcPr>
                              <w:tcW w:w="1081" w:type="dxa"/>
                              <w:tcBorders>
                                <w:bottom w:val="single" w:sz="4" w:space="0" w:color="auto"/>
                              </w:tcBorders>
                              <w:shd w:val="clear" w:color="auto" w:fill="4F81BD" w:themeFill="accent1"/>
                            </w:tcPr>
                            <w:p w14:paraId="7D89305B" w14:textId="77777777" w:rsidR="00485AC4" w:rsidRDefault="00485AC4" w:rsidP="00CC7C52">
                              <w:pPr>
                                <w:jc w:val="center"/>
                              </w:pPr>
                              <w:r>
                                <w:t>Zone 3</w:t>
                              </w:r>
                            </w:p>
                            <w:p w14:paraId="13110208" w14:textId="77777777" w:rsidR="00485AC4" w:rsidRDefault="00485AC4" w:rsidP="00CC7C52">
                              <w:pPr>
                                <w:jc w:val="center"/>
                              </w:pPr>
                            </w:p>
                            <w:p w14:paraId="0E87A0D6" w14:textId="77777777" w:rsidR="00485AC4" w:rsidRDefault="00485AC4" w:rsidP="00CC7C52">
                              <w:pPr>
                                <w:jc w:val="center"/>
                              </w:pPr>
                            </w:p>
                          </w:tc>
                          <w:tc>
                            <w:tcPr>
                              <w:tcW w:w="1082" w:type="dxa"/>
                              <w:vMerge/>
                              <w:tcBorders>
                                <w:bottom w:val="single" w:sz="4" w:space="0" w:color="auto"/>
                              </w:tcBorders>
                              <w:shd w:val="clear" w:color="auto" w:fill="00B050"/>
                            </w:tcPr>
                            <w:p w14:paraId="0431E080" w14:textId="77777777" w:rsidR="00485AC4" w:rsidRDefault="00485AC4" w:rsidP="00CC7C52">
                              <w:pPr>
                                <w:jc w:val="center"/>
                              </w:pPr>
                            </w:p>
                          </w:tc>
                          <w:tc>
                            <w:tcPr>
                              <w:tcW w:w="1082" w:type="dxa"/>
                              <w:tcBorders>
                                <w:bottom w:val="single" w:sz="4" w:space="0" w:color="auto"/>
                              </w:tcBorders>
                              <w:shd w:val="clear" w:color="auto" w:fill="B2A1C7" w:themeFill="accent4" w:themeFillTint="99"/>
                            </w:tcPr>
                            <w:p w14:paraId="087E4F2B" w14:textId="77777777" w:rsidR="00485AC4" w:rsidRDefault="00485AC4" w:rsidP="00CC7C52">
                              <w:pPr>
                                <w:jc w:val="center"/>
                              </w:pPr>
                              <w:r>
                                <w:t>Zone 4</w:t>
                              </w:r>
                            </w:p>
                            <w:p w14:paraId="70AFCEBA" w14:textId="77777777" w:rsidR="00485AC4" w:rsidRDefault="00485AC4" w:rsidP="00CC7C52">
                              <w:pPr>
                                <w:jc w:val="center"/>
                              </w:pPr>
                            </w:p>
                          </w:tc>
                        </w:tr>
                      </w:tbl>
                      <w:p w14:paraId="01B4F940" w14:textId="77777777" w:rsidR="00485AC4" w:rsidRDefault="00485AC4" w:rsidP="00CC7C52">
                        <w:pPr>
                          <w:jc w:val="center"/>
                        </w:pPr>
                      </w:p>
                    </w:txbxContent>
                  </v:textbox>
                </v:shape>
                <v:shape id="Text Box 1" o:spid="_x0000_s1030" type="#_x0000_t202" style="position:absolute;left:22860;top:346;width:26225;height:19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" fillcolor="window" strokeweight=".5pt">
                  <v:textbox>
                    <w:txbxContent>
                      <w:p w14:paraId="36351C0D" w14:textId="77777777" w:rsidR="00485AC4" w:rsidRDefault="00485AC4" w:rsidP="00F9283F">
                        <w:pPr>
                          <w:pStyle w:val="ListParagraph"/>
                          <w:ind w:left="0"/>
                        </w:pPr>
                        <w:r>
                          <w:t>One zone - for each contact group</w:t>
                        </w:r>
                      </w:p>
                      <w:p w14:paraId="2E81EF1F" w14:textId="77777777" w:rsidR="00485AC4" w:rsidRDefault="00485AC4" w:rsidP="00F9283F">
                        <w:pPr>
                          <w:pStyle w:val="ListParagraph"/>
                          <w:ind w:left="0"/>
                        </w:pPr>
                        <w:r>
                          <w:t xml:space="preserve">TTP register completed for each contact </w:t>
                        </w:r>
                        <w:proofErr w:type="gramStart"/>
                        <w:r>
                          <w:t>group</w:t>
                        </w:r>
                        <w:proofErr w:type="gramEnd"/>
                      </w:p>
                      <w:p w14:paraId="49BF4E47" w14:textId="77777777" w:rsidR="00485AC4" w:rsidRDefault="00485AC4" w:rsidP="00F9283F">
                        <w:pPr>
                          <w:pStyle w:val="ListParagraph"/>
                          <w:ind w:left="0"/>
                        </w:pPr>
                        <w:r>
                          <w:t>Safe passage of 2m (</w:t>
                        </w:r>
                        <w:proofErr w:type="gramStart"/>
                        <w:r>
                          <w:t>walk way</w:t>
                        </w:r>
                        <w:proofErr w:type="gramEnd"/>
                        <w:r>
                          <w:t>) to allow safe segregation between each contact group.</w:t>
                        </w:r>
                      </w:p>
                      <w:p w14:paraId="4B2AE7B6" w14:textId="77777777" w:rsidR="00485AC4" w:rsidRDefault="00485AC4" w:rsidP="00F9283F">
                        <w:pPr>
                          <w:pStyle w:val="ListParagraph"/>
                          <w:ind w:left="0"/>
                        </w:pPr>
                        <w:r>
                          <w:t xml:space="preserve">Classrooms located off the main hall or </w:t>
                        </w:r>
                        <w:proofErr w:type="gramStart"/>
                        <w:r>
                          <w:t>in close proximity to</w:t>
                        </w:r>
                        <w:proofErr w:type="gramEnd"/>
                        <w:r>
                          <w:t xml:space="preserve"> be utilised if required. </w:t>
                        </w:r>
                      </w:p>
                      <w:p w14:paraId="48081CDD" w14:textId="77777777" w:rsidR="00485AC4" w:rsidRDefault="00485AC4" w:rsidP="00F9283F"/>
                    </w:txbxContent>
                  </v:textbox>
                </v:shape>
                <w10:wrap anchorx="margin"/>
              </v:group>
            </w:pict>
          </mc:Fallback>
        </mc:AlternateContent>
      </w:r>
    </w:p>
    <w:p w14:paraId="7A482BC3" w14:textId="77777777" w:rsidR="00F9283F" w:rsidRPr="00BA088C" w:rsidRDefault="00F9283F" w:rsidP="00F9283F">
      <w:pPr>
        <w:contextualSpacing/>
        <w:rPr>
          <w:rFonts w:ascii="Arial" w:hAnsi="Arial" w:cs="Arial"/>
          <w:color w:val="FF0000"/>
          <w:sz w:val="24"/>
          <w:szCs w:val="24"/>
        </w:rPr>
      </w:pPr>
    </w:p>
    <w:p w14:paraId="3DC3E41B" w14:textId="77777777" w:rsidR="00F9283F" w:rsidRPr="00D7556E" w:rsidRDefault="00F9283F" w:rsidP="00F9283F">
      <w:pPr>
        <w:contextualSpacing/>
        <w:rPr>
          <w:rFonts w:ascii="Arial" w:hAnsi="Arial" w:cs="Arial"/>
          <w:color w:val="FF0000"/>
          <w:sz w:val="24"/>
          <w:szCs w:val="24"/>
        </w:rPr>
      </w:pPr>
    </w:p>
    <w:p w14:paraId="1F12BAD9" w14:textId="77777777" w:rsidR="00F9283F" w:rsidRPr="00D7556E" w:rsidRDefault="00F9283F" w:rsidP="00F9283F">
      <w:pPr>
        <w:contextualSpacing/>
        <w:rPr>
          <w:rFonts w:ascii="Arial" w:hAnsi="Arial" w:cs="Arial"/>
          <w:color w:val="FF0000"/>
          <w:sz w:val="24"/>
          <w:szCs w:val="24"/>
        </w:rPr>
      </w:pPr>
    </w:p>
    <w:p w14:paraId="2C96E4E9" w14:textId="77777777" w:rsidR="00F9283F" w:rsidRDefault="00F9283F" w:rsidP="00F9283F">
      <w:pPr>
        <w:ind w:left="567"/>
        <w:rPr>
          <w:rFonts w:ascii="Arial" w:hAnsi="Arial" w:cs="Arial"/>
          <w:sz w:val="24"/>
          <w:szCs w:val="24"/>
        </w:rPr>
      </w:pPr>
    </w:p>
    <w:p w14:paraId="33D87C76" w14:textId="77777777" w:rsidR="00F9283F" w:rsidRDefault="00F9283F" w:rsidP="00F9283F">
      <w:pPr>
        <w:ind w:left="567"/>
        <w:rPr>
          <w:rFonts w:ascii="Arial" w:hAnsi="Arial" w:cs="Arial"/>
          <w:sz w:val="24"/>
          <w:szCs w:val="24"/>
        </w:rPr>
      </w:pPr>
    </w:p>
    <w:p w14:paraId="132B8F17" w14:textId="77777777" w:rsidR="00F9283F" w:rsidRDefault="00F9283F" w:rsidP="00F9283F">
      <w:pPr>
        <w:ind w:left="567"/>
        <w:rPr>
          <w:rFonts w:ascii="Arial" w:hAnsi="Arial" w:cs="Arial"/>
          <w:sz w:val="24"/>
          <w:szCs w:val="24"/>
        </w:rPr>
      </w:pPr>
    </w:p>
    <w:p w14:paraId="091D1F21" w14:textId="77777777" w:rsidR="00F9283F" w:rsidRDefault="00F9283F" w:rsidP="00F9283F">
      <w:pPr>
        <w:ind w:left="567"/>
        <w:rPr>
          <w:rFonts w:ascii="Arial" w:hAnsi="Arial" w:cs="Arial"/>
          <w:sz w:val="24"/>
          <w:szCs w:val="24"/>
        </w:rPr>
      </w:pPr>
    </w:p>
    <w:p w14:paraId="3D3FEA30" w14:textId="77777777" w:rsidR="00F9283F" w:rsidRDefault="00F9283F" w:rsidP="00F9283F">
      <w:pPr>
        <w:ind w:left="567"/>
        <w:rPr>
          <w:rFonts w:ascii="Arial" w:hAnsi="Arial" w:cs="Arial"/>
          <w:sz w:val="24"/>
          <w:szCs w:val="24"/>
        </w:rPr>
      </w:pPr>
    </w:p>
    <w:p w14:paraId="58080BED" w14:textId="77777777" w:rsidR="00F9283F" w:rsidRDefault="00F9283F" w:rsidP="00F9283F">
      <w:pPr>
        <w:ind w:left="567"/>
        <w:rPr>
          <w:rFonts w:ascii="Arial" w:hAnsi="Arial" w:cs="Arial"/>
          <w:sz w:val="24"/>
          <w:szCs w:val="24"/>
        </w:rPr>
      </w:pPr>
    </w:p>
    <w:p w14:paraId="47BE70CB" w14:textId="77777777" w:rsidR="00F9283F" w:rsidRDefault="00F9283F" w:rsidP="00F9283F">
      <w:pPr>
        <w:ind w:left="567"/>
        <w:rPr>
          <w:rFonts w:ascii="Arial" w:hAnsi="Arial" w:cs="Arial"/>
          <w:sz w:val="24"/>
          <w:szCs w:val="24"/>
        </w:rPr>
      </w:pPr>
    </w:p>
    <w:p w14:paraId="6FF9F296" w14:textId="77777777" w:rsidR="00F9283F" w:rsidRDefault="00F9283F" w:rsidP="00F9283F">
      <w:pPr>
        <w:ind w:left="567"/>
        <w:rPr>
          <w:rFonts w:ascii="Arial" w:hAnsi="Arial" w:cs="Arial"/>
          <w:sz w:val="24"/>
          <w:szCs w:val="24"/>
        </w:rPr>
      </w:pPr>
    </w:p>
    <w:p w14:paraId="62DC5256" w14:textId="77777777" w:rsidR="00F9283F" w:rsidRDefault="00F9283F" w:rsidP="00F9283F">
      <w:pPr>
        <w:ind w:left="567"/>
        <w:rPr>
          <w:rFonts w:ascii="Arial" w:hAnsi="Arial" w:cs="Arial"/>
          <w:sz w:val="24"/>
          <w:szCs w:val="24"/>
        </w:rPr>
      </w:pPr>
    </w:p>
    <w:p w14:paraId="394F922C" w14:textId="77777777" w:rsidR="00F9283F" w:rsidRPr="00D7556E" w:rsidRDefault="00F9283F" w:rsidP="00F9283F">
      <w:pPr>
        <w:ind w:left="567"/>
        <w:rPr>
          <w:rFonts w:ascii="Arial" w:hAnsi="Arial" w:cs="Arial"/>
          <w:sz w:val="24"/>
          <w:szCs w:val="24"/>
        </w:rPr>
      </w:pPr>
    </w:p>
    <w:p w14:paraId="3CA76F29" w14:textId="77777777" w:rsidR="00F9283F" w:rsidRPr="002F36F0" w:rsidRDefault="000C6D80" w:rsidP="002F36F0">
      <w:pPr>
        <w:pStyle w:val="Heading2"/>
        <w:ind w:left="1701"/>
        <w:jc w:val="both"/>
        <w:rPr>
          <w:rFonts w:ascii="Arial" w:hAnsi="Arial" w:cs="Arial"/>
          <w:sz w:val="24"/>
          <w:szCs w:val="24"/>
        </w:rPr>
      </w:pPr>
      <w:bookmarkStart w:id="568" w:name="_Toc65751927"/>
      <w:bookmarkStart w:id="569" w:name="_Toc65752163"/>
      <w:bookmarkStart w:id="570" w:name="_Toc65928353"/>
      <w:r>
        <w:rPr>
          <w:rFonts w:ascii="Arial" w:hAnsi="Arial" w:cs="Arial"/>
          <w:sz w:val="24"/>
          <w:szCs w:val="24"/>
        </w:rPr>
        <w:t>18</w:t>
      </w:r>
      <w:r w:rsidR="002F36F0" w:rsidRPr="002F36F0">
        <w:rPr>
          <w:rFonts w:ascii="Arial" w:hAnsi="Arial" w:cs="Arial"/>
          <w:sz w:val="24"/>
          <w:szCs w:val="24"/>
        </w:rPr>
        <w:t>.3</w:t>
      </w:r>
      <w:r w:rsidR="00F9283F" w:rsidRPr="002F36F0">
        <w:rPr>
          <w:rFonts w:ascii="Arial" w:hAnsi="Arial" w:cs="Arial"/>
          <w:sz w:val="24"/>
          <w:szCs w:val="24"/>
        </w:rPr>
        <w:t xml:space="preserve">   Primary School and Flying Start – Daily snack</w:t>
      </w:r>
      <w:bookmarkEnd w:id="568"/>
      <w:bookmarkEnd w:id="569"/>
      <w:bookmarkEnd w:id="570"/>
      <w:r w:rsidR="00F9283F" w:rsidRPr="002F36F0">
        <w:rPr>
          <w:rFonts w:ascii="Arial" w:hAnsi="Arial" w:cs="Arial"/>
          <w:sz w:val="24"/>
          <w:szCs w:val="24"/>
        </w:rPr>
        <w:t xml:space="preserve"> </w:t>
      </w:r>
    </w:p>
    <w:p w14:paraId="7E60552D" w14:textId="77777777" w:rsidR="00F9283F" w:rsidRPr="0047414A" w:rsidRDefault="00F9283F" w:rsidP="00FD0090">
      <w:pPr>
        <w:ind w:left="1134" w:right="1134"/>
        <w:jc w:val="both"/>
        <w:rPr>
          <w:rFonts w:ascii="Arial" w:hAnsi="Arial" w:cs="Arial"/>
          <w:b/>
          <w:sz w:val="24"/>
          <w:szCs w:val="24"/>
          <w:u w:val="single"/>
        </w:rPr>
      </w:pPr>
    </w:p>
    <w:p w14:paraId="50B0A505" w14:textId="77777777" w:rsidR="00F9283F" w:rsidRPr="0047414A" w:rsidRDefault="00F9283F" w:rsidP="00FD0090">
      <w:pPr>
        <w:ind w:left="1134" w:right="1134"/>
        <w:jc w:val="both"/>
        <w:rPr>
          <w:rFonts w:ascii="Arial" w:hAnsi="Arial" w:cs="Arial"/>
          <w:sz w:val="24"/>
          <w:szCs w:val="24"/>
        </w:rPr>
      </w:pPr>
      <w:r w:rsidRPr="0047414A">
        <w:rPr>
          <w:rFonts w:ascii="Arial" w:hAnsi="Arial" w:cs="Arial"/>
          <w:sz w:val="24"/>
          <w:szCs w:val="24"/>
        </w:rPr>
        <w:t xml:space="preserve">Where snacks are being prepared and provided, all food hygiene practices are to be </w:t>
      </w:r>
      <w:proofErr w:type="gramStart"/>
      <w:r w:rsidRPr="0047414A">
        <w:rPr>
          <w:rFonts w:ascii="Arial" w:hAnsi="Arial" w:cs="Arial"/>
          <w:sz w:val="24"/>
          <w:szCs w:val="24"/>
        </w:rPr>
        <w:t>maintained at all times</w:t>
      </w:r>
      <w:proofErr w:type="gramEnd"/>
      <w:r w:rsidRPr="0047414A">
        <w:rPr>
          <w:rFonts w:ascii="Arial" w:hAnsi="Arial" w:cs="Arial"/>
          <w:sz w:val="24"/>
          <w:szCs w:val="24"/>
        </w:rPr>
        <w:t>. All settings must ensure that staff are trained to food safety level 1 if serving food and Level 2 if preparing and cooking food. All staff and pupils/ children must wash their hands before and after handling food/snacks.</w:t>
      </w:r>
    </w:p>
    <w:p w14:paraId="23B78C75" w14:textId="77777777" w:rsidR="00F9283F" w:rsidRPr="0047414A" w:rsidRDefault="00F9283F" w:rsidP="00FD0090">
      <w:pPr>
        <w:ind w:left="1134" w:right="1134"/>
        <w:contextualSpacing/>
        <w:jc w:val="both"/>
        <w:rPr>
          <w:rFonts w:ascii="Arial" w:eastAsia="Times New Roman" w:hAnsi="Arial" w:cs="Arial"/>
          <w:sz w:val="24"/>
          <w:szCs w:val="24"/>
        </w:rPr>
      </w:pPr>
    </w:p>
    <w:p w14:paraId="53941D99" w14:textId="77777777" w:rsidR="00F9283F" w:rsidRPr="00D05970" w:rsidRDefault="00F9283F" w:rsidP="00F37791">
      <w:pPr>
        <w:pStyle w:val="ListParagraph"/>
        <w:numPr>
          <w:ilvl w:val="0"/>
          <w:numId w:val="88"/>
        </w:numPr>
        <w:ind w:right="1134"/>
        <w:jc w:val="both"/>
        <w:rPr>
          <w:rFonts w:ascii="Arial" w:eastAsia="Times New Roman" w:hAnsi="Arial" w:cs="Arial"/>
          <w:sz w:val="24"/>
          <w:szCs w:val="24"/>
        </w:rPr>
      </w:pPr>
      <w:r w:rsidRPr="00D05970">
        <w:rPr>
          <w:rFonts w:ascii="Arial" w:eastAsia="Times New Roman" w:hAnsi="Arial" w:cs="Arial"/>
          <w:sz w:val="24"/>
          <w:szCs w:val="24"/>
        </w:rPr>
        <w:t>All food must be stored in the appropriate storage condition / facilities.</w:t>
      </w:r>
    </w:p>
    <w:p w14:paraId="74406027" w14:textId="77777777" w:rsidR="00F9283F" w:rsidRPr="00D05970" w:rsidRDefault="00F9283F" w:rsidP="00F37791">
      <w:pPr>
        <w:pStyle w:val="ListParagraph"/>
        <w:numPr>
          <w:ilvl w:val="0"/>
          <w:numId w:val="88"/>
        </w:numPr>
        <w:ind w:right="1134"/>
        <w:jc w:val="both"/>
        <w:rPr>
          <w:rFonts w:ascii="Arial" w:eastAsia="Times New Roman" w:hAnsi="Arial" w:cs="Arial"/>
          <w:sz w:val="24"/>
          <w:szCs w:val="24"/>
        </w:rPr>
      </w:pPr>
      <w:r w:rsidRPr="00D05970">
        <w:rPr>
          <w:rFonts w:ascii="Arial" w:eastAsia="Times New Roman" w:hAnsi="Arial" w:cs="Arial"/>
          <w:sz w:val="24"/>
          <w:szCs w:val="24"/>
        </w:rPr>
        <w:t>All food being delivered must be stored in accordance with the food hygiene laws.</w:t>
      </w:r>
    </w:p>
    <w:p w14:paraId="64B5B5BF" w14:textId="77777777" w:rsidR="00F9283F" w:rsidRPr="00D05970" w:rsidRDefault="00F9283F" w:rsidP="00F37791">
      <w:pPr>
        <w:pStyle w:val="ListParagraph"/>
        <w:numPr>
          <w:ilvl w:val="0"/>
          <w:numId w:val="88"/>
        </w:numPr>
        <w:ind w:right="1134"/>
        <w:jc w:val="both"/>
        <w:rPr>
          <w:rFonts w:ascii="Arial" w:eastAsia="Times New Roman" w:hAnsi="Arial" w:cs="Arial"/>
          <w:sz w:val="24"/>
          <w:szCs w:val="24"/>
        </w:rPr>
      </w:pPr>
      <w:r w:rsidRPr="00D05970">
        <w:rPr>
          <w:rFonts w:ascii="Arial" w:eastAsia="Times New Roman" w:hAnsi="Arial" w:cs="Arial"/>
          <w:sz w:val="24"/>
          <w:szCs w:val="24"/>
        </w:rPr>
        <w:t>All food bags / parcels being issued must be adequately sealed to prevent food from being contaminated.</w:t>
      </w:r>
    </w:p>
    <w:p w14:paraId="2A0A4AB6" w14:textId="77777777" w:rsidR="00F9283F" w:rsidRPr="0047414A" w:rsidRDefault="00F9283F" w:rsidP="00FD0090">
      <w:pPr>
        <w:ind w:left="1134" w:right="1134"/>
        <w:contextualSpacing/>
        <w:jc w:val="both"/>
        <w:rPr>
          <w:rFonts w:ascii="Arial" w:eastAsia="Times New Roman" w:hAnsi="Arial" w:cs="Arial"/>
          <w:sz w:val="24"/>
          <w:szCs w:val="24"/>
        </w:rPr>
      </w:pPr>
    </w:p>
    <w:p w14:paraId="67E0F84A" w14:textId="77777777" w:rsidR="00FF210F" w:rsidRDefault="00F9283F" w:rsidP="00FD0090">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All food eating areas must be cleaned at regular intervals and set up </w:t>
      </w:r>
      <w:proofErr w:type="gramStart"/>
      <w:r w:rsidRPr="0047414A">
        <w:rPr>
          <w:rFonts w:ascii="Arial" w:eastAsia="Times New Roman" w:hAnsi="Arial" w:cs="Arial"/>
          <w:sz w:val="24"/>
          <w:szCs w:val="24"/>
        </w:rPr>
        <w:t xml:space="preserve">so </w:t>
      </w:r>
      <w:r w:rsidR="006234AB">
        <w:rPr>
          <w:rFonts w:ascii="Arial" w:eastAsia="Times New Roman" w:hAnsi="Arial" w:cs="Arial"/>
          <w:sz w:val="24"/>
          <w:szCs w:val="24"/>
        </w:rPr>
        <w:t>as to</w:t>
      </w:r>
      <w:proofErr w:type="gramEnd"/>
      <w:r w:rsidR="006234AB">
        <w:rPr>
          <w:rFonts w:ascii="Arial" w:eastAsia="Times New Roman" w:hAnsi="Arial" w:cs="Arial"/>
          <w:sz w:val="24"/>
          <w:szCs w:val="24"/>
        </w:rPr>
        <w:t xml:space="preserve"> promote social distancing.</w:t>
      </w:r>
    </w:p>
    <w:p w14:paraId="3CA2165C" w14:textId="77777777" w:rsidR="002F36F0" w:rsidRDefault="002F36F0" w:rsidP="00FD0090">
      <w:pPr>
        <w:ind w:left="1134" w:right="1134"/>
        <w:jc w:val="both"/>
        <w:rPr>
          <w:rFonts w:ascii="Arial" w:eastAsia="Times New Roman" w:hAnsi="Arial" w:cs="Arial"/>
          <w:sz w:val="24"/>
          <w:szCs w:val="24"/>
        </w:rPr>
      </w:pPr>
    </w:p>
    <w:p w14:paraId="31409B58" w14:textId="77777777" w:rsidR="00D05970" w:rsidRPr="00D05970" w:rsidRDefault="00F53009" w:rsidP="00F37791">
      <w:pPr>
        <w:pStyle w:val="Heading1"/>
        <w:keepNext w:val="0"/>
        <w:numPr>
          <w:ilvl w:val="0"/>
          <w:numId w:val="48"/>
        </w:numPr>
        <w:shd w:val="clear" w:color="auto" w:fill="B8CCE4" w:themeFill="accent1" w:themeFillTint="66"/>
        <w:ind w:left="1134" w:right="1134" w:firstLine="0"/>
        <w:contextualSpacing/>
        <w:jc w:val="both"/>
        <w:rPr>
          <w:rFonts w:ascii="Arial" w:hAnsi="Arial" w:cs="Arial"/>
          <w:sz w:val="24"/>
          <w:szCs w:val="24"/>
        </w:rPr>
      </w:pPr>
      <w:bookmarkStart w:id="571" w:name="_._Assemblies;_additional"/>
      <w:bookmarkStart w:id="572" w:name="_Toc64889990"/>
      <w:bookmarkStart w:id="573" w:name="_Toc65751928"/>
      <w:bookmarkStart w:id="574" w:name="_Toc65752164"/>
      <w:bookmarkEnd w:id="571"/>
      <w:r>
        <w:rPr>
          <w:rFonts w:ascii="Arial" w:hAnsi="Arial" w:cs="Arial"/>
          <w:sz w:val="24"/>
          <w:szCs w:val="24"/>
        </w:rPr>
        <w:t xml:space="preserve">    </w:t>
      </w:r>
      <w:r w:rsidR="00124A8C">
        <w:rPr>
          <w:rFonts w:ascii="Arial" w:hAnsi="Arial" w:cs="Arial"/>
          <w:sz w:val="24"/>
          <w:szCs w:val="24"/>
        </w:rPr>
        <w:t xml:space="preserve"> </w:t>
      </w:r>
      <w:bookmarkStart w:id="575" w:name="_Toc65928354"/>
      <w:r w:rsidR="00D05970" w:rsidRPr="00D05970">
        <w:rPr>
          <w:rFonts w:ascii="Arial" w:hAnsi="Arial" w:cs="Arial"/>
          <w:sz w:val="24"/>
          <w:szCs w:val="24"/>
        </w:rPr>
        <w:t>Assemblies; additional classes (PE, Music and Drama)</w:t>
      </w:r>
      <w:r w:rsidR="00D05970">
        <w:rPr>
          <w:rFonts w:ascii="Arial" w:hAnsi="Arial" w:cs="Arial"/>
          <w:sz w:val="24"/>
          <w:szCs w:val="24"/>
        </w:rPr>
        <w:t xml:space="preserve">; </w:t>
      </w:r>
      <w:proofErr w:type="gramStart"/>
      <w:r w:rsidR="00D05970">
        <w:rPr>
          <w:rFonts w:ascii="Arial" w:hAnsi="Arial" w:cs="Arial"/>
          <w:sz w:val="24"/>
          <w:szCs w:val="24"/>
        </w:rPr>
        <w:t>Parents</w:t>
      </w:r>
      <w:proofErr w:type="gramEnd"/>
      <w:r w:rsidR="00D05970">
        <w:rPr>
          <w:rFonts w:ascii="Arial" w:hAnsi="Arial" w:cs="Arial"/>
          <w:sz w:val="24"/>
          <w:szCs w:val="24"/>
        </w:rPr>
        <w:t xml:space="preserve"> </w:t>
      </w:r>
      <w:r w:rsidR="00D05970">
        <w:rPr>
          <w:rFonts w:ascii="Arial" w:hAnsi="Arial" w:cs="Arial"/>
          <w:sz w:val="24"/>
          <w:szCs w:val="24"/>
        </w:rPr>
        <w:tab/>
      </w:r>
      <w:r w:rsidR="00D05970">
        <w:rPr>
          <w:rFonts w:ascii="Arial" w:hAnsi="Arial" w:cs="Arial"/>
          <w:sz w:val="24"/>
          <w:szCs w:val="24"/>
        </w:rPr>
        <w:tab/>
      </w:r>
      <w:r>
        <w:rPr>
          <w:rFonts w:ascii="Arial" w:hAnsi="Arial" w:cs="Arial"/>
          <w:sz w:val="24"/>
          <w:szCs w:val="24"/>
        </w:rPr>
        <w:t xml:space="preserve">     </w:t>
      </w:r>
      <w:r w:rsidR="00D05970" w:rsidRPr="00D05970">
        <w:rPr>
          <w:rFonts w:ascii="Arial" w:hAnsi="Arial" w:cs="Arial"/>
          <w:sz w:val="24"/>
          <w:szCs w:val="24"/>
        </w:rPr>
        <w:t>evening</w:t>
      </w:r>
      <w:bookmarkEnd w:id="572"/>
      <w:bookmarkEnd w:id="573"/>
      <w:bookmarkEnd w:id="574"/>
      <w:bookmarkEnd w:id="575"/>
    </w:p>
    <w:p w14:paraId="1694433B" w14:textId="77777777" w:rsidR="00085AFE" w:rsidRPr="0047414A" w:rsidRDefault="00085AFE" w:rsidP="00124A8C">
      <w:pPr>
        <w:ind w:left="1134" w:right="1134"/>
        <w:contextualSpacing/>
        <w:jc w:val="both"/>
        <w:rPr>
          <w:rFonts w:ascii="Arial" w:hAnsi="Arial" w:cs="Arial"/>
          <w:sz w:val="24"/>
          <w:szCs w:val="24"/>
        </w:rPr>
      </w:pPr>
    </w:p>
    <w:p w14:paraId="50E3F41E" w14:textId="77777777" w:rsidR="00D05970" w:rsidRPr="00D05970" w:rsidRDefault="000C6D80" w:rsidP="00D05970">
      <w:pPr>
        <w:pStyle w:val="Heading2"/>
        <w:ind w:left="1701" w:right="1134"/>
        <w:jc w:val="both"/>
        <w:rPr>
          <w:rFonts w:ascii="Arial" w:hAnsi="Arial" w:cs="Arial"/>
          <w:sz w:val="24"/>
          <w:szCs w:val="24"/>
        </w:rPr>
      </w:pPr>
      <w:bookmarkStart w:id="576" w:name="_Toc64889991"/>
      <w:bookmarkStart w:id="577" w:name="_Toc65751929"/>
      <w:bookmarkStart w:id="578" w:name="_Toc65752165"/>
      <w:bookmarkStart w:id="579" w:name="_Toc65928355"/>
      <w:r>
        <w:rPr>
          <w:rFonts w:ascii="Arial" w:hAnsi="Arial" w:cs="Arial"/>
          <w:sz w:val="24"/>
          <w:szCs w:val="24"/>
        </w:rPr>
        <w:t>19</w:t>
      </w:r>
      <w:r w:rsidR="00D05970" w:rsidRPr="00D05970">
        <w:rPr>
          <w:rFonts w:ascii="Arial" w:hAnsi="Arial" w:cs="Arial"/>
          <w:sz w:val="24"/>
          <w:szCs w:val="24"/>
        </w:rPr>
        <w:t>.1</w:t>
      </w:r>
      <w:r w:rsidR="00D05970" w:rsidRPr="00D05970">
        <w:rPr>
          <w:rFonts w:ascii="Arial" w:hAnsi="Arial" w:cs="Arial"/>
          <w:sz w:val="24"/>
          <w:szCs w:val="24"/>
        </w:rPr>
        <w:tab/>
        <w:t>School assemblies</w:t>
      </w:r>
      <w:bookmarkEnd w:id="576"/>
      <w:bookmarkEnd w:id="577"/>
      <w:bookmarkEnd w:id="578"/>
      <w:bookmarkEnd w:id="579"/>
    </w:p>
    <w:p w14:paraId="5418F9E4" w14:textId="77777777" w:rsidR="00D05970" w:rsidRDefault="00D05970" w:rsidP="00D05970">
      <w:pPr>
        <w:ind w:left="1134" w:right="1134"/>
        <w:jc w:val="both"/>
        <w:rPr>
          <w:rFonts w:ascii="Arial" w:hAnsi="Arial" w:cs="Arial"/>
          <w:b/>
          <w:sz w:val="24"/>
          <w:szCs w:val="24"/>
        </w:rPr>
      </w:pPr>
    </w:p>
    <w:p w14:paraId="5D37753F" w14:textId="77777777" w:rsidR="00085AFE" w:rsidRPr="000C6D80" w:rsidRDefault="00D05970" w:rsidP="00D05970">
      <w:pPr>
        <w:ind w:left="1134" w:right="1134"/>
        <w:jc w:val="both"/>
        <w:rPr>
          <w:rFonts w:ascii="Arial" w:hAnsi="Arial" w:cs="Arial"/>
          <w:sz w:val="24"/>
          <w:szCs w:val="24"/>
        </w:rPr>
      </w:pPr>
      <w:r w:rsidRPr="0047414A">
        <w:rPr>
          <w:rFonts w:ascii="Arial" w:hAnsi="Arial" w:cs="Arial"/>
          <w:sz w:val="24"/>
          <w:szCs w:val="24"/>
        </w:rPr>
        <w:t>In line with WG guidance, contact groups should be kept apart where possible, and all schools should avoid large gatherings such as assemblies or collective worship with more than one group. It is therefore advised that assemblies should not be undertaken even for individual key stages. Assemblies could however be pre-recorded and shown in the individual classrooms, or class assemblies undertaken.</w:t>
      </w:r>
    </w:p>
    <w:p w14:paraId="3399CE6D" w14:textId="77777777" w:rsidR="00085AFE" w:rsidRDefault="00085AFE" w:rsidP="00D05970">
      <w:pPr>
        <w:ind w:left="1134" w:right="1134"/>
        <w:jc w:val="both"/>
        <w:rPr>
          <w:rFonts w:ascii="Arial" w:hAnsi="Arial" w:cs="Arial"/>
          <w:b/>
          <w:sz w:val="24"/>
          <w:szCs w:val="24"/>
        </w:rPr>
      </w:pPr>
    </w:p>
    <w:p w14:paraId="2E90EB96" w14:textId="77777777" w:rsidR="00D05970" w:rsidRPr="00D05970" w:rsidRDefault="000C6D80" w:rsidP="00D05970">
      <w:pPr>
        <w:pStyle w:val="Heading2"/>
        <w:ind w:left="1701" w:right="1134"/>
        <w:jc w:val="both"/>
        <w:rPr>
          <w:rFonts w:ascii="Arial" w:hAnsi="Arial" w:cs="Arial"/>
          <w:sz w:val="24"/>
          <w:szCs w:val="24"/>
        </w:rPr>
      </w:pPr>
      <w:bookmarkStart w:id="580" w:name="_20.2_Physical_Education"/>
      <w:bookmarkStart w:id="581" w:name="_Toc64889992"/>
      <w:bookmarkStart w:id="582" w:name="_Toc65751930"/>
      <w:bookmarkStart w:id="583" w:name="_Toc65752166"/>
      <w:bookmarkStart w:id="584" w:name="_Toc65928356"/>
      <w:bookmarkEnd w:id="580"/>
      <w:r>
        <w:rPr>
          <w:rFonts w:ascii="Arial" w:hAnsi="Arial" w:cs="Arial"/>
          <w:sz w:val="24"/>
          <w:szCs w:val="24"/>
        </w:rPr>
        <w:t>19</w:t>
      </w:r>
      <w:r w:rsidR="00D05970" w:rsidRPr="00D05970">
        <w:rPr>
          <w:rFonts w:ascii="Arial" w:hAnsi="Arial" w:cs="Arial"/>
          <w:sz w:val="24"/>
          <w:szCs w:val="24"/>
        </w:rPr>
        <w:t>.2</w:t>
      </w:r>
      <w:r w:rsidR="00D05970" w:rsidRPr="00D05970">
        <w:rPr>
          <w:rFonts w:ascii="Arial" w:hAnsi="Arial" w:cs="Arial"/>
          <w:sz w:val="24"/>
          <w:szCs w:val="24"/>
        </w:rPr>
        <w:tab/>
        <w:t>Physical Education</w:t>
      </w:r>
      <w:bookmarkEnd w:id="581"/>
      <w:bookmarkEnd w:id="582"/>
      <w:bookmarkEnd w:id="583"/>
      <w:bookmarkEnd w:id="584"/>
      <w:r w:rsidR="00D05970" w:rsidRPr="00D05970">
        <w:rPr>
          <w:rFonts w:ascii="Arial" w:hAnsi="Arial" w:cs="Arial"/>
          <w:sz w:val="24"/>
          <w:szCs w:val="24"/>
        </w:rPr>
        <w:t xml:space="preserve"> </w:t>
      </w:r>
    </w:p>
    <w:p w14:paraId="08AAB7FB" w14:textId="77777777" w:rsidR="00BF341C" w:rsidRDefault="00BF341C" w:rsidP="00B20E3F">
      <w:pPr>
        <w:ind w:right="1134"/>
        <w:jc w:val="both"/>
        <w:rPr>
          <w:rFonts w:ascii="Arial" w:hAnsi="Arial" w:cs="Arial"/>
          <w:sz w:val="24"/>
          <w:szCs w:val="24"/>
        </w:rPr>
      </w:pPr>
    </w:p>
    <w:p w14:paraId="1860CD89" w14:textId="77777777" w:rsidR="00BF341C" w:rsidRDefault="00D05970" w:rsidP="00D05970">
      <w:pPr>
        <w:ind w:left="1134" w:right="1134"/>
        <w:jc w:val="both"/>
        <w:rPr>
          <w:rFonts w:ascii="Arial" w:hAnsi="Arial" w:cs="Arial"/>
          <w:sz w:val="24"/>
          <w:szCs w:val="24"/>
        </w:rPr>
      </w:pPr>
      <w:r w:rsidRPr="0047414A">
        <w:rPr>
          <w:rFonts w:ascii="Arial" w:hAnsi="Arial" w:cs="Arial"/>
          <w:sz w:val="24"/>
          <w:szCs w:val="24"/>
        </w:rPr>
        <w:t xml:space="preserve">Any school wishing to undertake any physical activity must ensure that pupils/ children are appropriately dressed. It is advised that these are planned in </w:t>
      </w:r>
      <w:proofErr w:type="gramStart"/>
      <w:r w:rsidRPr="0047414A">
        <w:rPr>
          <w:rFonts w:ascii="Arial" w:hAnsi="Arial" w:cs="Arial"/>
          <w:sz w:val="24"/>
          <w:szCs w:val="24"/>
        </w:rPr>
        <w:t>advance</w:t>
      </w:r>
      <w:proofErr w:type="gramEnd"/>
      <w:r w:rsidRPr="0047414A">
        <w:rPr>
          <w:rFonts w:ascii="Arial" w:hAnsi="Arial" w:cs="Arial"/>
          <w:sz w:val="24"/>
          <w:szCs w:val="24"/>
        </w:rPr>
        <w:t xml:space="preserve"> </w:t>
      </w:r>
    </w:p>
    <w:p w14:paraId="54B9C0D5" w14:textId="77777777" w:rsidR="00BF341C" w:rsidRDefault="00D05970" w:rsidP="00D05970">
      <w:pPr>
        <w:ind w:left="1134" w:right="1134"/>
        <w:jc w:val="both"/>
        <w:rPr>
          <w:rFonts w:ascii="Arial" w:hAnsi="Arial" w:cs="Arial"/>
          <w:sz w:val="24"/>
          <w:szCs w:val="24"/>
        </w:rPr>
      </w:pPr>
      <w:r w:rsidRPr="0047414A">
        <w:rPr>
          <w:rFonts w:ascii="Arial" w:hAnsi="Arial" w:cs="Arial"/>
          <w:sz w:val="24"/>
          <w:szCs w:val="24"/>
        </w:rPr>
        <w:t xml:space="preserve">to allow pupils/ children to attend school in suitable clothing (tracksuit/ trainers). </w:t>
      </w:r>
    </w:p>
    <w:p w14:paraId="752790D4" w14:textId="77777777" w:rsidR="00D05970" w:rsidRDefault="00D05970" w:rsidP="00D05970">
      <w:pPr>
        <w:ind w:left="1134" w:right="1134"/>
        <w:jc w:val="both"/>
        <w:rPr>
          <w:rFonts w:ascii="Arial" w:hAnsi="Arial" w:cs="Arial"/>
          <w:sz w:val="24"/>
          <w:szCs w:val="24"/>
        </w:rPr>
      </w:pPr>
      <w:r w:rsidRPr="0047414A">
        <w:rPr>
          <w:rFonts w:ascii="Arial" w:hAnsi="Arial" w:cs="Arial"/>
          <w:sz w:val="24"/>
          <w:szCs w:val="24"/>
        </w:rPr>
        <w:t xml:space="preserve">Where possible, physical activity should be encouraged to support wellbeing of the pupils/ children. </w:t>
      </w:r>
    </w:p>
    <w:p w14:paraId="09EC12F9" w14:textId="77777777" w:rsidR="00324FFB" w:rsidRPr="0047414A" w:rsidRDefault="00324FFB" w:rsidP="00D05970">
      <w:pPr>
        <w:ind w:left="1134" w:right="1134"/>
        <w:jc w:val="both"/>
        <w:rPr>
          <w:rFonts w:ascii="Arial" w:hAnsi="Arial" w:cs="Arial"/>
          <w:sz w:val="24"/>
          <w:szCs w:val="24"/>
        </w:rPr>
      </w:pPr>
    </w:p>
    <w:p w14:paraId="40A09AF8" w14:textId="77777777"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 xml:space="preserve">Schools have the flexibility to decide how physical education, sport and physical activity will be provided whilst maintaining compliance with the risk assessment and agreed control measures. </w:t>
      </w:r>
      <w:r w:rsidR="00FF210F">
        <w:rPr>
          <w:rFonts w:ascii="Arial" w:hAnsi="Arial" w:cs="Arial"/>
          <w:color w:val="FF0000"/>
          <w:sz w:val="24"/>
          <w:szCs w:val="24"/>
        </w:rPr>
        <w:t>S</w:t>
      </w:r>
      <w:r w:rsidR="00FF210F" w:rsidRPr="00FF210F">
        <w:rPr>
          <w:rFonts w:ascii="Arial" w:hAnsi="Arial" w:cs="Arial"/>
          <w:color w:val="FF0000"/>
          <w:sz w:val="24"/>
          <w:szCs w:val="24"/>
        </w:rPr>
        <w:t>chools/settings</w:t>
      </w:r>
      <w:r w:rsidRPr="00FF210F">
        <w:rPr>
          <w:rFonts w:ascii="Arial" w:hAnsi="Arial" w:cs="Arial"/>
          <w:color w:val="FF0000"/>
          <w:sz w:val="24"/>
          <w:szCs w:val="24"/>
        </w:rPr>
        <w:t xml:space="preserve"> should maintain pupils/children within </w:t>
      </w:r>
      <w:r w:rsidR="00FF210F">
        <w:rPr>
          <w:rFonts w:ascii="Arial" w:hAnsi="Arial" w:cs="Arial"/>
          <w:color w:val="FF0000"/>
          <w:sz w:val="24"/>
          <w:szCs w:val="24"/>
        </w:rPr>
        <w:t xml:space="preserve">their own </w:t>
      </w:r>
      <w:r w:rsidRPr="00FF210F">
        <w:rPr>
          <w:rFonts w:ascii="Arial" w:hAnsi="Arial" w:cs="Arial"/>
          <w:color w:val="FF0000"/>
          <w:sz w:val="24"/>
          <w:szCs w:val="24"/>
        </w:rPr>
        <w:t xml:space="preserve">clusters/ bubbles </w:t>
      </w:r>
      <w:r w:rsidR="00FF210F" w:rsidRPr="00FF210F">
        <w:rPr>
          <w:rFonts w:ascii="Arial" w:hAnsi="Arial" w:cs="Arial"/>
          <w:color w:val="FF0000"/>
          <w:sz w:val="24"/>
          <w:szCs w:val="24"/>
        </w:rPr>
        <w:t>when organising physical activities</w:t>
      </w:r>
      <w:r w:rsidRPr="00FF210F">
        <w:rPr>
          <w:rFonts w:ascii="Arial" w:hAnsi="Arial" w:cs="Arial"/>
          <w:sz w:val="24"/>
          <w:szCs w:val="24"/>
        </w:rPr>
        <w:t xml:space="preserve">. </w:t>
      </w:r>
      <w:r w:rsidRPr="0047414A">
        <w:rPr>
          <w:rFonts w:ascii="Arial" w:hAnsi="Arial" w:cs="Arial"/>
          <w:sz w:val="24"/>
          <w:szCs w:val="24"/>
        </w:rPr>
        <w:t xml:space="preserve">All equipment used </w:t>
      </w:r>
      <w:r w:rsidRPr="0047414A">
        <w:rPr>
          <w:rFonts w:ascii="Arial" w:hAnsi="Arial" w:cs="Arial"/>
          <w:sz w:val="24"/>
          <w:szCs w:val="24"/>
        </w:rPr>
        <w:lastRenderedPageBreak/>
        <w:t>must be thoroughly cleaned between each use by different individual groups, and contact sports avoided.</w:t>
      </w:r>
    </w:p>
    <w:p w14:paraId="6C6604FE" w14:textId="77777777" w:rsidR="00D05970" w:rsidRPr="0047414A" w:rsidRDefault="00D05970" w:rsidP="00D05970">
      <w:pPr>
        <w:ind w:left="1134" w:right="1134"/>
        <w:jc w:val="both"/>
        <w:rPr>
          <w:rFonts w:ascii="Arial" w:hAnsi="Arial" w:cs="Arial"/>
          <w:sz w:val="24"/>
          <w:szCs w:val="24"/>
        </w:rPr>
      </w:pPr>
    </w:p>
    <w:p w14:paraId="20DA6981" w14:textId="77777777" w:rsidR="00FF210F" w:rsidRDefault="00FF210F" w:rsidP="00D05970">
      <w:pPr>
        <w:ind w:left="1134" w:right="1134"/>
        <w:jc w:val="both"/>
        <w:rPr>
          <w:rFonts w:ascii="Arial" w:hAnsi="Arial" w:cs="Arial"/>
          <w:sz w:val="24"/>
          <w:szCs w:val="24"/>
        </w:rPr>
      </w:pPr>
      <w:proofErr w:type="gramStart"/>
      <w:r>
        <w:rPr>
          <w:rFonts w:ascii="Arial" w:hAnsi="Arial" w:cs="Arial"/>
          <w:sz w:val="24"/>
          <w:szCs w:val="24"/>
        </w:rPr>
        <w:t xml:space="preserve">The majority </w:t>
      </w:r>
      <w:r w:rsidR="006234AB">
        <w:rPr>
          <w:rFonts w:ascii="Arial" w:hAnsi="Arial" w:cs="Arial"/>
          <w:sz w:val="24"/>
          <w:szCs w:val="24"/>
        </w:rPr>
        <w:t>of</w:t>
      </w:r>
      <w:proofErr w:type="gramEnd"/>
      <w:r w:rsidR="006234AB">
        <w:rPr>
          <w:rFonts w:ascii="Arial" w:hAnsi="Arial" w:cs="Arial"/>
          <w:sz w:val="24"/>
          <w:szCs w:val="24"/>
        </w:rPr>
        <w:t xml:space="preserve"> </w:t>
      </w:r>
      <w:r w:rsidR="006234AB" w:rsidRPr="0047414A">
        <w:rPr>
          <w:rFonts w:ascii="Arial" w:hAnsi="Arial" w:cs="Arial"/>
          <w:sz w:val="24"/>
          <w:szCs w:val="24"/>
        </w:rPr>
        <w:t>Swansea</w:t>
      </w:r>
      <w:r w:rsidR="00D05970" w:rsidRPr="0047414A">
        <w:rPr>
          <w:rFonts w:ascii="Arial" w:hAnsi="Arial" w:cs="Arial"/>
          <w:sz w:val="24"/>
          <w:szCs w:val="24"/>
        </w:rPr>
        <w:t xml:space="preserve"> schools are complimented with large open spaces or quad areas and these should be utilised where possible, and large indoor spaces used where this is not possible or during adverse weather conditions. Where activities are being undertaken, the maximum capacity for indoor hall usage is 30 at any one time, and where possible maintain social distancing between pupils.  </w:t>
      </w:r>
    </w:p>
    <w:p w14:paraId="760E3C9F" w14:textId="77777777" w:rsidR="00FF210F" w:rsidRDefault="00FF210F" w:rsidP="00D05970">
      <w:pPr>
        <w:ind w:left="1134" w:right="1134"/>
        <w:jc w:val="both"/>
        <w:rPr>
          <w:rFonts w:ascii="Arial" w:hAnsi="Arial" w:cs="Arial"/>
          <w:sz w:val="24"/>
          <w:szCs w:val="24"/>
        </w:rPr>
      </w:pPr>
    </w:p>
    <w:p w14:paraId="1B3899E6" w14:textId="77777777"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 xml:space="preserve">All cleaning and disinfection process must be undertaken following the activities and the cleaning check list MUST be completed. This is particularly important in any sport or physical activity due to sweat, physical contact with equipment and the very nature of </w:t>
      </w:r>
      <w:r w:rsidR="00085AFE" w:rsidRPr="0047414A">
        <w:rPr>
          <w:rFonts w:ascii="Arial" w:hAnsi="Arial" w:cs="Arial"/>
          <w:sz w:val="24"/>
          <w:szCs w:val="24"/>
        </w:rPr>
        <w:t>how people</w:t>
      </w:r>
      <w:r w:rsidRPr="0047414A">
        <w:rPr>
          <w:rFonts w:ascii="Arial" w:hAnsi="Arial" w:cs="Arial"/>
          <w:sz w:val="24"/>
          <w:szCs w:val="24"/>
        </w:rPr>
        <w:t xml:space="preserve"> breathe during exercise. Where external facilities are being used (leisure facilities </w:t>
      </w:r>
      <w:r w:rsidR="00085AFE" w:rsidRPr="0047414A">
        <w:rPr>
          <w:rFonts w:ascii="Arial" w:hAnsi="Arial" w:cs="Arial"/>
          <w:sz w:val="24"/>
          <w:szCs w:val="24"/>
        </w:rPr>
        <w:t>both on and</w:t>
      </w:r>
      <w:r w:rsidRPr="0047414A">
        <w:rPr>
          <w:rFonts w:ascii="Arial" w:hAnsi="Arial" w:cs="Arial"/>
          <w:sz w:val="24"/>
          <w:szCs w:val="24"/>
        </w:rPr>
        <w:t xml:space="preserve"> off site) Headteachers, managers or heads of department must undertake a detailed assessment of risk and include educational visit arrangements.</w:t>
      </w:r>
    </w:p>
    <w:p w14:paraId="6574C307" w14:textId="77777777" w:rsidR="00324FFB" w:rsidRDefault="00324FFB" w:rsidP="00D05970">
      <w:pPr>
        <w:ind w:left="1134" w:right="1134"/>
        <w:jc w:val="both"/>
        <w:rPr>
          <w:rFonts w:ascii="Arial" w:hAnsi="Arial" w:cs="Arial"/>
          <w:sz w:val="24"/>
          <w:szCs w:val="24"/>
        </w:rPr>
      </w:pPr>
    </w:p>
    <w:p w14:paraId="4B6ABF68" w14:textId="77777777" w:rsidR="00D05970" w:rsidRPr="00D05970" w:rsidRDefault="000C6D80" w:rsidP="00D05970">
      <w:pPr>
        <w:pStyle w:val="Heading2"/>
        <w:ind w:left="1701" w:right="1134"/>
        <w:jc w:val="both"/>
        <w:rPr>
          <w:rFonts w:ascii="Arial" w:hAnsi="Arial" w:cs="Arial"/>
          <w:sz w:val="24"/>
          <w:szCs w:val="24"/>
        </w:rPr>
      </w:pPr>
      <w:bookmarkStart w:id="585" w:name="_Toc64889993"/>
      <w:bookmarkStart w:id="586" w:name="_Toc65751931"/>
      <w:bookmarkStart w:id="587" w:name="_Toc65752167"/>
      <w:bookmarkStart w:id="588" w:name="_Toc65928357"/>
      <w:r>
        <w:rPr>
          <w:rFonts w:ascii="Arial" w:hAnsi="Arial" w:cs="Arial"/>
          <w:sz w:val="24"/>
          <w:szCs w:val="24"/>
        </w:rPr>
        <w:t>19</w:t>
      </w:r>
      <w:r w:rsidR="00D05970" w:rsidRPr="00D05970">
        <w:rPr>
          <w:rFonts w:ascii="Arial" w:hAnsi="Arial" w:cs="Arial"/>
          <w:sz w:val="24"/>
          <w:szCs w:val="24"/>
        </w:rPr>
        <w:t>.3</w:t>
      </w:r>
      <w:r w:rsidR="00D05970" w:rsidRPr="00D05970">
        <w:rPr>
          <w:rFonts w:ascii="Arial" w:hAnsi="Arial" w:cs="Arial"/>
          <w:sz w:val="24"/>
          <w:szCs w:val="24"/>
        </w:rPr>
        <w:tab/>
        <w:t>Music</w:t>
      </w:r>
      <w:bookmarkEnd w:id="585"/>
      <w:bookmarkEnd w:id="586"/>
      <w:bookmarkEnd w:id="587"/>
      <w:bookmarkEnd w:id="588"/>
    </w:p>
    <w:p w14:paraId="593DC6C8" w14:textId="77777777" w:rsidR="00D05970" w:rsidRPr="005F212B" w:rsidRDefault="00D05970" w:rsidP="00D05970">
      <w:pPr>
        <w:ind w:left="1134" w:right="1134"/>
        <w:jc w:val="both"/>
      </w:pPr>
    </w:p>
    <w:p w14:paraId="31FFC3DE" w14:textId="77777777" w:rsidR="00D05970" w:rsidRPr="0047414A" w:rsidRDefault="00D05970" w:rsidP="00D05970">
      <w:pPr>
        <w:ind w:left="1134" w:right="1134"/>
        <w:jc w:val="both"/>
        <w:rPr>
          <w:rFonts w:ascii="Arial" w:hAnsi="Arial" w:cs="Arial"/>
          <w:color w:val="FF0000"/>
          <w:sz w:val="24"/>
          <w:szCs w:val="24"/>
        </w:rPr>
      </w:pPr>
      <w:r w:rsidRPr="0047414A">
        <w:rPr>
          <w:rFonts w:ascii="Arial" w:hAnsi="Arial" w:cs="Arial"/>
          <w:sz w:val="24"/>
          <w:szCs w:val="24"/>
        </w:rPr>
        <w:t xml:space="preserve">Due to the Coronavirus Pandemic, Swansea Music, has been delivering 'bitesize' recorded lessons for pupils, via its E-Swansea Music Lesson Club, which can be found on the Swansea Virtual School page </w:t>
      </w:r>
      <w:hyperlink r:id="rId57" w:history="1">
        <w:r w:rsidRPr="00BA088C">
          <w:rPr>
            <w:rStyle w:val="Hyperlink"/>
            <w:rFonts w:ascii="Arial" w:hAnsi="Arial" w:cs="Arial"/>
            <w:sz w:val="24"/>
            <w:szCs w:val="24"/>
          </w:rPr>
          <w:t>https://swanseavirtualschool.org/smu/</w:t>
        </w:r>
      </w:hyperlink>
      <w:r w:rsidR="00B20E3F">
        <w:rPr>
          <w:rStyle w:val="Hyperlink"/>
          <w:rFonts w:ascii="Arial" w:hAnsi="Arial" w:cs="Arial"/>
          <w:sz w:val="24"/>
          <w:szCs w:val="24"/>
        </w:rPr>
        <w:t xml:space="preserve"> </w:t>
      </w:r>
    </w:p>
    <w:p w14:paraId="3C09F3FD" w14:textId="77777777" w:rsidR="00D05970" w:rsidRPr="00BA088C" w:rsidRDefault="00D05970" w:rsidP="00D05970">
      <w:pPr>
        <w:ind w:left="1134" w:right="1134"/>
        <w:jc w:val="both"/>
        <w:rPr>
          <w:rFonts w:ascii="Arial" w:hAnsi="Arial" w:cs="Arial"/>
          <w:color w:val="FF0000"/>
          <w:sz w:val="24"/>
          <w:szCs w:val="24"/>
        </w:rPr>
      </w:pPr>
    </w:p>
    <w:p w14:paraId="64E210AB" w14:textId="77777777" w:rsidR="00D05970" w:rsidRPr="00D7556E" w:rsidRDefault="00D05970" w:rsidP="00D05970">
      <w:pPr>
        <w:ind w:left="1134" w:right="1134"/>
        <w:jc w:val="both"/>
        <w:rPr>
          <w:rFonts w:ascii="Arial" w:hAnsi="Arial" w:cs="Arial"/>
          <w:sz w:val="24"/>
          <w:szCs w:val="24"/>
        </w:rPr>
      </w:pPr>
      <w:r w:rsidRPr="00D7556E">
        <w:rPr>
          <w:rFonts w:ascii="Arial" w:hAnsi="Arial" w:cs="Arial"/>
          <w:sz w:val="24"/>
          <w:szCs w:val="24"/>
        </w:rPr>
        <w:t xml:space="preserve">Until it is safe for Swansea Music Teachers to return to </w:t>
      </w:r>
      <w:proofErr w:type="gramStart"/>
      <w:r w:rsidRPr="00D7556E">
        <w:rPr>
          <w:rFonts w:ascii="Arial" w:hAnsi="Arial" w:cs="Arial"/>
          <w:sz w:val="24"/>
          <w:szCs w:val="24"/>
        </w:rPr>
        <w:t>face to face</w:t>
      </w:r>
      <w:proofErr w:type="gramEnd"/>
      <w:r w:rsidRPr="00D7556E">
        <w:rPr>
          <w:rFonts w:ascii="Arial" w:hAnsi="Arial" w:cs="Arial"/>
          <w:sz w:val="24"/>
          <w:szCs w:val="24"/>
        </w:rPr>
        <w:t xml:space="preserve"> teaching at school, they are introducing a 'blended' approach to learning. This resulting in a </w:t>
      </w:r>
      <w:proofErr w:type="gramStart"/>
      <w:r w:rsidRPr="00D7556E">
        <w:rPr>
          <w:rFonts w:ascii="Arial" w:hAnsi="Arial" w:cs="Arial"/>
          <w:sz w:val="24"/>
          <w:szCs w:val="24"/>
        </w:rPr>
        <w:t>brand new</w:t>
      </w:r>
      <w:proofErr w:type="gramEnd"/>
      <w:r w:rsidRPr="00D7556E">
        <w:rPr>
          <w:rFonts w:ascii="Arial" w:hAnsi="Arial" w:cs="Arial"/>
          <w:sz w:val="24"/>
          <w:szCs w:val="24"/>
        </w:rPr>
        <w:t xml:space="preserve"> E-Swansea Music online 'Live' Instrumental/Vocal Lesson Club, which will give pupils access to live Instrumental/Vocal group lessons and activities at home, which can be supported by our 'bitesize' recorded lessons.  </w:t>
      </w:r>
    </w:p>
    <w:p w14:paraId="4FA64F34" w14:textId="77777777" w:rsidR="00D05970" w:rsidRPr="00D7556E" w:rsidRDefault="00D05970" w:rsidP="00D05970">
      <w:pPr>
        <w:ind w:left="1134" w:right="1134"/>
        <w:jc w:val="both"/>
        <w:rPr>
          <w:rFonts w:ascii="Arial" w:hAnsi="Arial" w:cs="Arial"/>
          <w:sz w:val="24"/>
          <w:szCs w:val="24"/>
        </w:rPr>
      </w:pPr>
    </w:p>
    <w:p w14:paraId="3A396AFD" w14:textId="77777777" w:rsidR="00D05970" w:rsidRPr="00D7556E" w:rsidRDefault="00D05970" w:rsidP="00D05970">
      <w:pPr>
        <w:ind w:left="1134" w:right="1134"/>
        <w:jc w:val="both"/>
        <w:rPr>
          <w:rFonts w:ascii="Arial" w:hAnsi="Arial" w:cs="Arial"/>
          <w:sz w:val="24"/>
          <w:szCs w:val="24"/>
        </w:rPr>
      </w:pPr>
      <w:r w:rsidRPr="00D7556E">
        <w:rPr>
          <w:rFonts w:ascii="Arial" w:hAnsi="Arial" w:cs="Arial"/>
          <w:sz w:val="24"/>
          <w:szCs w:val="24"/>
        </w:rPr>
        <w:t xml:space="preserve">E-Swansea Music online 'live' lesson club tuition will be delivered using Microsoft TEAMS via Hwb and our teachers are busy preparing these lessons, ready to commence their teaching in September.  </w:t>
      </w:r>
    </w:p>
    <w:p w14:paraId="47CA315E" w14:textId="77777777" w:rsidR="00BF341C" w:rsidRPr="0047414A" w:rsidRDefault="00D05970" w:rsidP="00B20E3F">
      <w:pPr>
        <w:ind w:left="1134" w:right="1134"/>
        <w:jc w:val="both"/>
        <w:rPr>
          <w:rFonts w:ascii="Arial" w:hAnsi="Arial" w:cs="Arial"/>
          <w:sz w:val="24"/>
          <w:szCs w:val="24"/>
        </w:rPr>
      </w:pPr>
      <w:r w:rsidRPr="0047414A">
        <w:rPr>
          <w:rFonts w:ascii="Arial" w:hAnsi="Arial" w:cs="Arial"/>
          <w:sz w:val="24"/>
          <w:szCs w:val="24"/>
        </w:rPr>
        <w:t>The primary aim in September will be to ensure pupils maintain contact with their teachers, not only so that they can keep practising, but also because we understand the huge benefits of music on pupils' wellbeing and how music can be a vehicle of expression during these turbulent times.</w:t>
      </w:r>
    </w:p>
    <w:p w14:paraId="32D4CB99" w14:textId="77777777" w:rsidR="00D05970" w:rsidRPr="0047414A" w:rsidRDefault="00D05970" w:rsidP="00D05970">
      <w:pPr>
        <w:ind w:left="1134" w:right="1134"/>
        <w:jc w:val="both"/>
        <w:rPr>
          <w:rFonts w:ascii="Arial" w:hAnsi="Arial" w:cs="Arial"/>
          <w:sz w:val="24"/>
          <w:szCs w:val="24"/>
        </w:rPr>
      </w:pPr>
    </w:p>
    <w:p w14:paraId="28938E5D" w14:textId="77777777"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Further guidance on how this will be phased in can be found on the following link:</w:t>
      </w:r>
    </w:p>
    <w:p w14:paraId="3FC96133" w14:textId="77777777" w:rsidR="00D05970" w:rsidRPr="0047414A" w:rsidRDefault="00B03827" w:rsidP="00D05970">
      <w:pPr>
        <w:pStyle w:val="ListParagraph"/>
        <w:ind w:left="1134" w:right="1134"/>
        <w:jc w:val="both"/>
        <w:rPr>
          <w:rFonts w:ascii="Arial" w:hAnsi="Arial" w:cs="Arial"/>
          <w:color w:val="0070C0"/>
          <w:sz w:val="24"/>
          <w:szCs w:val="24"/>
        </w:rPr>
      </w:pPr>
      <w:hyperlink r:id="rId58" w:history="1">
        <w:r w:rsidR="00D05970" w:rsidRPr="00BA088C">
          <w:rPr>
            <w:rStyle w:val="Hyperlink"/>
            <w:rFonts w:ascii="Arial" w:hAnsi="Arial" w:cs="Arial"/>
            <w:color w:val="0070C0"/>
            <w:sz w:val="24"/>
            <w:szCs w:val="24"/>
          </w:rPr>
          <w:t>Click to view E - Swansea Music Digital Platform 'Blended' Learning Approach Document</w:t>
        </w:r>
      </w:hyperlink>
    </w:p>
    <w:p w14:paraId="2BA2AC15" w14:textId="77777777" w:rsidR="00D05970" w:rsidRPr="00D7556E" w:rsidRDefault="00D05970" w:rsidP="00D05970">
      <w:pPr>
        <w:pStyle w:val="ListParagraph"/>
        <w:ind w:left="1134" w:right="1134"/>
        <w:jc w:val="both"/>
        <w:rPr>
          <w:rFonts w:ascii="Arial" w:hAnsi="Arial" w:cs="Arial"/>
          <w:b/>
          <w:color w:val="0070C0"/>
          <w:sz w:val="24"/>
          <w:szCs w:val="24"/>
        </w:rPr>
      </w:pPr>
    </w:p>
    <w:p w14:paraId="1AB07135" w14:textId="77777777" w:rsidR="00D05970" w:rsidRPr="00324FFB" w:rsidRDefault="000C6D80" w:rsidP="00D05970">
      <w:pPr>
        <w:pStyle w:val="Heading2"/>
        <w:ind w:left="1701" w:right="1134"/>
        <w:jc w:val="both"/>
        <w:rPr>
          <w:rFonts w:ascii="Arial" w:hAnsi="Arial" w:cs="Arial"/>
          <w:color w:val="00B050"/>
          <w:sz w:val="24"/>
          <w:szCs w:val="24"/>
        </w:rPr>
      </w:pPr>
      <w:bookmarkStart w:id="589" w:name="_Toc64889994"/>
      <w:bookmarkStart w:id="590" w:name="_Toc65751932"/>
      <w:bookmarkStart w:id="591" w:name="_Toc65752168"/>
      <w:bookmarkStart w:id="592" w:name="_Toc65928358"/>
      <w:r>
        <w:rPr>
          <w:rFonts w:ascii="Arial" w:hAnsi="Arial" w:cs="Arial"/>
          <w:sz w:val="24"/>
          <w:szCs w:val="24"/>
        </w:rPr>
        <w:t>19</w:t>
      </w:r>
      <w:r w:rsidR="00D05970" w:rsidRPr="00D05970">
        <w:rPr>
          <w:rFonts w:ascii="Arial" w:hAnsi="Arial" w:cs="Arial"/>
          <w:sz w:val="24"/>
          <w:szCs w:val="24"/>
        </w:rPr>
        <w:t>.4</w:t>
      </w:r>
      <w:r w:rsidR="00D05970" w:rsidRPr="00D05970">
        <w:rPr>
          <w:rFonts w:ascii="Arial" w:hAnsi="Arial" w:cs="Arial"/>
          <w:sz w:val="24"/>
          <w:szCs w:val="24"/>
        </w:rPr>
        <w:tab/>
      </w:r>
      <w:r w:rsidR="00D05970" w:rsidRPr="00FF210F">
        <w:rPr>
          <w:rFonts w:ascii="Arial" w:hAnsi="Arial" w:cs="Arial"/>
          <w:sz w:val="24"/>
          <w:szCs w:val="24"/>
        </w:rPr>
        <w:t>Drama/ singing</w:t>
      </w:r>
      <w:bookmarkEnd w:id="589"/>
      <w:bookmarkEnd w:id="590"/>
      <w:bookmarkEnd w:id="591"/>
      <w:bookmarkEnd w:id="592"/>
    </w:p>
    <w:p w14:paraId="7DF3ADFB" w14:textId="77777777" w:rsidR="00D05970" w:rsidRPr="00D05970" w:rsidRDefault="00D05970" w:rsidP="00D05970"/>
    <w:p w14:paraId="08666B13" w14:textId="77777777" w:rsidR="00D05970" w:rsidRDefault="00D05970" w:rsidP="00D05970">
      <w:pPr>
        <w:pStyle w:val="ListParagraph"/>
        <w:ind w:left="1134" w:right="1134"/>
        <w:jc w:val="both"/>
        <w:rPr>
          <w:rFonts w:ascii="Arial" w:hAnsi="Arial" w:cs="Arial"/>
          <w:sz w:val="24"/>
          <w:szCs w:val="24"/>
        </w:rPr>
      </w:pPr>
      <w:r w:rsidRPr="0047414A">
        <w:rPr>
          <w:rFonts w:ascii="Arial" w:hAnsi="Arial" w:cs="Arial"/>
          <w:sz w:val="24"/>
          <w:szCs w:val="24"/>
        </w:rPr>
        <w:t>It is advised that where possible any drama or singing activities are:</w:t>
      </w:r>
    </w:p>
    <w:p w14:paraId="5C26792A" w14:textId="77777777" w:rsidR="00FF210F" w:rsidRPr="0047414A" w:rsidRDefault="00FF210F" w:rsidP="00D05970">
      <w:pPr>
        <w:pStyle w:val="ListParagraph"/>
        <w:ind w:left="1134" w:right="1134"/>
        <w:jc w:val="both"/>
        <w:rPr>
          <w:rFonts w:ascii="Arial" w:hAnsi="Arial" w:cs="Arial"/>
          <w:sz w:val="24"/>
          <w:szCs w:val="24"/>
        </w:rPr>
      </w:pPr>
    </w:p>
    <w:p w14:paraId="4B03221D" w14:textId="77777777" w:rsidR="00D05970" w:rsidRDefault="00D05970" w:rsidP="00F37791">
      <w:pPr>
        <w:pStyle w:val="ListParagraph"/>
        <w:numPr>
          <w:ilvl w:val="0"/>
          <w:numId w:val="89"/>
        </w:numPr>
        <w:ind w:right="1134"/>
        <w:jc w:val="both"/>
        <w:rPr>
          <w:rFonts w:ascii="Arial" w:hAnsi="Arial" w:cs="Arial"/>
          <w:sz w:val="24"/>
          <w:szCs w:val="24"/>
        </w:rPr>
      </w:pPr>
      <w:r w:rsidRPr="0047414A">
        <w:rPr>
          <w:rFonts w:ascii="Arial" w:hAnsi="Arial" w:cs="Arial"/>
          <w:sz w:val="24"/>
          <w:szCs w:val="24"/>
        </w:rPr>
        <w:t xml:space="preserve">Completed within an outside open space where possible. Should activities be undertaken within indoor areas, good ventilation must be maintained (natural </w:t>
      </w:r>
      <w:proofErr w:type="gramStart"/>
      <w:r w:rsidRPr="0047414A">
        <w:rPr>
          <w:rFonts w:ascii="Arial" w:hAnsi="Arial" w:cs="Arial"/>
          <w:sz w:val="24"/>
          <w:szCs w:val="24"/>
        </w:rPr>
        <w:t>or mechanical).</w:t>
      </w:r>
      <w:proofErr w:type="gramEnd"/>
      <w:r w:rsidRPr="0047414A">
        <w:rPr>
          <w:rFonts w:ascii="Arial" w:hAnsi="Arial" w:cs="Arial"/>
          <w:sz w:val="24"/>
          <w:szCs w:val="24"/>
        </w:rPr>
        <w:t xml:space="preserve"> </w:t>
      </w:r>
    </w:p>
    <w:p w14:paraId="524094EA" w14:textId="77777777" w:rsidR="00D05970" w:rsidRDefault="00D05970" w:rsidP="00F37791">
      <w:pPr>
        <w:pStyle w:val="ListParagraph"/>
        <w:numPr>
          <w:ilvl w:val="0"/>
          <w:numId w:val="89"/>
        </w:numPr>
        <w:ind w:right="1134"/>
        <w:jc w:val="both"/>
        <w:rPr>
          <w:rFonts w:ascii="Arial" w:hAnsi="Arial" w:cs="Arial"/>
          <w:sz w:val="24"/>
          <w:szCs w:val="24"/>
        </w:rPr>
      </w:pPr>
      <w:r w:rsidRPr="00D05970">
        <w:rPr>
          <w:rFonts w:ascii="Arial" w:hAnsi="Arial" w:cs="Arial"/>
          <w:sz w:val="24"/>
          <w:szCs w:val="24"/>
        </w:rPr>
        <w:t xml:space="preserve">Pupils should be </w:t>
      </w:r>
      <w:proofErr w:type="gramStart"/>
      <w:r w:rsidRPr="00D05970">
        <w:rPr>
          <w:rFonts w:ascii="Arial" w:hAnsi="Arial" w:cs="Arial"/>
          <w:sz w:val="24"/>
          <w:szCs w:val="24"/>
        </w:rPr>
        <w:t>back to back</w:t>
      </w:r>
      <w:proofErr w:type="gramEnd"/>
      <w:r w:rsidRPr="00D05970">
        <w:rPr>
          <w:rFonts w:ascii="Arial" w:hAnsi="Arial" w:cs="Arial"/>
          <w:sz w:val="24"/>
          <w:szCs w:val="24"/>
        </w:rPr>
        <w:t xml:space="preserve"> or side by side where possible to reduce the risk of transmission. </w:t>
      </w:r>
    </w:p>
    <w:p w14:paraId="129DC1CF" w14:textId="77777777" w:rsidR="00D05970" w:rsidRDefault="00D05970" w:rsidP="00F37791">
      <w:pPr>
        <w:pStyle w:val="ListParagraph"/>
        <w:numPr>
          <w:ilvl w:val="0"/>
          <w:numId w:val="89"/>
        </w:numPr>
        <w:ind w:right="1134"/>
        <w:jc w:val="both"/>
        <w:rPr>
          <w:rFonts w:ascii="Arial" w:hAnsi="Arial" w:cs="Arial"/>
          <w:sz w:val="24"/>
          <w:szCs w:val="24"/>
        </w:rPr>
      </w:pPr>
      <w:r w:rsidRPr="00D05970">
        <w:rPr>
          <w:rFonts w:ascii="Arial" w:hAnsi="Arial" w:cs="Arial"/>
          <w:sz w:val="24"/>
          <w:szCs w:val="24"/>
        </w:rPr>
        <w:t xml:space="preserve">Use of props must be kept to a minimum and where used, cleaning and disinfection to be undertaken and recorded on the cleaning check list. </w:t>
      </w:r>
    </w:p>
    <w:p w14:paraId="4920CBC9" w14:textId="77777777" w:rsidR="00D05970" w:rsidRPr="00D05970" w:rsidRDefault="00D05970" w:rsidP="00F37791">
      <w:pPr>
        <w:pStyle w:val="ListParagraph"/>
        <w:numPr>
          <w:ilvl w:val="0"/>
          <w:numId w:val="89"/>
        </w:numPr>
        <w:ind w:right="1134"/>
        <w:jc w:val="both"/>
        <w:rPr>
          <w:rFonts w:ascii="Arial" w:hAnsi="Arial" w:cs="Arial"/>
          <w:sz w:val="24"/>
          <w:szCs w:val="24"/>
        </w:rPr>
      </w:pPr>
      <w:r w:rsidRPr="00D05970">
        <w:rPr>
          <w:rFonts w:ascii="Arial" w:hAnsi="Arial" w:cs="Arial"/>
          <w:sz w:val="24"/>
          <w:szCs w:val="24"/>
        </w:rPr>
        <w:lastRenderedPageBreak/>
        <w:t xml:space="preserve">The risk assessment will determine the agreed number of pupils to attend the class. This will be based on the size of the room, nature of equipment used, ventilation within the area. </w:t>
      </w:r>
    </w:p>
    <w:p w14:paraId="0A36B098" w14:textId="77777777" w:rsidR="00D05970" w:rsidRDefault="00D05970" w:rsidP="00D05970">
      <w:pPr>
        <w:shd w:val="clear" w:color="auto" w:fill="FFFFFF"/>
        <w:ind w:left="1134" w:right="1134"/>
        <w:jc w:val="both"/>
        <w:rPr>
          <w:rFonts w:ascii="Arial" w:eastAsia="Times New Roman" w:hAnsi="Arial" w:cs="Arial"/>
          <w:color w:val="1F1F1F"/>
          <w:sz w:val="24"/>
          <w:szCs w:val="24"/>
          <w:lang w:eastAsia="en-GB"/>
        </w:rPr>
      </w:pPr>
    </w:p>
    <w:p w14:paraId="6F217123" w14:textId="77777777" w:rsidR="00D05970" w:rsidRPr="00D05970" w:rsidRDefault="000C6D80" w:rsidP="00D05970">
      <w:pPr>
        <w:pStyle w:val="Heading2"/>
        <w:ind w:left="1701" w:right="1134"/>
        <w:jc w:val="both"/>
        <w:rPr>
          <w:rFonts w:ascii="Arial" w:eastAsia="Times New Roman" w:hAnsi="Arial" w:cs="Arial"/>
          <w:color w:val="FF0000"/>
          <w:sz w:val="24"/>
          <w:szCs w:val="24"/>
          <w:lang w:eastAsia="en-GB"/>
        </w:rPr>
      </w:pPr>
      <w:bookmarkStart w:id="593" w:name="_19.5_Parents’_evening"/>
      <w:bookmarkStart w:id="594" w:name="_Toc64889995"/>
      <w:bookmarkStart w:id="595" w:name="_Toc65751933"/>
      <w:bookmarkStart w:id="596" w:name="_Toc65752169"/>
      <w:bookmarkStart w:id="597" w:name="_Toc65928359"/>
      <w:bookmarkEnd w:id="593"/>
      <w:r>
        <w:rPr>
          <w:rFonts w:ascii="Arial" w:eastAsia="Times New Roman" w:hAnsi="Arial" w:cs="Arial"/>
          <w:color w:val="FF0000"/>
          <w:sz w:val="24"/>
          <w:szCs w:val="24"/>
          <w:lang w:eastAsia="en-GB"/>
        </w:rPr>
        <w:t>19</w:t>
      </w:r>
      <w:r w:rsidR="00D05970" w:rsidRPr="00D05970">
        <w:rPr>
          <w:rFonts w:ascii="Arial" w:eastAsia="Times New Roman" w:hAnsi="Arial" w:cs="Arial"/>
          <w:color w:val="FF0000"/>
          <w:sz w:val="24"/>
          <w:szCs w:val="24"/>
          <w:lang w:eastAsia="en-GB"/>
        </w:rPr>
        <w:t>.5</w:t>
      </w:r>
      <w:r w:rsidR="00D05970" w:rsidRPr="00D05970">
        <w:rPr>
          <w:rFonts w:ascii="Arial" w:eastAsia="Times New Roman" w:hAnsi="Arial" w:cs="Arial"/>
          <w:color w:val="FF0000"/>
          <w:sz w:val="24"/>
          <w:szCs w:val="24"/>
          <w:lang w:eastAsia="en-GB"/>
        </w:rPr>
        <w:tab/>
        <w:t>Parents’ evening</w:t>
      </w:r>
      <w:bookmarkEnd w:id="594"/>
      <w:bookmarkEnd w:id="595"/>
      <w:bookmarkEnd w:id="596"/>
      <w:bookmarkEnd w:id="597"/>
    </w:p>
    <w:p w14:paraId="70FE3536" w14:textId="77777777" w:rsidR="00D05970" w:rsidRPr="00177541" w:rsidRDefault="00D05970" w:rsidP="00D05970">
      <w:pPr>
        <w:ind w:left="1134" w:right="1134"/>
        <w:jc w:val="both"/>
        <w:rPr>
          <w:color w:val="FF0000"/>
          <w:lang w:eastAsia="en-GB"/>
        </w:rPr>
      </w:pPr>
    </w:p>
    <w:p w14:paraId="634C4F3A" w14:textId="77777777" w:rsidR="00D05970" w:rsidRDefault="00D05970" w:rsidP="00D05970">
      <w:pPr>
        <w:shd w:val="clear" w:color="auto" w:fill="FFFFFF"/>
        <w:ind w:left="1134" w:right="1134"/>
        <w:jc w:val="both"/>
        <w:rPr>
          <w:rFonts w:ascii="Arial" w:eastAsia="Times New Roman" w:hAnsi="Arial" w:cs="Arial"/>
          <w:color w:val="FF0000"/>
          <w:sz w:val="24"/>
          <w:szCs w:val="24"/>
          <w:lang w:eastAsia="en-GB"/>
        </w:rPr>
      </w:pPr>
      <w:r w:rsidRPr="00177541">
        <w:rPr>
          <w:rFonts w:ascii="Arial" w:eastAsia="Times New Roman" w:hAnsi="Arial" w:cs="Arial"/>
          <w:color w:val="FF0000"/>
          <w:sz w:val="24"/>
          <w:szCs w:val="24"/>
          <w:lang w:eastAsia="en-GB"/>
        </w:rPr>
        <w:t xml:space="preserve">Due to the current social distancing measures, </w:t>
      </w:r>
      <w:r>
        <w:rPr>
          <w:rFonts w:ascii="Arial" w:eastAsia="Times New Roman" w:hAnsi="Arial" w:cs="Arial"/>
          <w:color w:val="FF0000"/>
          <w:sz w:val="24"/>
          <w:szCs w:val="24"/>
          <w:lang w:eastAsia="en-GB"/>
        </w:rPr>
        <w:t>WG</w:t>
      </w:r>
      <w:r w:rsidRPr="00177541">
        <w:rPr>
          <w:rFonts w:ascii="Arial" w:eastAsia="Times New Roman" w:hAnsi="Arial" w:cs="Arial"/>
          <w:color w:val="FF0000"/>
          <w:sz w:val="24"/>
          <w:szCs w:val="24"/>
          <w:lang w:eastAsia="en-GB"/>
        </w:rPr>
        <w:t xml:space="preserve"> recommend that traditional parents’ evenings (that is where parents come into school to meet their child’s teachers and discuss progress, with or without the child present) and face to face open evenings </w:t>
      </w:r>
      <w:r w:rsidRPr="00177541">
        <w:rPr>
          <w:rFonts w:ascii="Arial" w:eastAsia="Times New Roman" w:hAnsi="Arial" w:cs="Arial"/>
          <w:b/>
          <w:bCs/>
          <w:color w:val="FF0000"/>
          <w:sz w:val="24"/>
          <w:szCs w:val="24"/>
          <w:lang w:eastAsia="en-GB"/>
        </w:rPr>
        <w:t>do not take place</w:t>
      </w:r>
      <w:r w:rsidRPr="00177541">
        <w:rPr>
          <w:rFonts w:ascii="Arial" w:eastAsia="Times New Roman" w:hAnsi="Arial" w:cs="Arial"/>
          <w:color w:val="FF0000"/>
          <w:sz w:val="24"/>
          <w:szCs w:val="24"/>
          <w:lang w:eastAsia="en-GB"/>
        </w:rPr>
        <w:t xml:space="preserve"> for the time being. </w:t>
      </w:r>
    </w:p>
    <w:p w14:paraId="01885298" w14:textId="77777777" w:rsidR="00D05970" w:rsidRDefault="00D05970" w:rsidP="00D05970">
      <w:pPr>
        <w:shd w:val="clear" w:color="auto" w:fill="FFFFFF"/>
        <w:ind w:left="1134" w:right="1134"/>
        <w:jc w:val="both"/>
        <w:rPr>
          <w:rFonts w:ascii="Arial" w:eastAsia="Times New Roman" w:hAnsi="Arial" w:cs="Arial"/>
          <w:color w:val="FF0000"/>
          <w:sz w:val="24"/>
          <w:szCs w:val="24"/>
          <w:lang w:eastAsia="en-GB"/>
        </w:rPr>
      </w:pPr>
    </w:p>
    <w:p w14:paraId="65D5419F" w14:textId="77777777" w:rsidR="00D05970" w:rsidRDefault="00D05970" w:rsidP="00D05970">
      <w:pPr>
        <w:shd w:val="clear" w:color="auto" w:fill="FFFFFF"/>
        <w:ind w:left="1134" w:right="1134"/>
        <w:jc w:val="both"/>
        <w:rPr>
          <w:rFonts w:ascii="Arial" w:eastAsia="Times New Roman" w:hAnsi="Arial" w:cs="Arial"/>
          <w:color w:val="FF0000"/>
          <w:sz w:val="24"/>
          <w:szCs w:val="24"/>
          <w:lang w:eastAsia="en-GB"/>
        </w:rPr>
      </w:pPr>
      <w:r w:rsidRPr="00177541">
        <w:rPr>
          <w:rFonts w:ascii="Arial" w:eastAsia="Times New Roman" w:hAnsi="Arial" w:cs="Arial"/>
          <w:color w:val="FF0000"/>
          <w:sz w:val="24"/>
          <w:szCs w:val="24"/>
          <w:lang w:eastAsia="en-GB"/>
        </w:rPr>
        <w:t xml:space="preserve">Schools should still ensure they are available to discuss any concerns parents may have, and engage with parents via other means, such as by email, on the telephone or through school apps, where appropriate. </w:t>
      </w:r>
    </w:p>
    <w:p w14:paraId="414357A4" w14:textId="77777777" w:rsidR="00D05970" w:rsidRDefault="00D05970" w:rsidP="00D05970">
      <w:pPr>
        <w:shd w:val="clear" w:color="auto" w:fill="FFFFFF"/>
        <w:ind w:left="1134" w:right="1134"/>
        <w:jc w:val="both"/>
        <w:rPr>
          <w:rFonts w:ascii="Arial" w:eastAsia="Times New Roman" w:hAnsi="Arial" w:cs="Arial"/>
          <w:color w:val="FF0000"/>
          <w:sz w:val="24"/>
          <w:szCs w:val="24"/>
          <w:lang w:eastAsia="en-GB"/>
        </w:rPr>
      </w:pPr>
    </w:p>
    <w:p w14:paraId="4F85FC94" w14:textId="77777777" w:rsidR="00D05970" w:rsidRDefault="00D05970" w:rsidP="00D05970">
      <w:pPr>
        <w:shd w:val="clear" w:color="auto" w:fill="FFFFFF"/>
        <w:ind w:left="1134" w:right="1134"/>
        <w:jc w:val="both"/>
        <w:rPr>
          <w:rFonts w:ascii="Arial" w:eastAsia="Times New Roman" w:hAnsi="Arial" w:cs="Arial"/>
          <w:color w:val="FF0000"/>
          <w:sz w:val="24"/>
          <w:szCs w:val="24"/>
          <w:lang w:eastAsia="en-GB"/>
        </w:rPr>
      </w:pPr>
      <w:r w:rsidRPr="00177541">
        <w:rPr>
          <w:rFonts w:ascii="Arial" w:eastAsia="Times New Roman" w:hAnsi="Arial" w:cs="Arial"/>
          <w:color w:val="FF0000"/>
          <w:sz w:val="24"/>
          <w:szCs w:val="24"/>
          <w:lang w:eastAsia="en-GB"/>
        </w:rPr>
        <w:t>Where a discussion with a parent cannot take place via these routes and face to face contact is considered necessary then appropriate measures would need to be put in place, including social distancing of 2 metres.</w:t>
      </w:r>
      <w:r w:rsidR="00B20E3F">
        <w:rPr>
          <w:rFonts w:ascii="Arial" w:eastAsia="Times New Roman" w:hAnsi="Arial" w:cs="Arial"/>
          <w:color w:val="FF0000"/>
          <w:sz w:val="24"/>
          <w:szCs w:val="24"/>
          <w:lang w:eastAsia="en-GB"/>
        </w:rPr>
        <w:t xml:space="preserve"> </w:t>
      </w:r>
    </w:p>
    <w:p w14:paraId="623796FA" w14:textId="77777777" w:rsidR="00D05970" w:rsidRPr="009D6FDB" w:rsidRDefault="00D05970" w:rsidP="00D05970">
      <w:pPr>
        <w:ind w:left="567"/>
        <w:rPr>
          <w:rFonts w:ascii="Arial" w:hAnsi="Arial" w:cs="Arial"/>
          <w:sz w:val="24"/>
          <w:szCs w:val="24"/>
          <w:lang w:eastAsia="en-GB"/>
        </w:rPr>
      </w:pPr>
    </w:p>
    <w:p w14:paraId="09A7CD2A" w14:textId="77777777" w:rsidR="00D05970" w:rsidRPr="00D05970" w:rsidRDefault="00D05970" w:rsidP="00F37791">
      <w:pPr>
        <w:pStyle w:val="Heading1"/>
        <w:keepNext w:val="0"/>
        <w:numPr>
          <w:ilvl w:val="0"/>
          <w:numId w:val="27"/>
        </w:numPr>
        <w:shd w:val="clear" w:color="auto" w:fill="B8CCE4" w:themeFill="accent1" w:themeFillTint="66"/>
        <w:ind w:left="1134" w:right="1134" w:firstLine="0"/>
        <w:contextualSpacing/>
        <w:jc w:val="both"/>
        <w:rPr>
          <w:rFonts w:ascii="Arial" w:hAnsi="Arial" w:cs="Arial"/>
          <w:sz w:val="24"/>
          <w:szCs w:val="24"/>
        </w:rPr>
      </w:pPr>
      <w:bookmarkStart w:id="598" w:name="_School_Workforce"/>
      <w:bookmarkStart w:id="599" w:name="_Toc64889996"/>
      <w:bookmarkStart w:id="600" w:name="_Toc65751934"/>
      <w:bookmarkStart w:id="601" w:name="_Toc65752170"/>
      <w:bookmarkStart w:id="602" w:name="_Toc65928360"/>
      <w:bookmarkEnd w:id="598"/>
      <w:r w:rsidRPr="00D05970">
        <w:rPr>
          <w:rFonts w:ascii="Arial" w:hAnsi="Arial" w:cs="Arial"/>
          <w:sz w:val="24"/>
          <w:szCs w:val="24"/>
        </w:rPr>
        <w:t>School Workforce</w:t>
      </w:r>
      <w:bookmarkEnd w:id="599"/>
      <w:bookmarkEnd w:id="600"/>
      <w:bookmarkEnd w:id="601"/>
      <w:bookmarkEnd w:id="602"/>
    </w:p>
    <w:p w14:paraId="05767DA8" w14:textId="77777777" w:rsidR="00D05970" w:rsidRPr="00D05970" w:rsidRDefault="00D05970" w:rsidP="00D05970">
      <w:pPr>
        <w:shd w:val="clear" w:color="auto" w:fill="FFFFFF"/>
        <w:ind w:left="1134" w:right="1134"/>
        <w:jc w:val="both"/>
        <w:rPr>
          <w:rFonts w:ascii="Arial" w:eastAsia="Times New Roman" w:hAnsi="Arial" w:cs="Arial"/>
          <w:sz w:val="24"/>
          <w:szCs w:val="24"/>
          <w:lang w:eastAsia="en-GB"/>
        </w:rPr>
      </w:pPr>
    </w:p>
    <w:p w14:paraId="2DBF4EC1" w14:textId="77777777" w:rsid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 xml:space="preserve">During these circumstances, expectation is that everybody should work from home where possible. Head teachers/managers are best placed to determine the workforce that is required in school, </w:t>
      </w:r>
      <w:proofErr w:type="gramStart"/>
      <w:r w:rsidRPr="00D05970">
        <w:rPr>
          <w:rFonts w:ascii="Arial" w:hAnsi="Arial" w:cs="Arial"/>
          <w:color w:val="1F1F1F"/>
          <w:sz w:val="24"/>
          <w:szCs w:val="24"/>
        </w:rPr>
        <w:t>taking into account</w:t>
      </w:r>
      <w:proofErr w:type="gramEnd"/>
      <w:r w:rsidRPr="00D05970">
        <w:rPr>
          <w:rFonts w:ascii="Arial" w:hAnsi="Arial" w:cs="Arial"/>
          <w:color w:val="1F1F1F"/>
          <w:sz w:val="24"/>
          <w:szCs w:val="24"/>
        </w:rPr>
        <w:t xml:space="preserve"> the updated guidance for those staff who are clinically extremely vulnerable or 28 plus weeks pregnant – outlined below.</w:t>
      </w:r>
    </w:p>
    <w:p w14:paraId="1F3D08D9"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0389324B" w14:textId="77777777" w:rsidR="00D05970" w:rsidRDefault="00076EDF" w:rsidP="00D05970">
      <w:pPr>
        <w:pStyle w:val="NormalWeb"/>
        <w:shd w:val="clear" w:color="auto" w:fill="FFFFFF"/>
        <w:ind w:left="1134" w:right="1134"/>
        <w:jc w:val="both"/>
        <w:rPr>
          <w:rFonts w:ascii="Arial" w:hAnsi="Arial" w:cs="Arial"/>
          <w:color w:val="1F1F1F"/>
          <w:sz w:val="24"/>
          <w:szCs w:val="24"/>
        </w:rPr>
      </w:pPr>
      <w:r>
        <w:rPr>
          <w:rFonts w:ascii="Arial" w:hAnsi="Arial" w:cs="Arial"/>
          <w:color w:val="1F1F1F"/>
          <w:sz w:val="24"/>
          <w:szCs w:val="24"/>
        </w:rPr>
        <w:t xml:space="preserve">To aid reduce staff anxieties, </w:t>
      </w:r>
      <w:r w:rsidR="00D05970" w:rsidRPr="00D05970">
        <w:rPr>
          <w:rFonts w:ascii="Arial" w:hAnsi="Arial" w:cs="Arial"/>
          <w:color w:val="1F1F1F"/>
          <w:sz w:val="24"/>
          <w:szCs w:val="24"/>
        </w:rPr>
        <w:t xml:space="preserve">Head teachers/managers should explain to staff the measures the school has put in place to reduce risks. Schools and settings may wish to use the </w:t>
      </w:r>
      <w:r w:rsidR="00D05970" w:rsidRPr="00324FFB">
        <w:rPr>
          <w:rFonts w:ascii="Arial" w:hAnsi="Arial" w:cs="Arial"/>
          <w:color w:val="00B050"/>
          <w:sz w:val="24"/>
          <w:szCs w:val="24"/>
        </w:rPr>
        <w:t>action card in appendix 2</w:t>
      </w:r>
      <w:r w:rsidR="00D05970" w:rsidRPr="00D05970">
        <w:rPr>
          <w:rFonts w:ascii="Arial" w:hAnsi="Arial" w:cs="Arial"/>
          <w:color w:val="00B0F0"/>
          <w:sz w:val="24"/>
          <w:szCs w:val="24"/>
        </w:rPr>
        <w:t xml:space="preserve"> </w:t>
      </w:r>
      <w:r w:rsidR="00D05970" w:rsidRPr="00D05970">
        <w:rPr>
          <w:rFonts w:ascii="Arial" w:hAnsi="Arial" w:cs="Arial"/>
          <w:color w:val="1F1F1F"/>
          <w:sz w:val="24"/>
          <w:szCs w:val="24"/>
        </w:rPr>
        <w:t xml:space="preserve">to promote these measures and give reassurance to staff. </w:t>
      </w:r>
    </w:p>
    <w:p w14:paraId="415B2955"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614D83A9"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 xml:space="preserve">If staff are concerned, including those who may be clinically vulnerable or who believe they may be at possible increased risk from coronavirus, we recommend head teachers/managers discuss any concerns individuals may have around their </w:t>
      </w:r>
      <w:proofErr w:type="gramStart"/>
      <w:r w:rsidRPr="00D05970">
        <w:rPr>
          <w:rFonts w:ascii="Arial" w:hAnsi="Arial" w:cs="Arial"/>
          <w:color w:val="1F1F1F"/>
          <w:sz w:val="24"/>
          <w:szCs w:val="24"/>
        </w:rPr>
        <w:t>particular circumstances</w:t>
      </w:r>
      <w:proofErr w:type="gramEnd"/>
      <w:r w:rsidRPr="00D05970">
        <w:rPr>
          <w:rFonts w:ascii="Arial" w:hAnsi="Arial" w:cs="Arial"/>
          <w:color w:val="1F1F1F"/>
          <w:sz w:val="24"/>
          <w:szCs w:val="24"/>
        </w:rPr>
        <w:t xml:space="preserve"> and reassure staff about the protective measures in place.</w:t>
      </w:r>
    </w:p>
    <w:p w14:paraId="75C0C5CE" w14:textId="77777777" w:rsidR="00D05970" w:rsidRDefault="00D05970" w:rsidP="00D05970">
      <w:pPr>
        <w:shd w:val="clear" w:color="auto" w:fill="FFFFFF"/>
        <w:ind w:left="1134" w:right="1134"/>
        <w:jc w:val="both"/>
        <w:rPr>
          <w:rFonts w:ascii="Arial" w:eastAsia="Times New Roman" w:hAnsi="Arial" w:cs="Arial"/>
          <w:sz w:val="24"/>
          <w:szCs w:val="24"/>
          <w:lang w:eastAsia="en-GB"/>
        </w:rPr>
      </w:pPr>
    </w:p>
    <w:p w14:paraId="7F7160C0" w14:textId="77777777" w:rsidR="00D05970" w:rsidRPr="00D05970" w:rsidRDefault="000C6D80" w:rsidP="00D05970">
      <w:pPr>
        <w:pStyle w:val="Heading2"/>
        <w:ind w:left="1701" w:right="1134"/>
        <w:jc w:val="both"/>
        <w:rPr>
          <w:rFonts w:ascii="Arial" w:hAnsi="Arial" w:cs="Arial"/>
          <w:sz w:val="24"/>
          <w:szCs w:val="24"/>
        </w:rPr>
      </w:pPr>
      <w:bookmarkStart w:id="603" w:name="_Toc64889997"/>
      <w:bookmarkStart w:id="604" w:name="_Toc65751935"/>
      <w:bookmarkStart w:id="605" w:name="_Toc65752171"/>
      <w:bookmarkStart w:id="606" w:name="_Toc65928361"/>
      <w:r>
        <w:rPr>
          <w:rFonts w:ascii="Arial" w:hAnsi="Arial" w:cs="Arial"/>
          <w:sz w:val="24"/>
          <w:szCs w:val="24"/>
        </w:rPr>
        <w:t>20</w:t>
      </w:r>
      <w:r w:rsidR="00D05970" w:rsidRPr="00D05970">
        <w:rPr>
          <w:rFonts w:ascii="Arial" w:hAnsi="Arial" w:cs="Arial"/>
          <w:sz w:val="24"/>
          <w:szCs w:val="24"/>
        </w:rPr>
        <w:t>.1</w:t>
      </w:r>
      <w:r w:rsidR="00D05970" w:rsidRPr="00D05970">
        <w:rPr>
          <w:rFonts w:ascii="Arial" w:hAnsi="Arial" w:cs="Arial"/>
          <w:sz w:val="24"/>
          <w:szCs w:val="24"/>
        </w:rPr>
        <w:tab/>
        <w:t>Clinically Extremely Vulnerable (CEV) staff</w:t>
      </w:r>
      <w:bookmarkEnd w:id="603"/>
      <w:bookmarkEnd w:id="604"/>
      <w:bookmarkEnd w:id="605"/>
      <w:bookmarkEnd w:id="606"/>
    </w:p>
    <w:p w14:paraId="3B999BC3" w14:textId="77777777" w:rsidR="00D05970" w:rsidRDefault="00D05970" w:rsidP="00D05970">
      <w:pPr>
        <w:pStyle w:val="NormalWeb"/>
        <w:shd w:val="clear" w:color="auto" w:fill="FFFFFF"/>
        <w:ind w:left="1134" w:right="1134"/>
        <w:jc w:val="both"/>
        <w:rPr>
          <w:rFonts w:ascii="Arial" w:hAnsi="Arial" w:cs="Arial"/>
          <w:color w:val="1F1F1F"/>
        </w:rPr>
      </w:pPr>
    </w:p>
    <w:p w14:paraId="0EF964FB" w14:textId="77777777" w:rsidR="00D05970" w:rsidRPr="00D05970" w:rsidRDefault="00A8716E" w:rsidP="00D05970">
      <w:pPr>
        <w:pStyle w:val="NormalWeb"/>
        <w:shd w:val="clear" w:color="auto" w:fill="FFFFFF"/>
        <w:ind w:left="1134" w:right="1134"/>
        <w:jc w:val="both"/>
        <w:rPr>
          <w:rFonts w:ascii="Arial" w:hAnsi="Arial" w:cs="Arial"/>
          <w:color w:val="1F1F1F"/>
          <w:sz w:val="24"/>
          <w:szCs w:val="24"/>
        </w:rPr>
      </w:pPr>
      <w:r>
        <w:rPr>
          <w:rFonts w:ascii="Arial" w:hAnsi="Arial" w:cs="Arial"/>
          <w:color w:val="1F1F1F"/>
          <w:sz w:val="24"/>
          <w:szCs w:val="24"/>
        </w:rPr>
        <w:t>Where Welsh Government introducing s</w:t>
      </w:r>
      <w:r w:rsidR="00D05970" w:rsidRPr="00D05970">
        <w:rPr>
          <w:rFonts w:ascii="Arial" w:hAnsi="Arial" w:cs="Arial"/>
          <w:color w:val="1F1F1F"/>
          <w:sz w:val="24"/>
          <w:szCs w:val="24"/>
        </w:rPr>
        <w:t xml:space="preserve">hielding, </w:t>
      </w:r>
      <w:r>
        <w:rPr>
          <w:rFonts w:ascii="Arial" w:hAnsi="Arial" w:cs="Arial"/>
          <w:color w:val="1F1F1F"/>
          <w:sz w:val="24"/>
          <w:szCs w:val="24"/>
        </w:rPr>
        <w:t xml:space="preserve">staff who are identified as </w:t>
      </w:r>
      <w:r w:rsidR="00D05970" w:rsidRPr="00D05970">
        <w:rPr>
          <w:rFonts w:ascii="Arial" w:hAnsi="Arial" w:cs="Arial"/>
          <w:color w:val="1F1F1F"/>
          <w:sz w:val="24"/>
          <w:szCs w:val="24"/>
        </w:rPr>
        <w:t>clinically extremely vulnerable staff are advised</w:t>
      </w:r>
      <w:r>
        <w:rPr>
          <w:rFonts w:ascii="Arial" w:hAnsi="Arial" w:cs="Arial"/>
          <w:color w:val="1F1F1F"/>
          <w:sz w:val="24"/>
          <w:szCs w:val="24"/>
        </w:rPr>
        <w:t xml:space="preserve"> to follow the guidance in</w:t>
      </w:r>
      <w:r w:rsidR="00D05970" w:rsidRPr="00D05970">
        <w:rPr>
          <w:rFonts w:ascii="Arial" w:hAnsi="Arial" w:cs="Arial"/>
          <w:color w:val="1F1F1F"/>
          <w:sz w:val="24"/>
          <w:szCs w:val="24"/>
        </w:rPr>
        <w:t xml:space="preserve"> that they s</w:t>
      </w:r>
      <w:r w:rsidR="00076EDF">
        <w:rPr>
          <w:rFonts w:ascii="Arial" w:hAnsi="Arial" w:cs="Arial"/>
          <w:color w:val="1F1F1F"/>
          <w:sz w:val="24"/>
          <w:szCs w:val="24"/>
        </w:rPr>
        <w:t>hould not attend the workplace.</w:t>
      </w:r>
      <w:r w:rsidR="00D05970" w:rsidRPr="00D05970">
        <w:rPr>
          <w:rFonts w:ascii="Arial" w:hAnsi="Arial" w:cs="Arial"/>
          <w:color w:val="1F1F1F"/>
          <w:sz w:val="24"/>
          <w:szCs w:val="24"/>
        </w:rPr>
        <w:t xml:space="preserve"> Staff should talk to their employer about how they will be supported, including to work from home. </w:t>
      </w:r>
    </w:p>
    <w:p w14:paraId="10A39C32"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6FABE7AD"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Those living with someone who is clinically extremely vulnerable can still attend work where homeworking is not possible.</w:t>
      </w:r>
    </w:p>
    <w:p w14:paraId="30E3DCEC" w14:textId="77777777" w:rsidR="00D05970" w:rsidRPr="0047414A" w:rsidRDefault="00D05970" w:rsidP="00D05970">
      <w:pPr>
        <w:shd w:val="clear" w:color="auto" w:fill="FFFFFF"/>
        <w:ind w:left="1134" w:right="1134"/>
        <w:jc w:val="both"/>
        <w:rPr>
          <w:rFonts w:ascii="Arial" w:eastAsia="Times New Roman" w:hAnsi="Arial" w:cs="Arial"/>
          <w:sz w:val="24"/>
          <w:szCs w:val="24"/>
          <w:lang w:eastAsia="en-GB"/>
        </w:rPr>
      </w:pPr>
    </w:p>
    <w:p w14:paraId="309F13FD" w14:textId="77777777" w:rsidR="00D05970" w:rsidRPr="00D05970" w:rsidRDefault="000C6D80" w:rsidP="00D05970">
      <w:pPr>
        <w:pStyle w:val="Heading2"/>
        <w:ind w:left="1701" w:right="1134"/>
        <w:jc w:val="both"/>
        <w:rPr>
          <w:rFonts w:ascii="Arial" w:eastAsia="Times New Roman" w:hAnsi="Arial" w:cs="Arial"/>
          <w:sz w:val="24"/>
          <w:szCs w:val="24"/>
          <w:lang w:eastAsia="en-GB"/>
        </w:rPr>
      </w:pPr>
      <w:bookmarkStart w:id="607" w:name="_Toc64889998"/>
      <w:bookmarkStart w:id="608" w:name="_Toc65751936"/>
      <w:bookmarkStart w:id="609" w:name="_Toc65752172"/>
      <w:bookmarkStart w:id="610" w:name="_Toc65928362"/>
      <w:r>
        <w:rPr>
          <w:rFonts w:ascii="Arial" w:eastAsia="Times New Roman" w:hAnsi="Arial" w:cs="Arial"/>
          <w:sz w:val="24"/>
          <w:szCs w:val="24"/>
          <w:lang w:eastAsia="en-GB"/>
        </w:rPr>
        <w:t>20</w:t>
      </w:r>
      <w:r w:rsidR="00D05970" w:rsidRPr="00D05970">
        <w:rPr>
          <w:rFonts w:ascii="Arial" w:eastAsia="Times New Roman" w:hAnsi="Arial" w:cs="Arial"/>
          <w:sz w:val="24"/>
          <w:szCs w:val="24"/>
          <w:lang w:eastAsia="en-GB"/>
        </w:rPr>
        <w:t>.2</w:t>
      </w:r>
      <w:r w:rsidR="00D05970" w:rsidRPr="00D05970">
        <w:rPr>
          <w:rFonts w:ascii="Arial" w:eastAsia="Times New Roman" w:hAnsi="Arial" w:cs="Arial"/>
          <w:sz w:val="24"/>
          <w:szCs w:val="24"/>
          <w:lang w:eastAsia="en-GB"/>
        </w:rPr>
        <w:tab/>
        <w:t>Clinically Vulnerable (CV) staff</w:t>
      </w:r>
      <w:bookmarkEnd w:id="607"/>
      <w:bookmarkEnd w:id="608"/>
      <w:bookmarkEnd w:id="609"/>
      <w:bookmarkEnd w:id="610"/>
    </w:p>
    <w:p w14:paraId="61CEAAF9" w14:textId="77777777" w:rsidR="00D05970" w:rsidRDefault="00D05970" w:rsidP="00D05970">
      <w:pPr>
        <w:pStyle w:val="NormalWeb"/>
        <w:shd w:val="clear" w:color="auto" w:fill="FFFFFF"/>
        <w:ind w:left="1134" w:right="1134"/>
        <w:jc w:val="both"/>
        <w:rPr>
          <w:rFonts w:ascii="Arial" w:hAnsi="Arial" w:cs="Arial"/>
          <w:color w:val="1F1F1F"/>
        </w:rPr>
      </w:pPr>
    </w:p>
    <w:p w14:paraId="5081F908"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 xml:space="preserve">Clinically vulnerable staff can continue to attend school where it is not possible to work from home. While in school they should follow the mitigating measures to minimise the risks of transmission. This includes taking particular care to observe good hand and respiratory hygiene, minimising </w:t>
      </w:r>
      <w:proofErr w:type="gramStart"/>
      <w:r w:rsidRPr="00D05970">
        <w:rPr>
          <w:rFonts w:ascii="Arial" w:hAnsi="Arial" w:cs="Arial"/>
          <w:color w:val="1F1F1F"/>
          <w:sz w:val="24"/>
          <w:szCs w:val="24"/>
        </w:rPr>
        <w:t>contact</w:t>
      </w:r>
      <w:proofErr w:type="gramEnd"/>
      <w:r w:rsidRPr="00D05970">
        <w:rPr>
          <w:rFonts w:ascii="Arial" w:hAnsi="Arial" w:cs="Arial"/>
          <w:color w:val="1F1F1F"/>
          <w:sz w:val="24"/>
          <w:szCs w:val="24"/>
        </w:rPr>
        <w:t xml:space="preserve"> and maintaining social distancing in line with the provisions set out in this operational guidance.</w:t>
      </w:r>
    </w:p>
    <w:p w14:paraId="253B9B4C"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7AC181F5"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Adults should maintain a two-metre distance from others, and where this is not possible avoid close face-to-face contact and minimise time spent within one metre of others. While the risk of transmission between young children and adults is likely to be low, adults should continue to take care to socially distance from other adults, including older children and adolescents.</w:t>
      </w:r>
    </w:p>
    <w:p w14:paraId="6CA37B8D"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56C7D19F" w14:textId="77777777" w:rsidR="00D05970" w:rsidRPr="00D05970" w:rsidRDefault="00D05970" w:rsidP="00D05970">
      <w:pPr>
        <w:pStyle w:val="NormalWeb"/>
        <w:shd w:val="clear" w:color="auto" w:fill="FFFFFF"/>
        <w:ind w:left="1134" w:right="1134"/>
        <w:jc w:val="both"/>
        <w:rPr>
          <w:rFonts w:ascii="Arial" w:hAnsi="Arial" w:cs="Arial"/>
          <w:sz w:val="24"/>
          <w:szCs w:val="24"/>
        </w:rPr>
      </w:pPr>
      <w:r w:rsidRPr="00D05970">
        <w:rPr>
          <w:rFonts w:ascii="Arial" w:hAnsi="Arial" w:cs="Arial"/>
          <w:color w:val="1F1F1F"/>
          <w:sz w:val="24"/>
          <w:szCs w:val="24"/>
        </w:rPr>
        <w:t>People who live with those who are </w:t>
      </w:r>
      <w:r w:rsidRPr="00D05970">
        <w:rPr>
          <w:rFonts w:ascii="Arial" w:eastAsiaTheme="majorEastAsia" w:hAnsi="Arial" w:cs="Arial"/>
          <w:sz w:val="24"/>
          <w:szCs w:val="24"/>
        </w:rPr>
        <w:t>at increased risk</w:t>
      </w:r>
      <w:r w:rsidRPr="00D05970">
        <w:rPr>
          <w:rFonts w:ascii="Arial" w:hAnsi="Arial" w:cs="Arial"/>
          <w:sz w:val="24"/>
          <w:szCs w:val="24"/>
        </w:rPr>
        <w:t> or </w:t>
      </w:r>
      <w:r w:rsidRPr="00D05970">
        <w:rPr>
          <w:rFonts w:ascii="Arial" w:eastAsiaTheme="majorEastAsia" w:hAnsi="Arial" w:cs="Arial"/>
          <w:sz w:val="24"/>
          <w:szCs w:val="24"/>
        </w:rPr>
        <w:t>clinically extremely vulnerable</w:t>
      </w:r>
      <w:r w:rsidRPr="00D05970">
        <w:rPr>
          <w:rFonts w:ascii="Arial" w:hAnsi="Arial" w:cs="Arial"/>
          <w:sz w:val="24"/>
          <w:szCs w:val="24"/>
        </w:rPr>
        <w:t> can attend the workplace but should ensure they maintain good prevention practice in the workplace and home settings.</w:t>
      </w:r>
    </w:p>
    <w:p w14:paraId="4AC1B546" w14:textId="77777777" w:rsidR="00D05970" w:rsidRPr="00D05970" w:rsidRDefault="00D05970" w:rsidP="00D05970">
      <w:pPr>
        <w:shd w:val="clear" w:color="auto" w:fill="FFFFFF"/>
        <w:ind w:left="1134" w:right="1134"/>
        <w:jc w:val="both"/>
        <w:rPr>
          <w:rFonts w:ascii="Arial" w:hAnsi="Arial" w:cs="Arial"/>
          <w:sz w:val="24"/>
          <w:szCs w:val="24"/>
        </w:rPr>
      </w:pPr>
    </w:p>
    <w:p w14:paraId="04542995" w14:textId="77777777" w:rsidR="00D05970" w:rsidRPr="00D05970" w:rsidRDefault="00D05970" w:rsidP="00D05970">
      <w:pPr>
        <w:shd w:val="clear" w:color="auto" w:fill="FFFFFF"/>
        <w:ind w:left="1134" w:right="1134"/>
        <w:jc w:val="both"/>
        <w:rPr>
          <w:rFonts w:ascii="Arial" w:hAnsi="Arial" w:cs="Arial"/>
          <w:sz w:val="24"/>
          <w:szCs w:val="24"/>
        </w:rPr>
      </w:pPr>
      <w:r w:rsidRPr="00D05970">
        <w:rPr>
          <w:rFonts w:ascii="Arial" w:hAnsi="Arial" w:cs="Arial"/>
          <w:sz w:val="24"/>
          <w:szCs w:val="24"/>
        </w:rPr>
        <w:t xml:space="preserve">Headteacher and managers must ensure that the operational plan and schools risk assessment including the site-specific arrangements are included within the development of the individual employee assessment. The risk assessment process may highlight additional control measures to mitigate risk and such measures should be documented and agreed by the employee.  </w:t>
      </w:r>
      <w:r w:rsidR="00B20E3F">
        <w:rPr>
          <w:rFonts w:ascii="Arial" w:hAnsi="Arial" w:cs="Arial"/>
          <w:sz w:val="24"/>
          <w:szCs w:val="24"/>
        </w:rPr>
        <w:t xml:space="preserve"> </w:t>
      </w:r>
    </w:p>
    <w:p w14:paraId="2BCBE2DE" w14:textId="77777777" w:rsidR="00D05970" w:rsidRPr="00D05970" w:rsidRDefault="00D05970" w:rsidP="00D05970">
      <w:pPr>
        <w:shd w:val="clear" w:color="auto" w:fill="FFFFFF"/>
        <w:ind w:left="1134" w:right="1134"/>
        <w:jc w:val="both"/>
        <w:rPr>
          <w:rFonts w:ascii="Arial" w:hAnsi="Arial" w:cs="Arial"/>
          <w:sz w:val="24"/>
          <w:szCs w:val="24"/>
        </w:rPr>
      </w:pPr>
    </w:p>
    <w:p w14:paraId="47CB18CB" w14:textId="77777777" w:rsidR="00D05970" w:rsidRPr="00D05970" w:rsidRDefault="00D05970" w:rsidP="00D05970">
      <w:pPr>
        <w:shd w:val="clear" w:color="auto" w:fill="FFFFFF"/>
        <w:ind w:left="1134" w:right="1134"/>
        <w:jc w:val="both"/>
        <w:rPr>
          <w:rFonts w:ascii="Arial" w:hAnsi="Arial" w:cs="Arial"/>
          <w:sz w:val="24"/>
          <w:szCs w:val="24"/>
        </w:rPr>
      </w:pPr>
      <w:r w:rsidRPr="00D05970">
        <w:rPr>
          <w:rFonts w:ascii="Arial" w:hAnsi="Arial" w:cs="Arial"/>
          <w:sz w:val="24"/>
          <w:szCs w:val="24"/>
        </w:rPr>
        <w:t xml:space="preserve">Should the risk assessment outcome highlight increased risk, then Headteacher/ managers are advised to contact the occupational health team for further advice and guidance.    </w:t>
      </w:r>
    </w:p>
    <w:p w14:paraId="5582FBC9" w14:textId="77777777" w:rsidR="00D05970" w:rsidRPr="00D05970" w:rsidRDefault="00D05970" w:rsidP="00D05970">
      <w:pPr>
        <w:shd w:val="clear" w:color="auto" w:fill="FFFFFF"/>
        <w:ind w:left="1134" w:right="1134"/>
        <w:jc w:val="both"/>
        <w:rPr>
          <w:rFonts w:ascii="Arial" w:hAnsi="Arial" w:cs="Arial"/>
          <w:color w:val="FF0000"/>
          <w:sz w:val="24"/>
          <w:szCs w:val="24"/>
        </w:rPr>
      </w:pPr>
    </w:p>
    <w:p w14:paraId="1D023845" w14:textId="77777777" w:rsidR="00D05970" w:rsidRPr="00A8716E" w:rsidRDefault="00D05970" w:rsidP="00D05970">
      <w:pPr>
        <w:ind w:left="1134" w:right="1134"/>
        <w:jc w:val="both"/>
        <w:rPr>
          <w:rFonts w:ascii="Arial" w:eastAsia="Times New Roman" w:hAnsi="Arial" w:cs="Arial"/>
          <w:b/>
          <w:color w:val="000000"/>
          <w:sz w:val="24"/>
          <w:szCs w:val="24"/>
          <w:lang w:eastAsia="en-GB"/>
        </w:rPr>
      </w:pPr>
      <w:r w:rsidRPr="00A8716E">
        <w:rPr>
          <w:rFonts w:ascii="Arial" w:eastAsia="Times New Roman" w:hAnsi="Arial" w:cs="Arial"/>
          <w:color w:val="000000"/>
          <w:sz w:val="24"/>
          <w:szCs w:val="24"/>
          <w:lang w:eastAsia="en-GB"/>
        </w:rPr>
        <w:t>Should Headteacher/ managers require any additional support or guidance or wish to discuss individual cases/ scenarios then please contact HROD at:</w:t>
      </w:r>
      <w:r w:rsidRPr="0047414A">
        <w:rPr>
          <w:rFonts w:ascii="Arial" w:eastAsia="Times New Roman" w:hAnsi="Arial" w:cs="Arial"/>
          <w:b/>
          <w:color w:val="000000"/>
          <w:sz w:val="24"/>
          <w:szCs w:val="24"/>
          <w:lang w:eastAsia="en-GB"/>
        </w:rPr>
        <w:t xml:space="preserve"> </w:t>
      </w:r>
      <w:hyperlink r:id="rId59" w:history="1">
        <w:r w:rsidR="00076EDF" w:rsidRPr="00A8716E">
          <w:rPr>
            <w:rStyle w:val="Hyperlink"/>
            <w:rFonts w:ascii="Arial" w:eastAsia="Times New Roman" w:hAnsi="Arial" w:cs="Arial"/>
            <w:b/>
            <w:sz w:val="24"/>
            <w:szCs w:val="24"/>
            <w:lang w:eastAsia="en-GB"/>
          </w:rPr>
          <w:t>HRandOD@swansea.gov.uk</w:t>
        </w:r>
      </w:hyperlink>
      <w:r w:rsidRPr="00A8716E">
        <w:rPr>
          <w:rFonts w:ascii="Arial" w:eastAsia="Times New Roman" w:hAnsi="Arial" w:cs="Arial"/>
          <w:b/>
          <w:color w:val="000000"/>
          <w:sz w:val="24"/>
          <w:szCs w:val="24"/>
          <w:lang w:eastAsia="en-GB"/>
        </w:rPr>
        <w:t xml:space="preserve"> </w:t>
      </w:r>
    </w:p>
    <w:p w14:paraId="79357845" w14:textId="77777777" w:rsidR="00D05970" w:rsidRDefault="00D05970" w:rsidP="00D05970">
      <w:pPr>
        <w:ind w:left="1134" w:right="1134"/>
        <w:jc w:val="both"/>
        <w:rPr>
          <w:rFonts w:ascii="Arial" w:hAnsi="Arial" w:cs="Arial"/>
          <w:sz w:val="24"/>
          <w:szCs w:val="24"/>
        </w:rPr>
      </w:pPr>
    </w:p>
    <w:p w14:paraId="1353DAAB" w14:textId="77777777" w:rsidR="00D05970" w:rsidRPr="00D05970" w:rsidRDefault="000C6D80" w:rsidP="0026001B">
      <w:pPr>
        <w:pStyle w:val="Heading2"/>
        <w:ind w:left="1701" w:right="1134"/>
        <w:jc w:val="both"/>
        <w:rPr>
          <w:rFonts w:ascii="Arial" w:hAnsi="Arial" w:cs="Arial"/>
          <w:sz w:val="24"/>
          <w:szCs w:val="24"/>
        </w:rPr>
      </w:pPr>
      <w:bookmarkStart w:id="611" w:name="_Toc64889999"/>
      <w:bookmarkStart w:id="612" w:name="_Toc65751937"/>
      <w:bookmarkStart w:id="613" w:name="_Toc65752173"/>
      <w:bookmarkStart w:id="614" w:name="_Toc65928363"/>
      <w:r>
        <w:rPr>
          <w:rFonts w:ascii="Arial" w:hAnsi="Arial" w:cs="Arial"/>
          <w:sz w:val="24"/>
          <w:szCs w:val="24"/>
        </w:rPr>
        <w:t>20</w:t>
      </w:r>
      <w:r w:rsidR="00D05970" w:rsidRPr="00D05970">
        <w:rPr>
          <w:rFonts w:ascii="Arial" w:hAnsi="Arial" w:cs="Arial"/>
          <w:sz w:val="24"/>
          <w:szCs w:val="24"/>
        </w:rPr>
        <w:t>.3</w:t>
      </w:r>
      <w:r w:rsidR="00D05970" w:rsidRPr="00D05970">
        <w:rPr>
          <w:rFonts w:ascii="Arial" w:hAnsi="Arial" w:cs="Arial"/>
          <w:sz w:val="24"/>
          <w:szCs w:val="24"/>
        </w:rPr>
        <w:tab/>
        <w:t>Black Asian Minority or Ethnic (BAME) and staff with individual health needs</w:t>
      </w:r>
      <w:bookmarkEnd w:id="611"/>
      <w:bookmarkEnd w:id="612"/>
      <w:bookmarkEnd w:id="613"/>
      <w:bookmarkEnd w:id="614"/>
    </w:p>
    <w:p w14:paraId="12F87F4E" w14:textId="77777777" w:rsidR="00D05970" w:rsidRPr="00D05970" w:rsidRDefault="00D05970" w:rsidP="00D05970">
      <w:pPr>
        <w:ind w:left="1701" w:right="1134"/>
        <w:contextualSpacing/>
        <w:jc w:val="both"/>
        <w:rPr>
          <w:rFonts w:ascii="Arial" w:hAnsi="Arial" w:cs="Arial"/>
          <w:color w:val="FF0000"/>
          <w:sz w:val="24"/>
          <w:szCs w:val="24"/>
        </w:rPr>
      </w:pPr>
    </w:p>
    <w:p w14:paraId="62389B1E" w14:textId="77777777" w:rsidR="00D05970" w:rsidRDefault="00D05970" w:rsidP="00D05970">
      <w:pPr>
        <w:ind w:left="1134" w:right="1134"/>
        <w:contextualSpacing/>
        <w:jc w:val="both"/>
        <w:rPr>
          <w:rFonts w:ascii="Arial" w:hAnsi="Arial" w:cs="Arial"/>
          <w:sz w:val="24"/>
          <w:szCs w:val="24"/>
        </w:rPr>
      </w:pPr>
      <w:r w:rsidRPr="00D7556E">
        <w:rPr>
          <w:rFonts w:ascii="Arial" w:hAnsi="Arial" w:cs="Arial"/>
          <w:sz w:val="24"/>
          <w:szCs w:val="24"/>
        </w:rPr>
        <w:t>There is a growing amount of data emerging nationally that the effect of the C</w:t>
      </w:r>
      <w:r>
        <w:rPr>
          <w:rFonts w:ascii="Arial" w:hAnsi="Arial" w:cs="Arial"/>
          <w:sz w:val="24"/>
          <w:szCs w:val="24"/>
        </w:rPr>
        <w:t xml:space="preserve">ovid-19 </w:t>
      </w:r>
      <w:r w:rsidRPr="00D7556E">
        <w:rPr>
          <w:rFonts w:ascii="Arial" w:hAnsi="Arial" w:cs="Arial"/>
          <w:sz w:val="24"/>
          <w:szCs w:val="24"/>
        </w:rPr>
        <w:t xml:space="preserve">virus is having a disproportionate effect on people with Black, Asian, Minority or </w:t>
      </w:r>
      <w:r w:rsidRPr="0047414A">
        <w:rPr>
          <w:rFonts w:ascii="Arial" w:hAnsi="Arial" w:cs="Arial"/>
          <w:sz w:val="24"/>
          <w:szCs w:val="24"/>
        </w:rPr>
        <w:t xml:space="preserve">Ethnic (BAME) backgrounds. </w:t>
      </w:r>
    </w:p>
    <w:p w14:paraId="30A3A830" w14:textId="77777777" w:rsidR="00D05970" w:rsidRDefault="00D05970" w:rsidP="00D05970">
      <w:pPr>
        <w:ind w:left="1134" w:right="1134"/>
        <w:contextualSpacing/>
        <w:jc w:val="both"/>
        <w:rPr>
          <w:rFonts w:ascii="Arial" w:hAnsi="Arial" w:cs="Arial"/>
          <w:sz w:val="24"/>
          <w:szCs w:val="24"/>
        </w:rPr>
      </w:pPr>
    </w:p>
    <w:p w14:paraId="11780E8F"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It is advised that the headteacher/ man</w:t>
      </w:r>
      <w:r>
        <w:rPr>
          <w:rFonts w:ascii="Arial" w:hAnsi="Arial" w:cs="Arial"/>
          <w:sz w:val="24"/>
          <w:szCs w:val="24"/>
        </w:rPr>
        <w:t>a</w:t>
      </w:r>
      <w:r w:rsidRPr="0047414A">
        <w:rPr>
          <w:rFonts w:ascii="Arial" w:hAnsi="Arial" w:cs="Arial"/>
          <w:sz w:val="24"/>
          <w:szCs w:val="24"/>
        </w:rPr>
        <w:t xml:space="preserve">gers undertake the individual employee risk assessment with all employees who have specific health needs or BAME. This allowing additional control measures to be agreed and discussed where necessary. The link to the BAME risk assessment is highlighted below. </w:t>
      </w:r>
    </w:p>
    <w:p w14:paraId="45D3449D" w14:textId="77777777" w:rsidR="00D05970" w:rsidRDefault="00D05970" w:rsidP="00D05970">
      <w:pPr>
        <w:ind w:left="1134" w:right="1134"/>
        <w:contextualSpacing/>
        <w:jc w:val="both"/>
        <w:rPr>
          <w:rFonts w:ascii="Arial" w:hAnsi="Arial" w:cs="Arial"/>
          <w:sz w:val="24"/>
          <w:szCs w:val="24"/>
        </w:rPr>
      </w:pPr>
    </w:p>
    <w:p w14:paraId="54FC0B82" w14:textId="77777777"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All Headteacher and managers are reminded to follow the agreed arrangements with the COVID-19 risk assessment.</w:t>
      </w:r>
    </w:p>
    <w:p w14:paraId="64525736" w14:textId="77777777" w:rsidR="00D05970" w:rsidRDefault="00B03827" w:rsidP="00D05970">
      <w:pPr>
        <w:ind w:left="1134" w:right="1134"/>
        <w:jc w:val="both"/>
        <w:rPr>
          <w:rFonts w:ascii="Arial" w:hAnsi="Arial" w:cs="Arial"/>
          <w:sz w:val="24"/>
          <w:szCs w:val="24"/>
        </w:rPr>
      </w:pPr>
      <w:hyperlink r:id="rId60" w:history="1">
        <w:r w:rsidR="00D05970" w:rsidRPr="00DD7626">
          <w:rPr>
            <w:rStyle w:val="Hyperlink"/>
            <w:rFonts w:ascii="Arial" w:hAnsi="Arial" w:cs="Arial"/>
            <w:sz w:val="24"/>
            <w:szCs w:val="24"/>
          </w:rPr>
          <w:t>https://www.swansea.gov.uk/staffnet/coronavirushealthandsafety</w:t>
        </w:r>
      </w:hyperlink>
      <w:r w:rsidR="00D05970" w:rsidRPr="00DD7626">
        <w:rPr>
          <w:rFonts w:ascii="Arial" w:hAnsi="Arial" w:cs="Arial"/>
          <w:sz w:val="24"/>
          <w:szCs w:val="24"/>
        </w:rPr>
        <w:t xml:space="preserve"> </w:t>
      </w:r>
    </w:p>
    <w:p w14:paraId="45E89C6A" w14:textId="77777777" w:rsidR="00D05970" w:rsidRDefault="00D05970" w:rsidP="00D05970">
      <w:pPr>
        <w:ind w:left="1134" w:right="1134"/>
        <w:jc w:val="both"/>
        <w:rPr>
          <w:rFonts w:ascii="Arial" w:hAnsi="Arial" w:cs="Arial"/>
          <w:sz w:val="24"/>
          <w:szCs w:val="24"/>
        </w:rPr>
      </w:pPr>
    </w:p>
    <w:p w14:paraId="07C57AA2" w14:textId="77777777" w:rsidR="00A8716E" w:rsidRDefault="00A8716E" w:rsidP="00D05970">
      <w:pPr>
        <w:ind w:left="1134" w:right="1134"/>
        <w:jc w:val="both"/>
        <w:rPr>
          <w:rFonts w:ascii="Arial" w:hAnsi="Arial" w:cs="Arial"/>
          <w:sz w:val="24"/>
          <w:szCs w:val="24"/>
        </w:rPr>
      </w:pPr>
    </w:p>
    <w:p w14:paraId="3DFE5073" w14:textId="77777777" w:rsidR="00D05970" w:rsidRPr="00D05970" w:rsidRDefault="00D05970" w:rsidP="00A8716E">
      <w:pPr>
        <w:pStyle w:val="Heading2"/>
        <w:numPr>
          <w:ilvl w:val="1"/>
          <w:numId w:val="141"/>
        </w:numPr>
        <w:ind w:right="1134"/>
        <w:jc w:val="both"/>
        <w:rPr>
          <w:rFonts w:ascii="Arial" w:hAnsi="Arial" w:cs="Arial"/>
          <w:sz w:val="24"/>
          <w:szCs w:val="24"/>
        </w:rPr>
      </w:pPr>
      <w:bookmarkStart w:id="615" w:name="_Toc64890000"/>
      <w:bookmarkStart w:id="616" w:name="_Toc65751938"/>
      <w:bookmarkStart w:id="617" w:name="_Toc65752174"/>
      <w:bookmarkStart w:id="618" w:name="_Toc65928364"/>
      <w:r w:rsidRPr="00D05970">
        <w:rPr>
          <w:rFonts w:ascii="Arial" w:hAnsi="Arial" w:cs="Arial"/>
          <w:sz w:val="24"/>
          <w:szCs w:val="24"/>
        </w:rPr>
        <w:t>Pregnant staff</w:t>
      </w:r>
      <w:bookmarkEnd w:id="615"/>
      <w:bookmarkEnd w:id="616"/>
      <w:bookmarkEnd w:id="617"/>
      <w:bookmarkEnd w:id="618"/>
    </w:p>
    <w:p w14:paraId="60611D13" w14:textId="77777777" w:rsidR="00D05970" w:rsidRDefault="00D05970" w:rsidP="00D05970">
      <w:pPr>
        <w:pStyle w:val="NormalWeb"/>
        <w:shd w:val="clear" w:color="auto" w:fill="FFFFFF"/>
        <w:ind w:left="1134" w:right="1134"/>
        <w:jc w:val="both"/>
        <w:rPr>
          <w:rFonts w:ascii="Arial" w:hAnsi="Arial" w:cs="Arial"/>
          <w:color w:val="1F1F1F"/>
        </w:rPr>
      </w:pPr>
    </w:p>
    <w:p w14:paraId="08A53ED1" w14:textId="77777777" w:rsidR="00A8716E" w:rsidRPr="00A8716E" w:rsidRDefault="00A8716E" w:rsidP="00A8716E">
      <w:pPr>
        <w:ind w:left="1134" w:right="1134"/>
        <w:jc w:val="both"/>
        <w:rPr>
          <w:color w:val="FF0000"/>
        </w:rPr>
      </w:pPr>
      <w:r w:rsidRPr="00A8716E">
        <w:rPr>
          <w:rFonts w:ascii="Arial" w:hAnsi="Arial" w:cs="Arial"/>
          <w:color w:val="FF0000"/>
          <w:sz w:val="24"/>
          <w:szCs w:val="24"/>
          <w:lang w:val="en-US"/>
        </w:rPr>
        <w:t xml:space="preserve">The Royal College of Obstetricians and </w:t>
      </w:r>
      <w:proofErr w:type="spellStart"/>
      <w:r w:rsidRPr="00A8716E">
        <w:rPr>
          <w:rFonts w:ascii="Arial" w:hAnsi="Arial" w:cs="Arial"/>
          <w:color w:val="FF0000"/>
          <w:sz w:val="24"/>
          <w:szCs w:val="24"/>
          <w:lang w:val="en-US"/>
        </w:rPr>
        <w:t>Gynaecologists</w:t>
      </w:r>
      <w:proofErr w:type="spellEnd"/>
      <w:r w:rsidRPr="00A8716E">
        <w:rPr>
          <w:rFonts w:ascii="Arial" w:hAnsi="Arial" w:cs="Arial"/>
          <w:color w:val="FF0000"/>
          <w:sz w:val="24"/>
          <w:szCs w:val="24"/>
          <w:lang w:val="en-US"/>
        </w:rPr>
        <w:t xml:space="preserve"> (RCOG)</w:t>
      </w:r>
      <w:r w:rsidRPr="00A8716E">
        <w:rPr>
          <w:color w:val="FF0000"/>
          <w:lang w:val="en-US"/>
        </w:rPr>
        <w:t xml:space="preserve"> </w:t>
      </w:r>
      <w:r w:rsidRPr="00A8716E">
        <w:rPr>
          <w:rFonts w:ascii="Arial" w:hAnsi="Arial" w:cs="Arial"/>
          <w:color w:val="FF0000"/>
          <w:sz w:val="24"/>
          <w:szCs w:val="24"/>
          <w:lang w:val="en-US"/>
        </w:rPr>
        <w:t xml:space="preserve">advises </w:t>
      </w:r>
      <w:r w:rsidRPr="00A8716E">
        <w:rPr>
          <w:rFonts w:ascii="Arial" w:hAnsi="Arial" w:cs="Arial"/>
          <w:color w:val="FF0000"/>
          <w:sz w:val="16"/>
          <w:szCs w:val="16"/>
          <w:lang w:val="en-US"/>
        </w:rPr>
        <w:t>(14/10/20)</w:t>
      </w:r>
      <w:r w:rsidRPr="00A8716E">
        <w:rPr>
          <w:rFonts w:ascii="Arial" w:hAnsi="Arial" w:cs="Arial"/>
          <w:color w:val="FF0000"/>
          <w:sz w:val="24"/>
          <w:szCs w:val="24"/>
          <w:lang w:val="en-US"/>
        </w:rPr>
        <w:t xml:space="preserve"> that</w:t>
      </w:r>
      <w:r w:rsidRPr="00A8716E">
        <w:rPr>
          <w:color w:val="FF0000"/>
        </w:rPr>
        <w:t>:</w:t>
      </w:r>
    </w:p>
    <w:p w14:paraId="46679465" w14:textId="77777777" w:rsidR="00A8716E" w:rsidRPr="00A8716E" w:rsidRDefault="00A8716E" w:rsidP="00A8716E">
      <w:pPr>
        <w:pStyle w:val="ListParagraph"/>
        <w:numPr>
          <w:ilvl w:val="0"/>
          <w:numId w:val="142"/>
        </w:numPr>
        <w:ind w:right="1134"/>
        <w:jc w:val="both"/>
        <w:rPr>
          <w:color w:val="FF0000"/>
        </w:rPr>
      </w:pPr>
      <w:r w:rsidRPr="00A8716E">
        <w:rPr>
          <w:rFonts w:ascii="Arial" w:hAnsi="Arial" w:cs="Arial"/>
          <w:color w:val="FF0000"/>
          <w:sz w:val="24"/>
          <w:szCs w:val="24"/>
        </w:rPr>
        <w:t xml:space="preserve">Pregnant women of any gestation are at no more risk of contracting the virus than any other non-pregnant person who is in similar </w:t>
      </w:r>
      <w:proofErr w:type="gramStart"/>
      <w:r w:rsidRPr="00A8716E">
        <w:rPr>
          <w:rFonts w:ascii="Arial" w:hAnsi="Arial" w:cs="Arial"/>
          <w:color w:val="FF0000"/>
          <w:sz w:val="24"/>
          <w:szCs w:val="24"/>
        </w:rPr>
        <w:t>health</w:t>
      </w:r>
      <w:proofErr w:type="gramEnd"/>
      <w:r w:rsidRPr="00A8716E">
        <w:rPr>
          <w:rFonts w:ascii="Arial" w:hAnsi="Arial" w:cs="Arial"/>
          <w:color w:val="FF0000"/>
          <w:sz w:val="24"/>
          <w:szCs w:val="24"/>
        </w:rPr>
        <w:t xml:space="preserve"> </w:t>
      </w:r>
    </w:p>
    <w:p w14:paraId="0EB4B093" w14:textId="77777777" w:rsidR="00A8716E" w:rsidRPr="00A8716E" w:rsidRDefault="00A8716E" w:rsidP="00A8716E">
      <w:pPr>
        <w:pStyle w:val="ListParagraph"/>
        <w:numPr>
          <w:ilvl w:val="0"/>
          <w:numId w:val="142"/>
        </w:numPr>
        <w:ind w:right="1134"/>
        <w:jc w:val="both"/>
        <w:rPr>
          <w:color w:val="FF0000"/>
        </w:rPr>
      </w:pPr>
      <w:r w:rsidRPr="00A8716E">
        <w:rPr>
          <w:rFonts w:ascii="Arial" w:hAnsi="Arial" w:cs="Arial"/>
          <w:color w:val="FF0000"/>
          <w:sz w:val="24"/>
          <w:szCs w:val="24"/>
        </w:rPr>
        <w:t xml:space="preserve">For those women who are 28 weeks pregnant and beyond, there is an increased risk of becoming severely ill should you contract COVID-19 (this is true of any viral illness contracted, such as flu). </w:t>
      </w:r>
    </w:p>
    <w:p w14:paraId="44E6AEA0" w14:textId="77777777" w:rsidR="00A8716E" w:rsidRPr="00A8716E" w:rsidRDefault="00A8716E" w:rsidP="00A8716E">
      <w:pPr>
        <w:pStyle w:val="ListParagraph"/>
        <w:ind w:left="1134" w:right="1134"/>
        <w:jc w:val="both"/>
        <w:rPr>
          <w:rFonts w:ascii="Arial" w:hAnsi="Arial" w:cs="Arial"/>
          <w:color w:val="FF0000"/>
          <w:sz w:val="24"/>
          <w:szCs w:val="24"/>
        </w:rPr>
      </w:pPr>
    </w:p>
    <w:p w14:paraId="60C604F1" w14:textId="77777777" w:rsidR="00A8716E" w:rsidRPr="00A8716E" w:rsidRDefault="00A8716E" w:rsidP="00A8716E">
      <w:pPr>
        <w:pStyle w:val="ListParagraph"/>
        <w:ind w:left="1134" w:right="1134"/>
        <w:jc w:val="both"/>
        <w:rPr>
          <w:rFonts w:ascii="Arial" w:hAnsi="Arial" w:cs="Arial"/>
          <w:color w:val="FF0000"/>
          <w:sz w:val="24"/>
          <w:szCs w:val="24"/>
          <w:shd w:val="clear" w:color="auto" w:fill="FFFFFF"/>
        </w:rPr>
      </w:pPr>
      <w:r w:rsidRPr="00A8716E">
        <w:rPr>
          <w:rFonts w:ascii="Arial" w:hAnsi="Arial" w:cs="Arial"/>
          <w:color w:val="FF0000"/>
          <w:sz w:val="24"/>
          <w:szCs w:val="24"/>
        </w:rPr>
        <w:t>P</w:t>
      </w:r>
      <w:r w:rsidRPr="00A8716E">
        <w:rPr>
          <w:rFonts w:ascii="Arial" w:hAnsi="Arial" w:cs="Arial"/>
          <w:color w:val="FF0000"/>
          <w:sz w:val="24"/>
          <w:szCs w:val="24"/>
          <w:shd w:val="clear" w:color="auto" w:fill="FFFFFF"/>
        </w:rPr>
        <w:t xml:space="preserve">regnant women in their first or second trimester of pregnancy and have no underlying health/medical conditions, can continue to work </w:t>
      </w:r>
      <w:proofErr w:type="gramStart"/>
      <w:r w:rsidRPr="00A8716E">
        <w:rPr>
          <w:rFonts w:ascii="Arial" w:hAnsi="Arial" w:cs="Arial"/>
          <w:color w:val="FF0000"/>
          <w:sz w:val="24"/>
          <w:szCs w:val="24"/>
          <w:shd w:val="clear" w:color="auto" w:fill="FFFFFF"/>
        </w:rPr>
        <w:t>as long as</w:t>
      </w:r>
      <w:proofErr w:type="gramEnd"/>
      <w:r w:rsidRPr="00A8716E">
        <w:rPr>
          <w:rFonts w:ascii="Arial" w:hAnsi="Arial" w:cs="Arial"/>
          <w:color w:val="FF0000"/>
          <w:sz w:val="24"/>
          <w:szCs w:val="24"/>
          <w:shd w:val="clear" w:color="auto" w:fill="FFFFFF"/>
        </w:rPr>
        <w:t xml:space="preserve"> there are </w:t>
      </w:r>
      <w:r w:rsidRPr="00A8716E">
        <w:rPr>
          <w:rFonts w:ascii="Arial" w:hAnsi="Arial" w:cs="Arial"/>
          <w:bCs/>
          <w:color w:val="FF0000"/>
          <w:sz w:val="24"/>
          <w:szCs w:val="24"/>
          <w:shd w:val="clear" w:color="auto" w:fill="FFFFFF"/>
        </w:rPr>
        <w:lastRenderedPageBreak/>
        <w:t>suitable and robust control</w:t>
      </w:r>
      <w:r w:rsidRPr="00A8716E">
        <w:rPr>
          <w:rFonts w:ascii="Arial" w:hAnsi="Arial" w:cs="Arial"/>
          <w:color w:val="FF0000"/>
          <w:sz w:val="24"/>
          <w:szCs w:val="24"/>
          <w:shd w:val="clear" w:color="auto" w:fill="FFFFFF"/>
        </w:rPr>
        <w:t xml:space="preserve"> </w:t>
      </w:r>
      <w:r w:rsidRPr="00A8716E">
        <w:rPr>
          <w:rFonts w:ascii="Arial" w:hAnsi="Arial" w:cs="Arial"/>
          <w:bCs/>
          <w:color w:val="FF0000"/>
          <w:sz w:val="24"/>
          <w:szCs w:val="24"/>
          <w:shd w:val="clear" w:color="auto" w:fill="FFFFFF"/>
        </w:rPr>
        <w:t>measures in place for their job role and at their place of work</w:t>
      </w:r>
      <w:r w:rsidRPr="00A8716E">
        <w:rPr>
          <w:rFonts w:ascii="Arial" w:hAnsi="Arial" w:cs="Arial"/>
          <w:color w:val="FF0000"/>
          <w:sz w:val="24"/>
          <w:szCs w:val="24"/>
          <w:shd w:val="clear" w:color="auto" w:fill="FFFFFF"/>
        </w:rPr>
        <w:t xml:space="preserve">.  </w:t>
      </w:r>
      <w:r w:rsidRPr="00A8716E">
        <w:rPr>
          <w:rFonts w:ascii="Arial" w:hAnsi="Arial" w:cs="Arial"/>
          <w:color w:val="FF0000"/>
          <w:sz w:val="24"/>
          <w:szCs w:val="24"/>
        </w:rPr>
        <w:t xml:space="preserve">For pregnant women who are in their third trimester (28 weeks+) their line manager will need to undertake a review of their pregnancy risk assessment to assess if further control measures are needed to allow them to continue to work safely. </w:t>
      </w:r>
    </w:p>
    <w:p w14:paraId="27B88312" w14:textId="77777777" w:rsidR="00A8716E" w:rsidRDefault="00A8716E" w:rsidP="00D05970">
      <w:pPr>
        <w:pStyle w:val="NormalWeb"/>
        <w:shd w:val="clear" w:color="auto" w:fill="FFFFFF"/>
        <w:ind w:left="1134" w:right="1134"/>
        <w:jc w:val="both"/>
        <w:rPr>
          <w:rFonts w:ascii="Arial" w:hAnsi="Arial" w:cs="Arial"/>
          <w:color w:val="1F1F1F"/>
          <w:sz w:val="24"/>
          <w:szCs w:val="24"/>
        </w:rPr>
      </w:pPr>
    </w:p>
    <w:p w14:paraId="6C890421" w14:textId="77777777" w:rsidR="00A8716E" w:rsidRPr="00A8716E" w:rsidRDefault="00A8716E" w:rsidP="00A8716E">
      <w:pPr>
        <w:pStyle w:val="NormalWeb"/>
        <w:ind w:left="1134" w:right="1134"/>
        <w:jc w:val="both"/>
        <w:rPr>
          <w:rFonts w:ascii="Arial" w:hAnsi="Arial" w:cs="Arial"/>
          <w:color w:val="FF0000"/>
          <w:sz w:val="24"/>
          <w:szCs w:val="24"/>
        </w:rPr>
      </w:pPr>
      <w:r w:rsidRPr="00A8716E">
        <w:rPr>
          <w:rFonts w:ascii="Arial" w:hAnsi="Arial" w:cs="Arial"/>
          <w:color w:val="FF0000"/>
          <w:sz w:val="24"/>
          <w:szCs w:val="24"/>
        </w:rPr>
        <w:t xml:space="preserve">For pregnant women with underlying health conditions such as heart disease at any gestation, whether they can continue to work in their current job role or workplace will be considered on an individual basis. Clinical advice must be considered as part of the pregnancy risk assessment as this will aid in decision making </w:t>
      </w:r>
      <w:proofErr w:type="gramStart"/>
      <w:r w:rsidRPr="00A8716E">
        <w:rPr>
          <w:rFonts w:ascii="Arial" w:hAnsi="Arial" w:cs="Arial"/>
          <w:color w:val="FF0000"/>
          <w:sz w:val="24"/>
          <w:szCs w:val="24"/>
        </w:rPr>
        <w:t>in regard to</w:t>
      </w:r>
      <w:proofErr w:type="gramEnd"/>
      <w:r w:rsidRPr="00A8716E">
        <w:rPr>
          <w:rFonts w:ascii="Arial" w:hAnsi="Arial" w:cs="Arial"/>
          <w:color w:val="FF0000"/>
          <w:sz w:val="24"/>
          <w:szCs w:val="24"/>
        </w:rPr>
        <w:t xml:space="preserve"> their safety at work. </w:t>
      </w:r>
      <w:proofErr w:type="gramStart"/>
      <w:r w:rsidRPr="00A8716E">
        <w:rPr>
          <w:rFonts w:ascii="Arial" w:hAnsi="Arial" w:cs="Arial"/>
          <w:color w:val="FF0000"/>
          <w:sz w:val="24"/>
          <w:szCs w:val="24"/>
        </w:rPr>
        <w:t>Therefore</w:t>
      </w:r>
      <w:proofErr w:type="gramEnd"/>
      <w:r w:rsidRPr="00A8716E">
        <w:rPr>
          <w:rFonts w:ascii="Arial" w:hAnsi="Arial" w:cs="Arial"/>
          <w:color w:val="FF0000"/>
          <w:sz w:val="24"/>
          <w:szCs w:val="24"/>
        </w:rPr>
        <w:t xml:space="preserve"> it is important the line manager is made aware of any clinical advice given to them by their doctor/consultant. The line manager can contact Occupational Health for further advice and guidance.</w:t>
      </w:r>
    </w:p>
    <w:p w14:paraId="6E25EFCF" w14:textId="77777777" w:rsidR="00A8716E" w:rsidRDefault="00A8716E" w:rsidP="00A8716E">
      <w:pPr>
        <w:autoSpaceDE w:val="0"/>
        <w:autoSpaceDN w:val="0"/>
        <w:adjustRightInd w:val="0"/>
        <w:ind w:left="1134" w:right="1134"/>
        <w:rPr>
          <w:rFonts w:ascii="Arial" w:hAnsi="Arial" w:cs="Arial"/>
          <w:sz w:val="24"/>
          <w:szCs w:val="24"/>
          <w:lang w:val="en-US"/>
        </w:rPr>
      </w:pPr>
    </w:p>
    <w:p w14:paraId="406DD0E9" w14:textId="77777777" w:rsidR="00A8716E" w:rsidRPr="00A8716E" w:rsidRDefault="00A8716E" w:rsidP="00A8716E">
      <w:pPr>
        <w:autoSpaceDE w:val="0"/>
        <w:autoSpaceDN w:val="0"/>
        <w:adjustRightInd w:val="0"/>
        <w:ind w:left="1134" w:right="1134"/>
        <w:rPr>
          <w:rFonts w:ascii="Arial" w:hAnsi="Arial" w:cs="Arial"/>
          <w:color w:val="FF0000"/>
          <w:sz w:val="24"/>
          <w:szCs w:val="24"/>
          <w:lang w:val="en-US"/>
        </w:rPr>
      </w:pPr>
      <w:r w:rsidRPr="00A8716E">
        <w:rPr>
          <w:rFonts w:ascii="Arial" w:hAnsi="Arial" w:cs="Arial"/>
          <w:color w:val="FF0000"/>
          <w:sz w:val="24"/>
          <w:szCs w:val="24"/>
          <w:lang w:val="en-US"/>
        </w:rPr>
        <w:t xml:space="preserve">As an employer the school/setting has a responsibility to protect the health, </w:t>
      </w:r>
      <w:proofErr w:type="gramStart"/>
      <w:r w:rsidRPr="00A8716E">
        <w:rPr>
          <w:rFonts w:ascii="Arial" w:hAnsi="Arial" w:cs="Arial"/>
          <w:color w:val="FF0000"/>
          <w:sz w:val="24"/>
          <w:szCs w:val="24"/>
          <w:lang w:val="en-US"/>
        </w:rPr>
        <w:t>safety</w:t>
      </w:r>
      <w:proofErr w:type="gramEnd"/>
      <w:r w:rsidRPr="00A8716E">
        <w:rPr>
          <w:rFonts w:ascii="Arial" w:hAnsi="Arial" w:cs="Arial"/>
          <w:color w:val="FF0000"/>
          <w:sz w:val="24"/>
          <w:szCs w:val="24"/>
          <w:lang w:val="en-US"/>
        </w:rPr>
        <w:t xml:space="preserve"> and wellbeing of new and expectant employees. As soon as the employee informs their line manager of their pregnancy the manager must complete a written pregnancy risk assessment in consultation with the employee to ensure that reasonable safety precautions are taken to protect them and their baby when they are at work.</w:t>
      </w:r>
    </w:p>
    <w:p w14:paraId="4FF44619" w14:textId="77777777" w:rsidR="00A8716E" w:rsidRPr="00A8716E" w:rsidRDefault="00A8716E" w:rsidP="00A8716E">
      <w:pPr>
        <w:autoSpaceDE w:val="0"/>
        <w:autoSpaceDN w:val="0"/>
        <w:adjustRightInd w:val="0"/>
        <w:ind w:left="1134" w:right="1134"/>
        <w:rPr>
          <w:rFonts w:ascii="Arial" w:hAnsi="Arial" w:cs="Arial"/>
          <w:color w:val="FF0000"/>
          <w:sz w:val="24"/>
          <w:szCs w:val="24"/>
          <w:lang w:val="en-US"/>
        </w:rPr>
      </w:pPr>
    </w:p>
    <w:p w14:paraId="6932038C" w14:textId="77777777" w:rsidR="00A8716E" w:rsidRPr="00A8716E" w:rsidRDefault="00A8716E" w:rsidP="00A8716E">
      <w:pPr>
        <w:ind w:left="1134" w:right="1134"/>
        <w:rPr>
          <w:rFonts w:ascii="Arial" w:hAnsi="Arial" w:cs="Arial"/>
          <w:color w:val="FF0000"/>
          <w:sz w:val="24"/>
          <w:szCs w:val="24"/>
          <w:lang w:val="en-US"/>
        </w:rPr>
      </w:pPr>
      <w:r w:rsidRPr="00A8716E">
        <w:rPr>
          <w:rFonts w:ascii="Arial" w:hAnsi="Arial" w:cs="Arial"/>
          <w:color w:val="FF0000"/>
          <w:sz w:val="24"/>
          <w:szCs w:val="24"/>
        </w:rPr>
        <w:t>Both the line manager and employee</w:t>
      </w:r>
      <w:r w:rsidRPr="00A8716E">
        <w:rPr>
          <w:rFonts w:ascii="Arial" w:hAnsi="Arial" w:cs="Arial"/>
          <w:color w:val="FF0000"/>
          <w:sz w:val="24"/>
          <w:szCs w:val="24"/>
          <w:lang w:val="en-US"/>
        </w:rPr>
        <w:t xml:space="preserve"> will examine their work tasks/activities and identify H&amp;S hazards such as manual handling; slips and trips; lone working; stress etc. In respect to the hazards from COVID, identify any work situations that might allow transmission of the virus. Evaluate how likely are they going to be exposed to the hazard and discuss what reasonable protective measures can be put in place to remove the risk or if that is not possible, reduce the level of risk. </w:t>
      </w:r>
    </w:p>
    <w:p w14:paraId="3EBF033A" w14:textId="77777777" w:rsidR="00A8716E" w:rsidRPr="00A8716E" w:rsidRDefault="00A8716E" w:rsidP="00A8716E">
      <w:pPr>
        <w:ind w:left="1134" w:right="1134"/>
        <w:rPr>
          <w:rFonts w:ascii="Arial" w:hAnsi="Arial" w:cs="Arial"/>
          <w:color w:val="FF0000"/>
          <w:sz w:val="24"/>
          <w:szCs w:val="24"/>
          <w:lang w:val="en-US"/>
        </w:rPr>
      </w:pPr>
    </w:p>
    <w:p w14:paraId="40EB9B17" w14:textId="77777777" w:rsidR="00A8716E" w:rsidRPr="00A8716E" w:rsidRDefault="00A8716E" w:rsidP="00A8716E">
      <w:pPr>
        <w:autoSpaceDE w:val="0"/>
        <w:autoSpaceDN w:val="0"/>
        <w:adjustRightInd w:val="0"/>
        <w:ind w:left="1134" w:right="1134"/>
        <w:rPr>
          <w:rFonts w:ascii="Arial" w:hAnsi="Arial" w:cs="Arial"/>
          <w:color w:val="FF0000"/>
          <w:sz w:val="24"/>
          <w:szCs w:val="24"/>
          <w:lang w:val="en-US"/>
        </w:rPr>
      </w:pPr>
      <w:r w:rsidRPr="00A8716E">
        <w:rPr>
          <w:rFonts w:ascii="Arial" w:hAnsi="Arial" w:cs="Arial"/>
          <w:color w:val="FF0000"/>
          <w:sz w:val="24"/>
          <w:szCs w:val="24"/>
          <w:lang w:val="en-US"/>
        </w:rPr>
        <w:t>The law does not expect us to eliminate risk, but it does expect us to protect people as far as is reasonably practicable.</w:t>
      </w:r>
    </w:p>
    <w:p w14:paraId="29A9A516" w14:textId="77777777" w:rsidR="00A8716E" w:rsidRDefault="00A8716E" w:rsidP="00A8716E">
      <w:pPr>
        <w:ind w:left="1134" w:right="1134"/>
        <w:rPr>
          <w:rFonts w:ascii="Arial" w:hAnsi="Arial" w:cs="Arial"/>
          <w:sz w:val="24"/>
          <w:szCs w:val="24"/>
          <w:lang w:val="en-US"/>
        </w:rPr>
      </w:pPr>
    </w:p>
    <w:p w14:paraId="6C2F0DC3" w14:textId="77777777" w:rsidR="00A8716E" w:rsidRPr="00A8716E" w:rsidRDefault="00A8716E" w:rsidP="00A8716E">
      <w:pPr>
        <w:ind w:left="1134" w:right="1134"/>
        <w:rPr>
          <w:rFonts w:ascii="Arial" w:hAnsi="Arial" w:cs="Arial"/>
          <w:color w:val="FF0000"/>
          <w:sz w:val="24"/>
          <w:szCs w:val="24"/>
          <w:shd w:val="clear" w:color="auto" w:fill="FFFFFF"/>
        </w:rPr>
      </w:pPr>
      <w:r w:rsidRPr="00A8716E">
        <w:rPr>
          <w:rFonts w:ascii="Arial" w:hAnsi="Arial" w:cs="Arial"/>
          <w:color w:val="FF0000"/>
          <w:sz w:val="24"/>
          <w:szCs w:val="24"/>
          <w:lang w:val="en-US"/>
        </w:rPr>
        <w:t xml:space="preserve">In respect to Covid19, </w:t>
      </w:r>
      <w:r w:rsidRPr="00A8716E">
        <w:rPr>
          <w:rFonts w:ascii="Arial" w:hAnsi="Arial" w:cs="Arial"/>
          <w:color w:val="FF0000"/>
          <w:sz w:val="24"/>
          <w:szCs w:val="24"/>
          <w:shd w:val="clear" w:color="auto" w:fill="FFFFFF"/>
        </w:rPr>
        <w:t>typical control measures are centred on:</w:t>
      </w:r>
    </w:p>
    <w:p w14:paraId="642FEAB3" w14:textId="77777777" w:rsidR="00A8716E" w:rsidRPr="00A8716E" w:rsidRDefault="00A8716E" w:rsidP="00A8716E">
      <w:pPr>
        <w:pStyle w:val="ListParagraph"/>
        <w:numPr>
          <w:ilvl w:val="0"/>
          <w:numId w:val="144"/>
        </w:numPr>
        <w:ind w:right="1134"/>
        <w:rPr>
          <w:rFonts w:ascii="Arial" w:hAnsi="Arial" w:cs="Arial"/>
          <w:color w:val="FF0000"/>
          <w:sz w:val="24"/>
          <w:szCs w:val="24"/>
          <w:shd w:val="clear" w:color="auto" w:fill="FFFFFF"/>
        </w:rPr>
      </w:pPr>
      <w:r w:rsidRPr="00A8716E">
        <w:rPr>
          <w:rFonts w:ascii="Arial" w:hAnsi="Arial" w:cs="Arial"/>
          <w:color w:val="FF0000"/>
          <w:sz w:val="24"/>
          <w:szCs w:val="24"/>
          <w:shd w:val="clear" w:color="auto" w:fill="FFFFFF"/>
        </w:rPr>
        <w:t xml:space="preserve">Social distancing </w:t>
      </w:r>
      <w:proofErr w:type="gramStart"/>
      <w:r w:rsidRPr="00A8716E">
        <w:rPr>
          <w:rFonts w:ascii="Arial" w:hAnsi="Arial" w:cs="Arial"/>
          <w:color w:val="FF0000"/>
          <w:sz w:val="24"/>
          <w:szCs w:val="24"/>
          <w:shd w:val="clear" w:color="auto" w:fill="FFFFFF"/>
        </w:rPr>
        <w:t>e.g.</w:t>
      </w:r>
      <w:proofErr w:type="gramEnd"/>
      <w:r w:rsidRPr="00A8716E">
        <w:rPr>
          <w:rFonts w:ascii="Arial" w:hAnsi="Arial" w:cs="Arial"/>
          <w:color w:val="FF0000"/>
          <w:sz w:val="24"/>
          <w:szCs w:val="24"/>
          <w:shd w:val="clear" w:color="auto" w:fill="FFFFFF"/>
        </w:rPr>
        <w:t xml:space="preserve"> 2m floor signage; use of barriers/screens; limiting number of people in an area</w:t>
      </w:r>
    </w:p>
    <w:p w14:paraId="1D4BAE6B" w14:textId="77777777" w:rsidR="00A8716E" w:rsidRPr="00A8716E" w:rsidRDefault="00A8716E" w:rsidP="00A8716E">
      <w:pPr>
        <w:pStyle w:val="ListParagraph"/>
        <w:numPr>
          <w:ilvl w:val="0"/>
          <w:numId w:val="144"/>
        </w:numPr>
        <w:ind w:right="1134"/>
        <w:rPr>
          <w:rFonts w:ascii="Arial" w:hAnsi="Arial" w:cs="Arial"/>
          <w:color w:val="FF0000"/>
          <w:sz w:val="24"/>
          <w:szCs w:val="24"/>
          <w:shd w:val="clear" w:color="auto" w:fill="FFFFFF"/>
        </w:rPr>
      </w:pPr>
      <w:r w:rsidRPr="00A8716E">
        <w:rPr>
          <w:rFonts w:ascii="Arial" w:hAnsi="Arial" w:cs="Arial"/>
          <w:color w:val="FF0000"/>
          <w:sz w:val="24"/>
          <w:szCs w:val="24"/>
          <w:shd w:val="clear" w:color="auto" w:fill="FFFFFF"/>
        </w:rPr>
        <w:t xml:space="preserve">Wearing appropriate Personal Protective Equipment (PPE) pertinent to the job role </w:t>
      </w:r>
      <w:proofErr w:type="gramStart"/>
      <w:r w:rsidRPr="00A8716E">
        <w:rPr>
          <w:rFonts w:ascii="Arial" w:hAnsi="Arial" w:cs="Arial"/>
          <w:color w:val="FF0000"/>
          <w:sz w:val="24"/>
          <w:szCs w:val="24"/>
          <w:shd w:val="clear" w:color="auto" w:fill="FFFFFF"/>
        </w:rPr>
        <w:t>e.g.</w:t>
      </w:r>
      <w:proofErr w:type="gramEnd"/>
      <w:r w:rsidRPr="00A8716E">
        <w:rPr>
          <w:rFonts w:ascii="Arial" w:hAnsi="Arial" w:cs="Arial"/>
          <w:color w:val="FF0000"/>
          <w:sz w:val="24"/>
          <w:szCs w:val="24"/>
          <w:shd w:val="clear" w:color="auto" w:fill="FFFFFF"/>
        </w:rPr>
        <w:t xml:space="preserve"> disposable face mask; face visor; disposable gloves/aprons </w:t>
      </w:r>
    </w:p>
    <w:p w14:paraId="7B6F0D18" w14:textId="77777777" w:rsidR="00A8716E" w:rsidRPr="00A8716E" w:rsidRDefault="00A8716E" w:rsidP="00A8716E">
      <w:pPr>
        <w:pStyle w:val="ListParagraph"/>
        <w:numPr>
          <w:ilvl w:val="0"/>
          <w:numId w:val="144"/>
        </w:numPr>
        <w:ind w:right="1134"/>
        <w:rPr>
          <w:rFonts w:ascii="Arial" w:hAnsi="Arial" w:cs="Arial"/>
          <w:color w:val="FF0000"/>
          <w:sz w:val="24"/>
          <w:szCs w:val="24"/>
          <w:shd w:val="clear" w:color="auto" w:fill="FFFFFF"/>
        </w:rPr>
      </w:pPr>
      <w:r w:rsidRPr="00A8716E">
        <w:rPr>
          <w:rFonts w:ascii="Arial" w:hAnsi="Arial" w:cs="Arial"/>
          <w:color w:val="FF0000"/>
          <w:sz w:val="24"/>
          <w:szCs w:val="24"/>
          <w:shd w:val="clear" w:color="auto" w:fill="FFFFFF"/>
        </w:rPr>
        <w:t xml:space="preserve">Regular hand washing with soap and water or use of hand sanitiser when no wash hand facilities </w:t>
      </w:r>
      <w:proofErr w:type="gramStart"/>
      <w:r w:rsidRPr="00A8716E">
        <w:rPr>
          <w:rFonts w:ascii="Arial" w:hAnsi="Arial" w:cs="Arial"/>
          <w:color w:val="FF0000"/>
          <w:sz w:val="24"/>
          <w:szCs w:val="24"/>
          <w:shd w:val="clear" w:color="auto" w:fill="FFFFFF"/>
        </w:rPr>
        <w:t>available</w:t>
      </w:r>
      <w:proofErr w:type="gramEnd"/>
    </w:p>
    <w:p w14:paraId="6E5643D5" w14:textId="77777777" w:rsidR="00A8716E" w:rsidRPr="00A8716E" w:rsidRDefault="00A8716E" w:rsidP="00A8716E">
      <w:pPr>
        <w:pStyle w:val="ListParagraph"/>
        <w:numPr>
          <w:ilvl w:val="0"/>
          <w:numId w:val="144"/>
        </w:numPr>
        <w:ind w:right="1134"/>
        <w:rPr>
          <w:rFonts w:ascii="Arial" w:hAnsi="Arial" w:cs="Arial"/>
          <w:color w:val="FF0000"/>
          <w:sz w:val="24"/>
          <w:szCs w:val="24"/>
          <w:shd w:val="clear" w:color="auto" w:fill="FFFFFF"/>
        </w:rPr>
      </w:pPr>
      <w:r w:rsidRPr="00A8716E">
        <w:rPr>
          <w:rFonts w:ascii="Arial" w:hAnsi="Arial" w:cs="Arial"/>
          <w:color w:val="FF0000"/>
          <w:sz w:val="24"/>
          <w:szCs w:val="24"/>
          <w:shd w:val="clear" w:color="auto" w:fill="FFFFFF"/>
        </w:rPr>
        <w:t>Disinfection and cleaning regimes of working environments and shared equipment</w:t>
      </w:r>
    </w:p>
    <w:p w14:paraId="7E7534CA" w14:textId="77777777" w:rsidR="00A8716E" w:rsidRPr="00A8716E" w:rsidRDefault="00A8716E" w:rsidP="00A8716E">
      <w:pPr>
        <w:pStyle w:val="ListParagraph"/>
        <w:numPr>
          <w:ilvl w:val="0"/>
          <w:numId w:val="144"/>
        </w:numPr>
        <w:ind w:right="1134"/>
        <w:rPr>
          <w:rFonts w:ascii="Arial" w:hAnsi="Arial" w:cs="Arial"/>
          <w:color w:val="FF0000"/>
          <w:sz w:val="24"/>
          <w:szCs w:val="24"/>
          <w:shd w:val="clear" w:color="auto" w:fill="FFFFFF"/>
        </w:rPr>
      </w:pPr>
      <w:r w:rsidRPr="00A8716E">
        <w:rPr>
          <w:rFonts w:ascii="Arial" w:hAnsi="Arial" w:cs="Arial"/>
          <w:color w:val="FF0000"/>
          <w:sz w:val="24"/>
          <w:szCs w:val="24"/>
          <w:shd w:val="clear" w:color="auto" w:fill="FFFFFF"/>
        </w:rPr>
        <w:t>Good ventilation within the workplace</w:t>
      </w:r>
    </w:p>
    <w:p w14:paraId="717737AB" w14:textId="77777777" w:rsidR="00A8716E" w:rsidRPr="00A8716E" w:rsidRDefault="00A8716E" w:rsidP="00A8716E">
      <w:pPr>
        <w:pStyle w:val="ListParagraph"/>
        <w:numPr>
          <w:ilvl w:val="0"/>
          <w:numId w:val="144"/>
        </w:numPr>
        <w:ind w:right="1134"/>
        <w:rPr>
          <w:rFonts w:ascii="Arial" w:hAnsi="Arial" w:cs="Arial"/>
          <w:color w:val="FF0000"/>
          <w:sz w:val="24"/>
          <w:szCs w:val="24"/>
          <w:shd w:val="clear" w:color="auto" w:fill="FFFFFF"/>
        </w:rPr>
      </w:pPr>
      <w:r w:rsidRPr="00A8716E">
        <w:rPr>
          <w:rFonts w:ascii="Arial" w:hAnsi="Arial" w:cs="Arial"/>
          <w:color w:val="FF0000"/>
          <w:sz w:val="24"/>
          <w:szCs w:val="24"/>
          <w:shd w:val="clear" w:color="auto" w:fill="FFFFFF"/>
        </w:rPr>
        <w:t>Reusable face coverings; face visors</w:t>
      </w:r>
    </w:p>
    <w:p w14:paraId="059F98EE" w14:textId="77777777" w:rsidR="00A8716E" w:rsidRPr="00A8716E" w:rsidRDefault="00A8716E" w:rsidP="00A8716E">
      <w:pPr>
        <w:autoSpaceDE w:val="0"/>
        <w:autoSpaceDN w:val="0"/>
        <w:adjustRightInd w:val="0"/>
        <w:ind w:left="1134" w:right="1134"/>
        <w:jc w:val="both"/>
        <w:rPr>
          <w:rFonts w:ascii="Arial" w:hAnsi="Arial" w:cs="Arial"/>
          <w:color w:val="FF0000"/>
          <w:sz w:val="24"/>
          <w:szCs w:val="24"/>
        </w:rPr>
      </w:pPr>
    </w:p>
    <w:p w14:paraId="56BA9509" w14:textId="77777777" w:rsidR="00A8716E" w:rsidRPr="00A8716E" w:rsidRDefault="00A8716E" w:rsidP="00A8716E">
      <w:pPr>
        <w:autoSpaceDE w:val="0"/>
        <w:autoSpaceDN w:val="0"/>
        <w:adjustRightInd w:val="0"/>
        <w:ind w:left="1134" w:right="1134"/>
        <w:jc w:val="both"/>
        <w:rPr>
          <w:rFonts w:ascii="Arial" w:hAnsi="Arial" w:cs="Arial"/>
          <w:color w:val="FF0000"/>
          <w:sz w:val="24"/>
          <w:szCs w:val="24"/>
        </w:rPr>
      </w:pPr>
      <w:r w:rsidRPr="00A8716E">
        <w:rPr>
          <w:rFonts w:ascii="Arial" w:hAnsi="Arial" w:cs="Arial"/>
          <w:color w:val="FF0000"/>
          <w:sz w:val="24"/>
          <w:szCs w:val="24"/>
        </w:rPr>
        <w:t xml:space="preserve">What actions are taken will depend very much on where you work and your </w:t>
      </w:r>
      <w:proofErr w:type="gramStart"/>
      <w:r w:rsidRPr="00A8716E">
        <w:rPr>
          <w:rFonts w:ascii="Arial" w:hAnsi="Arial" w:cs="Arial"/>
          <w:color w:val="FF0000"/>
          <w:sz w:val="24"/>
          <w:szCs w:val="24"/>
        </w:rPr>
        <w:t>particular job</w:t>
      </w:r>
      <w:proofErr w:type="gramEnd"/>
      <w:r w:rsidRPr="00A8716E">
        <w:rPr>
          <w:rFonts w:ascii="Arial" w:hAnsi="Arial" w:cs="Arial"/>
          <w:color w:val="FF0000"/>
          <w:sz w:val="24"/>
          <w:szCs w:val="24"/>
        </w:rPr>
        <w:t xml:space="preserve"> role, but options could include:</w:t>
      </w:r>
    </w:p>
    <w:p w14:paraId="4EF46B69" w14:textId="77777777" w:rsidR="00A8716E" w:rsidRPr="00A8716E" w:rsidRDefault="00A8716E" w:rsidP="00A8716E">
      <w:pPr>
        <w:pStyle w:val="ListParagraph"/>
        <w:numPr>
          <w:ilvl w:val="0"/>
          <w:numId w:val="145"/>
        </w:numPr>
        <w:autoSpaceDE w:val="0"/>
        <w:autoSpaceDN w:val="0"/>
        <w:adjustRightInd w:val="0"/>
        <w:ind w:left="1134" w:right="1134" w:firstLine="0"/>
        <w:rPr>
          <w:rFonts w:ascii="Arial" w:hAnsi="Arial" w:cs="Arial"/>
          <w:color w:val="FF0000"/>
          <w:sz w:val="24"/>
          <w:szCs w:val="24"/>
        </w:rPr>
      </w:pPr>
      <w:r w:rsidRPr="00A8716E">
        <w:rPr>
          <w:rFonts w:ascii="Arial" w:hAnsi="Arial" w:cs="Arial"/>
          <w:color w:val="FF0000"/>
          <w:sz w:val="24"/>
          <w:szCs w:val="24"/>
        </w:rPr>
        <w:t xml:space="preserve">Adjustments to the job role or working environment to allow social </w:t>
      </w:r>
      <w:proofErr w:type="gramStart"/>
      <w:r w:rsidRPr="00A8716E">
        <w:rPr>
          <w:rFonts w:ascii="Arial" w:hAnsi="Arial" w:cs="Arial"/>
          <w:color w:val="FF0000"/>
          <w:sz w:val="24"/>
          <w:szCs w:val="24"/>
        </w:rPr>
        <w:t>distancing</w:t>
      </w:r>
      <w:proofErr w:type="gramEnd"/>
    </w:p>
    <w:p w14:paraId="11C97FA0" w14:textId="77777777" w:rsidR="00A8716E" w:rsidRPr="00A8716E" w:rsidRDefault="00A8716E" w:rsidP="00A8716E">
      <w:pPr>
        <w:pStyle w:val="ListParagraph"/>
        <w:numPr>
          <w:ilvl w:val="0"/>
          <w:numId w:val="145"/>
        </w:numPr>
        <w:autoSpaceDE w:val="0"/>
        <w:autoSpaceDN w:val="0"/>
        <w:adjustRightInd w:val="0"/>
        <w:ind w:left="1134" w:right="1134" w:firstLine="0"/>
        <w:rPr>
          <w:rFonts w:ascii="Arial" w:hAnsi="Arial" w:cs="Arial"/>
          <w:color w:val="FF0000"/>
          <w:sz w:val="24"/>
          <w:szCs w:val="24"/>
        </w:rPr>
      </w:pPr>
      <w:r w:rsidRPr="00A8716E">
        <w:rPr>
          <w:rFonts w:ascii="Arial" w:hAnsi="Arial" w:cs="Arial"/>
          <w:color w:val="FF0000"/>
          <w:sz w:val="24"/>
          <w:szCs w:val="24"/>
        </w:rPr>
        <w:t>Providing suitable temporary alternative work within your service area</w:t>
      </w:r>
    </w:p>
    <w:p w14:paraId="7A31E6DA" w14:textId="77777777" w:rsidR="00A8716E" w:rsidRPr="00A8716E" w:rsidRDefault="00A8716E" w:rsidP="00A8716E">
      <w:pPr>
        <w:pStyle w:val="ListParagraph"/>
        <w:numPr>
          <w:ilvl w:val="0"/>
          <w:numId w:val="145"/>
        </w:numPr>
        <w:autoSpaceDE w:val="0"/>
        <w:autoSpaceDN w:val="0"/>
        <w:adjustRightInd w:val="0"/>
        <w:ind w:left="1134" w:right="1134" w:firstLine="0"/>
        <w:rPr>
          <w:rFonts w:ascii="Arial" w:hAnsi="Arial" w:cs="Arial"/>
          <w:color w:val="FF0000"/>
          <w:sz w:val="24"/>
          <w:szCs w:val="24"/>
        </w:rPr>
      </w:pPr>
      <w:r w:rsidRPr="00A8716E">
        <w:rPr>
          <w:rFonts w:ascii="Arial" w:hAnsi="Arial" w:cs="Arial"/>
          <w:color w:val="FF0000"/>
          <w:sz w:val="24"/>
          <w:szCs w:val="24"/>
        </w:rPr>
        <w:t>Working from home</w:t>
      </w:r>
    </w:p>
    <w:p w14:paraId="67722F35" w14:textId="77777777" w:rsidR="00D05970" w:rsidRDefault="00D05970" w:rsidP="00D05970">
      <w:pPr>
        <w:pStyle w:val="NormalWeb"/>
        <w:shd w:val="clear" w:color="auto" w:fill="FFFFFF"/>
        <w:ind w:left="1134" w:right="1134"/>
        <w:jc w:val="both"/>
        <w:rPr>
          <w:rFonts w:ascii="Arial" w:hAnsi="Arial" w:cs="Arial"/>
          <w:color w:val="1F1F1F"/>
          <w:sz w:val="24"/>
          <w:szCs w:val="24"/>
        </w:rPr>
      </w:pPr>
    </w:p>
    <w:p w14:paraId="2289E164" w14:textId="77777777" w:rsidR="00A8716E" w:rsidRPr="00A8716E" w:rsidRDefault="00A8716E" w:rsidP="00A8716E">
      <w:pPr>
        <w:autoSpaceDE w:val="0"/>
        <w:autoSpaceDN w:val="0"/>
        <w:adjustRightInd w:val="0"/>
        <w:ind w:left="1134" w:right="1134"/>
        <w:jc w:val="both"/>
        <w:rPr>
          <w:rFonts w:ascii="Arial" w:hAnsi="Arial"/>
          <w:color w:val="FF0000"/>
          <w:sz w:val="24"/>
          <w:szCs w:val="24"/>
        </w:rPr>
      </w:pPr>
      <w:r w:rsidRPr="00A8716E">
        <w:rPr>
          <w:rFonts w:ascii="Arial" w:hAnsi="Arial" w:cs="Arial"/>
          <w:color w:val="FF0000"/>
          <w:sz w:val="24"/>
          <w:szCs w:val="24"/>
        </w:rPr>
        <w:t>The line manager should give a copy of the completed pregnancy risk assessment to the employee with both agreeing dates/times for a</w:t>
      </w:r>
      <w:r w:rsidRPr="00A8716E">
        <w:rPr>
          <w:rFonts w:ascii="Arial" w:hAnsi="Arial"/>
          <w:color w:val="FF0000"/>
          <w:sz w:val="24"/>
          <w:szCs w:val="24"/>
        </w:rPr>
        <w:t xml:space="preserve"> regular review of the risk assessment throughout the pregnancy.  Certain physical aspects will have a varying impact on the employee as the pregnancy progresses </w:t>
      </w:r>
      <w:proofErr w:type="gramStart"/>
      <w:r w:rsidRPr="00A8716E">
        <w:rPr>
          <w:rFonts w:ascii="Arial" w:hAnsi="Arial"/>
          <w:color w:val="FF0000"/>
          <w:sz w:val="24"/>
          <w:szCs w:val="24"/>
        </w:rPr>
        <w:t>i.e.</w:t>
      </w:r>
      <w:proofErr w:type="gramEnd"/>
      <w:r w:rsidRPr="00A8716E">
        <w:rPr>
          <w:rFonts w:ascii="Arial" w:hAnsi="Arial"/>
          <w:color w:val="FF0000"/>
          <w:sz w:val="24"/>
          <w:szCs w:val="24"/>
        </w:rPr>
        <w:t xml:space="preserve"> backache, fatigue, agility. The pregnancy risk assessment should also be reviewed if there have been any </w:t>
      </w:r>
      <w:r w:rsidRPr="00A8716E">
        <w:rPr>
          <w:rFonts w:ascii="Arial" w:hAnsi="Arial"/>
          <w:color w:val="FF0000"/>
          <w:sz w:val="24"/>
          <w:szCs w:val="24"/>
        </w:rPr>
        <w:lastRenderedPageBreak/>
        <w:t xml:space="preserve">significant changes relating to the </w:t>
      </w:r>
      <w:proofErr w:type="gramStart"/>
      <w:r w:rsidRPr="00A8716E">
        <w:rPr>
          <w:rFonts w:ascii="Arial" w:hAnsi="Arial"/>
          <w:color w:val="FF0000"/>
          <w:sz w:val="24"/>
          <w:szCs w:val="24"/>
        </w:rPr>
        <w:t>employees</w:t>
      </w:r>
      <w:proofErr w:type="gramEnd"/>
      <w:r w:rsidRPr="00A8716E">
        <w:rPr>
          <w:rFonts w:ascii="Arial" w:hAnsi="Arial"/>
          <w:color w:val="FF0000"/>
          <w:sz w:val="24"/>
          <w:szCs w:val="24"/>
        </w:rPr>
        <w:t xml:space="preserve"> workplace, job role or their pregnancy health condition. </w:t>
      </w:r>
    </w:p>
    <w:p w14:paraId="1E988AB4" w14:textId="77777777" w:rsidR="00A8716E" w:rsidRPr="00A8716E" w:rsidRDefault="00A8716E" w:rsidP="00A8716E">
      <w:pPr>
        <w:autoSpaceDE w:val="0"/>
        <w:autoSpaceDN w:val="0"/>
        <w:adjustRightInd w:val="0"/>
        <w:ind w:left="1134" w:right="1134"/>
        <w:jc w:val="both"/>
        <w:rPr>
          <w:rFonts w:ascii="Arial" w:hAnsi="Arial"/>
          <w:color w:val="FF0000"/>
          <w:sz w:val="24"/>
          <w:szCs w:val="24"/>
        </w:rPr>
      </w:pPr>
    </w:p>
    <w:p w14:paraId="5D0DD8E8" w14:textId="77777777" w:rsidR="00A8716E" w:rsidRPr="00A8716E" w:rsidRDefault="00A8716E" w:rsidP="00A8716E">
      <w:pPr>
        <w:autoSpaceDE w:val="0"/>
        <w:autoSpaceDN w:val="0"/>
        <w:adjustRightInd w:val="0"/>
        <w:ind w:left="1134" w:right="1134"/>
        <w:jc w:val="both"/>
        <w:rPr>
          <w:rFonts w:ascii="Arial" w:hAnsi="Arial"/>
          <w:color w:val="FF0000"/>
          <w:sz w:val="24"/>
          <w:szCs w:val="24"/>
        </w:rPr>
      </w:pPr>
      <w:r w:rsidRPr="00A8716E">
        <w:rPr>
          <w:rFonts w:ascii="Arial" w:hAnsi="Arial"/>
          <w:color w:val="FF0000"/>
          <w:sz w:val="24"/>
          <w:szCs w:val="24"/>
        </w:rPr>
        <w:t>If the employee has any concerns with the agreed control measures, they should speak to their manager immediately and not wait for the next review meeting.</w:t>
      </w:r>
    </w:p>
    <w:p w14:paraId="77471AFD" w14:textId="77777777" w:rsidR="00D05970" w:rsidRPr="00A8716E" w:rsidRDefault="00D05970" w:rsidP="00D05970">
      <w:pPr>
        <w:pStyle w:val="NormalWeb"/>
        <w:shd w:val="clear" w:color="auto" w:fill="FFFFFF"/>
        <w:ind w:left="1134" w:right="1134"/>
        <w:jc w:val="both"/>
        <w:rPr>
          <w:rFonts w:ascii="Arial" w:hAnsi="Arial" w:cs="Arial"/>
          <w:color w:val="FF0000"/>
          <w:sz w:val="24"/>
          <w:szCs w:val="24"/>
        </w:rPr>
      </w:pPr>
    </w:p>
    <w:p w14:paraId="7DE34C86" w14:textId="77777777" w:rsidR="00D05970" w:rsidRPr="00A8716E" w:rsidRDefault="00D05970" w:rsidP="00D05970">
      <w:pPr>
        <w:pStyle w:val="NormalWeb"/>
        <w:shd w:val="clear" w:color="auto" w:fill="FFFFFF"/>
        <w:ind w:left="1134" w:right="1134"/>
        <w:jc w:val="both"/>
        <w:rPr>
          <w:rFonts w:ascii="Arial" w:hAnsi="Arial" w:cs="Arial"/>
          <w:color w:val="FF0000"/>
          <w:sz w:val="24"/>
          <w:szCs w:val="24"/>
        </w:rPr>
      </w:pPr>
      <w:r w:rsidRPr="00A8716E">
        <w:rPr>
          <w:rFonts w:ascii="Arial" w:hAnsi="Arial" w:cs="Arial"/>
          <w:color w:val="FF0000"/>
          <w:sz w:val="24"/>
          <w:szCs w:val="24"/>
        </w:rPr>
        <w:t>Employers should be aware that pregnant women from 28 weeks’ gestation, or with underlying health conditions at any gestation, may be at greater risk of severe illness from COVID-19</w:t>
      </w:r>
      <w:r w:rsidR="00A8716E" w:rsidRPr="00A8716E">
        <w:rPr>
          <w:rFonts w:ascii="Arial" w:hAnsi="Arial" w:cs="Arial"/>
          <w:color w:val="FF0000"/>
          <w:sz w:val="24"/>
          <w:szCs w:val="24"/>
        </w:rPr>
        <w:t xml:space="preserve">. This is because </w:t>
      </w:r>
      <w:r w:rsidRPr="00A8716E">
        <w:rPr>
          <w:rFonts w:ascii="Arial" w:hAnsi="Arial" w:cs="Arial"/>
          <w:color w:val="FF0000"/>
          <w:sz w:val="24"/>
          <w:szCs w:val="24"/>
        </w:rPr>
        <w:t>for those women who are 28 weeks pregnant and beyond there is an increased risk of becoming severely ill, and of pre-term birth, should they contract COVID-</w:t>
      </w:r>
      <w:proofErr w:type="gramStart"/>
      <w:r w:rsidRPr="00A8716E">
        <w:rPr>
          <w:rFonts w:ascii="Arial" w:hAnsi="Arial" w:cs="Arial"/>
          <w:color w:val="FF0000"/>
          <w:sz w:val="24"/>
          <w:szCs w:val="24"/>
        </w:rPr>
        <w:t>19</w:t>
      </w:r>
      <w:proofErr w:type="gramEnd"/>
    </w:p>
    <w:p w14:paraId="13FBB12F" w14:textId="77777777" w:rsidR="00D05970" w:rsidRDefault="00D05970" w:rsidP="00D05970">
      <w:pPr>
        <w:pStyle w:val="NormalWeb"/>
        <w:shd w:val="clear" w:color="auto" w:fill="FFFFFF"/>
        <w:ind w:left="1134" w:right="1134"/>
        <w:jc w:val="both"/>
        <w:rPr>
          <w:rFonts w:ascii="Arial" w:hAnsi="Arial" w:cs="Arial"/>
          <w:color w:val="1F1F1F"/>
          <w:sz w:val="24"/>
          <w:szCs w:val="24"/>
        </w:rPr>
      </w:pPr>
    </w:p>
    <w:p w14:paraId="39C91F55" w14:textId="77777777" w:rsidR="00EC2D44" w:rsidRDefault="00EC2D44" w:rsidP="00D05970">
      <w:pPr>
        <w:pStyle w:val="NormalWeb"/>
        <w:shd w:val="clear" w:color="auto" w:fill="FFFFFF"/>
        <w:ind w:left="1134" w:right="1134"/>
        <w:jc w:val="both"/>
        <w:rPr>
          <w:rFonts w:ascii="Arial" w:hAnsi="Arial" w:cs="Arial"/>
          <w:color w:val="1F1F1F"/>
          <w:sz w:val="24"/>
          <w:szCs w:val="24"/>
        </w:rPr>
      </w:pPr>
    </w:p>
    <w:p w14:paraId="73C3CFC0" w14:textId="77777777" w:rsidR="00A8716E" w:rsidRPr="00D05970" w:rsidRDefault="00A8716E" w:rsidP="00D05970">
      <w:pPr>
        <w:pStyle w:val="NormalWeb"/>
        <w:shd w:val="clear" w:color="auto" w:fill="FFFFFF"/>
        <w:ind w:left="1134" w:right="1134"/>
        <w:jc w:val="both"/>
        <w:rPr>
          <w:rFonts w:ascii="Arial" w:hAnsi="Arial" w:cs="Arial"/>
          <w:color w:val="1F1F1F"/>
          <w:sz w:val="24"/>
          <w:szCs w:val="24"/>
        </w:rPr>
      </w:pPr>
    </w:p>
    <w:p w14:paraId="3A05EAB7" w14:textId="77777777" w:rsidR="00D05970" w:rsidRPr="00D05970" w:rsidRDefault="000C6D80" w:rsidP="00D05970">
      <w:pPr>
        <w:pStyle w:val="Heading2"/>
        <w:ind w:left="1701" w:right="1134"/>
        <w:jc w:val="both"/>
        <w:rPr>
          <w:rFonts w:ascii="Arial" w:hAnsi="Arial" w:cs="Arial"/>
          <w:sz w:val="24"/>
          <w:szCs w:val="24"/>
        </w:rPr>
      </w:pPr>
      <w:bookmarkStart w:id="619" w:name="_21.5_Workforce_risk"/>
      <w:bookmarkStart w:id="620" w:name="_Toc64890001"/>
      <w:bookmarkStart w:id="621" w:name="_Toc65751939"/>
      <w:bookmarkStart w:id="622" w:name="_Toc65752175"/>
      <w:bookmarkStart w:id="623" w:name="_Toc65928365"/>
      <w:bookmarkEnd w:id="619"/>
      <w:r>
        <w:rPr>
          <w:rFonts w:ascii="Arial" w:hAnsi="Arial" w:cs="Arial"/>
          <w:sz w:val="24"/>
          <w:szCs w:val="24"/>
        </w:rPr>
        <w:t>20</w:t>
      </w:r>
      <w:r w:rsidR="00D05970" w:rsidRPr="00D05970">
        <w:rPr>
          <w:rFonts w:ascii="Arial" w:hAnsi="Arial" w:cs="Arial"/>
          <w:sz w:val="24"/>
          <w:szCs w:val="24"/>
        </w:rPr>
        <w:t>.5</w:t>
      </w:r>
      <w:r w:rsidR="00D05970" w:rsidRPr="00D05970">
        <w:rPr>
          <w:rFonts w:ascii="Arial" w:hAnsi="Arial" w:cs="Arial"/>
          <w:sz w:val="24"/>
          <w:szCs w:val="24"/>
        </w:rPr>
        <w:tab/>
        <w:t>Workforce risk assessment tool</w:t>
      </w:r>
      <w:bookmarkEnd w:id="620"/>
      <w:bookmarkEnd w:id="621"/>
      <w:bookmarkEnd w:id="622"/>
      <w:bookmarkEnd w:id="623"/>
    </w:p>
    <w:p w14:paraId="100A52F6"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771D7118"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The “A</w:t>
      </w:r>
      <w:r w:rsidRPr="00D05970">
        <w:rPr>
          <w:rStyle w:val="Strong"/>
          <w:rFonts w:ascii="Arial" w:hAnsi="Arial" w:cs="Arial"/>
          <w:sz w:val="24"/>
          <w:szCs w:val="24"/>
        </w:rPr>
        <w:t>ll Wales COVID-19 workforce risk assessment tool”</w:t>
      </w:r>
      <w:r w:rsidRPr="00D05970">
        <w:rPr>
          <w:rFonts w:ascii="Arial" w:hAnsi="Arial" w:cs="Arial"/>
          <w:color w:val="1F1F1F"/>
          <w:sz w:val="24"/>
          <w:szCs w:val="24"/>
        </w:rPr>
        <w:t xml:space="preserve"> has been adapted for use in education, youth work, childcare and play work settings. It is intended to be used to assess if staff are at higher risk of developing more serious symptoms. </w:t>
      </w:r>
    </w:p>
    <w:p w14:paraId="3F889BBB"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76CB3211"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Following their self-assessment staff should have confidence to discuss their safety at work and any concerns they may have with their line manager and consider the right actions to mitigate and manage that risk and ensure staff are as protected as much as possible.  </w:t>
      </w:r>
    </w:p>
    <w:p w14:paraId="6C4CADE9" w14:textId="77777777" w:rsidR="00D05970" w:rsidRPr="0047414A" w:rsidRDefault="00D05970" w:rsidP="00D05970">
      <w:pPr>
        <w:pStyle w:val="ListParagraph"/>
        <w:ind w:left="1134" w:right="1134"/>
        <w:contextualSpacing w:val="0"/>
        <w:jc w:val="both"/>
        <w:rPr>
          <w:rFonts w:ascii="Arial" w:hAnsi="Arial" w:cs="Arial"/>
          <w:sz w:val="24"/>
          <w:szCs w:val="24"/>
        </w:rPr>
      </w:pPr>
    </w:p>
    <w:p w14:paraId="54B8A7AC" w14:textId="77777777" w:rsidR="00EB179D" w:rsidRPr="0047414A" w:rsidRDefault="00EB179D" w:rsidP="00EB179D">
      <w:pPr>
        <w:shd w:val="clear" w:color="auto" w:fill="FFFFFF"/>
        <w:ind w:left="1134" w:right="1134"/>
        <w:jc w:val="both"/>
        <w:rPr>
          <w:rFonts w:ascii="Arial" w:eastAsia="Times New Roman" w:hAnsi="Arial" w:cs="Arial"/>
          <w:sz w:val="24"/>
          <w:szCs w:val="24"/>
          <w:lang w:eastAsia="en-GB"/>
        </w:rPr>
      </w:pPr>
      <w:r w:rsidRPr="0047414A">
        <w:rPr>
          <w:rFonts w:ascii="Arial" w:eastAsia="Times New Roman" w:hAnsi="Arial" w:cs="Arial"/>
          <w:sz w:val="24"/>
          <w:szCs w:val="24"/>
          <w:lang w:eastAsia="en-GB"/>
        </w:rPr>
        <w:t>Using the workforce risk assessment tool, an individual risk assessment should</w:t>
      </w:r>
      <w:r w:rsidR="00076EDF">
        <w:rPr>
          <w:rFonts w:ascii="Arial" w:eastAsia="Times New Roman" w:hAnsi="Arial" w:cs="Arial"/>
          <w:sz w:val="24"/>
          <w:szCs w:val="24"/>
          <w:lang w:eastAsia="en-GB"/>
        </w:rPr>
        <w:t xml:space="preserve"> be completed for staff who are CEV and CV staff </w:t>
      </w:r>
      <w:hyperlink w:anchor="_Appendix_14_–" w:history="1">
        <w:r w:rsidR="00076EDF" w:rsidRPr="00076EDF">
          <w:rPr>
            <w:rStyle w:val="Hyperlink"/>
            <w:rFonts w:ascii="Arial" w:eastAsia="Times New Roman" w:hAnsi="Arial" w:cs="Arial"/>
            <w:sz w:val="24"/>
            <w:szCs w:val="24"/>
            <w:lang w:eastAsia="en-GB"/>
          </w:rPr>
          <w:t>(appendix 15)</w:t>
        </w:r>
      </w:hyperlink>
    </w:p>
    <w:p w14:paraId="4B055E34" w14:textId="77777777" w:rsidR="00EB179D" w:rsidRPr="0047414A" w:rsidRDefault="00EB179D" w:rsidP="00EB179D">
      <w:pPr>
        <w:shd w:val="clear" w:color="auto" w:fill="FFFFFF"/>
        <w:ind w:left="1134" w:right="1134"/>
        <w:jc w:val="both"/>
        <w:rPr>
          <w:rFonts w:ascii="Arial" w:eastAsia="Times New Roman" w:hAnsi="Arial" w:cs="Arial"/>
          <w:sz w:val="24"/>
          <w:szCs w:val="24"/>
          <w:lang w:eastAsia="en-GB"/>
        </w:rPr>
      </w:pPr>
    </w:p>
    <w:p w14:paraId="27FBE03C" w14:textId="77777777" w:rsidR="00EB179D" w:rsidRPr="0047414A" w:rsidRDefault="00EB179D" w:rsidP="00EB179D">
      <w:pPr>
        <w:shd w:val="clear" w:color="auto" w:fill="FFFFFF"/>
        <w:ind w:left="1134" w:right="1134"/>
        <w:jc w:val="both"/>
        <w:rPr>
          <w:rStyle w:val="Hyperlink"/>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Detailed information is available on the health and safety </w:t>
      </w:r>
      <w:proofErr w:type="spellStart"/>
      <w:r w:rsidRPr="009D6FDB">
        <w:rPr>
          <w:rFonts w:ascii="Arial" w:eastAsia="Times New Roman" w:hAnsi="Arial" w:cs="Arial"/>
          <w:sz w:val="24"/>
          <w:szCs w:val="24"/>
          <w:lang w:eastAsia="en-GB"/>
        </w:rPr>
        <w:t>hwb</w:t>
      </w:r>
      <w:proofErr w:type="spellEnd"/>
      <w:r w:rsidRPr="009D6FDB">
        <w:rPr>
          <w:rFonts w:ascii="Arial" w:eastAsia="Times New Roman" w:hAnsi="Arial" w:cs="Arial"/>
          <w:sz w:val="24"/>
          <w:szCs w:val="24"/>
          <w:lang w:eastAsia="en-GB"/>
        </w:rPr>
        <w:t xml:space="preserve"> group/ </w:t>
      </w:r>
      <w:r w:rsidRPr="0047414A">
        <w:rPr>
          <w:rFonts w:ascii="Arial" w:eastAsia="Times New Roman" w:hAnsi="Arial" w:cs="Arial"/>
          <w:sz w:val="24"/>
          <w:szCs w:val="24"/>
          <w:lang w:eastAsia="en-GB"/>
        </w:rPr>
        <w:t>COVID-19 or</w:t>
      </w:r>
    </w:p>
    <w:p w14:paraId="04D6347E" w14:textId="77777777" w:rsidR="00F9283F" w:rsidRDefault="00B03827" w:rsidP="00EB179D">
      <w:pPr>
        <w:ind w:left="1134" w:right="1134"/>
        <w:jc w:val="both"/>
        <w:rPr>
          <w:rStyle w:val="Hyperlink"/>
          <w:rFonts w:ascii="Arial" w:eastAsia="Times New Roman" w:hAnsi="Arial" w:cs="Arial"/>
          <w:sz w:val="24"/>
          <w:szCs w:val="24"/>
          <w:lang w:eastAsia="en-GB"/>
        </w:rPr>
      </w:pPr>
      <w:hyperlink r:id="rId61" w:history="1">
        <w:r w:rsidR="00EB179D" w:rsidRPr="00BA088C">
          <w:rPr>
            <w:rStyle w:val="Hyperlink"/>
            <w:rFonts w:ascii="Arial" w:eastAsia="Times New Roman" w:hAnsi="Arial" w:cs="Arial"/>
            <w:sz w:val="24"/>
            <w:szCs w:val="24"/>
            <w:lang w:eastAsia="en-GB"/>
          </w:rPr>
          <w:t>http://www.swansea.gov.uk/staffnet/riskassessments</w:t>
        </w:r>
      </w:hyperlink>
    </w:p>
    <w:p w14:paraId="28A87F52" w14:textId="77777777" w:rsidR="006234AB" w:rsidRDefault="006234AB" w:rsidP="00EB179D">
      <w:pPr>
        <w:ind w:left="1134" w:right="1134"/>
        <w:jc w:val="both"/>
        <w:rPr>
          <w:rStyle w:val="Hyperlink"/>
          <w:rFonts w:ascii="Arial" w:eastAsia="Times New Roman" w:hAnsi="Arial" w:cs="Arial"/>
          <w:sz w:val="24"/>
          <w:szCs w:val="24"/>
          <w:lang w:eastAsia="en-GB"/>
        </w:rPr>
      </w:pPr>
    </w:p>
    <w:p w14:paraId="63293372" w14:textId="77777777" w:rsidR="00EC2D44" w:rsidRDefault="00EC2D44" w:rsidP="00EB179D">
      <w:pPr>
        <w:ind w:left="1134" w:right="1134"/>
        <w:jc w:val="both"/>
        <w:rPr>
          <w:rStyle w:val="Hyperlink"/>
          <w:rFonts w:ascii="Arial" w:eastAsia="Times New Roman" w:hAnsi="Arial" w:cs="Arial"/>
          <w:sz w:val="24"/>
          <w:szCs w:val="24"/>
          <w:lang w:eastAsia="en-GB"/>
        </w:rPr>
      </w:pPr>
    </w:p>
    <w:p w14:paraId="3EA78145" w14:textId="77777777" w:rsidR="00814BAC" w:rsidRPr="00124A8C" w:rsidRDefault="00814BAC" w:rsidP="00814BAC">
      <w:pPr>
        <w:pStyle w:val="Heading1"/>
        <w:shd w:val="clear" w:color="auto" w:fill="B8CCE4" w:themeFill="accent1" w:themeFillTint="66"/>
        <w:ind w:left="1134" w:right="1134"/>
        <w:jc w:val="both"/>
        <w:rPr>
          <w:rFonts w:ascii="Arial" w:hAnsi="Arial" w:cs="Arial"/>
          <w:sz w:val="24"/>
          <w:szCs w:val="24"/>
        </w:rPr>
      </w:pPr>
      <w:bookmarkStart w:id="624" w:name="_21.0_Vaccination"/>
      <w:bookmarkStart w:id="625" w:name="_Toc65751953"/>
      <w:bookmarkStart w:id="626" w:name="_Toc65752189"/>
      <w:bookmarkStart w:id="627" w:name="_Toc65928366"/>
      <w:bookmarkEnd w:id="624"/>
      <w:r>
        <w:rPr>
          <w:rFonts w:ascii="Arial" w:hAnsi="Arial" w:cs="Arial"/>
          <w:sz w:val="24"/>
          <w:szCs w:val="24"/>
        </w:rPr>
        <w:t>21</w:t>
      </w:r>
      <w:r w:rsidRPr="00124A8C">
        <w:rPr>
          <w:rFonts w:ascii="Arial" w:hAnsi="Arial" w:cs="Arial"/>
          <w:sz w:val="24"/>
          <w:szCs w:val="24"/>
        </w:rPr>
        <w:t>.0</w:t>
      </w:r>
      <w:r w:rsidRPr="00124A8C">
        <w:rPr>
          <w:rFonts w:ascii="Arial" w:hAnsi="Arial" w:cs="Arial"/>
          <w:sz w:val="24"/>
          <w:szCs w:val="24"/>
        </w:rPr>
        <w:tab/>
        <w:t>Vaccination</w:t>
      </w:r>
      <w:bookmarkEnd w:id="625"/>
      <w:bookmarkEnd w:id="626"/>
      <w:bookmarkEnd w:id="627"/>
    </w:p>
    <w:p w14:paraId="3B16FA46" w14:textId="77777777" w:rsidR="00814BAC" w:rsidRDefault="00814BAC" w:rsidP="00814BAC">
      <w:pPr>
        <w:pStyle w:val="ListParagraph"/>
        <w:ind w:left="1134" w:right="1134"/>
        <w:contextualSpacing w:val="0"/>
        <w:jc w:val="both"/>
        <w:rPr>
          <w:rFonts w:ascii="Arial" w:hAnsi="Arial" w:cs="Arial"/>
          <w:sz w:val="24"/>
          <w:szCs w:val="24"/>
        </w:rPr>
      </w:pPr>
    </w:p>
    <w:p w14:paraId="7B8C30D5" w14:textId="659B82E0" w:rsidR="00814BAC" w:rsidRPr="00EF5627" w:rsidRDefault="00814BAC" w:rsidP="00814BAC">
      <w:pPr>
        <w:pStyle w:val="ListParagraph"/>
        <w:ind w:left="1134" w:right="1134"/>
        <w:contextualSpacing w:val="0"/>
        <w:jc w:val="both"/>
        <w:rPr>
          <w:rFonts w:ascii="Arial" w:hAnsi="Arial" w:cs="Arial"/>
          <w:color w:val="FF0000"/>
          <w:sz w:val="24"/>
          <w:szCs w:val="24"/>
        </w:rPr>
      </w:pPr>
      <w:r w:rsidRPr="00EF5627">
        <w:rPr>
          <w:rFonts w:ascii="Arial" w:hAnsi="Arial" w:cs="Arial"/>
          <w:color w:val="FF0000"/>
          <w:sz w:val="24"/>
          <w:szCs w:val="24"/>
        </w:rPr>
        <w:t xml:space="preserve">The Welsh Government is working to the </w:t>
      </w:r>
      <w:hyperlink r:id="rId62" w:history="1">
        <w:r w:rsidRPr="00EF5627">
          <w:rPr>
            <w:rStyle w:val="Hyperlink"/>
            <w:rFonts w:ascii="Arial" w:hAnsi="Arial" w:cs="Arial"/>
            <w:color w:val="FF0000"/>
            <w:sz w:val="24"/>
            <w:szCs w:val="24"/>
          </w:rPr>
          <w:t>Joint Committee on Vaccination and Immunisation (JCVI) priority schedule</w:t>
        </w:r>
      </w:hyperlink>
      <w:r w:rsidRPr="00EF5627">
        <w:rPr>
          <w:rFonts w:ascii="Arial" w:hAnsi="Arial" w:cs="Arial"/>
          <w:color w:val="FF0000"/>
          <w:sz w:val="24"/>
          <w:szCs w:val="24"/>
        </w:rPr>
        <w:t xml:space="preserve"> and they have set out that the first priorities for the vaccination programme should be the prevention of deaths related to CO</w:t>
      </w:r>
      <w:r w:rsidR="00626997">
        <w:rPr>
          <w:rFonts w:ascii="Arial" w:hAnsi="Arial" w:cs="Arial"/>
          <w:color w:val="FF0000"/>
          <w:sz w:val="24"/>
          <w:szCs w:val="24"/>
        </w:rPr>
        <w:t>V</w:t>
      </w:r>
      <w:r w:rsidRPr="00EF5627">
        <w:rPr>
          <w:rFonts w:ascii="Arial" w:hAnsi="Arial" w:cs="Arial"/>
          <w:color w:val="FF0000"/>
          <w:sz w:val="24"/>
          <w:szCs w:val="24"/>
        </w:rPr>
        <w:t>ID19 and the protection of health and social care staff and systems.</w:t>
      </w:r>
    </w:p>
    <w:p w14:paraId="4C3A60AD" w14:textId="77777777" w:rsidR="00814BAC" w:rsidRPr="00EF5627" w:rsidRDefault="00814BAC" w:rsidP="00814BAC">
      <w:pPr>
        <w:pStyle w:val="ListParagraph"/>
        <w:ind w:left="1134" w:right="1134"/>
        <w:contextualSpacing w:val="0"/>
        <w:jc w:val="both"/>
        <w:rPr>
          <w:rFonts w:ascii="Arial" w:hAnsi="Arial" w:cs="Arial"/>
          <w:color w:val="FF0000"/>
          <w:sz w:val="24"/>
          <w:szCs w:val="24"/>
        </w:rPr>
      </w:pPr>
    </w:p>
    <w:p w14:paraId="769BAC14" w14:textId="77777777" w:rsidR="00814BAC" w:rsidRDefault="00814BAC" w:rsidP="00814BAC">
      <w:pPr>
        <w:pStyle w:val="ListParagraph"/>
        <w:ind w:left="1134" w:right="1134"/>
        <w:contextualSpacing w:val="0"/>
        <w:jc w:val="both"/>
        <w:rPr>
          <w:noProof/>
          <w:lang w:eastAsia="en-GB"/>
        </w:rPr>
      </w:pPr>
      <w:r w:rsidRPr="00EF5627">
        <w:rPr>
          <w:rFonts w:ascii="Arial" w:hAnsi="Arial" w:cs="Arial"/>
          <w:color w:val="FF0000"/>
          <w:sz w:val="24"/>
          <w:szCs w:val="24"/>
        </w:rPr>
        <w:t>Welsh Government has agreed that staff whose role is to provide intimate personal care for some of our most vulnerable children with complex needs will be included as part of the priority list for vaccination.</w:t>
      </w:r>
      <w:r w:rsidRPr="00B20E3F">
        <w:rPr>
          <w:noProof/>
          <w:lang w:eastAsia="en-GB"/>
        </w:rPr>
        <w:t xml:space="preserve"> </w:t>
      </w:r>
    </w:p>
    <w:p w14:paraId="4D25764C" w14:textId="77777777" w:rsidR="00A8716E" w:rsidRDefault="00A8716E" w:rsidP="00814BAC">
      <w:pPr>
        <w:pStyle w:val="ListParagraph"/>
        <w:ind w:left="1134" w:right="1134"/>
        <w:contextualSpacing w:val="0"/>
        <w:jc w:val="both"/>
        <w:rPr>
          <w:noProof/>
          <w:lang w:eastAsia="en-GB"/>
        </w:rPr>
      </w:pPr>
    </w:p>
    <w:p w14:paraId="31382557" w14:textId="77777777" w:rsidR="00A8716E" w:rsidRPr="00A8716E" w:rsidRDefault="00A8716E" w:rsidP="00A8716E">
      <w:pPr>
        <w:pStyle w:val="NormalWeb"/>
        <w:shd w:val="clear" w:color="auto" w:fill="FFFFFF"/>
        <w:ind w:left="1134" w:right="1134"/>
        <w:jc w:val="both"/>
        <w:rPr>
          <w:rFonts w:ascii="Arial" w:hAnsi="Arial" w:cs="Arial"/>
          <w:color w:val="FF0000"/>
          <w:sz w:val="24"/>
          <w:szCs w:val="24"/>
          <w:shd w:val="clear" w:color="auto" w:fill="FFFFFF"/>
        </w:rPr>
      </w:pPr>
      <w:r w:rsidRPr="00A8716E">
        <w:rPr>
          <w:rFonts w:ascii="Arial" w:hAnsi="Arial" w:cs="Arial"/>
          <w:color w:val="FF0000"/>
          <w:sz w:val="24"/>
          <w:szCs w:val="24"/>
        </w:rPr>
        <w:t xml:space="preserve">The Joint Committee on Vaccination and Immunisation (JCVI) has taken a precautionary approach in advising that pregnant women should not receive a COVID-19 vaccine until further information on safety is available. </w:t>
      </w:r>
      <w:r w:rsidRPr="00A8716E">
        <w:rPr>
          <w:rFonts w:ascii="Arial" w:hAnsi="Arial" w:cs="Arial"/>
          <w:color w:val="FF0000"/>
          <w:sz w:val="24"/>
          <w:szCs w:val="24"/>
          <w:shd w:val="clear" w:color="auto" w:fill="FFFFFF"/>
        </w:rPr>
        <w:t>There are no data on the safety of </w:t>
      </w:r>
      <w:r w:rsidRPr="00A8716E">
        <w:rPr>
          <w:rFonts w:ascii="Arial" w:hAnsi="Arial" w:cs="Arial"/>
          <w:color w:val="FF0000"/>
          <w:sz w:val="24"/>
          <w:szCs w:val="24"/>
        </w:rPr>
        <w:t>COVID-19</w:t>
      </w:r>
      <w:r w:rsidRPr="00A8716E">
        <w:rPr>
          <w:rFonts w:ascii="Arial" w:hAnsi="Arial" w:cs="Arial"/>
          <w:color w:val="FF0000"/>
          <w:sz w:val="24"/>
          <w:szCs w:val="24"/>
          <w:shd w:val="clear" w:color="auto" w:fill="FFFFFF"/>
        </w:rPr>
        <w:t> vaccines in breastfeeding or on the breastfed infant. Despite this, </w:t>
      </w:r>
      <w:r w:rsidRPr="00A8716E">
        <w:rPr>
          <w:rFonts w:ascii="Arial" w:hAnsi="Arial" w:cs="Arial"/>
          <w:color w:val="FF0000"/>
          <w:sz w:val="24"/>
          <w:szCs w:val="24"/>
        </w:rPr>
        <w:t>COVID-19</w:t>
      </w:r>
      <w:r w:rsidRPr="00A8716E">
        <w:rPr>
          <w:rFonts w:ascii="Arial" w:hAnsi="Arial" w:cs="Arial"/>
          <w:color w:val="FF0000"/>
          <w:sz w:val="24"/>
          <w:szCs w:val="24"/>
          <w:shd w:val="clear" w:color="auto" w:fill="FFFFFF"/>
        </w:rPr>
        <w:t> vaccines are not thought to be a risk to the breastfeeding infant, and the benefits of breast-feeding are well known. Because of this, the </w:t>
      </w:r>
      <w:r w:rsidRPr="00A8716E">
        <w:rPr>
          <w:rFonts w:ascii="Arial" w:hAnsi="Arial" w:cs="Arial"/>
          <w:color w:val="FF0000"/>
          <w:sz w:val="24"/>
          <w:szCs w:val="24"/>
        </w:rPr>
        <w:t>JCVI</w:t>
      </w:r>
      <w:r w:rsidRPr="00A8716E">
        <w:rPr>
          <w:rFonts w:ascii="Arial" w:hAnsi="Arial" w:cs="Arial"/>
          <w:color w:val="FF0000"/>
          <w:sz w:val="24"/>
          <w:szCs w:val="24"/>
          <w:shd w:val="clear" w:color="auto" w:fill="FFFFFF"/>
        </w:rPr>
        <w:t> has recommended that the vaccine can be received whilst breastfeeding. </w:t>
      </w:r>
      <w:r w:rsidRPr="00A8716E">
        <w:rPr>
          <w:rFonts w:ascii="Arial" w:hAnsi="Arial" w:cs="Arial"/>
          <w:i/>
          <w:color w:val="FF0000"/>
          <w:sz w:val="24"/>
          <w:szCs w:val="24"/>
          <w:shd w:val="clear" w:color="auto" w:fill="FFFFFF"/>
        </w:rPr>
        <w:t xml:space="preserve">(28/1/21) </w:t>
      </w:r>
    </w:p>
    <w:p w14:paraId="51FD4B61" w14:textId="77777777" w:rsidR="00A8716E" w:rsidRPr="00A8716E" w:rsidRDefault="00A8716E" w:rsidP="00A8716E">
      <w:pPr>
        <w:pStyle w:val="NormalWeb"/>
        <w:shd w:val="clear" w:color="auto" w:fill="FFFFFF"/>
        <w:ind w:left="1134" w:right="1134"/>
        <w:jc w:val="both"/>
        <w:rPr>
          <w:rFonts w:ascii="Arial" w:hAnsi="Arial" w:cs="Arial"/>
          <w:color w:val="FF0000"/>
          <w:sz w:val="24"/>
          <w:szCs w:val="24"/>
        </w:rPr>
      </w:pPr>
    </w:p>
    <w:p w14:paraId="7D419ABB" w14:textId="77777777" w:rsidR="00A8716E" w:rsidRDefault="00A8716E" w:rsidP="00A8716E">
      <w:pPr>
        <w:pStyle w:val="NormalWeb"/>
        <w:shd w:val="clear" w:color="auto" w:fill="FFFFFF"/>
        <w:ind w:left="1134" w:right="1134"/>
        <w:jc w:val="both"/>
        <w:rPr>
          <w:rFonts w:ascii="Arial" w:hAnsi="Arial" w:cs="Arial"/>
          <w:color w:val="FF0000"/>
          <w:sz w:val="24"/>
          <w:szCs w:val="24"/>
        </w:rPr>
      </w:pPr>
      <w:r w:rsidRPr="00A8716E">
        <w:rPr>
          <w:rFonts w:ascii="Arial" w:hAnsi="Arial" w:cs="Arial"/>
          <w:color w:val="FF0000"/>
          <w:sz w:val="24"/>
          <w:szCs w:val="24"/>
        </w:rPr>
        <w:t xml:space="preserve">The Public Health England guidance on COVID-19 vaccination confirms that although the available data do not indicate any safety concern or harm to pregnancy, </w:t>
      </w:r>
      <w:r w:rsidRPr="00A8716E">
        <w:rPr>
          <w:rFonts w:ascii="Arial" w:hAnsi="Arial" w:cs="Arial"/>
          <w:color w:val="FF0000"/>
          <w:sz w:val="24"/>
          <w:szCs w:val="24"/>
        </w:rPr>
        <w:lastRenderedPageBreak/>
        <w:t>there is currently insufficient evidence to recommend routine use of COVID-19 vaccines during pr</w:t>
      </w:r>
      <w:r>
        <w:rPr>
          <w:rFonts w:ascii="Arial" w:hAnsi="Arial" w:cs="Arial"/>
          <w:color w:val="FF0000"/>
          <w:sz w:val="24"/>
          <w:szCs w:val="24"/>
        </w:rPr>
        <w:t>egnancy</w:t>
      </w:r>
      <w:r w:rsidRPr="00A8716E">
        <w:rPr>
          <w:rFonts w:ascii="Arial" w:hAnsi="Arial" w:cs="Arial"/>
          <w:color w:val="FF0000"/>
          <w:sz w:val="24"/>
          <w:szCs w:val="24"/>
        </w:rPr>
        <w:t>.</w:t>
      </w:r>
    </w:p>
    <w:p w14:paraId="58D9F79C" w14:textId="77777777" w:rsidR="00A8716E" w:rsidRPr="00A8716E" w:rsidRDefault="00A8716E" w:rsidP="00A8716E">
      <w:pPr>
        <w:pStyle w:val="NormalWeb"/>
        <w:shd w:val="clear" w:color="auto" w:fill="FFFFFF"/>
        <w:ind w:left="1134" w:right="1134"/>
        <w:jc w:val="both"/>
        <w:rPr>
          <w:rFonts w:ascii="Arial" w:hAnsi="Arial" w:cs="Arial"/>
          <w:color w:val="FF0000"/>
          <w:sz w:val="24"/>
          <w:szCs w:val="24"/>
        </w:rPr>
      </w:pPr>
    </w:p>
    <w:p w14:paraId="3CFD094B" w14:textId="77777777" w:rsidR="00A8716E" w:rsidRPr="00A8716E" w:rsidRDefault="00A8716E" w:rsidP="00A8716E">
      <w:pPr>
        <w:pStyle w:val="NormalWeb"/>
        <w:shd w:val="clear" w:color="auto" w:fill="FFFFFF"/>
        <w:ind w:left="1134" w:right="1134"/>
        <w:jc w:val="both"/>
        <w:rPr>
          <w:rFonts w:ascii="Arial" w:hAnsi="Arial" w:cs="Arial"/>
          <w:color w:val="FF0000"/>
          <w:sz w:val="24"/>
          <w:szCs w:val="24"/>
        </w:rPr>
      </w:pPr>
      <w:r w:rsidRPr="00A8716E">
        <w:rPr>
          <w:rFonts w:ascii="Arial" w:hAnsi="Arial" w:cs="Arial"/>
          <w:color w:val="FF0000"/>
          <w:sz w:val="24"/>
          <w:szCs w:val="24"/>
        </w:rPr>
        <w:t>The advice is that you should postpone vaccination un</w:t>
      </w:r>
      <w:r>
        <w:rPr>
          <w:rFonts w:ascii="Arial" w:hAnsi="Arial" w:cs="Arial"/>
          <w:color w:val="FF0000"/>
          <w:sz w:val="24"/>
          <w:szCs w:val="24"/>
        </w:rPr>
        <w:t>til your pregnancy is over</w:t>
      </w:r>
      <w:r w:rsidRPr="00A8716E">
        <w:rPr>
          <w:rFonts w:ascii="Arial" w:hAnsi="Arial" w:cs="Arial"/>
          <w:color w:val="FF0000"/>
          <w:sz w:val="24"/>
          <w:szCs w:val="24"/>
        </w:rPr>
        <w:t>. Pregnant women at high risk, including health care workers, should be offered vaccine as soon as possible after completion of pregnancy and breast feeding.</w:t>
      </w:r>
    </w:p>
    <w:p w14:paraId="525A521E" w14:textId="77777777" w:rsidR="00A8716E" w:rsidRPr="00A8716E" w:rsidRDefault="00A8716E" w:rsidP="00A8716E">
      <w:pPr>
        <w:pStyle w:val="ListParagraph"/>
        <w:ind w:left="1134" w:right="1134"/>
        <w:contextualSpacing w:val="0"/>
        <w:jc w:val="both"/>
        <w:rPr>
          <w:rFonts w:ascii="Arial" w:hAnsi="Arial" w:cs="Arial"/>
          <w:color w:val="FF0000"/>
          <w:sz w:val="24"/>
          <w:szCs w:val="24"/>
        </w:rPr>
      </w:pPr>
    </w:p>
    <w:p w14:paraId="6E0D3ADD" w14:textId="77777777" w:rsidR="006234AB" w:rsidRDefault="006234AB" w:rsidP="00EB179D">
      <w:pPr>
        <w:ind w:left="1134" w:right="1134"/>
        <w:jc w:val="both"/>
        <w:rPr>
          <w:rStyle w:val="Hyperlink"/>
          <w:rFonts w:ascii="Arial" w:eastAsia="Times New Roman" w:hAnsi="Arial" w:cs="Arial"/>
          <w:sz w:val="24"/>
          <w:szCs w:val="24"/>
          <w:lang w:eastAsia="en-GB"/>
        </w:rPr>
      </w:pPr>
    </w:p>
    <w:p w14:paraId="0C9814B1" w14:textId="77777777" w:rsidR="00EB179D" w:rsidRPr="00EB179D" w:rsidRDefault="00EB179D" w:rsidP="00F37791">
      <w:pPr>
        <w:pStyle w:val="Heading1"/>
        <w:keepNext w:val="0"/>
        <w:numPr>
          <w:ilvl w:val="0"/>
          <w:numId w:val="137"/>
        </w:numPr>
        <w:shd w:val="clear" w:color="auto" w:fill="B8CCE4" w:themeFill="accent1" w:themeFillTint="66"/>
        <w:ind w:left="1134" w:right="1134" w:firstLine="0"/>
        <w:contextualSpacing/>
        <w:jc w:val="both"/>
        <w:rPr>
          <w:rFonts w:ascii="Arial" w:hAnsi="Arial" w:cs="Arial"/>
          <w:sz w:val="24"/>
          <w:szCs w:val="24"/>
        </w:rPr>
      </w:pPr>
      <w:bookmarkStart w:id="628" w:name="_Toc64890004"/>
      <w:r w:rsidRPr="00EB179D">
        <w:rPr>
          <w:rFonts w:ascii="Arial" w:hAnsi="Arial" w:cs="Arial"/>
          <w:sz w:val="24"/>
          <w:szCs w:val="24"/>
        </w:rPr>
        <w:t xml:space="preserve">    </w:t>
      </w:r>
      <w:bookmarkStart w:id="629" w:name="_Toc65751940"/>
      <w:bookmarkStart w:id="630" w:name="_Toc65752176"/>
      <w:bookmarkStart w:id="631" w:name="_Toc65928367"/>
      <w:r w:rsidRPr="00EB179D">
        <w:rPr>
          <w:rFonts w:ascii="Arial" w:hAnsi="Arial" w:cs="Arial"/>
          <w:sz w:val="24"/>
          <w:szCs w:val="24"/>
        </w:rPr>
        <w:t>Supporting the well-being of learners and staff</w:t>
      </w:r>
      <w:bookmarkEnd w:id="628"/>
      <w:bookmarkEnd w:id="629"/>
      <w:bookmarkEnd w:id="630"/>
      <w:bookmarkEnd w:id="631"/>
    </w:p>
    <w:p w14:paraId="415E8D10" w14:textId="77777777" w:rsidR="00EB179D" w:rsidRPr="009D6FDB" w:rsidRDefault="00EB179D" w:rsidP="00EB179D">
      <w:pPr>
        <w:pStyle w:val="NormalWeb"/>
        <w:ind w:left="720"/>
        <w:contextualSpacing/>
        <w:rPr>
          <w:rFonts w:ascii="Arial" w:hAnsi="Arial" w:cs="Arial"/>
        </w:rPr>
      </w:pPr>
    </w:p>
    <w:p w14:paraId="63567295" w14:textId="77777777"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The learner and staff well-being are the primary concern, and this has been fundamental in the operation and planning for the </w:t>
      </w:r>
      <w:proofErr w:type="gramStart"/>
      <w:r w:rsidRPr="00EB179D">
        <w:rPr>
          <w:rFonts w:ascii="Arial" w:hAnsi="Arial" w:cs="Arial"/>
          <w:sz w:val="24"/>
          <w:szCs w:val="24"/>
        </w:rPr>
        <w:t>schools</w:t>
      </w:r>
      <w:proofErr w:type="gramEnd"/>
      <w:r w:rsidRPr="00EB179D">
        <w:rPr>
          <w:rFonts w:ascii="Arial" w:hAnsi="Arial" w:cs="Arial"/>
          <w:sz w:val="24"/>
          <w:szCs w:val="24"/>
        </w:rPr>
        <w:t xml:space="preserve"> return. Detailed presentations have been developed for staff, pupils/ </w:t>
      </w:r>
      <w:proofErr w:type="gramStart"/>
      <w:r w:rsidRPr="00EB179D">
        <w:rPr>
          <w:rFonts w:ascii="Arial" w:hAnsi="Arial" w:cs="Arial"/>
          <w:sz w:val="24"/>
          <w:szCs w:val="24"/>
        </w:rPr>
        <w:t>children</w:t>
      </w:r>
      <w:proofErr w:type="gramEnd"/>
      <w:r w:rsidRPr="00EB179D">
        <w:rPr>
          <w:rFonts w:ascii="Arial" w:hAnsi="Arial" w:cs="Arial"/>
          <w:sz w:val="24"/>
          <w:szCs w:val="24"/>
        </w:rPr>
        <w:t xml:space="preserve"> and parents. These will be delivered to all through staff training, class assembly, communication sent to all parents and made available on the </w:t>
      </w:r>
      <w:proofErr w:type="gramStart"/>
      <w:r w:rsidRPr="00EB179D">
        <w:rPr>
          <w:rFonts w:ascii="Arial" w:hAnsi="Arial" w:cs="Arial"/>
          <w:sz w:val="24"/>
          <w:szCs w:val="24"/>
        </w:rPr>
        <w:t>schools</w:t>
      </w:r>
      <w:proofErr w:type="gramEnd"/>
      <w:r w:rsidRPr="00EB179D">
        <w:rPr>
          <w:rFonts w:ascii="Arial" w:hAnsi="Arial" w:cs="Arial"/>
          <w:sz w:val="24"/>
          <w:szCs w:val="24"/>
        </w:rPr>
        <w:t xml:space="preserve"> social media platforms.  </w:t>
      </w:r>
    </w:p>
    <w:p w14:paraId="06769AD2" w14:textId="77777777" w:rsidR="00EB179D" w:rsidRPr="00EB179D" w:rsidRDefault="00EB179D" w:rsidP="00EB179D">
      <w:pPr>
        <w:pStyle w:val="NormalWeb"/>
        <w:ind w:left="1134" w:right="1134"/>
        <w:contextualSpacing/>
        <w:jc w:val="both"/>
        <w:rPr>
          <w:rFonts w:ascii="Arial" w:hAnsi="Arial" w:cs="Arial"/>
          <w:sz w:val="24"/>
          <w:szCs w:val="24"/>
        </w:rPr>
      </w:pPr>
    </w:p>
    <w:p w14:paraId="0F1E11DB" w14:textId="77777777" w:rsidR="00EB179D" w:rsidRPr="00EB179D" w:rsidRDefault="00EB179D" w:rsidP="00EB179D">
      <w:pPr>
        <w:pStyle w:val="Heading2"/>
        <w:ind w:left="1701" w:right="1134"/>
        <w:jc w:val="both"/>
        <w:rPr>
          <w:rFonts w:ascii="Arial" w:hAnsi="Arial" w:cs="Arial"/>
          <w:sz w:val="24"/>
          <w:szCs w:val="24"/>
        </w:rPr>
      </w:pPr>
      <w:bookmarkStart w:id="632" w:name="_Toc64890005"/>
      <w:bookmarkStart w:id="633" w:name="_Toc65751941"/>
      <w:bookmarkStart w:id="634" w:name="_Toc65752177"/>
      <w:bookmarkStart w:id="635" w:name="_Toc65928368"/>
      <w:r w:rsidRPr="00EB179D">
        <w:rPr>
          <w:rFonts w:ascii="Arial" w:hAnsi="Arial" w:cs="Arial"/>
          <w:sz w:val="24"/>
          <w:szCs w:val="24"/>
        </w:rPr>
        <w:t>2</w:t>
      </w:r>
      <w:r w:rsidR="00814BAC">
        <w:rPr>
          <w:rFonts w:ascii="Arial" w:hAnsi="Arial" w:cs="Arial"/>
          <w:sz w:val="24"/>
          <w:szCs w:val="24"/>
        </w:rPr>
        <w:t>2</w:t>
      </w:r>
      <w:r w:rsidRPr="00EB179D">
        <w:rPr>
          <w:rFonts w:ascii="Arial" w:hAnsi="Arial" w:cs="Arial"/>
          <w:sz w:val="24"/>
          <w:szCs w:val="24"/>
        </w:rPr>
        <w:t>.1</w:t>
      </w:r>
      <w:r w:rsidRPr="00EB179D">
        <w:rPr>
          <w:rFonts w:ascii="Arial" w:hAnsi="Arial" w:cs="Arial"/>
          <w:sz w:val="24"/>
          <w:szCs w:val="24"/>
        </w:rPr>
        <w:tab/>
        <w:t>Learners’ well-being</w:t>
      </w:r>
      <w:bookmarkEnd w:id="632"/>
      <w:bookmarkEnd w:id="633"/>
      <w:bookmarkEnd w:id="634"/>
      <w:bookmarkEnd w:id="635"/>
    </w:p>
    <w:p w14:paraId="0F9FAE71" w14:textId="77777777" w:rsidR="00EB179D" w:rsidRPr="00EB179D" w:rsidRDefault="00EB179D" w:rsidP="00EB179D">
      <w:pPr>
        <w:ind w:left="1134" w:right="1134"/>
        <w:jc w:val="both"/>
        <w:rPr>
          <w:rFonts w:ascii="Arial" w:hAnsi="Arial" w:cs="Arial"/>
          <w:sz w:val="24"/>
          <w:szCs w:val="24"/>
        </w:rPr>
      </w:pPr>
    </w:p>
    <w:p w14:paraId="7BF3DB25" w14:textId="77777777"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All schools and settings will have an important impact on pupils/ children’s physical, mental and emotional and social well-being. All schools and settings will focus on these areas as part of the planning and classroom layouts to reduce the anxieties for all. All staff should positively reinforce behaviours around social distancing and hygiene as opposed to stigmatising mistakes. It is essential that the timetable and layout should ensure that there are appropriate opportunities for breaks and time outdoors activities. </w:t>
      </w:r>
    </w:p>
    <w:p w14:paraId="552B2030" w14:textId="77777777" w:rsidR="00EB179D" w:rsidRPr="00EB179D" w:rsidRDefault="00EB179D" w:rsidP="00EB179D">
      <w:pPr>
        <w:pStyle w:val="NormalWeb"/>
        <w:ind w:left="1134" w:right="1134"/>
        <w:contextualSpacing/>
        <w:jc w:val="both"/>
        <w:rPr>
          <w:rFonts w:ascii="Arial" w:hAnsi="Arial" w:cs="Arial"/>
          <w:sz w:val="24"/>
          <w:szCs w:val="24"/>
        </w:rPr>
      </w:pPr>
    </w:p>
    <w:p w14:paraId="727EB41E" w14:textId="77777777"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All schools and settings will be alert to identify and support pupils/ children who exhibit signs of distress, and support will be provided in line with </w:t>
      </w:r>
      <w:proofErr w:type="gramStart"/>
      <w:r w:rsidRPr="00EB179D">
        <w:rPr>
          <w:rFonts w:ascii="Arial" w:hAnsi="Arial" w:cs="Arial"/>
          <w:sz w:val="24"/>
          <w:szCs w:val="24"/>
        </w:rPr>
        <w:t>schools</w:t>
      </w:r>
      <w:proofErr w:type="gramEnd"/>
      <w:r w:rsidRPr="00EB179D">
        <w:rPr>
          <w:rFonts w:ascii="Arial" w:hAnsi="Arial" w:cs="Arial"/>
          <w:sz w:val="24"/>
          <w:szCs w:val="24"/>
        </w:rPr>
        <w:t xml:space="preserve"> policy. This included pastoral care and bereavement support should be planned for and put in place. All staff, parents and learners will be provided with this information through the presentations and newsletters/ information.  </w:t>
      </w:r>
    </w:p>
    <w:p w14:paraId="01D0C535" w14:textId="77777777" w:rsidR="00EB179D" w:rsidRPr="00EB179D" w:rsidRDefault="00EB179D" w:rsidP="00EB179D">
      <w:pPr>
        <w:pStyle w:val="NormalWeb"/>
        <w:ind w:left="1134" w:right="1134"/>
        <w:contextualSpacing/>
        <w:jc w:val="both"/>
        <w:rPr>
          <w:rFonts w:ascii="Arial" w:hAnsi="Arial" w:cs="Arial"/>
          <w:sz w:val="24"/>
          <w:szCs w:val="24"/>
        </w:rPr>
      </w:pPr>
    </w:p>
    <w:p w14:paraId="412A41B8" w14:textId="77777777" w:rsidR="00EB179D" w:rsidRPr="00EB179D" w:rsidRDefault="00EB179D" w:rsidP="00EB179D">
      <w:pPr>
        <w:pStyle w:val="Heading2"/>
        <w:ind w:left="1701" w:right="1134"/>
        <w:jc w:val="both"/>
        <w:rPr>
          <w:rFonts w:ascii="Arial" w:hAnsi="Arial" w:cs="Arial"/>
          <w:sz w:val="24"/>
          <w:szCs w:val="24"/>
        </w:rPr>
      </w:pPr>
      <w:bookmarkStart w:id="636" w:name="_Toc64890006"/>
      <w:bookmarkStart w:id="637" w:name="_Toc65751942"/>
      <w:bookmarkStart w:id="638" w:name="_Toc65752178"/>
      <w:bookmarkStart w:id="639" w:name="_Toc65928369"/>
      <w:r w:rsidRPr="00EB179D">
        <w:rPr>
          <w:rFonts w:ascii="Arial" w:hAnsi="Arial" w:cs="Arial"/>
          <w:sz w:val="24"/>
          <w:szCs w:val="24"/>
        </w:rPr>
        <w:t>2</w:t>
      </w:r>
      <w:r w:rsidR="00814BAC">
        <w:rPr>
          <w:rFonts w:ascii="Arial" w:hAnsi="Arial" w:cs="Arial"/>
          <w:sz w:val="24"/>
          <w:szCs w:val="24"/>
        </w:rPr>
        <w:t>2</w:t>
      </w:r>
      <w:r w:rsidRPr="00EB179D">
        <w:rPr>
          <w:rFonts w:ascii="Arial" w:hAnsi="Arial" w:cs="Arial"/>
          <w:sz w:val="24"/>
          <w:szCs w:val="24"/>
        </w:rPr>
        <w:t>.2</w:t>
      </w:r>
      <w:r w:rsidRPr="00EB179D">
        <w:rPr>
          <w:rFonts w:ascii="Arial" w:hAnsi="Arial" w:cs="Arial"/>
          <w:sz w:val="24"/>
          <w:szCs w:val="24"/>
        </w:rPr>
        <w:tab/>
        <w:t>Staff well-being</w:t>
      </w:r>
      <w:bookmarkEnd w:id="636"/>
      <w:bookmarkEnd w:id="637"/>
      <w:bookmarkEnd w:id="638"/>
      <w:bookmarkEnd w:id="639"/>
    </w:p>
    <w:p w14:paraId="0D2803EB" w14:textId="77777777" w:rsidR="00EB179D" w:rsidRPr="00EB179D" w:rsidRDefault="00EB179D" w:rsidP="00EB179D">
      <w:pPr>
        <w:pStyle w:val="ListParagraph"/>
        <w:ind w:left="1701" w:right="1134"/>
        <w:jc w:val="both"/>
        <w:rPr>
          <w:rFonts w:ascii="Arial" w:hAnsi="Arial" w:cs="Arial"/>
          <w:sz w:val="24"/>
          <w:szCs w:val="24"/>
        </w:rPr>
      </w:pPr>
    </w:p>
    <w:p w14:paraId="532B1135" w14:textId="77777777" w:rsidR="00EB179D" w:rsidRPr="00EB179D" w:rsidRDefault="00EB179D" w:rsidP="00EB179D">
      <w:pPr>
        <w:pStyle w:val="ListParagraph"/>
        <w:ind w:left="1134" w:right="1134"/>
        <w:jc w:val="both"/>
        <w:rPr>
          <w:rFonts w:ascii="Arial" w:hAnsi="Arial" w:cs="Arial"/>
          <w:sz w:val="24"/>
          <w:szCs w:val="24"/>
        </w:rPr>
      </w:pPr>
      <w:r w:rsidRPr="00EB179D">
        <w:rPr>
          <w:rFonts w:ascii="Arial" w:hAnsi="Arial" w:cs="Arial"/>
          <w:sz w:val="24"/>
          <w:szCs w:val="24"/>
        </w:rPr>
        <w:t xml:space="preserve">All Headteachers/ managers will consider the potential impacts on the health and well-being of staff and leaders, including work–life balance. Detailed planning will include appropriate breaks. </w:t>
      </w:r>
    </w:p>
    <w:p w14:paraId="363FF8FE" w14:textId="77777777" w:rsidR="00EB179D" w:rsidRPr="00EB179D" w:rsidRDefault="00EB179D" w:rsidP="00EB179D">
      <w:pPr>
        <w:pStyle w:val="ListParagraph"/>
        <w:ind w:left="1134" w:right="1134"/>
        <w:jc w:val="both"/>
        <w:rPr>
          <w:rFonts w:ascii="Arial" w:hAnsi="Arial" w:cs="Arial"/>
          <w:sz w:val="24"/>
          <w:szCs w:val="24"/>
        </w:rPr>
      </w:pPr>
    </w:p>
    <w:p w14:paraId="4F4000D7" w14:textId="77777777" w:rsidR="00EB179D" w:rsidRPr="00EB179D" w:rsidRDefault="00EB179D" w:rsidP="00EB179D">
      <w:pPr>
        <w:pStyle w:val="ListParagraph"/>
        <w:ind w:left="1134" w:right="1134"/>
        <w:jc w:val="both"/>
        <w:rPr>
          <w:rFonts w:ascii="Arial" w:hAnsi="Arial" w:cs="Arial"/>
          <w:sz w:val="24"/>
          <w:szCs w:val="24"/>
        </w:rPr>
      </w:pPr>
      <w:r w:rsidRPr="00EB179D">
        <w:rPr>
          <w:rFonts w:ascii="Arial" w:hAnsi="Arial" w:cs="Arial"/>
          <w:sz w:val="24"/>
          <w:szCs w:val="24"/>
        </w:rPr>
        <w:t xml:space="preserve">Support will be provided to all staff that include: </w:t>
      </w:r>
    </w:p>
    <w:p w14:paraId="656D0667" w14:textId="77777777" w:rsidR="00EB179D" w:rsidRDefault="00EB179D" w:rsidP="00EB179D">
      <w:pPr>
        <w:pStyle w:val="ListParagraph"/>
        <w:ind w:left="1134" w:right="1134"/>
        <w:jc w:val="both"/>
        <w:rPr>
          <w:rFonts w:ascii="Arial" w:hAnsi="Arial" w:cs="Arial"/>
          <w:sz w:val="24"/>
          <w:szCs w:val="24"/>
        </w:rPr>
      </w:pPr>
    </w:p>
    <w:p w14:paraId="229B9681" w14:textId="77777777" w:rsidR="00EB179D" w:rsidRDefault="00EB179D" w:rsidP="00F37791">
      <w:pPr>
        <w:pStyle w:val="ListParagraph"/>
        <w:numPr>
          <w:ilvl w:val="0"/>
          <w:numId w:val="90"/>
        </w:numPr>
        <w:ind w:right="1134"/>
        <w:jc w:val="both"/>
        <w:rPr>
          <w:rFonts w:ascii="Arial" w:hAnsi="Arial" w:cs="Arial"/>
          <w:sz w:val="24"/>
          <w:szCs w:val="24"/>
        </w:rPr>
      </w:pPr>
      <w:r w:rsidRPr="00EB179D">
        <w:rPr>
          <w:rFonts w:ascii="Arial" w:hAnsi="Arial" w:cs="Arial"/>
          <w:sz w:val="24"/>
          <w:szCs w:val="24"/>
        </w:rPr>
        <w:t>Those who have found the long period at home hard to manage and who have concerns over having to deal with children’s well-being issues in the classroom with a lack of support. </w:t>
      </w:r>
    </w:p>
    <w:p w14:paraId="45E99AB8" w14:textId="77777777" w:rsidR="00EB179D" w:rsidRDefault="00EB179D" w:rsidP="00F37791">
      <w:pPr>
        <w:pStyle w:val="ListParagraph"/>
        <w:numPr>
          <w:ilvl w:val="0"/>
          <w:numId w:val="90"/>
        </w:numPr>
        <w:ind w:right="1134"/>
        <w:jc w:val="both"/>
        <w:rPr>
          <w:rFonts w:ascii="Arial" w:hAnsi="Arial" w:cs="Arial"/>
          <w:sz w:val="24"/>
          <w:szCs w:val="24"/>
        </w:rPr>
      </w:pPr>
      <w:r w:rsidRPr="00EB179D">
        <w:rPr>
          <w:rFonts w:ascii="Arial" w:hAnsi="Arial" w:cs="Arial"/>
          <w:sz w:val="24"/>
          <w:szCs w:val="24"/>
        </w:rPr>
        <w:t>Those who have developed anxieties related to the virus and their own health and wellbeing (</w:t>
      </w:r>
      <w:proofErr w:type="gramStart"/>
      <w:r w:rsidRPr="00EB179D">
        <w:rPr>
          <w:rFonts w:ascii="Arial" w:hAnsi="Arial" w:cs="Arial"/>
          <w:sz w:val="24"/>
          <w:szCs w:val="24"/>
        </w:rPr>
        <w:t>i.e.</w:t>
      </w:r>
      <w:proofErr w:type="gramEnd"/>
      <w:r w:rsidRPr="00EB179D">
        <w:rPr>
          <w:rFonts w:ascii="Arial" w:hAnsi="Arial" w:cs="Arial"/>
          <w:sz w:val="24"/>
          <w:szCs w:val="24"/>
        </w:rPr>
        <w:t xml:space="preserve"> fears of contracting the virus in the classroom)</w:t>
      </w:r>
    </w:p>
    <w:p w14:paraId="2DE1661A" w14:textId="77777777" w:rsidR="00EB179D" w:rsidRDefault="00EB179D" w:rsidP="00F37791">
      <w:pPr>
        <w:pStyle w:val="ListParagraph"/>
        <w:numPr>
          <w:ilvl w:val="0"/>
          <w:numId w:val="90"/>
        </w:numPr>
        <w:ind w:right="1134"/>
        <w:jc w:val="both"/>
        <w:rPr>
          <w:rFonts w:ascii="Arial" w:hAnsi="Arial" w:cs="Arial"/>
          <w:sz w:val="24"/>
          <w:szCs w:val="24"/>
        </w:rPr>
      </w:pPr>
      <w:r w:rsidRPr="00EB179D">
        <w:rPr>
          <w:rFonts w:ascii="Arial" w:hAnsi="Arial" w:cs="Arial"/>
          <w:sz w:val="24"/>
          <w:szCs w:val="24"/>
        </w:rPr>
        <w:t xml:space="preserve">Those who have pre-existing issues that may have increased as a result of the COVID-19 </w:t>
      </w:r>
      <w:proofErr w:type="gramStart"/>
      <w:r w:rsidRPr="00EB179D">
        <w:rPr>
          <w:rFonts w:ascii="Arial" w:hAnsi="Arial" w:cs="Arial"/>
          <w:sz w:val="24"/>
          <w:szCs w:val="24"/>
        </w:rPr>
        <w:t>pandemic</w:t>
      </w:r>
      <w:proofErr w:type="gramEnd"/>
    </w:p>
    <w:p w14:paraId="3B16C472" w14:textId="77777777" w:rsidR="00EB179D" w:rsidRDefault="00EB179D" w:rsidP="00F37791">
      <w:pPr>
        <w:pStyle w:val="ListParagraph"/>
        <w:numPr>
          <w:ilvl w:val="0"/>
          <w:numId w:val="90"/>
        </w:numPr>
        <w:ind w:right="1134"/>
        <w:jc w:val="both"/>
        <w:rPr>
          <w:rFonts w:ascii="Arial" w:hAnsi="Arial" w:cs="Arial"/>
          <w:sz w:val="24"/>
          <w:szCs w:val="24"/>
        </w:rPr>
      </w:pPr>
      <w:r w:rsidRPr="00EB179D">
        <w:rPr>
          <w:rFonts w:ascii="Arial" w:hAnsi="Arial" w:cs="Arial"/>
          <w:sz w:val="24"/>
          <w:szCs w:val="24"/>
        </w:rPr>
        <w:t>Those who have experienced bereavement.</w:t>
      </w:r>
    </w:p>
    <w:p w14:paraId="737B0A73" w14:textId="77777777" w:rsidR="00EB179D" w:rsidRDefault="00EB179D" w:rsidP="00F37791">
      <w:pPr>
        <w:pStyle w:val="ListParagraph"/>
        <w:numPr>
          <w:ilvl w:val="0"/>
          <w:numId w:val="90"/>
        </w:numPr>
        <w:ind w:right="1134"/>
        <w:jc w:val="both"/>
        <w:rPr>
          <w:rFonts w:ascii="Arial" w:hAnsi="Arial" w:cs="Arial"/>
          <w:sz w:val="24"/>
          <w:szCs w:val="24"/>
        </w:rPr>
      </w:pPr>
      <w:r w:rsidRPr="00EB179D">
        <w:rPr>
          <w:rFonts w:ascii="Arial" w:hAnsi="Arial" w:cs="Arial"/>
          <w:sz w:val="24"/>
          <w:szCs w:val="24"/>
        </w:rPr>
        <w:t xml:space="preserve">Welfare/ rest space in line with the workplace health, </w:t>
      </w:r>
      <w:proofErr w:type="gramStart"/>
      <w:r w:rsidRPr="00EB179D">
        <w:rPr>
          <w:rFonts w:ascii="Arial" w:hAnsi="Arial" w:cs="Arial"/>
          <w:sz w:val="24"/>
          <w:szCs w:val="24"/>
        </w:rPr>
        <w:t>safety</w:t>
      </w:r>
      <w:proofErr w:type="gramEnd"/>
      <w:r w:rsidRPr="00EB179D">
        <w:rPr>
          <w:rFonts w:ascii="Arial" w:hAnsi="Arial" w:cs="Arial"/>
          <w:sz w:val="24"/>
          <w:szCs w:val="24"/>
        </w:rPr>
        <w:t xml:space="preserve"> and welfare regulations</w:t>
      </w:r>
    </w:p>
    <w:p w14:paraId="524CD117" w14:textId="77777777" w:rsidR="00EB179D" w:rsidRPr="00EB179D" w:rsidRDefault="00EB179D" w:rsidP="00F37791">
      <w:pPr>
        <w:pStyle w:val="ListParagraph"/>
        <w:numPr>
          <w:ilvl w:val="0"/>
          <w:numId w:val="90"/>
        </w:numPr>
        <w:ind w:right="1134"/>
        <w:jc w:val="both"/>
        <w:rPr>
          <w:rFonts w:ascii="Arial" w:hAnsi="Arial" w:cs="Arial"/>
          <w:sz w:val="24"/>
          <w:szCs w:val="24"/>
        </w:rPr>
      </w:pPr>
      <w:r w:rsidRPr="00EB179D">
        <w:rPr>
          <w:rFonts w:ascii="Arial" w:hAnsi="Arial" w:cs="Arial"/>
          <w:sz w:val="24"/>
          <w:szCs w:val="24"/>
        </w:rPr>
        <w:t xml:space="preserve">As standard practice, all staff provided with details of the stress, management and counselling services and other appropriate external support networks. </w:t>
      </w:r>
    </w:p>
    <w:p w14:paraId="67FE4E2C" w14:textId="77777777" w:rsidR="00EB179D" w:rsidRPr="00EB179D" w:rsidRDefault="00EB179D" w:rsidP="00EB179D">
      <w:pPr>
        <w:ind w:left="1134" w:right="1134"/>
        <w:jc w:val="both"/>
        <w:rPr>
          <w:rFonts w:ascii="Arial" w:hAnsi="Arial" w:cs="Arial"/>
          <w:color w:val="1F1F1F"/>
          <w:sz w:val="24"/>
          <w:szCs w:val="24"/>
        </w:rPr>
      </w:pPr>
    </w:p>
    <w:p w14:paraId="2209E0A0" w14:textId="77777777" w:rsidR="00EB179D" w:rsidRPr="00EB179D" w:rsidRDefault="00EB179D" w:rsidP="00EB179D">
      <w:pPr>
        <w:shd w:val="clear" w:color="auto" w:fill="FFFFFF"/>
        <w:ind w:left="1134" w:right="1134"/>
        <w:jc w:val="both"/>
        <w:rPr>
          <w:rFonts w:ascii="Arial" w:eastAsia="Times New Roman" w:hAnsi="Arial" w:cs="Arial"/>
          <w:color w:val="FF0000"/>
          <w:sz w:val="24"/>
          <w:szCs w:val="24"/>
          <w:lang w:eastAsia="en-GB"/>
        </w:rPr>
      </w:pPr>
      <w:r w:rsidRPr="00EB179D">
        <w:rPr>
          <w:rFonts w:ascii="Arial" w:eastAsia="Times New Roman" w:hAnsi="Arial" w:cs="Arial"/>
          <w:color w:val="FF0000"/>
          <w:sz w:val="24"/>
          <w:szCs w:val="24"/>
          <w:lang w:eastAsia="en-GB"/>
        </w:rPr>
        <w:lastRenderedPageBreak/>
        <w:t xml:space="preserve">Support is available for the education workforce through the Education Support Partnership, the charity dedicated to supporting the health and well-being of education staff. The Education Support Partnership has been developing digital resources to provide further support to education staff during these very challenging times.  These have been based on key themes of anxiety, </w:t>
      </w:r>
      <w:proofErr w:type="gramStart"/>
      <w:r w:rsidRPr="00EB179D">
        <w:rPr>
          <w:rFonts w:ascii="Arial" w:eastAsia="Times New Roman" w:hAnsi="Arial" w:cs="Arial"/>
          <w:color w:val="FF0000"/>
          <w:sz w:val="24"/>
          <w:szCs w:val="24"/>
          <w:lang w:eastAsia="en-GB"/>
        </w:rPr>
        <w:t>grief</w:t>
      </w:r>
      <w:proofErr w:type="gramEnd"/>
      <w:r w:rsidRPr="00EB179D">
        <w:rPr>
          <w:rFonts w:ascii="Arial" w:eastAsia="Times New Roman" w:hAnsi="Arial" w:cs="Arial"/>
          <w:color w:val="FF0000"/>
          <w:sz w:val="24"/>
          <w:szCs w:val="24"/>
          <w:lang w:eastAsia="en-GB"/>
        </w:rPr>
        <w:t xml:space="preserve"> and isolation. </w:t>
      </w:r>
    </w:p>
    <w:p w14:paraId="6FFB3084" w14:textId="77777777" w:rsidR="00EB179D" w:rsidRPr="00EB179D" w:rsidRDefault="00EB179D" w:rsidP="00EB179D">
      <w:pPr>
        <w:shd w:val="clear" w:color="auto" w:fill="FFFFFF"/>
        <w:ind w:left="1134" w:right="1134"/>
        <w:jc w:val="both"/>
        <w:rPr>
          <w:rFonts w:ascii="Arial" w:eastAsia="Times New Roman" w:hAnsi="Arial" w:cs="Arial"/>
          <w:color w:val="FF0000"/>
          <w:sz w:val="24"/>
          <w:szCs w:val="24"/>
          <w:lang w:eastAsia="en-GB"/>
        </w:rPr>
      </w:pPr>
      <w:r w:rsidRPr="00EB179D">
        <w:rPr>
          <w:rFonts w:ascii="Arial" w:eastAsia="Times New Roman" w:hAnsi="Arial" w:cs="Arial"/>
          <w:color w:val="FF0000"/>
          <w:sz w:val="24"/>
          <w:szCs w:val="24"/>
          <w:lang w:eastAsia="en-GB"/>
        </w:rPr>
        <w:t>Confidential emotional support is also available via the ESP for all education staff 24/7. Call their counselling helpline on 08000 562561 or visit </w:t>
      </w:r>
      <w:hyperlink r:id="rId63" w:history="1">
        <w:r w:rsidRPr="00EB179D">
          <w:rPr>
            <w:rFonts w:ascii="Arial" w:eastAsia="Times New Roman" w:hAnsi="Arial" w:cs="Arial"/>
            <w:b/>
            <w:bCs/>
            <w:color w:val="FF0000"/>
            <w:sz w:val="24"/>
            <w:szCs w:val="24"/>
            <w:lang w:eastAsia="en-GB"/>
          </w:rPr>
          <w:t>educationsupport.org.uk/helpline</w:t>
        </w:r>
      </w:hyperlink>
    </w:p>
    <w:p w14:paraId="1281225B" w14:textId="77777777" w:rsidR="00EB179D" w:rsidRDefault="00EB179D" w:rsidP="00EB179D">
      <w:pPr>
        <w:ind w:left="1134" w:right="1134"/>
        <w:jc w:val="both"/>
        <w:rPr>
          <w:rFonts w:ascii="Arial" w:hAnsi="Arial" w:cs="Arial"/>
          <w:sz w:val="24"/>
          <w:szCs w:val="24"/>
        </w:rPr>
      </w:pPr>
    </w:p>
    <w:p w14:paraId="7F0FADD5" w14:textId="77777777" w:rsidR="00A8716E" w:rsidRDefault="00A8716E" w:rsidP="00EB179D">
      <w:pPr>
        <w:ind w:left="1134" w:right="1134"/>
        <w:jc w:val="both"/>
        <w:rPr>
          <w:rFonts w:ascii="Arial" w:hAnsi="Arial" w:cs="Arial"/>
          <w:sz w:val="24"/>
          <w:szCs w:val="24"/>
        </w:rPr>
      </w:pPr>
    </w:p>
    <w:p w14:paraId="178CCE1A" w14:textId="77777777" w:rsidR="00A8716E" w:rsidRDefault="00A8716E" w:rsidP="00EB179D">
      <w:pPr>
        <w:ind w:left="1134" w:right="1134"/>
        <w:jc w:val="both"/>
        <w:rPr>
          <w:rFonts w:ascii="Arial" w:hAnsi="Arial" w:cs="Arial"/>
          <w:sz w:val="24"/>
          <w:szCs w:val="24"/>
        </w:rPr>
      </w:pPr>
    </w:p>
    <w:p w14:paraId="0FCB6988" w14:textId="77777777" w:rsidR="00A8716E" w:rsidRDefault="00A8716E" w:rsidP="00EB179D">
      <w:pPr>
        <w:ind w:left="1134" w:right="1134"/>
        <w:jc w:val="both"/>
        <w:rPr>
          <w:rFonts w:ascii="Arial" w:hAnsi="Arial" w:cs="Arial"/>
          <w:sz w:val="24"/>
          <w:szCs w:val="24"/>
        </w:rPr>
      </w:pPr>
    </w:p>
    <w:p w14:paraId="099C2EB9" w14:textId="77777777" w:rsidR="00A8716E" w:rsidRDefault="00A8716E" w:rsidP="00EB179D">
      <w:pPr>
        <w:ind w:left="1134" w:right="1134"/>
        <w:jc w:val="both"/>
        <w:rPr>
          <w:rFonts w:ascii="Arial" w:hAnsi="Arial" w:cs="Arial"/>
          <w:sz w:val="24"/>
          <w:szCs w:val="24"/>
        </w:rPr>
      </w:pPr>
    </w:p>
    <w:p w14:paraId="47B9180B" w14:textId="77777777" w:rsidR="00A8716E" w:rsidRDefault="00A8716E" w:rsidP="00EB179D">
      <w:pPr>
        <w:ind w:left="1134" w:right="1134"/>
        <w:jc w:val="both"/>
        <w:rPr>
          <w:rFonts w:ascii="Arial" w:hAnsi="Arial" w:cs="Arial"/>
          <w:sz w:val="24"/>
          <w:szCs w:val="24"/>
        </w:rPr>
      </w:pPr>
    </w:p>
    <w:p w14:paraId="22DC379D" w14:textId="77777777" w:rsidR="00A8716E" w:rsidRPr="00EB179D" w:rsidRDefault="00A8716E" w:rsidP="00EB179D">
      <w:pPr>
        <w:ind w:left="1134" w:right="1134"/>
        <w:jc w:val="both"/>
        <w:rPr>
          <w:rFonts w:ascii="Arial" w:hAnsi="Arial" w:cs="Arial"/>
          <w:sz w:val="24"/>
          <w:szCs w:val="24"/>
        </w:rPr>
      </w:pPr>
    </w:p>
    <w:p w14:paraId="754E3ECD" w14:textId="77777777" w:rsidR="00EB179D" w:rsidRPr="00EB179D" w:rsidRDefault="00EB179D" w:rsidP="00F37791">
      <w:pPr>
        <w:pStyle w:val="Heading1"/>
        <w:keepNext w:val="0"/>
        <w:numPr>
          <w:ilvl w:val="0"/>
          <w:numId w:val="137"/>
        </w:numPr>
        <w:shd w:val="clear" w:color="auto" w:fill="B8CCE4" w:themeFill="accent1" w:themeFillTint="66"/>
        <w:ind w:left="1134" w:right="1134" w:firstLine="0"/>
        <w:jc w:val="both"/>
        <w:rPr>
          <w:rFonts w:ascii="Arial" w:hAnsi="Arial" w:cs="Arial"/>
          <w:sz w:val="24"/>
          <w:szCs w:val="24"/>
        </w:rPr>
      </w:pPr>
      <w:bookmarkStart w:id="640" w:name="_Toc64890007"/>
      <w:bookmarkStart w:id="641" w:name="_Toc65751943"/>
      <w:bookmarkStart w:id="642" w:name="_Toc65752179"/>
      <w:bookmarkStart w:id="643" w:name="_Toc65928370"/>
      <w:r w:rsidRPr="00EB179D">
        <w:rPr>
          <w:rFonts w:ascii="Arial" w:hAnsi="Arial" w:cs="Arial"/>
          <w:sz w:val="24"/>
          <w:szCs w:val="24"/>
        </w:rPr>
        <w:t>Educational Visits</w:t>
      </w:r>
      <w:bookmarkEnd w:id="640"/>
      <w:bookmarkEnd w:id="641"/>
      <w:bookmarkEnd w:id="642"/>
      <w:bookmarkEnd w:id="643"/>
      <w:r w:rsidRPr="00EB179D">
        <w:rPr>
          <w:rFonts w:ascii="Arial" w:hAnsi="Arial" w:cs="Arial"/>
          <w:sz w:val="24"/>
          <w:szCs w:val="24"/>
        </w:rPr>
        <w:t xml:space="preserve"> </w:t>
      </w:r>
    </w:p>
    <w:p w14:paraId="55CC2439" w14:textId="77777777" w:rsidR="00085AFE" w:rsidRDefault="00085AFE" w:rsidP="00324FFB">
      <w:pPr>
        <w:pStyle w:val="ListParagraph"/>
        <w:ind w:left="4897" w:right="1134"/>
        <w:jc w:val="both"/>
        <w:rPr>
          <w:rFonts w:ascii="Arial" w:hAnsi="Arial" w:cs="Arial"/>
          <w:color w:val="FF0000"/>
          <w:sz w:val="24"/>
          <w:szCs w:val="24"/>
        </w:rPr>
      </w:pPr>
    </w:p>
    <w:p w14:paraId="13969253" w14:textId="7D9EBAEB" w:rsidR="00324FFB" w:rsidRPr="00324FFB" w:rsidRDefault="00324FFB" w:rsidP="00085AFE">
      <w:pPr>
        <w:pStyle w:val="ListParagraph"/>
        <w:ind w:left="1134" w:right="1134"/>
        <w:jc w:val="both"/>
        <w:rPr>
          <w:rFonts w:ascii="Arial" w:hAnsi="Arial" w:cs="Arial"/>
          <w:color w:val="FF0000"/>
          <w:sz w:val="24"/>
          <w:szCs w:val="24"/>
        </w:rPr>
      </w:pPr>
      <w:r w:rsidRPr="00324FFB">
        <w:rPr>
          <w:rFonts w:ascii="Arial" w:hAnsi="Arial" w:cs="Arial"/>
          <w:color w:val="FF0000"/>
          <w:sz w:val="24"/>
          <w:szCs w:val="24"/>
        </w:rPr>
        <w:t xml:space="preserve">Under the current Welsh Government alert level 4 restrictions </w:t>
      </w:r>
      <w:r w:rsidRPr="00A8716E">
        <w:rPr>
          <w:rFonts w:ascii="Arial" w:hAnsi="Arial" w:cs="Arial"/>
          <w:b/>
          <w:color w:val="FF0000"/>
          <w:sz w:val="24"/>
          <w:szCs w:val="24"/>
        </w:rPr>
        <w:t>no educational visits</w:t>
      </w:r>
      <w:r w:rsidRPr="00324FFB">
        <w:rPr>
          <w:rFonts w:ascii="Arial" w:hAnsi="Arial" w:cs="Arial"/>
          <w:color w:val="FF0000"/>
          <w:sz w:val="24"/>
          <w:szCs w:val="24"/>
        </w:rPr>
        <w:t xml:space="preserve"> </w:t>
      </w:r>
      <w:r w:rsidRPr="00A8716E">
        <w:rPr>
          <w:rFonts w:ascii="Arial" w:hAnsi="Arial" w:cs="Arial"/>
          <w:b/>
          <w:color w:val="FF0000"/>
          <w:sz w:val="24"/>
          <w:szCs w:val="24"/>
        </w:rPr>
        <w:t>within the UK</w:t>
      </w:r>
      <w:r w:rsidR="00A8716E">
        <w:rPr>
          <w:rFonts w:ascii="Arial" w:hAnsi="Arial" w:cs="Arial"/>
          <w:b/>
          <w:color w:val="FF0000"/>
          <w:sz w:val="24"/>
          <w:szCs w:val="24"/>
        </w:rPr>
        <w:t xml:space="preserve"> or abroad</w:t>
      </w:r>
      <w:r w:rsidRPr="00A8716E">
        <w:rPr>
          <w:rFonts w:ascii="Arial" w:hAnsi="Arial" w:cs="Arial"/>
          <w:b/>
          <w:color w:val="FF0000"/>
          <w:sz w:val="24"/>
          <w:szCs w:val="24"/>
        </w:rPr>
        <w:t xml:space="preserve"> are allowed</w:t>
      </w:r>
      <w:r w:rsidRPr="00324FFB">
        <w:rPr>
          <w:rFonts w:ascii="Arial" w:hAnsi="Arial" w:cs="Arial"/>
          <w:color w:val="FF0000"/>
          <w:sz w:val="24"/>
          <w:szCs w:val="24"/>
        </w:rPr>
        <w:t xml:space="preserve">. The Association of British Insurers (ABI) has produced information on travel insurance implications following Covid 19 outbreak. </w:t>
      </w:r>
      <w:r w:rsidR="000C53D8">
        <w:rPr>
          <w:rFonts w:ascii="Arial" w:hAnsi="Arial" w:cs="Arial"/>
          <w:color w:val="FF0000"/>
          <w:sz w:val="24"/>
          <w:szCs w:val="24"/>
        </w:rPr>
        <w:t>This will be reviewed in line with updated guidance as it becomes available.</w:t>
      </w:r>
    </w:p>
    <w:p w14:paraId="1278380C" w14:textId="77777777" w:rsidR="00324FFB" w:rsidRDefault="00324FFB" w:rsidP="00EB179D">
      <w:pPr>
        <w:ind w:left="1134" w:right="1134"/>
        <w:jc w:val="both"/>
        <w:rPr>
          <w:rFonts w:ascii="Arial" w:hAnsi="Arial" w:cs="Arial"/>
          <w:sz w:val="24"/>
          <w:szCs w:val="24"/>
        </w:rPr>
      </w:pPr>
    </w:p>
    <w:p w14:paraId="290AD930"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Every effort must be made to utilise all outdoor space within the grounds of the education setting. </w:t>
      </w:r>
      <w:r w:rsidRPr="00BA088C">
        <w:rPr>
          <w:rFonts w:ascii="Arial" w:hAnsi="Arial" w:cs="Arial"/>
          <w:sz w:val="24"/>
          <w:szCs w:val="24"/>
        </w:rPr>
        <w:t>Low risk activities/ visits where pupils can walk safely to nearby areas (local park</w:t>
      </w:r>
      <w:r w:rsidRPr="00D7556E">
        <w:rPr>
          <w:rFonts w:ascii="Arial" w:hAnsi="Arial" w:cs="Arial"/>
          <w:sz w:val="24"/>
          <w:szCs w:val="24"/>
        </w:rPr>
        <w:t xml:space="preserve">/ visits, woodland areas, fields, beaches) should be encouraged as this promotes wellbeing. </w:t>
      </w:r>
      <w:r w:rsidRPr="0047414A">
        <w:rPr>
          <w:rFonts w:ascii="Arial" w:hAnsi="Arial" w:cs="Arial"/>
          <w:sz w:val="24"/>
          <w:szCs w:val="24"/>
        </w:rPr>
        <w:t xml:space="preserve">In line with existing procedures, </w:t>
      </w:r>
      <w:r>
        <w:rPr>
          <w:rFonts w:ascii="Arial" w:hAnsi="Arial" w:cs="Arial"/>
          <w:sz w:val="24"/>
          <w:szCs w:val="24"/>
        </w:rPr>
        <w:t>educational visits</w:t>
      </w:r>
      <w:r w:rsidRPr="0047414A">
        <w:rPr>
          <w:rFonts w:ascii="Arial" w:hAnsi="Arial" w:cs="Arial"/>
          <w:sz w:val="24"/>
          <w:szCs w:val="24"/>
        </w:rPr>
        <w:t xml:space="preserve"> procedures must be followed, and this includes a detail</w:t>
      </w:r>
      <w:r>
        <w:rPr>
          <w:rFonts w:ascii="Arial" w:hAnsi="Arial" w:cs="Arial"/>
          <w:sz w:val="24"/>
          <w:szCs w:val="24"/>
        </w:rPr>
        <w:t>ed</w:t>
      </w:r>
      <w:r w:rsidRPr="0047414A">
        <w:rPr>
          <w:rFonts w:ascii="Arial" w:hAnsi="Arial" w:cs="Arial"/>
          <w:sz w:val="24"/>
          <w:szCs w:val="24"/>
        </w:rPr>
        <w:t xml:space="preserve"> risk assessment in relation to all educational visits to ensure they can be done safely. </w:t>
      </w:r>
    </w:p>
    <w:p w14:paraId="203ABC17" w14:textId="77777777" w:rsidR="00EB179D" w:rsidRDefault="00EB179D" w:rsidP="00EB179D">
      <w:pPr>
        <w:ind w:left="1134" w:right="1134"/>
        <w:jc w:val="both"/>
        <w:rPr>
          <w:rFonts w:ascii="Arial" w:hAnsi="Arial" w:cs="Arial"/>
          <w:sz w:val="24"/>
          <w:szCs w:val="24"/>
        </w:rPr>
      </w:pPr>
    </w:p>
    <w:p w14:paraId="084E73EF"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As part of this risk assessment, consideration must also be given to what control measures need be required when visiting indoor and outdoor venues. It is advised that further advice is sourced through the corporate health, safety and wellbeing team and the authorities EVC prior to finalising arrangements. </w:t>
      </w:r>
    </w:p>
    <w:p w14:paraId="44C2466E" w14:textId="77777777" w:rsidR="00EB179D" w:rsidRDefault="00EB179D" w:rsidP="00EB179D">
      <w:pPr>
        <w:ind w:left="1134" w:right="1134"/>
        <w:jc w:val="both"/>
        <w:rPr>
          <w:rFonts w:ascii="Arial" w:hAnsi="Arial" w:cs="Arial"/>
          <w:sz w:val="24"/>
          <w:szCs w:val="24"/>
        </w:rPr>
      </w:pPr>
    </w:p>
    <w:p w14:paraId="6C14C30C" w14:textId="77777777" w:rsidR="00EB179D" w:rsidRPr="0047414A" w:rsidRDefault="00EB179D" w:rsidP="00EB179D">
      <w:pPr>
        <w:ind w:left="1134" w:right="1134"/>
        <w:jc w:val="both"/>
        <w:rPr>
          <w:rFonts w:ascii="Arial" w:hAnsi="Arial" w:cs="Arial"/>
          <w:sz w:val="24"/>
          <w:szCs w:val="24"/>
        </w:rPr>
      </w:pPr>
      <w:r w:rsidRPr="0047414A">
        <w:rPr>
          <w:rFonts w:ascii="Arial" w:hAnsi="Arial" w:cs="Arial"/>
          <w:sz w:val="24"/>
          <w:szCs w:val="24"/>
        </w:rPr>
        <w:t>EVOLVE should be used to risk assess every educational visit in line with council policy to ensure that the quality assurance and full approval process has been undertaken.</w:t>
      </w:r>
      <w:r w:rsidR="00B20E3F" w:rsidRPr="00B20E3F">
        <w:rPr>
          <w:noProof/>
          <w:lang w:eastAsia="en-GB"/>
        </w:rPr>
        <w:t xml:space="preserve"> </w:t>
      </w:r>
    </w:p>
    <w:p w14:paraId="738BA26F" w14:textId="77777777" w:rsidR="00EB179D" w:rsidRPr="0047414A" w:rsidRDefault="00EB179D" w:rsidP="00EB179D">
      <w:pPr>
        <w:ind w:left="1134" w:right="1134"/>
        <w:jc w:val="both"/>
        <w:rPr>
          <w:rFonts w:ascii="Arial" w:hAnsi="Arial" w:cs="Arial"/>
          <w:sz w:val="24"/>
          <w:szCs w:val="24"/>
        </w:rPr>
      </w:pPr>
    </w:p>
    <w:p w14:paraId="4EE37EEC" w14:textId="77777777" w:rsidR="00EB179D" w:rsidRPr="007624EE" w:rsidRDefault="00EB179D" w:rsidP="00EB179D">
      <w:pPr>
        <w:ind w:left="1134" w:right="1134"/>
        <w:jc w:val="both"/>
        <w:rPr>
          <w:rFonts w:ascii="Arial" w:hAnsi="Arial" w:cs="Arial"/>
          <w:sz w:val="24"/>
          <w:szCs w:val="24"/>
        </w:rPr>
      </w:pPr>
      <w:r w:rsidRPr="007624EE">
        <w:rPr>
          <w:rFonts w:ascii="Arial" w:hAnsi="Arial" w:cs="Arial"/>
          <w:sz w:val="24"/>
          <w:szCs w:val="24"/>
        </w:rPr>
        <w:t xml:space="preserve">The Welsh Government, in line with the UK Government’s advice, continues to advise </w:t>
      </w:r>
      <w:r w:rsidRPr="007624EE">
        <w:rPr>
          <w:rFonts w:ascii="Arial" w:hAnsi="Arial" w:cs="Arial"/>
          <w:b/>
          <w:sz w:val="24"/>
          <w:szCs w:val="24"/>
          <w:u w:val="single"/>
        </w:rPr>
        <w:t>against all overseas education trips</w:t>
      </w:r>
      <w:r w:rsidRPr="007624EE">
        <w:rPr>
          <w:rFonts w:ascii="Arial" w:hAnsi="Arial" w:cs="Arial"/>
          <w:sz w:val="24"/>
          <w:szCs w:val="24"/>
        </w:rPr>
        <w:t xml:space="preserve"> for children under 18 organised by educational settings. We will keep this under review.  </w:t>
      </w:r>
    </w:p>
    <w:p w14:paraId="088914A8" w14:textId="77777777" w:rsidR="00EB179D" w:rsidRDefault="00EB179D" w:rsidP="00EB179D">
      <w:pPr>
        <w:ind w:left="1134" w:right="1134"/>
        <w:jc w:val="both"/>
        <w:rPr>
          <w:rFonts w:ascii="Arial" w:hAnsi="Arial" w:cs="Arial"/>
          <w:sz w:val="24"/>
          <w:szCs w:val="24"/>
        </w:rPr>
      </w:pPr>
    </w:p>
    <w:p w14:paraId="0DEA1A3F" w14:textId="77777777" w:rsidR="00EB179D" w:rsidRDefault="00EB179D" w:rsidP="00EB179D">
      <w:pPr>
        <w:ind w:left="1134" w:right="1134"/>
        <w:jc w:val="both"/>
        <w:rPr>
          <w:rFonts w:ascii="Arial" w:hAnsi="Arial" w:cs="Arial"/>
          <w:b/>
          <w:bCs/>
          <w:sz w:val="24"/>
          <w:szCs w:val="24"/>
        </w:rPr>
      </w:pPr>
      <w:r>
        <w:rPr>
          <w:rFonts w:ascii="Arial" w:hAnsi="Arial" w:cs="Arial"/>
          <w:sz w:val="24"/>
          <w:szCs w:val="24"/>
        </w:rPr>
        <w:t xml:space="preserve">When education visits resume, </w:t>
      </w:r>
      <w:r w:rsidRPr="007624EE">
        <w:rPr>
          <w:rFonts w:ascii="Arial" w:hAnsi="Arial" w:cs="Arial"/>
          <w:sz w:val="24"/>
          <w:szCs w:val="24"/>
        </w:rPr>
        <w:t xml:space="preserve">these should be carried out in adherence with protective measures, such as COVID-secure measures in places at the destination. All visits must be thoroughly risk assessed to ensure they are carried out safely. As part of the risk assessment, schools will need to consider what control measures need to be used and ensure they have </w:t>
      </w:r>
      <w:proofErr w:type="gramStart"/>
      <w:r w:rsidRPr="007624EE">
        <w:rPr>
          <w:rFonts w:ascii="Arial" w:hAnsi="Arial" w:cs="Arial"/>
          <w:sz w:val="24"/>
          <w:szCs w:val="24"/>
        </w:rPr>
        <w:t>taken into account</w:t>
      </w:r>
      <w:proofErr w:type="gramEnd"/>
      <w:r w:rsidRPr="007624EE">
        <w:rPr>
          <w:rFonts w:ascii="Arial" w:hAnsi="Arial" w:cs="Arial"/>
          <w:sz w:val="24"/>
          <w:szCs w:val="24"/>
        </w:rPr>
        <w:t xml:space="preserve"> wider advice on visiting indoor and outdoor venues. Schools will want to consider the needs of all learners taking part in an educational visit, including their ability to comply with COVID safety measures at the venue. They should also be mindful of the safety of supervising staff. Schools will also need to have contingencies in place should there be changes to national (Wales), regional or local coronavirus measures. </w:t>
      </w:r>
      <w:r w:rsidRPr="007624EE">
        <w:rPr>
          <w:rFonts w:ascii="Arial" w:hAnsi="Arial" w:cs="Arial"/>
          <w:b/>
          <w:bCs/>
          <w:sz w:val="24"/>
          <w:szCs w:val="24"/>
        </w:rPr>
        <w:t> </w:t>
      </w:r>
    </w:p>
    <w:p w14:paraId="68FD929D" w14:textId="77777777" w:rsidR="00EB179D" w:rsidRDefault="00EB179D" w:rsidP="00EB179D">
      <w:pPr>
        <w:pStyle w:val="ListParagraph"/>
        <w:ind w:left="1134" w:right="1134"/>
        <w:contextualSpacing w:val="0"/>
        <w:jc w:val="both"/>
        <w:rPr>
          <w:rFonts w:ascii="Arial" w:hAnsi="Arial" w:cs="Arial"/>
          <w:sz w:val="24"/>
          <w:szCs w:val="24"/>
        </w:rPr>
      </w:pPr>
    </w:p>
    <w:p w14:paraId="62EE85EC" w14:textId="77777777" w:rsidR="00A8716E" w:rsidRDefault="00A8716E" w:rsidP="00EB179D">
      <w:pPr>
        <w:pStyle w:val="ListParagraph"/>
        <w:ind w:left="1134" w:right="1134"/>
        <w:contextualSpacing w:val="0"/>
        <w:jc w:val="both"/>
        <w:rPr>
          <w:rFonts w:ascii="Arial" w:hAnsi="Arial" w:cs="Arial"/>
          <w:sz w:val="24"/>
          <w:szCs w:val="24"/>
        </w:rPr>
      </w:pPr>
    </w:p>
    <w:p w14:paraId="7394965B" w14:textId="77777777" w:rsidR="00A8716E" w:rsidRPr="0047414A" w:rsidRDefault="00A8716E" w:rsidP="00EB179D">
      <w:pPr>
        <w:pStyle w:val="ListParagraph"/>
        <w:ind w:left="1134" w:right="1134"/>
        <w:contextualSpacing w:val="0"/>
        <w:jc w:val="both"/>
        <w:rPr>
          <w:rFonts w:ascii="Arial" w:hAnsi="Arial" w:cs="Arial"/>
          <w:sz w:val="24"/>
          <w:szCs w:val="24"/>
        </w:rPr>
      </w:pPr>
    </w:p>
    <w:p w14:paraId="26592948" w14:textId="77777777" w:rsidR="00EB179D" w:rsidRPr="00EB179D" w:rsidRDefault="00EB179D" w:rsidP="00F37791">
      <w:pPr>
        <w:pStyle w:val="Heading1"/>
        <w:keepNext w:val="0"/>
        <w:numPr>
          <w:ilvl w:val="0"/>
          <w:numId w:val="137"/>
        </w:numPr>
        <w:shd w:val="clear" w:color="auto" w:fill="B8CCE4" w:themeFill="accent1" w:themeFillTint="66"/>
        <w:ind w:left="1134" w:right="1134" w:firstLine="0"/>
        <w:contextualSpacing/>
        <w:jc w:val="both"/>
        <w:rPr>
          <w:rFonts w:ascii="Arial" w:hAnsi="Arial" w:cs="Arial"/>
          <w:sz w:val="24"/>
          <w:szCs w:val="24"/>
        </w:rPr>
      </w:pPr>
      <w:bookmarkStart w:id="644" w:name="_Toc65751945"/>
      <w:bookmarkStart w:id="645" w:name="_Toc65752181"/>
      <w:bookmarkStart w:id="646" w:name="_Toc65928371"/>
      <w:r w:rsidRPr="00EB179D">
        <w:rPr>
          <w:rFonts w:ascii="Arial" w:hAnsi="Arial" w:cs="Arial"/>
          <w:sz w:val="24"/>
          <w:szCs w:val="24"/>
        </w:rPr>
        <w:t>Swimming pool usage</w:t>
      </w:r>
      <w:bookmarkEnd w:id="644"/>
      <w:bookmarkEnd w:id="645"/>
      <w:bookmarkEnd w:id="646"/>
    </w:p>
    <w:p w14:paraId="45916B53" w14:textId="77777777" w:rsidR="00EB179D" w:rsidRPr="00EB179D" w:rsidRDefault="00EB179D" w:rsidP="00EB179D">
      <w:pPr>
        <w:ind w:left="1134" w:right="1134"/>
        <w:jc w:val="both"/>
        <w:rPr>
          <w:rFonts w:ascii="Arial" w:hAnsi="Arial" w:cs="Arial"/>
          <w:sz w:val="24"/>
          <w:szCs w:val="24"/>
        </w:rPr>
      </w:pPr>
    </w:p>
    <w:p w14:paraId="76CF2385" w14:textId="77777777" w:rsidR="00EB179D" w:rsidRPr="0047414A" w:rsidRDefault="00EB179D" w:rsidP="00EB179D">
      <w:pPr>
        <w:ind w:left="1134" w:right="1134"/>
        <w:jc w:val="both"/>
        <w:rPr>
          <w:rFonts w:ascii="Arial" w:hAnsi="Arial" w:cs="Arial"/>
          <w:sz w:val="24"/>
          <w:szCs w:val="24"/>
        </w:rPr>
      </w:pPr>
      <w:r w:rsidRPr="4C52088B">
        <w:rPr>
          <w:rFonts w:ascii="Arial" w:hAnsi="Arial" w:cs="Arial"/>
          <w:sz w:val="24"/>
          <w:szCs w:val="24"/>
        </w:rPr>
        <w:t xml:space="preserve">It is noted that </w:t>
      </w:r>
      <w:proofErr w:type="gramStart"/>
      <w:r w:rsidRPr="4C52088B">
        <w:rPr>
          <w:rFonts w:ascii="Arial" w:hAnsi="Arial" w:cs="Arial"/>
          <w:sz w:val="24"/>
          <w:szCs w:val="24"/>
        </w:rPr>
        <w:t>a number of</w:t>
      </w:r>
      <w:proofErr w:type="gramEnd"/>
      <w:r w:rsidRPr="4C52088B">
        <w:rPr>
          <w:rFonts w:ascii="Arial" w:hAnsi="Arial" w:cs="Arial"/>
          <w:sz w:val="24"/>
          <w:szCs w:val="24"/>
        </w:rPr>
        <w:t xml:space="preserve"> our schools are complimented with swimming pools that are used to support the delivery on curriculum and also for 3</w:t>
      </w:r>
      <w:r w:rsidRPr="4C52088B">
        <w:rPr>
          <w:rFonts w:ascii="Arial" w:hAnsi="Arial" w:cs="Arial"/>
          <w:sz w:val="24"/>
          <w:szCs w:val="24"/>
          <w:vertAlign w:val="superscript"/>
        </w:rPr>
        <w:t>rd</w:t>
      </w:r>
      <w:r w:rsidRPr="4C52088B">
        <w:rPr>
          <w:rFonts w:ascii="Arial" w:hAnsi="Arial" w:cs="Arial"/>
          <w:sz w:val="24"/>
          <w:szCs w:val="24"/>
        </w:rPr>
        <w:t xml:space="preserve"> part letting agreements. As part of the management of COVID-19, it is advised the following are observed as a minimum. </w:t>
      </w:r>
    </w:p>
    <w:p w14:paraId="03929364" w14:textId="77777777" w:rsidR="00EB179D" w:rsidRPr="0047414A" w:rsidRDefault="00EB179D" w:rsidP="00EB179D">
      <w:pPr>
        <w:ind w:left="1134" w:right="1134"/>
        <w:jc w:val="both"/>
        <w:rPr>
          <w:rFonts w:ascii="Arial" w:hAnsi="Arial" w:cs="Arial"/>
          <w:sz w:val="24"/>
          <w:szCs w:val="24"/>
        </w:rPr>
      </w:pPr>
    </w:p>
    <w:p w14:paraId="292D105D" w14:textId="77777777" w:rsidR="00EB179D" w:rsidRPr="0047414A" w:rsidRDefault="00EB179D" w:rsidP="00EB179D">
      <w:pPr>
        <w:ind w:left="1134" w:right="1134"/>
        <w:jc w:val="both"/>
        <w:rPr>
          <w:rFonts w:ascii="Arial" w:hAnsi="Arial" w:cs="Arial"/>
          <w:sz w:val="24"/>
          <w:szCs w:val="24"/>
        </w:rPr>
      </w:pPr>
      <w:r w:rsidRPr="0047414A">
        <w:rPr>
          <w:rFonts w:ascii="Arial" w:hAnsi="Arial" w:cs="Arial"/>
          <w:sz w:val="24"/>
          <w:szCs w:val="24"/>
        </w:rPr>
        <w:t xml:space="preserve">With adequate disinfected pool water, the main risk from COVID-19 is through airborne respiratory transmission form a person carrying the virus to another within a critical vicinity and not through waterborne transmission. </w:t>
      </w:r>
    </w:p>
    <w:p w14:paraId="40D979A1" w14:textId="77777777" w:rsidR="00EB179D" w:rsidRPr="0047414A" w:rsidRDefault="00EB179D" w:rsidP="00EB179D">
      <w:pPr>
        <w:ind w:left="1134" w:right="1134"/>
        <w:jc w:val="both"/>
        <w:rPr>
          <w:rFonts w:ascii="Arial" w:hAnsi="Arial" w:cs="Arial"/>
          <w:sz w:val="24"/>
          <w:szCs w:val="24"/>
        </w:rPr>
      </w:pPr>
    </w:p>
    <w:p w14:paraId="721BF804"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The table below gives details for safe pool operation during the pandemic, for a range of disinfectants. </w:t>
      </w:r>
    </w:p>
    <w:p w14:paraId="3606AC30" w14:textId="77777777" w:rsidR="001A44D7" w:rsidRDefault="001A44D7" w:rsidP="00EB179D">
      <w:pPr>
        <w:ind w:left="1134" w:right="1134"/>
        <w:jc w:val="both"/>
        <w:rPr>
          <w:rFonts w:ascii="Arial" w:hAnsi="Arial" w:cs="Arial"/>
          <w:sz w:val="24"/>
          <w:szCs w:val="24"/>
        </w:rPr>
      </w:pPr>
    </w:p>
    <w:tbl>
      <w:tblPr>
        <w:tblStyle w:val="TableGrid"/>
        <w:tblW w:w="0" w:type="auto"/>
        <w:tblInd w:w="1018" w:type="dxa"/>
        <w:tblLook w:val="04A0" w:firstRow="1" w:lastRow="0" w:firstColumn="1" w:lastColumn="0" w:noHBand="0" w:noVBand="1"/>
      </w:tblPr>
      <w:tblGrid>
        <w:gridCol w:w="3539"/>
        <w:gridCol w:w="3260"/>
        <w:gridCol w:w="2217"/>
      </w:tblGrid>
      <w:tr w:rsidR="00EB179D" w:rsidRPr="0047414A" w14:paraId="59012752" w14:textId="77777777" w:rsidTr="007550CD">
        <w:tc>
          <w:tcPr>
            <w:tcW w:w="3539" w:type="dxa"/>
            <w:shd w:val="clear" w:color="auto" w:fill="A6A6A6" w:themeFill="background1" w:themeFillShade="A6"/>
          </w:tcPr>
          <w:p w14:paraId="3908754B"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Disinfectant </w:t>
            </w:r>
          </w:p>
        </w:tc>
        <w:tc>
          <w:tcPr>
            <w:tcW w:w="3260" w:type="dxa"/>
            <w:shd w:val="clear" w:color="auto" w:fill="A6A6A6" w:themeFill="background1" w:themeFillShade="A6"/>
          </w:tcPr>
          <w:p w14:paraId="14889F82"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Minimum residual </w:t>
            </w:r>
          </w:p>
        </w:tc>
        <w:tc>
          <w:tcPr>
            <w:tcW w:w="2217" w:type="dxa"/>
            <w:shd w:val="clear" w:color="auto" w:fill="A6A6A6" w:themeFill="background1" w:themeFillShade="A6"/>
          </w:tcPr>
          <w:p w14:paraId="585BE8D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Ph Value </w:t>
            </w:r>
          </w:p>
        </w:tc>
      </w:tr>
      <w:tr w:rsidR="00EB179D" w:rsidRPr="0047414A" w14:paraId="4D3011AF" w14:textId="77777777" w:rsidTr="007550CD">
        <w:tc>
          <w:tcPr>
            <w:tcW w:w="3539" w:type="dxa"/>
          </w:tcPr>
          <w:p w14:paraId="1C4E681B"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Chlorine gas</w:t>
            </w:r>
          </w:p>
        </w:tc>
        <w:tc>
          <w:tcPr>
            <w:tcW w:w="3260" w:type="dxa"/>
          </w:tcPr>
          <w:p w14:paraId="06FC9C31"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c>
          <w:tcPr>
            <w:tcW w:w="2217" w:type="dxa"/>
          </w:tcPr>
          <w:p w14:paraId="2400C91D"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14:paraId="20F1F978" w14:textId="77777777" w:rsidTr="007550CD">
        <w:tc>
          <w:tcPr>
            <w:tcW w:w="3539" w:type="dxa"/>
          </w:tcPr>
          <w:p w14:paraId="48235099"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Sodium/ calcium hypochlorite </w:t>
            </w:r>
          </w:p>
        </w:tc>
        <w:tc>
          <w:tcPr>
            <w:tcW w:w="3260" w:type="dxa"/>
          </w:tcPr>
          <w:p w14:paraId="0DD7D840"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c>
          <w:tcPr>
            <w:tcW w:w="2217" w:type="dxa"/>
          </w:tcPr>
          <w:p w14:paraId="2C8FBA7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14:paraId="29F4D33C" w14:textId="77777777" w:rsidTr="007550CD">
        <w:tc>
          <w:tcPr>
            <w:tcW w:w="3539" w:type="dxa"/>
          </w:tcPr>
          <w:p w14:paraId="7DFC42F0" w14:textId="77777777" w:rsidR="00EB179D" w:rsidRPr="0047414A" w:rsidRDefault="00EB179D" w:rsidP="007550CD">
            <w:pPr>
              <w:jc w:val="both"/>
              <w:rPr>
                <w:rFonts w:ascii="Arial" w:hAnsi="Arial" w:cs="Arial"/>
                <w:sz w:val="24"/>
                <w:szCs w:val="24"/>
              </w:rPr>
            </w:pPr>
            <w:proofErr w:type="spellStart"/>
            <w:r w:rsidRPr="0047414A">
              <w:rPr>
                <w:rFonts w:ascii="Arial" w:hAnsi="Arial" w:cs="Arial"/>
                <w:sz w:val="24"/>
                <w:szCs w:val="24"/>
              </w:rPr>
              <w:t>Trichloroisocyanuric</w:t>
            </w:r>
            <w:proofErr w:type="spellEnd"/>
            <w:r w:rsidRPr="0047414A">
              <w:rPr>
                <w:rFonts w:ascii="Arial" w:hAnsi="Arial" w:cs="Arial"/>
                <w:sz w:val="24"/>
                <w:szCs w:val="24"/>
              </w:rPr>
              <w:t xml:space="preserve"> acid/ </w:t>
            </w:r>
            <w:proofErr w:type="spellStart"/>
            <w:r w:rsidRPr="0047414A">
              <w:rPr>
                <w:rFonts w:ascii="Arial" w:hAnsi="Arial" w:cs="Arial"/>
                <w:sz w:val="24"/>
                <w:szCs w:val="24"/>
              </w:rPr>
              <w:t>dichloroisocyanurate</w:t>
            </w:r>
            <w:proofErr w:type="spellEnd"/>
            <w:r w:rsidRPr="0047414A">
              <w:rPr>
                <w:rFonts w:ascii="Arial" w:hAnsi="Arial" w:cs="Arial"/>
                <w:sz w:val="24"/>
                <w:szCs w:val="24"/>
              </w:rPr>
              <w:t xml:space="preserve"> dihydrate</w:t>
            </w:r>
          </w:p>
        </w:tc>
        <w:tc>
          <w:tcPr>
            <w:tcW w:w="3260" w:type="dxa"/>
          </w:tcPr>
          <w:p w14:paraId="51A0E2EE"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5mg/l</w:t>
            </w:r>
          </w:p>
        </w:tc>
        <w:tc>
          <w:tcPr>
            <w:tcW w:w="2217" w:type="dxa"/>
          </w:tcPr>
          <w:p w14:paraId="242E941D"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7.2</w:t>
            </w:r>
          </w:p>
        </w:tc>
      </w:tr>
      <w:tr w:rsidR="00EB179D" w:rsidRPr="0047414A" w14:paraId="47C78304" w14:textId="77777777" w:rsidTr="007550CD">
        <w:tc>
          <w:tcPr>
            <w:tcW w:w="3539" w:type="dxa"/>
          </w:tcPr>
          <w:p w14:paraId="30586F34"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BCDMH</w:t>
            </w:r>
          </w:p>
        </w:tc>
        <w:tc>
          <w:tcPr>
            <w:tcW w:w="3260" w:type="dxa"/>
          </w:tcPr>
          <w:p w14:paraId="4BAEDF87"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4mg/l</w:t>
            </w:r>
          </w:p>
        </w:tc>
        <w:tc>
          <w:tcPr>
            <w:tcW w:w="2217" w:type="dxa"/>
          </w:tcPr>
          <w:p w14:paraId="0EC21C62"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14:paraId="297606BC" w14:textId="77777777" w:rsidTr="007550CD">
        <w:tc>
          <w:tcPr>
            <w:tcW w:w="3539" w:type="dxa"/>
          </w:tcPr>
          <w:p w14:paraId="4BF9F8C2"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Sodium bromide with sodium hypochlorite </w:t>
            </w:r>
          </w:p>
        </w:tc>
        <w:tc>
          <w:tcPr>
            <w:tcW w:w="3260" w:type="dxa"/>
          </w:tcPr>
          <w:p w14:paraId="4FC90F2E"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3.5mg/l as bromine</w:t>
            </w:r>
          </w:p>
          <w:p w14:paraId="6F583658"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 as chlorine</w:t>
            </w:r>
          </w:p>
        </w:tc>
        <w:tc>
          <w:tcPr>
            <w:tcW w:w="2217" w:type="dxa"/>
          </w:tcPr>
          <w:p w14:paraId="2629B79F"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7.2 – 8.2</w:t>
            </w:r>
          </w:p>
        </w:tc>
      </w:tr>
    </w:tbl>
    <w:p w14:paraId="2FED2813" w14:textId="77777777" w:rsidR="00EB179D" w:rsidRDefault="00EB179D" w:rsidP="00EB179D">
      <w:pPr>
        <w:ind w:left="1134" w:right="1134"/>
        <w:jc w:val="both"/>
        <w:rPr>
          <w:rFonts w:ascii="Arial" w:hAnsi="Arial" w:cs="Arial"/>
          <w:sz w:val="24"/>
          <w:szCs w:val="24"/>
        </w:rPr>
      </w:pPr>
    </w:p>
    <w:p w14:paraId="38272935"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The lower the pH the more easily chlorine kills microorganisms. To deal with the Covid-19 virus, a chlorine residual between 1.5 and 3mg/l is believed to be effective at a pH between 7.0 and 7.4. The characteristics of the </w:t>
      </w:r>
      <w:proofErr w:type="gramStart"/>
      <w:r w:rsidRPr="009D6FDB">
        <w:rPr>
          <w:rFonts w:ascii="Arial" w:eastAsia="Times New Roman" w:hAnsi="Arial" w:cs="Arial"/>
          <w:sz w:val="24"/>
          <w:szCs w:val="24"/>
          <w:lang w:eastAsia="en-GB"/>
        </w:rPr>
        <w:t>particular pool</w:t>
      </w:r>
      <w:proofErr w:type="gramEnd"/>
      <w:r w:rsidRPr="009D6FDB">
        <w:rPr>
          <w:rFonts w:ascii="Arial" w:eastAsia="Times New Roman" w:hAnsi="Arial" w:cs="Arial"/>
          <w:sz w:val="24"/>
          <w:szCs w:val="24"/>
          <w:lang w:eastAsia="en-GB"/>
        </w:rPr>
        <w:t xml:space="preserve"> and its treatment regime may influence how closely it is possible to follow these recommended levels.  </w:t>
      </w:r>
    </w:p>
    <w:p w14:paraId="5164BAF5"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206527A4" w14:textId="77777777" w:rsidR="00EB179D" w:rsidRPr="001A44D7" w:rsidRDefault="00EB179D" w:rsidP="00EB179D">
      <w:pPr>
        <w:shd w:val="clear" w:color="auto" w:fill="FFFFFF"/>
        <w:ind w:left="1134" w:right="1134"/>
        <w:jc w:val="both"/>
        <w:rPr>
          <w:rFonts w:ascii="Arial" w:eastAsia="Times New Roman" w:hAnsi="Arial" w:cs="Arial"/>
          <w:b/>
          <w:sz w:val="24"/>
          <w:szCs w:val="24"/>
          <w:lang w:eastAsia="en-GB"/>
        </w:rPr>
      </w:pPr>
      <w:r w:rsidRPr="009D6FDB">
        <w:rPr>
          <w:rFonts w:ascii="Arial" w:eastAsia="Times New Roman" w:hAnsi="Arial" w:cs="Arial"/>
          <w:sz w:val="24"/>
          <w:szCs w:val="24"/>
          <w:lang w:eastAsia="en-GB"/>
        </w:rPr>
        <w:t xml:space="preserve">If the pool cannot realistically achieve a pH below 7.4, the minimum free chlorine residual (from hypochlorite or chlorine gas) may have to be as high as 2.7mg/l </w:t>
      </w:r>
      <w:proofErr w:type="gramStart"/>
      <w:r w:rsidRPr="009D6FDB">
        <w:rPr>
          <w:rFonts w:ascii="Arial" w:eastAsia="Times New Roman" w:hAnsi="Arial" w:cs="Arial"/>
          <w:sz w:val="24"/>
          <w:szCs w:val="24"/>
          <w:lang w:eastAsia="en-GB"/>
        </w:rPr>
        <w:t>as long as</w:t>
      </w:r>
      <w:proofErr w:type="gramEnd"/>
      <w:r w:rsidRPr="009D6FDB">
        <w:rPr>
          <w:rFonts w:ascii="Arial" w:eastAsia="Times New Roman" w:hAnsi="Arial" w:cs="Arial"/>
          <w:sz w:val="24"/>
          <w:szCs w:val="24"/>
          <w:lang w:eastAsia="en-GB"/>
        </w:rPr>
        <w:t xml:space="preserve"> the pandemic continues.</w:t>
      </w:r>
    </w:p>
    <w:p w14:paraId="63AE81DD" w14:textId="77777777" w:rsidR="001A44D7" w:rsidRDefault="001A44D7" w:rsidP="00EB179D">
      <w:pPr>
        <w:shd w:val="clear" w:color="auto" w:fill="FFFFFF"/>
        <w:ind w:left="1134" w:right="1134"/>
        <w:jc w:val="both"/>
        <w:rPr>
          <w:rFonts w:ascii="Arial" w:eastAsia="Times New Roman" w:hAnsi="Arial" w:cs="Arial"/>
          <w:sz w:val="24"/>
          <w:szCs w:val="24"/>
          <w:lang w:eastAsia="en-GB"/>
        </w:rPr>
      </w:pPr>
    </w:p>
    <w:tbl>
      <w:tblPr>
        <w:tblStyle w:val="TableGrid"/>
        <w:tblW w:w="0" w:type="auto"/>
        <w:tblInd w:w="1018" w:type="dxa"/>
        <w:tblLook w:val="04A0" w:firstRow="1" w:lastRow="0" w:firstColumn="1" w:lastColumn="0" w:noHBand="0" w:noVBand="1"/>
      </w:tblPr>
      <w:tblGrid>
        <w:gridCol w:w="4508"/>
        <w:gridCol w:w="4508"/>
      </w:tblGrid>
      <w:tr w:rsidR="00EB179D" w:rsidRPr="0047414A" w14:paraId="732080A8" w14:textId="77777777" w:rsidTr="007550CD">
        <w:tc>
          <w:tcPr>
            <w:tcW w:w="4508" w:type="dxa"/>
            <w:shd w:val="clear" w:color="auto" w:fill="A6A6A6" w:themeFill="background1" w:themeFillShade="A6"/>
          </w:tcPr>
          <w:p w14:paraId="38B8D979" w14:textId="77777777" w:rsidR="00EB179D" w:rsidRPr="00BA088C" w:rsidRDefault="00EB179D" w:rsidP="007550CD">
            <w:pPr>
              <w:jc w:val="both"/>
              <w:rPr>
                <w:rFonts w:ascii="Arial" w:hAnsi="Arial" w:cs="Arial"/>
                <w:sz w:val="24"/>
                <w:szCs w:val="24"/>
              </w:rPr>
            </w:pPr>
            <w:r w:rsidRPr="0047414A">
              <w:rPr>
                <w:rFonts w:ascii="Arial" w:hAnsi="Arial" w:cs="Arial"/>
                <w:sz w:val="24"/>
                <w:szCs w:val="24"/>
              </w:rPr>
              <w:t>Ph Value</w:t>
            </w:r>
          </w:p>
        </w:tc>
        <w:tc>
          <w:tcPr>
            <w:tcW w:w="4508" w:type="dxa"/>
            <w:shd w:val="clear" w:color="auto" w:fill="A6A6A6" w:themeFill="background1" w:themeFillShade="A6"/>
          </w:tcPr>
          <w:p w14:paraId="267BB6CC" w14:textId="77777777" w:rsidR="00EB179D" w:rsidRPr="00D7556E" w:rsidRDefault="00EB179D" w:rsidP="007550CD">
            <w:pPr>
              <w:jc w:val="both"/>
              <w:rPr>
                <w:rFonts w:ascii="Arial" w:hAnsi="Arial" w:cs="Arial"/>
                <w:sz w:val="24"/>
                <w:szCs w:val="24"/>
              </w:rPr>
            </w:pPr>
            <w:r w:rsidRPr="00D7556E">
              <w:rPr>
                <w:rFonts w:ascii="Arial" w:hAnsi="Arial" w:cs="Arial"/>
                <w:sz w:val="24"/>
                <w:szCs w:val="24"/>
              </w:rPr>
              <w:t xml:space="preserve">Minimum free chlorine concentration </w:t>
            </w:r>
          </w:p>
        </w:tc>
      </w:tr>
      <w:tr w:rsidR="00EB179D" w:rsidRPr="0047414A" w14:paraId="7FEDABF1" w14:textId="77777777" w:rsidTr="007550CD">
        <w:tc>
          <w:tcPr>
            <w:tcW w:w="4508" w:type="dxa"/>
          </w:tcPr>
          <w:p w14:paraId="40F490F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w:t>
            </w:r>
          </w:p>
        </w:tc>
        <w:tc>
          <w:tcPr>
            <w:tcW w:w="4508" w:type="dxa"/>
          </w:tcPr>
          <w:p w14:paraId="016AF961"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r>
      <w:tr w:rsidR="00EB179D" w:rsidRPr="0047414A" w14:paraId="1A471885" w14:textId="77777777" w:rsidTr="007550CD">
        <w:tc>
          <w:tcPr>
            <w:tcW w:w="4508" w:type="dxa"/>
          </w:tcPr>
          <w:p w14:paraId="5BEA351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7.2</w:t>
            </w:r>
          </w:p>
        </w:tc>
        <w:tc>
          <w:tcPr>
            <w:tcW w:w="4508" w:type="dxa"/>
          </w:tcPr>
          <w:p w14:paraId="43046297"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1.7mg/l</w:t>
            </w:r>
          </w:p>
        </w:tc>
      </w:tr>
      <w:tr w:rsidR="00EB179D" w:rsidRPr="0047414A" w14:paraId="70A5AD6A" w14:textId="77777777" w:rsidTr="007550CD">
        <w:tc>
          <w:tcPr>
            <w:tcW w:w="4508" w:type="dxa"/>
          </w:tcPr>
          <w:p w14:paraId="34845BBE"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7.4</w:t>
            </w:r>
          </w:p>
        </w:tc>
        <w:tc>
          <w:tcPr>
            <w:tcW w:w="4508" w:type="dxa"/>
          </w:tcPr>
          <w:p w14:paraId="54C04F0E"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2.0mg/l</w:t>
            </w:r>
          </w:p>
        </w:tc>
      </w:tr>
      <w:tr w:rsidR="00EB179D" w:rsidRPr="0047414A" w14:paraId="1B36B540" w14:textId="77777777" w:rsidTr="007550CD">
        <w:tc>
          <w:tcPr>
            <w:tcW w:w="4508" w:type="dxa"/>
          </w:tcPr>
          <w:p w14:paraId="1EFAB9D7"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7.6</w:t>
            </w:r>
          </w:p>
        </w:tc>
        <w:tc>
          <w:tcPr>
            <w:tcW w:w="4508" w:type="dxa"/>
          </w:tcPr>
          <w:p w14:paraId="13B82A2D"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2.7mg/l</w:t>
            </w:r>
          </w:p>
        </w:tc>
      </w:tr>
    </w:tbl>
    <w:p w14:paraId="1CD414DF" w14:textId="77777777" w:rsidR="00EB179D" w:rsidRDefault="00EB179D" w:rsidP="00EB179D">
      <w:pPr>
        <w:shd w:val="clear" w:color="auto" w:fill="FFFFFF"/>
        <w:ind w:left="1134" w:right="1134"/>
        <w:jc w:val="both"/>
        <w:rPr>
          <w:rFonts w:ascii="Arial" w:eastAsia="Times New Roman" w:hAnsi="Arial" w:cs="Arial"/>
          <w:sz w:val="24"/>
          <w:szCs w:val="24"/>
          <w:lang w:eastAsia="en-GB"/>
        </w:rPr>
      </w:pPr>
    </w:p>
    <w:p w14:paraId="0F316078" w14:textId="77777777" w:rsidR="00EB179D" w:rsidRPr="0047414A" w:rsidRDefault="00EB179D" w:rsidP="00EB179D">
      <w:pPr>
        <w:ind w:left="1134" w:right="1134"/>
        <w:jc w:val="both"/>
        <w:rPr>
          <w:rFonts w:ascii="Arial" w:hAnsi="Arial" w:cs="Arial"/>
          <w:sz w:val="24"/>
          <w:szCs w:val="24"/>
        </w:rPr>
      </w:pPr>
      <w:r w:rsidRPr="0047414A">
        <w:rPr>
          <w:rFonts w:ascii="Arial" w:hAnsi="Arial" w:cs="Arial"/>
          <w:sz w:val="24"/>
          <w:szCs w:val="24"/>
        </w:rPr>
        <w:t xml:space="preserve">It is essential that any pool usage within the school is approved by the head teacher to member of the senior leadership team. All pool plant testing and inspection must be undertaken in line with the safety in swimming pool guidance and all records of water testing and pool plan operations are retained din line with normal swimming pool operations. </w:t>
      </w:r>
    </w:p>
    <w:p w14:paraId="744E8A92" w14:textId="77777777" w:rsidR="00EB179D" w:rsidRDefault="00EB179D" w:rsidP="00EB179D">
      <w:pPr>
        <w:ind w:left="1134" w:right="1134"/>
        <w:jc w:val="both"/>
        <w:rPr>
          <w:rFonts w:ascii="Arial" w:hAnsi="Arial" w:cs="Arial"/>
          <w:sz w:val="24"/>
          <w:szCs w:val="24"/>
        </w:rPr>
      </w:pPr>
    </w:p>
    <w:p w14:paraId="0426FEF9" w14:textId="77777777" w:rsidR="00EB179D" w:rsidRPr="00EB179D" w:rsidRDefault="00EB179D" w:rsidP="00F37791">
      <w:pPr>
        <w:pStyle w:val="Heading2"/>
        <w:keepLines/>
        <w:numPr>
          <w:ilvl w:val="1"/>
          <w:numId w:val="137"/>
        </w:numPr>
        <w:ind w:left="1701" w:right="1134" w:firstLine="0"/>
        <w:jc w:val="both"/>
        <w:rPr>
          <w:rFonts w:ascii="Arial" w:eastAsia="Times New Roman" w:hAnsi="Arial" w:cs="Arial"/>
          <w:sz w:val="24"/>
          <w:lang w:eastAsia="en-GB"/>
        </w:rPr>
      </w:pPr>
      <w:bookmarkStart w:id="647" w:name="_Toc65751946"/>
      <w:bookmarkStart w:id="648" w:name="_Toc65752182"/>
      <w:bookmarkStart w:id="649" w:name="_Toc65928372"/>
      <w:r w:rsidRPr="00EB179D">
        <w:rPr>
          <w:rFonts w:ascii="Arial" w:eastAsia="Times New Roman" w:hAnsi="Arial" w:cs="Arial"/>
          <w:sz w:val="24"/>
          <w:lang w:eastAsia="en-GB"/>
        </w:rPr>
        <w:t>Bather hygiene – showers etc</w:t>
      </w:r>
      <w:bookmarkEnd w:id="647"/>
      <w:bookmarkEnd w:id="648"/>
      <w:bookmarkEnd w:id="649"/>
    </w:p>
    <w:p w14:paraId="67105AB7"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79750A86"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 pupil using the school swimming pool should wash their hands on arrival and as they leave the facility. As part of the ongoing personal hygiene requirements, it is essential that all teaching staff monitor this process. </w:t>
      </w:r>
    </w:p>
    <w:p w14:paraId="1A21B40A"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1A0492C4" w14:textId="77777777"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It is essential that all pool users undertake a pre-swim shower as this is a vital contribution to ensuring the free chlorine in the pool water is available for disinfecting </w:t>
      </w:r>
      <w:r w:rsidRPr="009D6FDB">
        <w:rPr>
          <w:rFonts w:ascii="Arial" w:eastAsia="Times New Roman" w:hAnsi="Arial" w:cs="Arial"/>
          <w:sz w:val="24"/>
          <w:szCs w:val="24"/>
          <w:lang w:eastAsia="en-GB"/>
        </w:rPr>
        <w:lastRenderedPageBreak/>
        <w:t xml:space="preserve">the Covid-19 virus (rather than being used to oxidise organic material coming off bathers). All bathers should be actively encouraged to shower with soap and water while maintaining the statutory physical distancing. It is recommended that our shower facilities are supported with soap dispensers to encourage this or pupils supply their own. </w:t>
      </w:r>
    </w:p>
    <w:p w14:paraId="3C7F2658"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74EEE032" w14:textId="77777777"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If showers are unused within the swimming pool facility, it is advised that they </w:t>
      </w:r>
      <w:proofErr w:type="gramStart"/>
      <w:r w:rsidRPr="009D6FDB">
        <w:rPr>
          <w:rFonts w:ascii="Arial" w:eastAsia="Times New Roman" w:hAnsi="Arial" w:cs="Arial"/>
          <w:sz w:val="24"/>
          <w:szCs w:val="24"/>
          <w:lang w:eastAsia="en-GB"/>
        </w:rPr>
        <w:t>are  flushed</w:t>
      </w:r>
      <w:proofErr w:type="gramEnd"/>
      <w:r w:rsidRPr="009D6FDB">
        <w:rPr>
          <w:rFonts w:ascii="Arial" w:eastAsia="Times New Roman" w:hAnsi="Arial" w:cs="Arial"/>
          <w:sz w:val="24"/>
          <w:szCs w:val="24"/>
          <w:lang w:eastAsia="en-GB"/>
        </w:rPr>
        <w:t xml:space="preserve"> weekly for 15 minutes.</w:t>
      </w:r>
    </w:p>
    <w:p w14:paraId="0B1BE364"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47EF254E" w14:textId="77777777"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Bathers should be reminded to use the toilet and then wash their hands (following the physical distancing rules) before swimming, and children given that opportunity at frequent intervals during their swim.</w:t>
      </w:r>
    </w:p>
    <w:p w14:paraId="3C770118"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3C71D4CE" w14:textId="77777777" w:rsidR="00EB179D" w:rsidRPr="00BA088C" w:rsidRDefault="00B03827" w:rsidP="00EB179D">
      <w:pPr>
        <w:ind w:left="1134" w:right="1134"/>
        <w:jc w:val="both"/>
        <w:rPr>
          <w:rFonts w:ascii="Arial" w:hAnsi="Arial" w:cs="Arial"/>
          <w:sz w:val="24"/>
          <w:szCs w:val="24"/>
        </w:rPr>
      </w:pPr>
      <w:hyperlink r:id="rId64" w:history="1">
        <w:r w:rsidR="00EB179D" w:rsidRPr="00BA088C">
          <w:rPr>
            <w:rStyle w:val="Hyperlink"/>
            <w:rFonts w:ascii="Arial" w:hAnsi="Arial" w:cs="Arial"/>
            <w:sz w:val="24"/>
            <w:szCs w:val="24"/>
          </w:rPr>
          <w:t>https://www.pwtag.org/standards-and-guidance/</w:t>
        </w:r>
      </w:hyperlink>
      <w:r w:rsidR="00EB179D" w:rsidRPr="0047414A">
        <w:rPr>
          <w:rFonts w:ascii="Arial" w:hAnsi="Arial" w:cs="Arial"/>
          <w:sz w:val="24"/>
          <w:szCs w:val="24"/>
        </w:rPr>
        <w:t xml:space="preserve"> </w:t>
      </w:r>
    </w:p>
    <w:p w14:paraId="75FDA991" w14:textId="77777777" w:rsidR="00EB179D" w:rsidRDefault="00B03827" w:rsidP="00EB179D">
      <w:pPr>
        <w:ind w:left="1134" w:right="1134"/>
        <w:jc w:val="both"/>
        <w:rPr>
          <w:rStyle w:val="Hyperlink"/>
          <w:rFonts w:ascii="Arial" w:hAnsi="Arial" w:cs="Arial"/>
          <w:sz w:val="24"/>
          <w:szCs w:val="24"/>
        </w:rPr>
      </w:pPr>
      <w:hyperlink r:id="rId65" w:history="1">
        <w:r w:rsidR="00EB179D" w:rsidRPr="00BA088C">
          <w:rPr>
            <w:rStyle w:val="Hyperlink"/>
            <w:rFonts w:ascii="Arial" w:hAnsi="Arial" w:cs="Arial"/>
            <w:sz w:val="24"/>
            <w:szCs w:val="24"/>
          </w:rPr>
          <w:t>https://www.swimwales.org/news/swim-wales-update</w:t>
        </w:r>
        <w:r w:rsidR="00EB179D" w:rsidRPr="00711EF1">
          <w:rPr>
            <w:rStyle w:val="Hyperlink"/>
            <w:rFonts w:ascii="Arial" w:hAnsi="Arial" w:cs="Arial"/>
            <w:sz w:val="24"/>
            <w:szCs w:val="24"/>
          </w:rPr>
          <w:t>-on-aquatic-activities-swimming-pools</w:t>
        </w:r>
      </w:hyperlink>
    </w:p>
    <w:p w14:paraId="1F5F0B80" w14:textId="77777777" w:rsidR="00EB179D" w:rsidRDefault="00EB179D" w:rsidP="00EB179D">
      <w:pPr>
        <w:ind w:left="1134" w:right="1134"/>
        <w:jc w:val="both"/>
        <w:rPr>
          <w:rFonts w:ascii="Arial" w:hAnsi="Arial" w:cs="Arial"/>
          <w:sz w:val="24"/>
          <w:szCs w:val="24"/>
        </w:rPr>
      </w:pPr>
    </w:p>
    <w:p w14:paraId="1C48EFAA" w14:textId="77777777" w:rsidR="00A8716E" w:rsidRDefault="00A8716E" w:rsidP="00EB179D">
      <w:pPr>
        <w:ind w:left="1134" w:right="1134"/>
        <w:jc w:val="both"/>
        <w:rPr>
          <w:rFonts w:ascii="Arial" w:hAnsi="Arial" w:cs="Arial"/>
          <w:sz w:val="24"/>
          <w:szCs w:val="24"/>
        </w:rPr>
      </w:pPr>
    </w:p>
    <w:p w14:paraId="351F0F25" w14:textId="77777777" w:rsidR="00EB179D" w:rsidRPr="009620AB" w:rsidRDefault="00EB179D" w:rsidP="00EB179D">
      <w:pPr>
        <w:pStyle w:val="Heading1"/>
        <w:shd w:val="clear" w:color="auto" w:fill="95B3D7" w:themeFill="accent1" w:themeFillTint="99"/>
        <w:ind w:left="1134" w:right="1134"/>
        <w:jc w:val="both"/>
      </w:pPr>
      <w:bookmarkStart w:id="650" w:name="_Toc64890011"/>
      <w:bookmarkStart w:id="651" w:name="_Toc65751947"/>
      <w:bookmarkStart w:id="652" w:name="_Toc65752183"/>
      <w:bookmarkStart w:id="653" w:name="_Toc65928373"/>
      <w:r w:rsidRPr="00EB179D">
        <w:rPr>
          <w:rFonts w:ascii="Arial" w:hAnsi="Arial" w:cs="Arial"/>
          <w:sz w:val="24"/>
          <w:szCs w:val="24"/>
          <w:shd w:val="clear" w:color="auto" w:fill="95B3D7" w:themeFill="accent1" w:themeFillTint="99"/>
        </w:rPr>
        <w:t>2</w:t>
      </w:r>
      <w:r w:rsidR="00814BAC">
        <w:rPr>
          <w:rFonts w:ascii="Arial" w:hAnsi="Arial" w:cs="Arial"/>
          <w:sz w:val="24"/>
          <w:szCs w:val="24"/>
          <w:shd w:val="clear" w:color="auto" w:fill="95B3D7" w:themeFill="accent1" w:themeFillTint="99"/>
        </w:rPr>
        <w:t>5</w:t>
      </w:r>
      <w:r w:rsidRPr="00EB179D">
        <w:rPr>
          <w:rFonts w:ascii="Arial" w:hAnsi="Arial" w:cs="Arial"/>
          <w:sz w:val="24"/>
          <w:szCs w:val="24"/>
          <w:shd w:val="clear" w:color="auto" w:fill="95B3D7" w:themeFill="accent1" w:themeFillTint="99"/>
        </w:rPr>
        <w:t>.0</w:t>
      </w:r>
      <w:r w:rsidRPr="00EB179D">
        <w:rPr>
          <w:rFonts w:ascii="Arial" w:hAnsi="Arial" w:cs="Arial"/>
          <w:sz w:val="24"/>
          <w:szCs w:val="24"/>
          <w:shd w:val="clear" w:color="auto" w:fill="95B3D7" w:themeFill="accent1" w:themeFillTint="99"/>
        </w:rPr>
        <w:tab/>
        <w:t>Third party lettings</w:t>
      </w:r>
      <w:bookmarkEnd w:id="650"/>
      <w:bookmarkEnd w:id="651"/>
      <w:bookmarkEnd w:id="652"/>
      <w:bookmarkEnd w:id="653"/>
    </w:p>
    <w:p w14:paraId="0394D5BD" w14:textId="77777777" w:rsidR="00EB179D" w:rsidRPr="00324FFB" w:rsidRDefault="00EB179D" w:rsidP="00EB179D">
      <w:pPr>
        <w:ind w:left="1134" w:right="1134"/>
        <w:jc w:val="both"/>
        <w:rPr>
          <w:color w:val="00B050"/>
        </w:rPr>
      </w:pPr>
    </w:p>
    <w:p w14:paraId="7FD85839" w14:textId="77777777" w:rsidR="006234AB" w:rsidRDefault="00EB179D" w:rsidP="00EB179D">
      <w:pPr>
        <w:ind w:left="1134" w:right="1134"/>
        <w:jc w:val="both"/>
        <w:rPr>
          <w:rFonts w:ascii="Arial" w:hAnsi="Arial" w:cs="Arial"/>
          <w:sz w:val="24"/>
          <w:szCs w:val="24"/>
        </w:rPr>
      </w:pPr>
      <w:r w:rsidRPr="00D7556E">
        <w:rPr>
          <w:rFonts w:ascii="Arial" w:hAnsi="Arial" w:cs="Arial"/>
          <w:sz w:val="24"/>
          <w:szCs w:val="24"/>
        </w:rPr>
        <w:t>Decisions around third party lettings ultimately rest with the governing bodies of individual schools</w:t>
      </w:r>
      <w:r w:rsidR="006234AB">
        <w:rPr>
          <w:rFonts w:ascii="Arial" w:hAnsi="Arial" w:cs="Arial"/>
          <w:sz w:val="24"/>
          <w:szCs w:val="24"/>
        </w:rPr>
        <w:t xml:space="preserve">, </w:t>
      </w:r>
      <w:r w:rsidR="006234AB" w:rsidRPr="006234AB">
        <w:rPr>
          <w:rFonts w:ascii="Arial" w:hAnsi="Arial" w:cs="Arial"/>
          <w:color w:val="FF0000"/>
          <w:sz w:val="24"/>
          <w:szCs w:val="24"/>
        </w:rPr>
        <w:t>however schools should be mindful of current WG restrictions when making decisions around letting agreements</w:t>
      </w:r>
      <w:r w:rsidRPr="00D7556E">
        <w:rPr>
          <w:rFonts w:ascii="Arial" w:hAnsi="Arial" w:cs="Arial"/>
          <w:sz w:val="24"/>
          <w:szCs w:val="24"/>
        </w:rPr>
        <w:t xml:space="preserve">.  </w:t>
      </w:r>
    </w:p>
    <w:p w14:paraId="29BD7520" w14:textId="77777777" w:rsidR="006234AB" w:rsidRDefault="006234AB" w:rsidP="00EB179D">
      <w:pPr>
        <w:ind w:left="1134" w:right="1134"/>
        <w:jc w:val="both"/>
        <w:rPr>
          <w:rFonts w:ascii="Arial" w:hAnsi="Arial" w:cs="Arial"/>
          <w:sz w:val="24"/>
          <w:szCs w:val="24"/>
        </w:rPr>
      </w:pPr>
    </w:p>
    <w:p w14:paraId="64430E2F" w14:textId="77777777" w:rsidR="00EB179D" w:rsidRDefault="006234AB" w:rsidP="00EB179D">
      <w:pPr>
        <w:ind w:left="1134" w:right="1134"/>
        <w:jc w:val="both"/>
        <w:rPr>
          <w:rFonts w:ascii="Arial" w:hAnsi="Arial" w:cs="Arial"/>
          <w:sz w:val="24"/>
          <w:szCs w:val="24"/>
        </w:rPr>
      </w:pPr>
      <w:r>
        <w:rPr>
          <w:rFonts w:ascii="Arial" w:hAnsi="Arial" w:cs="Arial"/>
          <w:sz w:val="24"/>
          <w:szCs w:val="24"/>
        </w:rPr>
        <w:t>In</w:t>
      </w:r>
      <w:r w:rsidR="00EB179D" w:rsidRPr="00D7556E">
        <w:rPr>
          <w:rFonts w:ascii="Arial" w:hAnsi="Arial" w:cs="Arial"/>
          <w:sz w:val="24"/>
          <w:szCs w:val="24"/>
        </w:rPr>
        <w:t xml:space="preserve"> making decisions governing bodies should consider:</w:t>
      </w:r>
    </w:p>
    <w:p w14:paraId="7B841ECD" w14:textId="77777777" w:rsidR="00EB179D" w:rsidRPr="00D7556E" w:rsidRDefault="00EB179D" w:rsidP="00EB179D">
      <w:pPr>
        <w:ind w:left="1134" w:right="1134"/>
        <w:jc w:val="both"/>
        <w:rPr>
          <w:rFonts w:ascii="Arial" w:hAnsi="Arial" w:cs="Arial"/>
          <w:sz w:val="24"/>
          <w:szCs w:val="24"/>
        </w:rPr>
      </w:pPr>
    </w:p>
    <w:p w14:paraId="169E96BC" w14:textId="77777777" w:rsidR="00EB179D" w:rsidRPr="00D7556E"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A</w:t>
      </w:r>
      <w:r w:rsidRPr="00D7556E">
        <w:rPr>
          <w:rFonts w:ascii="Arial" w:hAnsi="Arial" w:cs="Arial"/>
          <w:sz w:val="24"/>
          <w:szCs w:val="24"/>
        </w:rPr>
        <w:t>dvice and guidance from the Local Authority</w:t>
      </w:r>
    </w:p>
    <w:p w14:paraId="5D09724D" w14:textId="77777777" w:rsidR="00EB179D" w:rsidRPr="0047414A"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heir own school’s Covid risk assessment and operational plan</w:t>
      </w:r>
    </w:p>
    <w:p w14:paraId="4E72E32A" w14:textId="77777777" w:rsidR="00EB179D" w:rsidRPr="0047414A"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T</w:t>
      </w:r>
      <w:r w:rsidRPr="0047414A">
        <w:rPr>
          <w:rFonts w:ascii="Arial" w:hAnsi="Arial" w:cs="Arial"/>
          <w:sz w:val="24"/>
          <w:szCs w:val="24"/>
        </w:rPr>
        <w:t xml:space="preserve">he risk assessment of the third-party letting </w:t>
      </w:r>
      <w:proofErr w:type="gramStart"/>
      <w:r w:rsidRPr="0047414A">
        <w:rPr>
          <w:rFonts w:ascii="Arial" w:hAnsi="Arial" w:cs="Arial"/>
          <w:sz w:val="24"/>
          <w:szCs w:val="24"/>
        </w:rPr>
        <w:t>organisation</w:t>
      </w:r>
      <w:proofErr w:type="gramEnd"/>
    </w:p>
    <w:p w14:paraId="2881B161" w14:textId="77777777" w:rsidR="00EB179D" w:rsidRDefault="00EB179D" w:rsidP="00F37791">
      <w:pPr>
        <w:pStyle w:val="ListParagraph"/>
        <w:numPr>
          <w:ilvl w:val="0"/>
          <w:numId w:val="22"/>
        </w:numPr>
        <w:ind w:left="1134" w:right="1134" w:firstLine="0"/>
        <w:jc w:val="both"/>
        <w:rPr>
          <w:rFonts w:ascii="Arial" w:hAnsi="Arial" w:cs="Arial"/>
          <w:sz w:val="24"/>
          <w:szCs w:val="24"/>
        </w:rPr>
      </w:pPr>
      <w:r>
        <w:rPr>
          <w:rFonts w:ascii="Arial" w:hAnsi="Arial" w:cs="Arial"/>
          <w:sz w:val="24"/>
          <w:szCs w:val="24"/>
        </w:rPr>
        <w:t>R</w:t>
      </w:r>
      <w:r w:rsidRPr="0047414A">
        <w:rPr>
          <w:rFonts w:ascii="Arial" w:hAnsi="Arial" w:cs="Arial"/>
          <w:sz w:val="24"/>
          <w:szCs w:val="24"/>
        </w:rPr>
        <w:t xml:space="preserve">elevant </w:t>
      </w:r>
      <w:r>
        <w:rPr>
          <w:rFonts w:ascii="Arial" w:hAnsi="Arial" w:cs="Arial"/>
          <w:sz w:val="24"/>
          <w:szCs w:val="24"/>
        </w:rPr>
        <w:t xml:space="preserve">Welsh Government Covid-19 </w:t>
      </w:r>
      <w:r w:rsidRPr="0047414A">
        <w:rPr>
          <w:rFonts w:ascii="Arial" w:hAnsi="Arial" w:cs="Arial"/>
          <w:sz w:val="24"/>
          <w:szCs w:val="24"/>
        </w:rPr>
        <w:t>legislation</w:t>
      </w:r>
      <w:r w:rsidR="006234AB">
        <w:rPr>
          <w:rFonts w:ascii="Arial" w:hAnsi="Arial" w:cs="Arial"/>
          <w:sz w:val="24"/>
          <w:szCs w:val="24"/>
        </w:rPr>
        <w:t xml:space="preserve"> </w:t>
      </w:r>
      <w:r w:rsidR="006234AB" w:rsidRPr="006234AB">
        <w:rPr>
          <w:rFonts w:ascii="Arial" w:hAnsi="Arial" w:cs="Arial"/>
          <w:color w:val="FF0000"/>
          <w:sz w:val="24"/>
          <w:szCs w:val="24"/>
        </w:rPr>
        <w:t>and</w:t>
      </w:r>
      <w:r w:rsidR="006234AB">
        <w:rPr>
          <w:rFonts w:ascii="Arial" w:hAnsi="Arial" w:cs="Arial"/>
          <w:color w:val="FF0000"/>
          <w:sz w:val="24"/>
          <w:szCs w:val="24"/>
        </w:rPr>
        <w:t xml:space="preserve"> Covid-19</w:t>
      </w:r>
      <w:r w:rsidR="006234AB" w:rsidRPr="006234AB">
        <w:rPr>
          <w:rFonts w:ascii="Arial" w:hAnsi="Arial" w:cs="Arial"/>
          <w:color w:val="FF0000"/>
          <w:sz w:val="24"/>
          <w:szCs w:val="24"/>
        </w:rPr>
        <w:t xml:space="preserve"> restrictions</w:t>
      </w:r>
      <w:r w:rsidRPr="0047414A">
        <w:rPr>
          <w:rFonts w:ascii="Arial" w:hAnsi="Arial" w:cs="Arial"/>
          <w:sz w:val="24"/>
          <w:szCs w:val="24"/>
        </w:rPr>
        <w:t xml:space="preserve">. </w:t>
      </w:r>
    </w:p>
    <w:p w14:paraId="127E9807" w14:textId="77777777" w:rsidR="00EB179D" w:rsidRPr="0047414A" w:rsidRDefault="00EB179D" w:rsidP="00EB179D">
      <w:pPr>
        <w:pStyle w:val="ListParagraph"/>
        <w:ind w:left="1134" w:right="1134"/>
        <w:jc w:val="both"/>
        <w:rPr>
          <w:rFonts w:ascii="Arial" w:hAnsi="Arial" w:cs="Arial"/>
          <w:sz w:val="24"/>
          <w:szCs w:val="24"/>
        </w:rPr>
      </w:pPr>
      <w:r w:rsidRPr="0047414A">
        <w:rPr>
          <w:rFonts w:ascii="Arial" w:hAnsi="Arial" w:cs="Arial"/>
          <w:sz w:val="24"/>
          <w:szCs w:val="24"/>
        </w:rPr>
        <w:t xml:space="preserve"> </w:t>
      </w:r>
    </w:p>
    <w:p w14:paraId="1D9B0A74"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The LA is committed to supporting governing bodies to make these decisions and envisage that consideration on a </w:t>
      </w:r>
      <w:proofErr w:type="gramStart"/>
      <w:r w:rsidRPr="0047414A">
        <w:rPr>
          <w:rFonts w:ascii="Arial" w:hAnsi="Arial" w:cs="Arial"/>
          <w:sz w:val="24"/>
          <w:szCs w:val="24"/>
        </w:rPr>
        <w:t>case by case</w:t>
      </w:r>
      <w:proofErr w:type="gramEnd"/>
      <w:r w:rsidRPr="0047414A">
        <w:rPr>
          <w:rFonts w:ascii="Arial" w:hAnsi="Arial" w:cs="Arial"/>
          <w:sz w:val="24"/>
          <w:szCs w:val="24"/>
        </w:rPr>
        <w:t xml:space="preserve"> basis will be most appropriate in the current circumstances. To aid governing body decision making the LA has compiled considerations and checklist for governing bodies (below) and the LA will support any governing body decision which has been made in accordance with the considerations below. </w:t>
      </w:r>
    </w:p>
    <w:p w14:paraId="5FECC9AC" w14:textId="77777777" w:rsidR="00EB179D" w:rsidRPr="0047414A" w:rsidRDefault="00EB179D" w:rsidP="00EB179D">
      <w:pPr>
        <w:ind w:left="1134" w:right="1134"/>
        <w:jc w:val="both"/>
        <w:rPr>
          <w:rFonts w:ascii="Arial" w:hAnsi="Arial" w:cs="Arial"/>
          <w:sz w:val="24"/>
          <w:szCs w:val="24"/>
        </w:rPr>
      </w:pPr>
    </w:p>
    <w:p w14:paraId="1A01BAE8"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Given that schools are to reopen on a phased basis, the LA supports the view that third party lettings should also be reintroduced on a phased basis over the first term. Childcare would be considered as a priority for third party lettings. If governing bodies can be satisfied that private childcare providers can open safely in line with </w:t>
      </w:r>
      <w:r>
        <w:rPr>
          <w:rFonts w:ascii="Arial" w:hAnsi="Arial" w:cs="Arial"/>
          <w:sz w:val="24"/>
          <w:szCs w:val="24"/>
        </w:rPr>
        <w:t xml:space="preserve">guidance outlined within this operational </w:t>
      </w:r>
      <w:proofErr w:type="gramStart"/>
      <w:r>
        <w:rPr>
          <w:rFonts w:ascii="Arial" w:hAnsi="Arial" w:cs="Arial"/>
          <w:sz w:val="24"/>
          <w:szCs w:val="24"/>
        </w:rPr>
        <w:t>plan</w:t>
      </w:r>
      <w:proofErr w:type="gramEnd"/>
      <w:r w:rsidRPr="0047414A">
        <w:rPr>
          <w:rFonts w:ascii="Arial" w:hAnsi="Arial" w:cs="Arial"/>
          <w:sz w:val="24"/>
          <w:szCs w:val="24"/>
        </w:rPr>
        <w:t xml:space="preserve"> then it would be beneficial if these could start as soon as is feasible. </w:t>
      </w:r>
    </w:p>
    <w:p w14:paraId="4F6C0D94" w14:textId="77777777" w:rsidR="00EB179D" w:rsidRDefault="00EB179D" w:rsidP="00EB179D">
      <w:pPr>
        <w:ind w:left="1134" w:right="1134"/>
        <w:jc w:val="both"/>
        <w:rPr>
          <w:rFonts w:ascii="Arial" w:hAnsi="Arial" w:cs="Arial"/>
          <w:sz w:val="24"/>
          <w:szCs w:val="24"/>
        </w:rPr>
      </w:pPr>
    </w:p>
    <w:p w14:paraId="7F51C28D"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Other third-party lettings can recommence as and when a governing body considers it is safe to do so. While a third-party organisation may consider that they can open safely this does not necessarily mean that this will correspond with the school’s operational plan. LA Officers can support with any queries and contact details are at the end of this guidance document.</w:t>
      </w:r>
      <w:r w:rsidR="00B20E3F" w:rsidRPr="00B20E3F">
        <w:rPr>
          <w:noProof/>
          <w:lang w:eastAsia="en-GB"/>
        </w:rPr>
        <w:t xml:space="preserve"> </w:t>
      </w:r>
    </w:p>
    <w:p w14:paraId="7EA1889D" w14:textId="77777777" w:rsidR="00EB179D" w:rsidRPr="0047414A" w:rsidRDefault="00EB179D" w:rsidP="00EB179D">
      <w:pPr>
        <w:ind w:left="1134" w:right="1134"/>
        <w:jc w:val="both"/>
        <w:rPr>
          <w:rFonts w:ascii="Arial" w:hAnsi="Arial" w:cs="Arial"/>
          <w:sz w:val="24"/>
          <w:szCs w:val="24"/>
        </w:rPr>
      </w:pPr>
    </w:p>
    <w:p w14:paraId="1602F6BC"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Once a governing body agrees that a let can be recommenced it is also recommended that a new letting agreement is issued and updated to include any additional requirements, particularly in relation to Covid. The letting charge should </w:t>
      </w:r>
      <w:r w:rsidRPr="0047414A">
        <w:rPr>
          <w:rFonts w:ascii="Arial" w:hAnsi="Arial" w:cs="Arial"/>
          <w:sz w:val="24"/>
          <w:szCs w:val="24"/>
        </w:rPr>
        <w:lastRenderedPageBreak/>
        <w:t xml:space="preserve">also be considered to consider any specific costs </w:t>
      </w:r>
      <w:proofErr w:type="gramStart"/>
      <w:r w:rsidRPr="0047414A">
        <w:rPr>
          <w:rFonts w:ascii="Arial" w:hAnsi="Arial" w:cs="Arial"/>
          <w:sz w:val="24"/>
          <w:szCs w:val="24"/>
        </w:rPr>
        <w:t>e.g.</w:t>
      </w:r>
      <w:proofErr w:type="gramEnd"/>
      <w:r w:rsidRPr="0047414A">
        <w:rPr>
          <w:rFonts w:ascii="Arial" w:hAnsi="Arial" w:cs="Arial"/>
          <w:sz w:val="24"/>
          <w:szCs w:val="24"/>
        </w:rPr>
        <w:t xml:space="preserve"> additional cleaning, related to the </w:t>
      </w:r>
      <w:proofErr w:type="spellStart"/>
      <w:r w:rsidRPr="0047414A">
        <w:rPr>
          <w:rFonts w:ascii="Arial" w:hAnsi="Arial" w:cs="Arial"/>
          <w:sz w:val="24"/>
          <w:szCs w:val="24"/>
        </w:rPr>
        <w:t>let</w:t>
      </w:r>
      <w:proofErr w:type="spellEnd"/>
      <w:r w:rsidRPr="0047414A">
        <w:rPr>
          <w:rFonts w:ascii="Arial" w:hAnsi="Arial" w:cs="Arial"/>
          <w:sz w:val="24"/>
          <w:szCs w:val="24"/>
        </w:rPr>
        <w:t xml:space="preserve">. All letting agreements need to operate based on full cost recovery.  </w:t>
      </w:r>
    </w:p>
    <w:p w14:paraId="0AC03BFA" w14:textId="77777777" w:rsidR="00EB179D" w:rsidRDefault="00EB179D" w:rsidP="00EB179D">
      <w:pPr>
        <w:ind w:left="1134" w:right="1134"/>
        <w:jc w:val="both"/>
        <w:rPr>
          <w:rFonts w:ascii="Arial" w:hAnsi="Arial" w:cs="Arial"/>
          <w:sz w:val="24"/>
          <w:szCs w:val="24"/>
        </w:rPr>
      </w:pPr>
    </w:p>
    <w:p w14:paraId="0BC9A9B5" w14:textId="77777777" w:rsidR="00EB179D" w:rsidRDefault="00EB179D" w:rsidP="00EB179D">
      <w:pPr>
        <w:pStyle w:val="ListParagraph"/>
        <w:ind w:left="1134" w:right="1134"/>
        <w:jc w:val="both"/>
        <w:rPr>
          <w:rFonts w:ascii="Arial" w:hAnsi="Arial" w:cs="Arial"/>
          <w:color w:val="FF0000"/>
          <w:sz w:val="24"/>
          <w:szCs w:val="24"/>
        </w:rPr>
      </w:pPr>
      <w:r w:rsidRPr="009620AB">
        <w:rPr>
          <w:rFonts w:ascii="Arial" w:hAnsi="Arial" w:cs="Arial"/>
          <w:color w:val="FF0000"/>
          <w:sz w:val="24"/>
          <w:szCs w:val="24"/>
        </w:rPr>
        <w:t xml:space="preserve">Any office accommodation used to support other organisations other than school usage (health visitors/PCSO’s etc) should be minimised. In line with WG guidance, all staff including those from other organisations should WFH. Should a </w:t>
      </w:r>
      <w:r>
        <w:rPr>
          <w:rFonts w:ascii="Arial" w:hAnsi="Arial" w:cs="Arial"/>
          <w:color w:val="FF0000"/>
          <w:sz w:val="24"/>
          <w:szCs w:val="24"/>
        </w:rPr>
        <w:t>third-</w:t>
      </w:r>
      <w:r w:rsidRPr="009620AB">
        <w:rPr>
          <w:rFonts w:ascii="Arial" w:hAnsi="Arial" w:cs="Arial"/>
          <w:color w:val="FF0000"/>
          <w:sz w:val="24"/>
          <w:szCs w:val="24"/>
        </w:rPr>
        <w:t xml:space="preserve">party wish to attend the setting to collect resources, this should be done following prior agreement with the </w:t>
      </w:r>
      <w:r>
        <w:rPr>
          <w:rFonts w:ascii="Arial" w:hAnsi="Arial" w:cs="Arial"/>
          <w:color w:val="FF0000"/>
          <w:sz w:val="24"/>
          <w:szCs w:val="24"/>
        </w:rPr>
        <w:t xml:space="preserve">Head teacher. </w:t>
      </w:r>
      <w:r w:rsidRPr="009620AB">
        <w:rPr>
          <w:rFonts w:ascii="Arial" w:hAnsi="Arial" w:cs="Arial"/>
          <w:color w:val="FF0000"/>
          <w:sz w:val="24"/>
          <w:szCs w:val="24"/>
        </w:rPr>
        <w:t xml:space="preserve">This limiting all unnecessary footfall on the premises. </w:t>
      </w:r>
    </w:p>
    <w:p w14:paraId="52804DF5" w14:textId="77777777" w:rsidR="00EB179D" w:rsidRPr="009620AB" w:rsidRDefault="00EB179D" w:rsidP="00EB179D">
      <w:pPr>
        <w:pStyle w:val="ListParagraph"/>
        <w:ind w:left="1134" w:right="1134"/>
        <w:jc w:val="both"/>
        <w:rPr>
          <w:rFonts w:ascii="Arial" w:hAnsi="Arial" w:cs="Arial"/>
          <w:color w:val="FF0000"/>
          <w:sz w:val="24"/>
          <w:szCs w:val="24"/>
        </w:rPr>
      </w:pPr>
    </w:p>
    <w:p w14:paraId="1F3B9B9A" w14:textId="77777777" w:rsidR="00EB179D" w:rsidRDefault="00EB179D" w:rsidP="00EB179D">
      <w:pPr>
        <w:ind w:left="1134" w:right="1134"/>
        <w:jc w:val="both"/>
        <w:rPr>
          <w:rFonts w:ascii="Arial" w:hAnsi="Arial" w:cs="Arial"/>
          <w:color w:val="FF0000"/>
          <w:sz w:val="24"/>
          <w:szCs w:val="24"/>
        </w:rPr>
      </w:pPr>
      <w:r>
        <w:rPr>
          <w:rFonts w:ascii="Arial" w:hAnsi="Arial" w:cs="Arial"/>
          <w:color w:val="FF0000"/>
          <w:sz w:val="24"/>
          <w:szCs w:val="24"/>
        </w:rPr>
        <w:t>Standard TTP and sign</w:t>
      </w:r>
      <w:r w:rsidRPr="009620AB">
        <w:rPr>
          <w:rFonts w:ascii="Arial" w:hAnsi="Arial" w:cs="Arial"/>
          <w:color w:val="FF0000"/>
          <w:sz w:val="24"/>
          <w:szCs w:val="24"/>
        </w:rPr>
        <w:t xml:space="preserve">ing in procedures must remain in place for all visitors to the </w:t>
      </w:r>
      <w:proofErr w:type="gramStart"/>
      <w:r w:rsidRPr="009620AB">
        <w:rPr>
          <w:rFonts w:ascii="Arial" w:hAnsi="Arial" w:cs="Arial"/>
          <w:color w:val="FF0000"/>
          <w:sz w:val="24"/>
          <w:szCs w:val="24"/>
        </w:rPr>
        <w:t>setting</w:t>
      </w:r>
      <w:proofErr w:type="gramEnd"/>
      <w:r w:rsidRPr="009620AB">
        <w:rPr>
          <w:rFonts w:ascii="Arial" w:hAnsi="Arial" w:cs="Arial"/>
          <w:color w:val="FF0000"/>
          <w:sz w:val="24"/>
          <w:szCs w:val="24"/>
          <w:highlight w:val="green"/>
        </w:rPr>
        <w:t xml:space="preserve"> </w:t>
      </w:r>
    </w:p>
    <w:p w14:paraId="4CCD367D" w14:textId="77777777" w:rsidR="00A8716E" w:rsidRDefault="00A8716E" w:rsidP="00EB179D">
      <w:pPr>
        <w:ind w:left="1134" w:right="1134"/>
        <w:jc w:val="both"/>
        <w:rPr>
          <w:rFonts w:ascii="Arial" w:hAnsi="Arial" w:cs="Arial"/>
          <w:color w:val="FF0000"/>
          <w:sz w:val="24"/>
          <w:szCs w:val="24"/>
        </w:rPr>
      </w:pPr>
    </w:p>
    <w:p w14:paraId="77B0478D" w14:textId="77777777" w:rsidR="00A8716E" w:rsidRDefault="00A8716E" w:rsidP="00EB179D">
      <w:pPr>
        <w:ind w:left="1134" w:right="1134"/>
        <w:jc w:val="both"/>
        <w:rPr>
          <w:rFonts w:ascii="Arial" w:hAnsi="Arial" w:cs="Arial"/>
          <w:color w:val="FF0000"/>
          <w:sz w:val="24"/>
          <w:szCs w:val="24"/>
        </w:rPr>
      </w:pPr>
    </w:p>
    <w:p w14:paraId="40B5ECE0" w14:textId="77777777" w:rsidR="00324FFB" w:rsidRPr="009620AB" w:rsidRDefault="00324FFB" w:rsidP="00EB179D">
      <w:pPr>
        <w:ind w:left="1134" w:right="1134"/>
        <w:jc w:val="both"/>
        <w:rPr>
          <w:rFonts w:ascii="Arial" w:hAnsi="Arial" w:cs="Arial"/>
          <w:color w:val="FF0000"/>
          <w:sz w:val="24"/>
          <w:szCs w:val="24"/>
        </w:rPr>
      </w:pPr>
    </w:p>
    <w:p w14:paraId="1E4D2292" w14:textId="77777777" w:rsidR="00EB179D" w:rsidRPr="0047414A" w:rsidRDefault="00EB179D" w:rsidP="00EB179D">
      <w:pPr>
        <w:ind w:left="1134" w:right="1134"/>
        <w:jc w:val="both"/>
        <w:rPr>
          <w:rFonts w:ascii="Arial" w:hAnsi="Arial" w:cs="Arial"/>
          <w:sz w:val="24"/>
          <w:szCs w:val="24"/>
        </w:rPr>
      </w:pPr>
      <w:r>
        <w:rPr>
          <w:rFonts w:ascii="Arial" w:hAnsi="Arial" w:cs="Arial"/>
          <w:sz w:val="24"/>
          <w:szCs w:val="24"/>
        </w:rPr>
        <w:t>Relevant o</w:t>
      </w:r>
      <w:r w:rsidRPr="0047414A">
        <w:rPr>
          <w:rFonts w:ascii="Arial" w:hAnsi="Arial" w:cs="Arial"/>
          <w:sz w:val="24"/>
          <w:szCs w:val="24"/>
        </w:rPr>
        <w:t>fficer contact details:</w:t>
      </w:r>
    </w:p>
    <w:p w14:paraId="103402AC" w14:textId="77777777" w:rsidR="00EB179D" w:rsidRPr="009620AB" w:rsidRDefault="00B03827" w:rsidP="00EB179D">
      <w:pPr>
        <w:ind w:left="1134" w:right="1134"/>
        <w:jc w:val="both"/>
        <w:rPr>
          <w:rFonts w:ascii="Arial" w:hAnsi="Arial" w:cs="Arial"/>
          <w:sz w:val="24"/>
          <w:szCs w:val="24"/>
        </w:rPr>
      </w:pPr>
      <w:hyperlink r:id="rId66" w:history="1">
        <w:r w:rsidR="00EB179D" w:rsidRPr="00BA088C">
          <w:rPr>
            <w:rStyle w:val="Hyperlink"/>
            <w:rFonts w:ascii="Arial" w:hAnsi="Arial" w:cs="Arial"/>
            <w:sz w:val="24"/>
            <w:szCs w:val="24"/>
          </w:rPr>
          <w:t>kevin.webb@swansea.gov.uk</w:t>
        </w:r>
      </w:hyperlink>
      <w:r w:rsidR="00EB179D">
        <w:rPr>
          <w:rStyle w:val="Hyperlink"/>
          <w:rFonts w:ascii="Arial" w:hAnsi="Arial" w:cs="Arial"/>
          <w:sz w:val="24"/>
          <w:szCs w:val="24"/>
        </w:rPr>
        <w:t xml:space="preserve"> Corporate Landlord Services</w:t>
      </w:r>
    </w:p>
    <w:p w14:paraId="36574CD6" w14:textId="77777777" w:rsidR="00EB179D" w:rsidRPr="00BA088C" w:rsidRDefault="00B03827" w:rsidP="00EB179D">
      <w:pPr>
        <w:ind w:left="1134" w:right="1134"/>
        <w:jc w:val="both"/>
        <w:rPr>
          <w:rFonts w:ascii="Arial" w:hAnsi="Arial" w:cs="Arial"/>
          <w:sz w:val="24"/>
          <w:szCs w:val="24"/>
        </w:rPr>
      </w:pPr>
      <w:hyperlink r:id="rId67" w:history="1">
        <w:r w:rsidR="00EB179D" w:rsidRPr="00BA088C">
          <w:rPr>
            <w:rStyle w:val="Hyperlink"/>
            <w:rFonts w:ascii="Arial" w:hAnsi="Arial" w:cs="Arial"/>
            <w:sz w:val="24"/>
            <w:szCs w:val="24"/>
          </w:rPr>
          <w:t>claire.abraham@swansea.gov.uk</w:t>
        </w:r>
      </w:hyperlink>
      <w:r w:rsidR="00EB179D" w:rsidRPr="0047414A">
        <w:rPr>
          <w:rFonts w:ascii="Arial" w:hAnsi="Arial" w:cs="Arial"/>
          <w:sz w:val="24"/>
          <w:szCs w:val="24"/>
        </w:rPr>
        <w:t xml:space="preserve"> </w:t>
      </w:r>
      <w:r w:rsidR="00EB179D" w:rsidRPr="00BA088C">
        <w:rPr>
          <w:rFonts w:ascii="Arial" w:hAnsi="Arial" w:cs="Arial"/>
          <w:sz w:val="24"/>
          <w:szCs w:val="24"/>
        </w:rPr>
        <w:t>School Support Officer</w:t>
      </w:r>
    </w:p>
    <w:p w14:paraId="4E2B8B1A" w14:textId="77777777" w:rsidR="00EB179D" w:rsidRDefault="00B03827" w:rsidP="00EB179D">
      <w:pPr>
        <w:ind w:left="1134" w:right="1134"/>
        <w:jc w:val="both"/>
        <w:rPr>
          <w:rFonts w:ascii="Arial" w:hAnsi="Arial" w:cs="Arial"/>
          <w:sz w:val="24"/>
          <w:szCs w:val="24"/>
        </w:rPr>
      </w:pPr>
      <w:hyperlink r:id="rId68" w:history="1">
        <w:r w:rsidR="00EB179D" w:rsidRPr="00BA088C">
          <w:rPr>
            <w:rStyle w:val="Hyperlink"/>
            <w:rFonts w:ascii="Arial" w:hAnsi="Arial" w:cs="Arial"/>
            <w:sz w:val="24"/>
            <w:szCs w:val="24"/>
          </w:rPr>
          <w:t>gemma.wynne@swansea.gov.uk</w:t>
        </w:r>
      </w:hyperlink>
      <w:r w:rsidR="00EB179D" w:rsidRPr="0047414A">
        <w:rPr>
          <w:rFonts w:ascii="Arial" w:hAnsi="Arial" w:cs="Arial"/>
          <w:sz w:val="24"/>
          <w:szCs w:val="24"/>
        </w:rPr>
        <w:t xml:space="preserve"> </w:t>
      </w:r>
      <w:r w:rsidR="00EB179D" w:rsidRPr="00BA088C">
        <w:rPr>
          <w:rFonts w:ascii="Arial" w:hAnsi="Arial" w:cs="Arial"/>
          <w:sz w:val="24"/>
          <w:szCs w:val="24"/>
        </w:rPr>
        <w:t>Governor Support Officer</w:t>
      </w:r>
    </w:p>
    <w:p w14:paraId="77844AB8" w14:textId="77777777" w:rsidR="00EB179D" w:rsidRDefault="00EB179D" w:rsidP="00EB179D">
      <w:pPr>
        <w:pStyle w:val="Heading2"/>
        <w:ind w:left="1134" w:right="1134"/>
        <w:jc w:val="both"/>
      </w:pPr>
      <w:r w:rsidRPr="002934AD">
        <w:t xml:space="preserve"> </w:t>
      </w:r>
    </w:p>
    <w:p w14:paraId="293372BA" w14:textId="77777777" w:rsidR="00EB179D" w:rsidRPr="00EB179D" w:rsidRDefault="00814BAC" w:rsidP="00EB179D">
      <w:pPr>
        <w:pStyle w:val="Heading2"/>
        <w:ind w:left="1701" w:right="1134"/>
        <w:jc w:val="both"/>
        <w:rPr>
          <w:rFonts w:ascii="Arial" w:hAnsi="Arial" w:cs="Arial"/>
          <w:sz w:val="24"/>
          <w:szCs w:val="24"/>
        </w:rPr>
      </w:pPr>
      <w:bookmarkStart w:id="654" w:name="_Toc64890012"/>
      <w:bookmarkStart w:id="655" w:name="_Toc65751948"/>
      <w:bookmarkStart w:id="656" w:name="_Toc65752184"/>
      <w:bookmarkStart w:id="657" w:name="_Toc65928374"/>
      <w:r>
        <w:rPr>
          <w:rFonts w:ascii="Arial" w:hAnsi="Arial" w:cs="Arial"/>
          <w:sz w:val="24"/>
          <w:szCs w:val="24"/>
        </w:rPr>
        <w:t>25</w:t>
      </w:r>
      <w:r w:rsidR="00EB179D" w:rsidRPr="00EB179D">
        <w:rPr>
          <w:rFonts w:ascii="Arial" w:hAnsi="Arial" w:cs="Arial"/>
          <w:sz w:val="24"/>
          <w:szCs w:val="24"/>
        </w:rPr>
        <w:t>.1</w:t>
      </w:r>
      <w:r w:rsidR="00EB179D" w:rsidRPr="00EB179D">
        <w:rPr>
          <w:rFonts w:ascii="Arial" w:hAnsi="Arial" w:cs="Arial"/>
          <w:sz w:val="24"/>
          <w:szCs w:val="24"/>
        </w:rPr>
        <w:tab/>
        <w:t>Governing Body Considerations</w:t>
      </w:r>
      <w:bookmarkEnd w:id="654"/>
      <w:bookmarkEnd w:id="655"/>
      <w:bookmarkEnd w:id="656"/>
      <w:bookmarkEnd w:id="657"/>
      <w:r w:rsidR="00EB179D" w:rsidRPr="00EB179D">
        <w:rPr>
          <w:rFonts w:ascii="Arial" w:hAnsi="Arial" w:cs="Arial"/>
          <w:sz w:val="24"/>
          <w:szCs w:val="24"/>
        </w:rPr>
        <w:t xml:space="preserve"> </w:t>
      </w:r>
    </w:p>
    <w:p w14:paraId="35C5030B" w14:textId="77777777" w:rsidR="00EB179D" w:rsidRPr="002934AD" w:rsidRDefault="00EB179D" w:rsidP="00EB179D">
      <w:pPr>
        <w:ind w:left="1134" w:right="1134"/>
        <w:jc w:val="both"/>
      </w:pPr>
    </w:p>
    <w:p w14:paraId="62127CAF" w14:textId="77777777" w:rsidR="00EB179D" w:rsidRDefault="00EB179D" w:rsidP="00EB179D">
      <w:pPr>
        <w:ind w:left="1134" w:right="1134"/>
        <w:jc w:val="both"/>
        <w:rPr>
          <w:rFonts w:ascii="Arial" w:hAnsi="Arial" w:cs="Arial"/>
          <w:iCs/>
          <w:sz w:val="24"/>
          <w:szCs w:val="24"/>
        </w:rPr>
      </w:pPr>
      <w:r w:rsidRPr="0047414A">
        <w:rPr>
          <w:rFonts w:ascii="Arial" w:hAnsi="Arial" w:cs="Arial"/>
          <w:iCs/>
          <w:sz w:val="24"/>
          <w:szCs w:val="24"/>
        </w:rPr>
        <w:t xml:space="preserve">The responsibility is on the third-party letting organisation to provide the information and any supporting evidence. If they are not able to do so, then this will hamper the governing body’s ability to </w:t>
      </w:r>
      <w:proofErr w:type="gramStart"/>
      <w:r w:rsidRPr="0047414A">
        <w:rPr>
          <w:rFonts w:ascii="Arial" w:hAnsi="Arial" w:cs="Arial"/>
          <w:iCs/>
          <w:sz w:val="24"/>
          <w:szCs w:val="24"/>
        </w:rPr>
        <w:t>make a decision</w:t>
      </w:r>
      <w:proofErr w:type="gramEnd"/>
      <w:r w:rsidRPr="0047414A">
        <w:rPr>
          <w:rFonts w:ascii="Arial" w:hAnsi="Arial" w:cs="Arial"/>
          <w:iCs/>
          <w:sz w:val="24"/>
          <w:szCs w:val="24"/>
        </w:rPr>
        <w:t xml:space="preserve"> and potentially delay reopening. </w:t>
      </w:r>
    </w:p>
    <w:p w14:paraId="7A462E8C" w14:textId="77777777" w:rsidR="00EB179D" w:rsidRDefault="00EB179D" w:rsidP="00EB179D">
      <w:pPr>
        <w:pStyle w:val="ListParagraph"/>
        <w:ind w:left="1134" w:right="1134"/>
        <w:jc w:val="both"/>
        <w:rPr>
          <w:rFonts w:ascii="Arial" w:hAnsi="Arial" w:cs="Arial"/>
          <w:iCs/>
          <w:sz w:val="24"/>
          <w:szCs w:val="24"/>
        </w:rPr>
      </w:pPr>
    </w:p>
    <w:p w14:paraId="71749D0E" w14:textId="77777777" w:rsidR="006819CB" w:rsidRDefault="00EB179D" w:rsidP="00F37791">
      <w:pPr>
        <w:pStyle w:val="ListParagraph"/>
        <w:numPr>
          <w:ilvl w:val="0"/>
          <w:numId w:val="139"/>
        </w:numPr>
        <w:ind w:right="1134"/>
        <w:jc w:val="both"/>
        <w:rPr>
          <w:rFonts w:ascii="Arial" w:hAnsi="Arial" w:cs="Arial"/>
          <w:iCs/>
          <w:sz w:val="24"/>
          <w:szCs w:val="24"/>
        </w:rPr>
      </w:pPr>
      <w:r w:rsidRPr="0047414A">
        <w:rPr>
          <w:rFonts w:ascii="Arial" w:hAnsi="Arial" w:cs="Arial"/>
          <w:iCs/>
          <w:sz w:val="24"/>
          <w:szCs w:val="24"/>
        </w:rPr>
        <w:t>Has an updated risk assessment been provided which includes COVID-19 management controls?</w:t>
      </w:r>
    </w:p>
    <w:p w14:paraId="21BA0704"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Is the organisation regulated / affiliated to a regulatory organisation </w:t>
      </w:r>
      <w:proofErr w:type="gramStart"/>
      <w:r w:rsidRPr="006819CB">
        <w:rPr>
          <w:rFonts w:ascii="Arial" w:hAnsi="Arial" w:cs="Arial"/>
          <w:iCs/>
          <w:sz w:val="24"/>
          <w:szCs w:val="24"/>
        </w:rPr>
        <w:t>e.g.</w:t>
      </w:r>
      <w:proofErr w:type="gramEnd"/>
      <w:r w:rsidRPr="006819CB">
        <w:rPr>
          <w:rFonts w:ascii="Arial" w:hAnsi="Arial" w:cs="Arial"/>
          <w:iCs/>
          <w:sz w:val="24"/>
          <w:szCs w:val="24"/>
        </w:rPr>
        <w:t xml:space="preserve"> a sporting body and if so are any additional, specific control measures required?</w:t>
      </w:r>
    </w:p>
    <w:p w14:paraId="78ABF1B3"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Does the organisation have any additional registration requirements which can provide additional reassurance </w:t>
      </w:r>
      <w:proofErr w:type="gramStart"/>
      <w:r w:rsidRPr="006819CB">
        <w:rPr>
          <w:rFonts w:ascii="Arial" w:hAnsi="Arial" w:cs="Arial"/>
          <w:iCs/>
          <w:sz w:val="24"/>
          <w:szCs w:val="24"/>
        </w:rPr>
        <w:t>e.g.</w:t>
      </w:r>
      <w:proofErr w:type="gramEnd"/>
      <w:r w:rsidRPr="006819CB">
        <w:rPr>
          <w:rFonts w:ascii="Arial" w:hAnsi="Arial" w:cs="Arial"/>
          <w:iCs/>
          <w:sz w:val="24"/>
          <w:szCs w:val="24"/>
        </w:rPr>
        <w:t xml:space="preserve"> CIW? Has a copy of the registration document been provided?</w:t>
      </w:r>
    </w:p>
    <w:p w14:paraId="77646AA4"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Does the let require the use of any specific equipment that is used by the school? </w:t>
      </w:r>
      <w:r w:rsidRPr="006819CB">
        <w:rPr>
          <w:rFonts w:ascii="Arial" w:hAnsi="Arial" w:cs="Arial"/>
          <w:iCs/>
          <w:sz w:val="24"/>
          <w:szCs w:val="24"/>
        </w:rPr>
        <w:tab/>
        <w:t>If so, is it clear how the organisation plan to clean</w:t>
      </w:r>
      <w:r w:rsidR="006819CB">
        <w:rPr>
          <w:rFonts w:ascii="Arial" w:hAnsi="Arial" w:cs="Arial"/>
          <w:iCs/>
          <w:sz w:val="24"/>
          <w:szCs w:val="24"/>
        </w:rPr>
        <w:t xml:space="preserve"> and return this for safe usage </w:t>
      </w:r>
      <w:r w:rsidRPr="006819CB">
        <w:rPr>
          <w:rFonts w:ascii="Arial" w:hAnsi="Arial" w:cs="Arial"/>
          <w:iCs/>
          <w:sz w:val="24"/>
          <w:szCs w:val="24"/>
        </w:rPr>
        <w:t>by the school?</w:t>
      </w:r>
    </w:p>
    <w:p w14:paraId="625C1747"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Swimming pools. The use of school swimming pools for pupil </w:t>
      </w:r>
      <w:proofErr w:type="gramStart"/>
      <w:r w:rsidRPr="006819CB">
        <w:rPr>
          <w:rFonts w:ascii="Arial" w:hAnsi="Arial" w:cs="Arial"/>
          <w:iCs/>
          <w:sz w:val="24"/>
          <w:szCs w:val="24"/>
        </w:rPr>
        <w:t>use</w:t>
      </w:r>
      <w:proofErr w:type="gramEnd"/>
      <w:r w:rsidRPr="006819CB">
        <w:rPr>
          <w:rFonts w:ascii="Arial" w:hAnsi="Arial" w:cs="Arial"/>
          <w:iCs/>
          <w:sz w:val="24"/>
          <w:szCs w:val="24"/>
        </w:rPr>
        <w:t xml:space="preserve"> or as a 3rd party letting will need careful planning and will be agreed on a risk based approach following a review of all appropriate risk assessments and COVID-19 control measures. The governing body and local authority would need to gain reassurances that a COVID secure environment can be maintained, and all clubs </w:t>
      </w:r>
      <w:r w:rsidRPr="006819CB">
        <w:rPr>
          <w:rFonts w:ascii="Arial" w:hAnsi="Arial" w:cs="Arial"/>
          <w:iCs/>
          <w:sz w:val="24"/>
          <w:szCs w:val="24"/>
        </w:rPr>
        <w:tab/>
        <w:t xml:space="preserve">are complying with any affiliated body recommendation. Minimum standards as highlighted within the </w:t>
      </w:r>
      <w:proofErr w:type="gramStart"/>
      <w:r w:rsidRPr="006819CB">
        <w:rPr>
          <w:rFonts w:ascii="Arial" w:hAnsi="Arial" w:cs="Arial"/>
          <w:iCs/>
          <w:sz w:val="24"/>
          <w:szCs w:val="24"/>
        </w:rPr>
        <w:t>schools</w:t>
      </w:r>
      <w:proofErr w:type="gramEnd"/>
      <w:r w:rsidRPr="006819CB">
        <w:rPr>
          <w:rFonts w:ascii="Arial" w:hAnsi="Arial" w:cs="Arial"/>
          <w:iCs/>
          <w:sz w:val="24"/>
          <w:szCs w:val="24"/>
        </w:rPr>
        <w:t xml:space="preserve"> operational plan and risk assessment in regards to cleaning and disinfection processes will be mandatory. Additional detail has been included within the 3rd party letting check list (</w:t>
      </w:r>
      <w:hyperlink w:anchor="_3rd_Party_Letting" w:history="1">
        <w:r w:rsidR="006819CB" w:rsidRPr="006819CB">
          <w:rPr>
            <w:rStyle w:val="Hyperlink"/>
            <w:rFonts w:ascii="Arial" w:hAnsi="Arial" w:cs="Arial"/>
            <w:iCs/>
            <w:sz w:val="24"/>
            <w:szCs w:val="24"/>
          </w:rPr>
          <w:t>appendix 5</w:t>
        </w:r>
        <w:r w:rsidRPr="006819CB">
          <w:rPr>
            <w:rStyle w:val="Hyperlink"/>
            <w:rFonts w:ascii="Arial" w:hAnsi="Arial" w:cs="Arial"/>
            <w:iCs/>
            <w:sz w:val="24"/>
            <w:szCs w:val="24"/>
          </w:rPr>
          <w:t>).</w:t>
        </w:r>
      </w:hyperlink>
    </w:p>
    <w:p w14:paraId="01F5E8D2"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Has a cleaning and maintenance plan been provided to ensure that all areas are cleaned and maintained following use and does this make </w:t>
      </w:r>
      <w:proofErr w:type="gramStart"/>
      <w:r w:rsidRPr="006819CB">
        <w:rPr>
          <w:rFonts w:ascii="Arial" w:hAnsi="Arial" w:cs="Arial"/>
          <w:iCs/>
          <w:sz w:val="24"/>
          <w:szCs w:val="24"/>
        </w:rPr>
        <w:t>particular reference</w:t>
      </w:r>
      <w:proofErr w:type="gramEnd"/>
      <w:r w:rsidRPr="006819CB">
        <w:rPr>
          <w:rFonts w:ascii="Arial" w:hAnsi="Arial" w:cs="Arial"/>
          <w:iCs/>
          <w:sz w:val="24"/>
          <w:szCs w:val="24"/>
        </w:rPr>
        <w:t xml:space="preserve"> to additional cleaning for high contact points?</w:t>
      </w:r>
    </w:p>
    <w:p w14:paraId="51F17497"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Are there implications for the school’s traffic management plan and can these be managed safely?</w:t>
      </w:r>
    </w:p>
    <w:p w14:paraId="37129675"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There needs to be clear communication between the leisure centre manager and the school to confirm that all management arrangements in relation to </w:t>
      </w:r>
      <w:r w:rsidRPr="006819CB">
        <w:rPr>
          <w:rFonts w:ascii="Arial" w:hAnsi="Arial" w:cs="Arial"/>
          <w:iCs/>
          <w:sz w:val="24"/>
          <w:szCs w:val="24"/>
        </w:rPr>
        <w:lastRenderedPageBreak/>
        <w:t xml:space="preserve">COVID-19 risk assessment are fully embedded and understood prior to any additional school activities being undertaken at the facility. These control measures will be in addition to the school activity risk assessment. The sharing of the key documents will be essential through the assurance process. </w:t>
      </w:r>
    </w:p>
    <w:p w14:paraId="5F22C990"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Will it be possible for the schools to closely monitor the letting to ensure that all controls are being adhered to (physical checks and recorded)?</w:t>
      </w:r>
    </w:p>
    <w:p w14:paraId="549B88F4" w14:textId="77777777" w:rsidR="006819CB" w:rsidRDefault="006819CB" w:rsidP="00F37791">
      <w:pPr>
        <w:pStyle w:val="ListParagraph"/>
        <w:numPr>
          <w:ilvl w:val="0"/>
          <w:numId w:val="139"/>
        </w:numPr>
        <w:ind w:right="1134"/>
        <w:jc w:val="both"/>
        <w:rPr>
          <w:rFonts w:ascii="Arial" w:hAnsi="Arial" w:cs="Arial"/>
          <w:iCs/>
          <w:sz w:val="24"/>
          <w:szCs w:val="24"/>
        </w:rPr>
      </w:pPr>
      <w:r>
        <w:rPr>
          <w:rFonts w:ascii="Arial" w:hAnsi="Arial" w:cs="Arial"/>
          <w:iCs/>
          <w:sz w:val="24"/>
          <w:szCs w:val="24"/>
        </w:rPr>
        <w:t xml:space="preserve">Has </w:t>
      </w:r>
      <w:r w:rsidR="00EB179D" w:rsidRPr="006819CB">
        <w:rPr>
          <w:rFonts w:ascii="Arial" w:hAnsi="Arial" w:cs="Arial"/>
          <w:iCs/>
          <w:sz w:val="24"/>
          <w:szCs w:val="24"/>
        </w:rPr>
        <w:t>the organisation provided a</w:t>
      </w:r>
      <w:r>
        <w:rPr>
          <w:rFonts w:ascii="Arial" w:hAnsi="Arial" w:cs="Arial"/>
          <w:iCs/>
          <w:sz w:val="24"/>
          <w:szCs w:val="24"/>
        </w:rPr>
        <w:t xml:space="preserve"> plan in relation to emergency </w:t>
      </w:r>
      <w:r w:rsidR="00EB179D" w:rsidRPr="006819CB">
        <w:rPr>
          <w:rFonts w:ascii="Arial" w:hAnsi="Arial" w:cs="Arial"/>
          <w:iCs/>
          <w:sz w:val="24"/>
          <w:szCs w:val="24"/>
        </w:rPr>
        <w:t>arrangements in the event of a cluster outbreak?</w:t>
      </w:r>
    </w:p>
    <w:p w14:paraId="6DE1EB34"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 Is the let “</w:t>
      </w:r>
      <w:r w:rsidR="006819CB" w:rsidRPr="006819CB">
        <w:rPr>
          <w:rFonts w:ascii="Arial" w:hAnsi="Arial" w:cs="Arial"/>
          <w:iCs/>
          <w:sz w:val="24"/>
          <w:szCs w:val="24"/>
        </w:rPr>
        <w:t>self-contained</w:t>
      </w:r>
      <w:r w:rsidRPr="006819CB">
        <w:rPr>
          <w:rFonts w:ascii="Arial" w:hAnsi="Arial" w:cs="Arial"/>
          <w:iCs/>
          <w:sz w:val="24"/>
          <w:szCs w:val="24"/>
        </w:rPr>
        <w:t>” or does it take place in an area of high usage?</w:t>
      </w:r>
    </w:p>
    <w:p w14:paraId="0F091FAE"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Can the area be safely returned for school usage after the let? </w:t>
      </w:r>
    </w:p>
    <w:p w14:paraId="6C111E5D"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Does the let take place during the school day?  If so, will its use comply with the school’s risk assessment and operational plans in relation to minimising visitors and contractors?</w:t>
      </w:r>
    </w:p>
    <w:p w14:paraId="67C6D2EA" w14:textId="77777777" w:rsid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Do the activities being undertaken comply with the coronavirus restrictions? </w:t>
      </w:r>
    </w:p>
    <w:p w14:paraId="51964209" w14:textId="77777777" w:rsidR="00EB179D" w:rsidRPr="006819CB" w:rsidRDefault="00EB179D" w:rsidP="00F37791">
      <w:pPr>
        <w:pStyle w:val="ListParagraph"/>
        <w:numPr>
          <w:ilvl w:val="0"/>
          <w:numId w:val="139"/>
        </w:numPr>
        <w:ind w:right="1134"/>
        <w:jc w:val="both"/>
        <w:rPr>
          <w:rFonts w:ascii="Arial" w:hAnsi="Arial" w:cs="Arial"/>
          <w:iCs/>
          <w:sz w:val="24"/>
          <w:szCs w:val="24"/>
        </w:rPr>
      </w:pPr>
      <w:r w:rsidRPr="006819CB">
        <w:rPr>
          <w:rFonts w:ascii="Arial" w:hAnsi="Arial" w:cs="Arial"/>
          <w:iCs/>
          <w:sz w:val="24"/>
          <w:szCs w:val="24"/>
        </w:rPr>
        <w:t xml:space="preserve">Have you completed the checklist highlighted within </w:t>
      </w:r>
      <w:hyperlink w:anchor="_3rd_Party_Letting" w:history="1">
        <w:r w:rsidR="006819CB" w:rsidRPr="006819CB">
          <w:rPr>
            <w:rStyle w:val="Hyperlink"/>
            <w:rFonts w:ascii="Arial" w:hAnsi="Arial" w:cs="Arial"/>
            <w:iCs/>
            <w:sz w:val="24"/>
            <w:szCs w:val="24"/>
          </w:rPr>
          <w:t>appendix 5</w:t>
        </w:r>
      </w:hyperlink>
      <w:r w:rsidR="006234AB">
        <w:rPr>
          <w:rFonts w:ascii="Arial" w:hAnsi="Arial" w:cs="Arial"/>
          <w:iCs/>
          <w:color w:val="00B0F0"/>
          <w:sz w:val="24"/>
          <w:szCs w:val="24"/>
        </w:rPr>
        <w:t xml:space="preserve"> </w:t>
      </w:r>
    </w:p>
    <w:p w14:paraId="0C7023BF" w14:textId="77777777" w:rsidR="00EB179D" w:rsidRDefault="00EB179D" w:rsidP="00EB179D">
      <w:pPr>
        <w:pStyle w:val="ListParagraph"/>
        <w:jc w:val="both"/>
        <w:rPr>
          <w:rFonts w:ascii="Arial" w:hAnsi="Arial" w:cs="Arial"/>
          <w:sz w:val="24"/>
          <w:szCs w:val="24"/>
        </w:rPr>
      </w:pPr>
    </w:p>
    <w:p w14:paraId="45180D02" w14:textId="77777777" w:rsidR="00B7553F" w:rsidRPr="00B7553F" w:rsidRDefault="00B7553F" w:rsidP="00B7553F">
      <w:pPr>
        <w:pStyle w:val="Heading1"/>
        <w:shd w:val="clear" w:color="auto" w:fill="B8CCE4" w:themeFill="accent1" w:themeFillTint="66"/>
        <w:ind w:left="1134" w:right="1134"/>
        <w:jc w:val="both"/>
        <w:rPr>
          <w:rFonts w:ascii="Arial" w:hAnsi="Arial" w:cs="Arial"/>
          <w:sz w:val="24"/>
          <w:szCs w:val="24"/>
        </w:rPr>
      </w:pPr>
      <w:bookmarkStart w:id="658" w:name="_Toc64890013"/>
      <w:bookmarkStart w:id="659" w:name="_Toc65751949"/>
      <w:bookmarkStart w:id="660" w:name="_Toc65752185"/>
      <w:bookmarkStart w:id="661" w:name="_Toc65928375"/>
      <w:r>
        <w:rPr>
          <w:rFonts w:ascii="Arial" w:hAnsi="Arial" w:cs="Arial"/>
          <w:sz w:val="24"/>
          <w:szCs w:val="24"/>
        </w:rPr>
        <w:t>2</w:t>
      </w:r>
      <w:r w:rsidR="00814BAC">
        <w:rPr>
          <w:rFonts w:ascii="Arial" w:hAnsi="Arial" w:cs="Arial"/>
          <w:sz w:val="24"/>
          <w:szCs w:val="24"/>
        </w:rPr>
        <w:t>6</w:t>
      </w:r>
      <w:r w:rsidRPr="00B7553F">
        <w:rPr>
          <w:rFonts w:ascii="Arial" w:hAnsi="Arial" w:cs="Arial"/>
          <w:sz w:val="24"/>
          <w:szCs w:val="24"/>
        </w:rPr>
        <w:t>.</w:t>
      </w:r>
      <w:r w:rsidRPr="00B7553F">
        <w:rPr>
          <w:rFonts w:ascii="Arial" w:hAnsi="Arial" w:cs="Arial"/>
          <w:sz w:val="24"/>
          <w:szCs w:val="24"/>
          <w:shd w:val="clear" w:color="auto" w:fill="B8CCE4" w:themeFill="accent1" w:themeFillTint="66"/>
        </w:rPr>
        <w:t>0</w:t>
      </w:r>
      <w:r w:rsidRPr="00B7553F">
        <w:rPr>
          <w:rFonts w:ascii="Arial" w:hAnsi="Arial" w:cs="Arial"/>
          <w:sz w:val="24"/>
          <w:szCs w:val="24"/>
          <w:shd w:val="clear" w:color="auto" w:fill="B8CCE4" w:themeFill="accent1" w:themeFillTint="66"/>
        </w:rPr>
        <w:tab/>
        <w:t>Cash handling</w:t>
      </w:r>
      <w:bookmarkEnd w:id="658"/>
      <w:bookmarkEnd w:id="659"/>
      <w:bookmarkEnd w:id="660"/>
      <w:bookmarkEnd w:id="661"/>
    </w:p>
    <w:p w14:paraId="46B7EF86" w14:textId="77777777" w:rsidR="00B7553F" w:rsidRDefault="00B7553F" w:rsidP="00B7553F">
      <w:pPr>
        <w:pStyle w:val="ListParagraph"/>
        <w:ind w:left="1134" w:right="1134"/>
        <w:contextualSpacing w:val="0"/>
        <w:jc w:val="both"/>
        <w:rPr>
          <w:rFonts w:ascii="Arial" w:hAnsi="Arial" w:cs="Arial"/>
          <w:sz w:val="24"/>
          <w:szCs w:val="24"/>
        </w:rPr>
      </w:pPr>
    </w:p>
    <w:p w14:paraId="196CD3CE" w14:textId="77777777" w:rsidR="00B7553F" w:rsidRDefault="00B7553F" w:rsidP="00B7553F">
      <w:pPr>
        <w:pStyle w:val="ListParagraph"/>
        <w:ind w:left="1134" w:right="1134"/>
        <w:contextualSpacing w:val="0"/>
        <w:jc w:val="both"/>
        <w:rPr>
          <w:rFonts w:ascii="Arial" w:hAnsi="Arial" w:cs="Arial"/>
          <w:sz w:val="24"/>
          <w:szCs w:val="24"/>
        </w:rPr>
      </w:pPr>
      <w:r w:rsidRPr="0047414A">
        <w:rPr>
          <w:rFonts w:ascii="Arial" w:hAnsi="Arial" w:cs="Arial"/>
          <w:sz w:val="24"/>
          <w:szCs w:val="24"/>
        </w:rPr>
        <w:t>During general day to day activ</w:t>
      </w:r>
      <w:r>
        <w:rPr>
          <w:rFonts w:ascii="Arial" w:hAnsi="Arial" w:cs="Arial"/>
          <w:sz w:val="24"/>
          <w:szCs w:val="24"/>
        </w:rPr>
        <w:t>i</w:t>
      </w:r>
      <w:r w:rsidRPr="0047414A">
        <w:rPr>
          <w:rFonts w:ascii="Arial" w:hAnsi="Arial" w:cs="Arial"/>
          <w:sz w:val="24"/>
          <w:szCs w:val="24"/>
        </w:rPr>
        <w:t>ties within schools</w:t>
      </w:r>
      <w:r>
        <w:rPr>
          <w:rFonts w:ascii="Arial" w:hAnsi="Arial" w:cs="Arial"/>
          <w:sz w:val="24"/>
          <w:szCs w:val="24"/>
        </w:rPr>
        <w:t>/settings</w:t>
      </w:r>
      <w:r w:rsidRPr="0047414A">
        <w:rPr>
          <w:rFonts w:ascii="Arial" w:hAnsi="Arial" w:cs="Arial"/>
          <w:sz w:val="24"/>
          <w:szCs w:val="24"/>
        </w:rPr>
        <w:t>, cash handling is kept to a minimum, however</w:t>
      </w:r>
      <w:r>
        <w:rPr>
          <w:rFonts w:ascii="Arial" w:hAnsi="Arial" w:cs="Arial"/>
          <w:sz w:val="24"/>
          <w:szCs w:val="24"/>
        </w:rPr>
        <w:t xml:space="preserve"> it </w:t>
      </w:r>
      <w:r w:rsidRPr="0047414A">
        <w:rPr>
          <w:rFonts w:ascii="Arial" w:hAnsi="Arial" w:cs="Arial"/>
          <w:sz w:val="24"/>
          <w:szCs w:val="24"/>
        </w:rPr>
        <w:t xml:space="preserve">may be unavoidable due to lunchtime/ break time activities and as part of some administrative duties. </w:t>
      </w:r>
    </w:p>
    <w:p w14:paraId="7F063D6E" w14:textId="77777777" w:rsidR="00B7553F" w:rsidRDefault="00B7553F" w:rsidP="00B7553F">
      <w:pPr>
        <w:pStyle w:val="ListParagraph"/>
        <w:ind w:left="1134" w:right="1134"/>
        <w:contextualSpacing w:val="0"/>
        <w:jc w:val="both"/>
        <w:rPr>
          <w:rFonts w:ascii="Arial" w:hAnsi="Arial" w:cs="Arial"/>
          <w:sz w:val="24"/>
          <w:szCs w:val="24"/>
        </w:rPr>
      </w:pPr>
    </w:p>
    <w:p w14:paraId="2D6F9C9F" w14:textId="77777777" w:rsidR="00B7553F" w:rsidRPr="0047414A" w:rsidRDefault="00B7553F" w:rsidP="00B7553F">
      <w:pPr>
        <w:pStyle w:val="ListParagraph"/>
        <w:ind w:left="1134" w:right="1134"/>
        <w:contextualSpacing w:val="0"/>
        <w:jc w:val="both"/>
        <w:rPr>
          <w:rFonts w:ascii="Arial" w:hAnsi="Arial" w:cs="Arial"/>
          <w:sz w:val="24"/>
          <w:szCs w:val="24"/>
        </w:rPr>
      </w:pPr>
      <w:r w:rsidRPr="0047414A">
        <w:rPr>
          <w:rFonts w:ascii="Arial" w:hAnsi="Arial" w:cs="Arial"/>
          <w:sz w:val="24"/>
          <w:szCs w:val="24"/>
        </w:rPr>
        <w:t>All schools are advised of the following management systems to be implemented where possible:</w:t>
      </w:r>
    </w:p>
    <w:p w14:paraId="2DD85CC0" w14:textId="77777777" w:rsidR="00B7553F" w:rsidRPr="0047414A" w:rsidRDefault="00B7553F" w:rsidP="00B7553F">
      <w:pPr>
        <w:pStyle w:val="ListParagraph"/>
        <w:ind w:left="1134" w:right="1134"/>
        <w:contextualSpacing w:val="0"/>
        <w:jc w:val="both"/>
        <w:rPr>
          <w:rFonts w:ascii="Arial" w:hAnsi="Arial" w:cs="Arial"/>
          <w:sz w:val="24"/>
          <w:szCs w:val="24"/>
        </w:rPr>
      </w:pPr>
    </w:p>
    <w:p w14:paraId="606AF52F" w14:textId="77777777" w:rsidR="00B7553F" w:rsidRPr="0047414A" w:rsidRDefault="00B7553F" w:rsidP="00F37791">
      <w:pPr>
        <w:pStyle w:val="ListParagraph"/>
        <w:numPr>
          <w:ilvl w:val="0"/>
          <w:numId w:val="21"/>
        </w:numPr>
        <w:ind w:left="1134" w:right="1134" w:firstLine="0"/>
        <w:contextualSpacing w:val="0"/>
        <w:jc w:val="both"/>
        <w:rPr>
          <w:rFonts w:ascii="Arial" w:hAnsi="Arial" w:cs="Arial"/>
          <w:sz w:val="24"/>
          <w:szCs w:val="24"/>
        </w:rPr>
      </w:pPr>
      <w:r w:rsidRPr="0047414A">
        <w:rPr>
          <w:rFonts w:ascii="Arial" w:hAnsi="Arial" w:cs="Arial"/>
          <w:sz w:val="24"/>
          <w:szCs w:val="24"/>
        </w:rPr>
        <w:t xml:space="preserve">Where possible, avoid cash handling if possible. </w:t>
      </w:r>
    </w:p>
    <w:p w14:paraId="024CF833" w14:textId="77777777" w:rsidR="00B7553F" w:rsidRPr="0047414A" w:rsidRDefault="00B7553F" w:rsidP="00F37791">
      <w:pPr>
        <w:pStyle w:val="ListParagraph"/>
        <w:numPr>
          <w:ilvl w:val="0"/>
          <w:numId w:val="21"/>
        </w:numPr>
        <w:ind w:left="1134" w:right="1134" w:firstLine="0"/>
        <w:contextualSpacing w:val="0"/>
        <w:jc w:val="both"/>
        <w:rPr>
          <w:rFonts w:ascii="Arial" w:hAnsi="Arial" w:cs="Arial"/>
          <w:sz w:val="24"/>
          <w:szCs w:val="24"/>
        </w:rPr>
      </w:pPr>
      <w:r w:rsidRPr="0047414A">
        <w:rPr>
          <w:rFonts w:ascii="Arial" w:hAnsi="Arial" w:cs="Arial"/>
          <w:sz w:val="24"/>
          <w:szCs w:val="24"/>
        </w:rPr>
        <w:t xml:space="preserve">Where cash handling is taking place, staff to ensure that they wash their hands on a regular basis and not to touch their moth and face. If this activity is for a prolonged period of time, the staff member may wish to use disposable gloves, however, is reminded to wash their hands after the removal of the </w:t>
      </w:r>
      <w:proofErr w:type="gramStart"/>
      <w:r w:rsidRPr="0047414A">
        <w:rPr>
          <w:rFonts w:ascii="Arial" w:hAnsi="Arial" w:cs="Arial"/>
          <w:sz w:val="24"/>
          <w:szCs w:val="24"/>
        </w:rPr>
        <w:t>disable</w:t>
      </w:r>
      <w:proofErr w:type="gramEnd"/>
      <w:r w:rsidRPr="0047414A">
        <w:rPr>
          <w:rFonts w:ascii="Arial" w:hAnsi="Arial" w:cs="Arial"/>
          <w:sz w:val="24"/>
          <w:szCs w:val="24"/>
        </w:rPr>
        <w:t xml:space="preserve"> gloves. </w:t>
      </w:r>
    </w:p>
    <w:p w14:paraId="5DDA741F" w14:textId="77777777" w:rsidR="00814BAC" w:rsidRDefault="00B7553F" w:rsidP="00EB179D">
      <w:pPr>
        <w:pStyle w:val="ListParagraph"/>
        <w:numPr>
          <w:ilvl w:val="0"/>
          <w:numId w:val="21"/>
        </w:numPr>
        <w:ind w:left="1134" w:right="1134" w:firstLine="0"/>
        <w:contextualSpacing w:val="0"/>
        <w:jc w:val="both"/>
        <w:rPr>
          <w:rFonts w:ascii="Arial" w:hAnsi="Arial" w:cs="Arial"/>
          <w:sz w:val="24"/>
          <w:szCs w:val="24"/>
        </w:rPr>
      </w:pPr>
      <w:r w:rsidRPr="0047414A">
        <w:rPr>
          <w:rFonts w:ascii="Arial" w:hAnsi="Arial" w:cs="Arial"/>
          <w:sz w:val="24"/>
          <w:szCs w:val="24"/>
        </w:rPr>
        <w:t xml:space="preserve">Hand sanitiser to be </w:t>
      </w:r>
      <w:proofErr w:type="gramStart"/>
      <w:r w:rsidRPr="0047414A">
        <w:rPr>
          <w:rFonts w:ascii="Arial" w:hAnsi="Arial" w:cs="Arial"/>
          <w:sz w:val="24"/>
          <w:szCs w:val="24"/>
        </w:rPr>
        <w:t>in close proximity to</w:t>
      </w:r>
      <w:proofErr w:type="gramEnd"/>
      <w:r w:rsidRPr="0047414A">
        <w:rPr>
          <w:rFonts w:ascii="Arial" w:hAnsi="Arial" w:cs="Arial"/>
          <w:sz w:val="24"/>
          <w:szCs w:val="24"/>
        </w:rPr>
        <w:t xml:space="preserve"> the persons for use where required as an alternative to handwashing if necessary. </w:t>
      </w:r>
    </w:p>
    <w:p w14:paraId="20A5C0ED" w14:textId="77777777" w:rsidR="00EC2D44" w:rsidRPr="006234AB" w:rsidRDefault="00EC2D44" w:rsidP="00EC2D44">
      <w:pPr>
        <w:pStyle w:val="ListParagraph"/>
        <w:ind w:left="1134" w:right="1134"/>
        <w:contextualSpacing w:val="0"/>
        <w:jc w:val="both"/>
        <w:rPr>
          <w:rFonts w:ascii="Arial" w:hAnsi="Arial" w:cs="Arial"/>
          <w:sz w:val="24"/>
          <w:szCs w:val="24"/>
        </w:rPr>
      </w:pPr>
    </w:p>
    <w:p w14:paraId="11E711A7" w14:textId="77777777" w:rsidR="00F9283F" w:rsidRPr="0047414A" w:rsidRDefault="00F9283F" w:rsidP="00FD0090">
      <w:pPr>
        <w:pStyle w:val="ListParagraph"/>
        <w:ind w:left="1134" w:right="1134"/>
        <w:jc w:val="both"/>
        <w:rPr>
          <w:rFonts w:ascii="Arial" w:hAnsi="Arial" w:cs="Arial"/>
          <w:sz w:val="24"/>
          <w:szCs w:val="24"/>
        </w:rPr>
      </w:pPr>
      <w:bookmarkStart w:id="662" w:name="_Working_with_pupils"/>
      <w:bookmarkEnd w:id="662"/>
    </w:p>
    <w:p w14:paraId="689CE711" w14:textId="77777777" w:rsidR="00F9283F" w:rsidRPr="00B7553F" w:rsidRDefault="00124A8C" w:rsidP="0074795B">
      <w:pPr>
        <w:pStyle w:val="Heading1"/>
        <w:shd w:val="clear" w:color="auto" w:fill="B8CCE4" w:themeFill="accent1" w:themeFillTint="66"/>
        <w:ind w:left="1134" w:right="1134"/>
        <w:jc w:val="both"/>
        <w:rPr>
          <w:rFonts w:ascii="Arial" w:hAnsi="Arial" w:cs="Arial"/>
          <w:sz w:val="24"/>
          <w:szCs w:val="24"/>
        </w:rPr>
      </w:pPr>
      <w:bookmarkStart w:id="663" w:name="_Toc65751951"/>
      <w:bookmarkStart w:id="664" w:name="_Toc65752187"/>
      <w:bookmarkStart w:id="665" w:name="_Toc65928376"/>
      <w:r>
        <w:rPr>
          <w:rFonts w:ascii="Arial" w:eastAsia="Times New Roman" w:hAnsi="Arial" w:cs="Arial"/>
          <w:color w:val="1F1F1F"/>
          <w:sz w:val="24"/>
          <w:szCs w:val="24"/>
          <w:lang w:eastAsia="en-GB"/>
        </w:rPr>
        <w:t>2</w:t>
      </w:r>
      <w:r w:rsidR="00814BAC">
        <w:rPr>
          <w:rFonts w:ascii="Arial" w:eastAsia="Times New Roman" w:hAnsi="Arial" w:cs="Arial"/>
          <w:color w:val="1F1F1F"/>
          <w:sz w:val="24"/>
          <w:szCs w:val="24"/>
          <w:lang w:eastAsia="en-GB"/>
        </w:rPr>
        <w:t>7</w:t>
      </w:r>
      <w:r w:rsidR="00F9283F" w:rsidRPr="00EF5627">
        <w:rPr>
          <w:rFonts w:ascii="Arial" w:eastAsia="Times New Roman" w:hAnsi="Arial" w:cs="Arial"/>
          <w:color w:val="1F1F1F"/>
          <w:sz w:val="24"/>
          <w:szCs w:val="24"/>
          <w:lang w:eastAsia="en-GB"/>
        </w:rPr>
        <w:t xml:space="preserve">.0 Attendance/ </w:t>
      </w:r>
      <w:r w:rsidR="0074795B">
        <w:rPr>
          <w:rFonts w:ascii="Arial" w:hAnsi="Arial" w:cs="Arial"/>
          <w:color w:val="0B0C0C"/>
          <w:sz w:val="24"/>
          <w:szCs w:val="24"/>
          <w:lang w:eastAsia="en-GB"/>
        </w:rPr>
        <w:t>WG Guidance Autumn Term Codes</w:t>
      </w:r>
      <w:bookmarkEnd w:id="663"/>
      <w:bookmarkEnd w:id="664"/>
      <w:bookmarkEnd w:id="665"/>
    </w:p>
    <w:p w14:paraId="6659683E" w14:textId="77777777" w:rsidR="0074795B" w:rsidRDefault="0074795B" w:rsidP="00FD0090">
      <w:pPr>
        <w:ind w:left="1134" w:right="1134"/>
        <w:jc w:val="both"/>
        <w:rPr>
          <w:rFonts w:ascii="Arial" w:hAnsi="Arial" w:cs="Arial"/>
          <w:b/>
          <w:bCs/>
          <w:color w:val="0B0C0C"/>
          <w:sz w:val="24"/>
          <w:szCs w:val="24"/>
          <w:lang w:eastAsia="en-GB"/>
        </w:rPr>
      </w:pPr>
    </w:p>
    <w:p w14:paraId="0F00F00A" w14:textId="77777777" w:rsidR="00F9283F" w:rsidRDefault="00F9283F" w:rsidP="00FD0090">
      <w:pPr>
        <w:ind w:left="1134" w:right="1134"/>
        <w:jc w:val="both"/>
        <w:rPr>
          <w:rFonts w:ascii="Arial" w:hAnsi="Arial" w:cs="Arial"/>
          <w:b/>
          <w:bCs/>
          <w:color w:val="0B0C0C"/>
          <w:sz w:val="24"/>
          <w:szCs w:val="24"/>
          <w:lang w:eastAsia="en-GB"/>
        </w:rPr>
      </w:pPr>
      <w:r w:rsidRPr="00D7556E">
        <w:rPr>
          <w:rFonts w:ascii="Arial" w:hAnsi="Arial" w:cs="Arial"/>
          <w:b/>
          <w:bCs/>
          <w:color w:val="0B0C0C"/>
          <w:sz w:val="24"/>
          <w:szCs w:val="24"/>
          <w:lang w:eastAsia="en-GB"/>
        </w:rPr>
        <w:t>What code should be used?</w:t>
      </w:r>
    </w:p>
    <w:p w14:paraId="3205571F" w14:textId="77777777" w:rsidR="00F9283F" w:rsidRPr="00D7556E" w:rsidRDefault="00F9283F" w:rsidP="00F9283F">
      <w:pPr>
        <w:autoSpaceDE w:val="0"/>
        <w:autoSpaceDN w:val="0"/>
        <w:adjustRightInd w:val="0"/>
        <w:rPr>
          <w:rFonts w:ascii="Arial" w:hAnsi="Arial" w:cs="Arial"/>
          <w:b/>
          <w:bCs/>
          <w:color w:val="000000"/>
          <w:sz w:val="24"/>
          <w:szCs w:val="24"/>
        </w:rPr>
      </w:pPr>
    </w:p>
    <w:tbl>
      <w:tblPr>
        <w:tblStyle w:val="TableGrid4"/>
        <w:tblW w:w="0" w:type="auto"/>
        <w:tblInd w:w="1018" w:type="dxa"/>
        <w:tblLook w:val="04A0" w:firstRow="1" w:lastRow="0" w:firstColumn="1" w:lastColumn="0" w:noHBand="0" w:noVBand="1"/>
      </w:tblPr>
      <w:tblGrid>
        <w:gridCol w:w="1838"/>
        <w:gridCol w:w="4678"/>
        <w:gridCol w:w="2500"/>
      </w:tblGrid>
      <w:tr w:rsidR="00F9283F" w:rsidRPr="0047414A" w14:paraId="0E93E185" w14:textId="77777777" w:rsidTr="00FD0090">
        <w:tc>
          <w:tcPr>
            <w:tcW w:w="1838" w:type="dxa"/>
            <w:shd w:val="clear" w:color="auto" w:fill="4F81BD" w:themeFill="accent1"/>
          </w:tcPr>
          <w:p w14:paraId="11EC0F8A" w14:textId="77777777"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Code</w:t>
            </w:r>
          </w:p>
        </w:tc>
        <w:tc>
          <w:tcPr>
            <w:tcW w:w="4678" w:type="dxa"/>
            <w:shd w:val="clear" w:color="auto" w:fill="4F81BD" w:themeFill="accent1"/>
          </w:tcPr>
          <w:p w14:paraId="281CDB5B" w14:textId="77777777"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Meaning</w:t>
            </w:r>
          </w:p>
        </w:tc>
        <w:tc>
          <w:tcPr>
            <w:tcW w:w="2500" w:type="dxa"/>
            <w:shd w:val="clear" w:color="auto" w:fill="4F81BD" w:themeFill="accent1"/>
          </w:tcPr>
          <w:p w14:paraId="7617EAB4" w14:textId="77777777"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 xml:space="preserve">Statistical category </w:t>
            </w:r>
          </w:p>
        </w:tc>
      </w:tr>
      <w:tr w:rsidR="00F9283F" w:rsidRPr="0047414A" w14:paraId="3E0D64A7" w14:textId="77777777" w:rsidTr="00FD0090">
        <w:tc>
          <w:tcPr>
            <w:tcW w:w="1838" w:type="dxa"/>
          </w:tcPr>
          <w:p w14:paraId="5A3F74F8"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Present</w:t>
            </w:r>
          </w:p>
          <w:p w14:paraId="4F773D23" w14:textId="77777777" w:rsidR="00F9283F" w:rsidRPr="0047414A" w:rsidRDefault="00F9283F" w:rsidP="007550CD">
            <w:pPr>
              <w:autoSpaceDE w:val="0"/>
              <w:autoSpaceDN w:val="0"/>
              <w:adjustRightInd w:val="0"/>
              <w:rPr>
                <w:rFonts w:ascii="Arial" w:hAnsi="Arial" w:cs="Arial"/>
                <w:b/>
                <w:bCs/>
                <w:color w:val="000000"/>
              </w:rPr>
            </w:pPr>
          </w:p>
        </w:tc>
        <w:tc>
          <w:tcPr>
            <w:tcW w:w="4678" w:type="dxa"/>
          </w:tcPr>
          <w:p w14:paraId="2C7148E6" w14:textId="77777777"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Attending school in the am.</w:t>
            </w:r>
          </w:p>
        </w:tc>
        <w:tc>
          <w:tcPr>
            <w:tcW w:w="2500" w:type="dxa"/>
          </w:tcPr>
          <w:p w14:paraId="11066996"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Present</w:t>
            </w:r>
          </w:p>
        </w:tc>
      </w:tr>
      <w:tr w:rsidR="00F9283F" w:rsidRPr="0047414A" w14:paraId="33759286" w14:textId="77777777" w:rsidTr="00FD0090">
        <w:tc>
          <w:tcPr>
            <w:tcW w:w="1838" w:type="dxa"/>
          </w:tcPr>
          <w:p w14:paraId="22DB273F"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Present</w:t>
            </w:r>
          </w:p>
          <w:p w14:paraId="4C7D67CA" w14:textId="77777777" w:rsidR="00F9283F" w:rsidRPr="0047414A" w:rsidRDefault="00F9283F" w:rsidP="007550CD">
            <w:pPr>
              <w:autoSpaceDE w:val="0"/>
              <w:autoSpaceDN w:val="0"/>
              <w:adjustRightInd w:val="0"/>
              <w:rPr>
                <w:rFonts w:ascii="Arial" w:hAnsi="Arial" w:cs="Arial"/>
                <w:b/>
                <w:bCs/>
                <w:color w:val="000000"/>
              </w:rPr>
            </w:pPr>
          </w:p>
        </w:tc>
        <w:tc>
          <w:tcPr>
            <w:tcW w:w="4678" w:type="dxa"/>
          </w:tcPr>
          <w:p w14:paraId="02038A4D" w14:textId="77777777"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Attending school in the pm.</w:t>
            </w:r>
          </w:p>
        </w:tc>
        <w:tc>
          <w:tcPr>
            <w:tcW w:w="2500" w:type="dxa"/>
          </w:tcPr>
          <w:p w14:paraId="5CDD5E40"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Present</w:t>
            </w:r>
          </w:p>
        </w:tc>
      </w:tr>
      <w:tr w:rsidR="00F9283F" w:rsidRPr="0047414A" w14:paraId="5C749927" w14:textId="77777777" w:rsidTr="00FD0090">
        <w:tc>
          <w:tcPr>
            <w:tcW w:w="1838" w:type="dxa"/>
          </w:tcPr>
          <w:p w14:paraId="4082DDEB"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C</w:t>
            </w:r>
          </w:p>
        </w:tc>
        <w:tc>
          <w:tcPr>
            <w:tcW w:w="4678" w:type="dxa"/>
          </w:tcPr>
          <w:p w14:paraId="778865E5"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Unable to physically attend the school due to</w:t>
            </w:r>
          </w:p>
          <w:p w14:paraId="46BA071D"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xml:space="preserve">medical/health risks or caring responsibilities </w:t>
            </w:r>
            <w:proofErr w:type="gramStart"/>
            <w:r w:rsidRPr="0047414A">
              <w:rPr>
                <w:rFonts w:ascii="Arial" w:hAnsi="Arial" w:cs="Arial"/>
                <w:color w:val="000000"/>
              </w:rPr>
              <w:t>agreed</w:t>
            </w:r>
            <w:proofErr w:type="gramEnd"/>
          </w:p>
          <w:p w14:paraId="69AFC65D"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xml:space="preserve">with the school. </w:t>
            </w:r>
            <w:proofErr w:type="gramStart"/>
            <w:r w:rsidRPr="0047414A">
              <w:rPr>
                <w:rFonts w:ascii="Arial" w:hAnsi="Arial" w:cs="Arial"/>
                <w:color w:val="000000"/>
              </w:rPr>
              <w:t>Also</w:t>
            </w:r>
            <w:proofErr w:type="gramEnd"/>
            <w:r w:rsidRPr="0047414A">
              <w:rPr>
                <w:rFonts w:ascii="Arial" w:hAnsi="Arial" w:cs="Arial"/>
                <w:color w:val="000000"/>
              </w:rPr>
              <w:t xml:space="preserve"> for a staggered return in the</w:t>
            </w:r>
          </w:p>
          <w:p w14:paraId="1759CE08"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first 14 days when some age groups return.</w:t>
            </w:r>
          </w:p>
          <w:p w14:paraId="6B41C020" w14:textId="77777777" w:rsidR="00F9283F" w:rsidRPr="0047414A" w:rsidRDefault="00F9283F" w:rsidP="007550CD">
            <w:pPr>
              <w:autoSpaceDE w:val="0"/>
              <w:autoSpaceDN w:val="0"/>
              <w:adjustRightInd w:val="0"/>
              <w:rPr>
                <w:rFonts w:ascii="Arial" w:hAnsi="Arial" w:cs="Arial"/>
                <w:b/>
                <w:bCs/>
                <w:color w:val="000000"/>
              </w:rPr>
            </w:pPr>
          </w:p>
        </w:tc>
        <w:tc>
          <w:tcPr>
            <w:tcW w:w="2500" w:type="dxa"/>
          </w:tcPr>
          <w:p w14:paraId="547486CE"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Authorised</w:t>
            </w:r>
          </w:p>
          <w:p w14:paraId="15647E5B"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absence</w:t>
            </w:r>
          </w:p>
          <w:p w14:paraId="4B5023A7"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3B744BAE" w14:textId="77777777" w:rsidTr="00FD0090">
        <w:tc>
          <w:tcPr>
            <w:tcW w:w="1838" w:type="dxa"/>
          </w:tcPr>
          <w:p w14:paraId="0024650F"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w:t>
            </w:r>
          </w:p>
        </w:tc>
        <w:tc>
          <w:tcPr>
            <w:tcW w:w="4678" w:type="dxa"/>
          </w:tcPr>
          <w:p w14:paraId="0F45958B"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xml:space="preserve">Planned school closure for all pupils which may </w:t>
            </w:r>
            <w:proofErr w:type="gramStart"/>
            <w:r w:rsidRPr="0047414A">
              <w:rPr>
                <w:rFonts w:ascii="Arial" w:hAnsi="Arial" w:cs="Arial"/>
                <w:color w:val="000000"/>
              </w:rPr>
              <w:t>take</w:t>
            </w:r>
            <w:proofErr w:type="gramEnd"/>
          </w:p>
          <w:p w14:paraId="7B86A599"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xml:space="preserve">place in the first 14 days, </w:t>
            </w:r>
            <w:proofErr w:type="gramStart"/>
            <w:r w:rsidRPr="0047414A">
              <w:rPr>
                <w:rFonts w:ascii="Arial" w:hAnsi="Arial" w:cs="Arial"/>
                <w:color w:val="000000"/>
              </w:rPr>
              <w:t>e.g.</w:t>
            </w:r>
            <w:proofErr w:type="gramEnd"/>
            <w:r w:rsidRPr="0047414A">
              <w:rPr>
                <w:rFonts w:ascii="Arial" w:hAnsi="Arial" w:cs="Arial"/>
                <w:color w:val="000000"/>
              </w:rPr>
              <w:t xml:space="preserve"> planning days.</w:t>
            </w:r>
          </w:p>
          <w:p w14:paraId="778BDE50" w14:textId="77777777" w:rsidR="00F9283F" w:rsidRPr="0047414A" w:rsidRDefault="00F9283F" w:rsidP="007550CD">
            <w:pPr>
              <w:autoSpaceDE w:val="0"/>
              <w:autoSpaceDN w:val="0"/>
              <w:adjustRightInd w:val="0"/>
              <w:rPr>
                <w:rFonts w:ascii="Arial" w:hAnsi="Arial" w:cs="Arial"/>
                <w:b/>
                <w:bCs/>
                <w:color w:val="000000"/>
              </w:rPr>
            </w:pPr>
          </w:p>
        </w:tc>
        <w:tc>
          <w:tcPr>
            <w:tcW w:w="2500" w:type="dxa"/>
          </w:tcPr>
          <w:p w14:paraId="4BDC9F85"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Not required</w:t>
            </w:r>
          </w:p>
          <w:p w14:paraId="69E07FEA"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to attend</w:t>
            </w:r>
          </w:p>
          <w:p w14:paraId="6498229A"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779B3E97" w14:textId="77777777" w:rsidTr="00FD0090">
        <w:tc>
          <w:tcPr>
            <w:tcW w:w="1838" w:type="dxa"/>
          </w:tcPr>
          <w:p w14:paraId="778834F7"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lastRenderedPageBreak/>
              <w:t>Y</w:t>
            </w:r>
          </w:p>
        </w:tc>
        <w:tc>
          <w:tcPr>
            <w:tcW w:w="4678" w:type="dxa"/>
          </w:tcPr>
          <w:p w14:paraId="3F64D101" w14:textId="77777777" w:rsidR="00F9283F" w:rsidRDefault="00F9283F" w:rsidP="007550CD">
            <w:pPr>
              <w:autoSpaceDE w:val="0"/>
              <w:autoSpaceDN w:val="0"/>
              <w:adjustRightInd w:val="0"/>
              <w:rPr>
                <w:rFonts w:ascii="Arial" w:hAnsi="Arial" w:cs="Arial"/>
                <w:color w:val="000000"/>
              </w:rPr>
            </w:pPr>
            <w:r w:rsidRPr="0047414A">
              <w:rPr>
                <w:rFonts w:ascii="Arial" w:hAnsi="Arial" w:cs="Arial"/>
                <w:color w:val="000000"/>
              </w:rPr>
              <w:t>Not expected to attend due to unexpected school</w:t>
            </w:r>
            <w:r>
              <w:rPr>
                <w:rFonts w:ascii="Arial" w:hAnsi="Arial" w:cs="Arial"/>
                <w:color w:val="000000"/>
              </w:rPr>
              <w:t xml:space="preserve"> </w:t>
            </w:r>
            <w:r w:rsidRPr="0047414A">
              <w:rPr>
                <w:rFonts w:ascii="Arial" w:hAnsi="Arial" w:cs="Arial"/>
                <w:color w:val="000000"/>
              </w:rPr>
              <w:t>closure (in the event of subsequent forced school</w:t>
            </w:r>
            <w:r>
              <w:rPr>
                <w:rFonts w:ascii="Arial" w:hAnsi="Arial" w:cs="Arial"/>
                <w:color w:val="000000"/>
              </w:rPr>
              <w:t xml:space="preserve"> </w:t>
            </w:r>
            <w:r w:rsidRPr="0047414A">
              <w:rPr>
                <w:rFonts w:ascii="Arial" w:hAnsi="Arial" w:cs="Arial"/>
                <w:color w:val="000000"/>
              </w:rPr>
              <w:t>closures).</w:t>
            </w:r>
          </w:p>
          <w:p w14:paraId="19B2F526" w14:textId="77777777" w:rsidR="00F9283F" w:rsidRPr="00EF5627" w:rsidRDefault="00F9283F" w:rsidP="007550CD">
            <w:pPr>
              <w:autoSpaceDE w:val="0"/>
              <w:autoSpaceDN w:val="0"/>
              <w:adjustRightInd w:val="0"/>
              <w:rPr>
                <w:rFonts w:ascii="Arial" w:hAnsi="Arial" w:cs="Arial"/>
                <w:color w:val="FF0000"/>
              </w:rPr>
            </w:pPr>
            <w:r w:rsidRPr="00EF5627">
              <w:rPr>
                <w:rFonts w:ascii="Arial" w:hAnsi="Arial" w:cs="Arial"/>
                <w:color w:val="FF0000"/>
              </w:rPr>
              <w:t>School-directed absence due to Covid19 (to include remote learning)</w:t>
            </w:r>
          </w:p>
          <w:p w14:paraId="017367DC" w14:textId="77777777" w:rsidR="00F9283F" w:rsidRPr="0047414A" w:rsidRDefault="00F9283F" w:rsidP="007550CD">
            <w:pPr>
              <w:autoSpaceDE w:val="0"/>
              <w:autoSpaceDN w:val="0"/>
              <w:adjustRightInd w:val="0"/>
              <w:rPr>
                <w:rFonts w:ascii="Arial" w:hAnsi="Arial" w:cs="Arial"/>
                <w:b/>
                <w:bCs/>
                <w:color w:val="000000"/>
              </w:rPr>
            </w:pPr>
          </w:p>
        </w:tc>
        <w:tc>
          <w:tcPr>
            <w:tcW w:w="2500" w:type="dxa"/>
          </w:tcPr>
          <w:p w14:paraId="4364071D"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Not required</w:t>
            </w:r>
          </w:p>
          <w:p w14:paraId="6F71B31C"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to attend</w:t>
            </w:r>
          </w:p>
          <w:p w14:paraId="77F11ABA"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0A93D752" w14:textId="77777777" w:rsidTr="00FD0090">
        <w:tc>
          <w:tcPr>
            <w:tcW w:w="1838" w:type="dxa"/>
          </w:tcPr>
          <w:p w14:paraId="19BD0BC9"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I</w:t>
            </w:r>
          </w:p>
        </w:tc>
        <w:tc>
          <w:tcPr>
            <w:tcW w:w="4678" w:type="dxa"/>
          </w:tcPr>
          <w:p w14:paraId="0479EB46" w14:textId="77777777"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Illness, including COVID-19.</w:t>
            </w:r>
          </w:p>
        </w:tc>
        <w:tc>
          <w:tcPr>
            <w:tcW w:w="2500" w:type="dxa"/>
          </w:tcPr>
          <w:p w14:paraId="54439A52"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Authorised</w:t>
            </w:r>
          </w:p>
          <w:p w14:paraId="408416FA"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absence</w:t>
            </w:r>
          </w:p>
          <w:p w14:paraId="267250D6"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7A6677BF" w14:textId="77777777" w:rsidTr="00FD0090">
        <w:tc>
          <w:tcPr>
            <w:tcW w:w="1838" w:type="dxa"/>
          </w:tcPr>
          <w:p w14:paraId="64B81364" w14:textId="77777777" w:rsidR="00F9283F" w:rsidRPr="00EF5627" w:rsidRDefault="00F9283F" w:rsidP="007550CD">
            <w:pPr>
              <w:autoSpaceDE w:val="0"/>
              <w:autoSpaceDN w:val="0"/>
              <w:adjustRightInd w:val="0"/>
              <w:rPr>
                <w:rFonts w:ascii="Arial" w:hAnsi="Arial" w:cs="Arial"/>
                <w:bCs/>
                <w:color w:val="FF0000"/>
              </w:rPr>
            </w:pPr>
            <w:r w:rsidRPr="00EF5627">
              <w:rPr>
                <w:rFonts w:ascii="Arial" w:hAnsi="Arial" w:cs="Arial"/>
                <w:bCs/>
                <w:color w:val="FF0000"/>
              </w:rPr>
              <w:t>[</w:t>
            </w:r>
          </w:p>
        </w:tc>
        <w:tc>
          <w:tcPr>
            <w:tcW w:w="4678" w:type="dxa"/>
          </w:tcPr>
          <w:p w14:paraId="04CCE2C9" w14:textId="77777777" w:rsidR="00F9283F" w:rsidRPr="00EF5627" w:rsidRDefault="00F9283F" w:rsidP="007550CD">
            <w:pPr>
              <w:autoSpaceDE w:val="0"/>
              <w:autoSpaceDN w:val="0"/>
              <w:adjustRightInd w:val="0"/>
              <w:rPr>
                <w:rFonts w:ascii="Arial" w:hAnsi="Arial" w:cs="Arial"/>
                <w:color w:val="FF0000"/>
              </w:rPr>
            </w:pPr>
            <w:r w:rsidRPr="00EF5627">
              <w:rPr>
                <w:rFonts w:ascii="Arial" w:hAnsi="Arial" w:cs="Arial"/>
                <w:color w:val="FF0000"/>
              </w:rPr>
              <w:t>Remote learning due to Covid 19</w:t>
            </w:r>
          </w:p>
        </w:tc>
        <w:tc>
          <w:tcPr>
            <w:tcW w:w="2500" w:type="dxa"/>
          </w:tcPr>
          <w:p w14:paraId="4324EB5F" w14:textId="77777777" w:rsidR="00F9283F" w:rsidRPr="00EF5627" w:rsidRDefault="00F9283F" w:rsidP="007550CD">
            <w:pPr>
              <w:autoSpaceDE w:val="0"/>
              <w:autoSpaceDN w:val="0"/>
              <w:adjustRightInd w:val="0"/>
              <w:rPr>
                <w:rFonts w:ascii="Arial" w:hAnsi="Arial" w:cs="Arial"/>
                <w:color w:val="FF0000"/>
              </w:rPr>
            </w:pPr>
            <w:r w:rsidRPr="00EF5627">
              <w:rPr>
                <w:rFonts w:ascii="Arial" w:hAnsi="Arial" w:cs="Arial"/>
                <w:color w:val="FF0000"/>
              </w:rPr>
              <w:t>Not required to attend</w:t>
            </w:r>
          </w:p>
        </w:tc>
      </w:tr>
      <w:tr w:rsidR="00F9283F" w:rsidRPr="0047414A" w14:paraId="401912C4" w14:textId="77777777" w:rsidTr="00FD0090">
        <w:tc>
          <w:tcPr>
            <w:tcW w:w="1838" w:type="dxa"/>
          </w:tcPr>
          <w:p w14:paraId="480CCB3B" w14:textId="77777777" w:rsidR="00F9283F" w:rsidRPr="00EF5627" w:rsidRDefault="00F9283F" w:rsidP="007550CD">
            <w:pPr>
              <w:autoSpaceDE w:val="0"/>
              <w:autoSpaceDN w:val="0"/>
              <w:adjustRightInd w:val="0"/>
              <w:rPr>
                <w:rFonts w:ascii="Arial" w:hAnsi="Arial" w:cs="Arial"/>
                <w:bCs/>
                <w:color w:val="FF0000"/>
              </w:rPr>
            </w:pPr>
            <w:r w:rsidRPr="00EF5627">
              <w:rPr>
                <w:rFonts w:ascii="Arial" w:hAnsi="Arial" w:cs="Arial"/>
                <w:bCs/>
                <w:color w:val="FF0000"/>
              </w:rPr>
              <w:t>;</w:t>
            </w:r>
          </w:p>
        </w:tc>
        <w:tc>
          <w:tcPr>
            <w:tcW w:w="4678" w:type="dxa"/>
          </w:tcPr>
          <w:p w14:paraId="2DDD5F31" w14:textId="77777777" w:rsidR="00F9283F" w:rsidRPr="00EF5627" w:rsidRDefault="00F9283F" w:rsidP="007550CD">
            <w:pPr>
              <w:autoSpaceDE w:val="0"/>
              <w:autoSpaceDN w:val="0"/>
              <w:adjustRightInd w:val="0"/>
              <w:rPr>
                <w:rFonts w:ascii="Arial" w:hAnsi="Arial" w:cs="Arial"/>
                <w:color w:val="FF0000"/>
              </w:rPr>
            </w:pPr>
            <w:r w:rsidRPr="00EF5627">
              <w:rPr>
                <w:rFonts w:ascii="Arial" w:hAnsi="Arial" w:cs="Arial"/>
                <w:color w:val="FF0000"/>
              </w:rPr>
              <w:t>Illness due to Covid 19</w:t>
            </w:r>
          </w:p>
        </w:tc>
        <w:tc>
          <w:tcPr>
            <w:tcW w:w="2500" w:type="dxa"/>
          </w:tcPr>
          <w:p w14:paraId="20999C97" w14:textId="77777777" w:rsidR="00F9283F" w:rsidRPr="00EF5627" w:rsidRDefault="00F9283F" w:rsidP="007550CD">
            <w:pPr>
              <w:autoSpaceDE w:val="0"/>
              <w:autoSpaceDN w:val="0"/>
              <w:adjustRightInd w:val="0"/>
              <w:rPr>
                <w:rFonts w:ascii="Arial" w:hAnsi="Arial" w:cs="Arial"/>
                <w:color w:val="FF0000"/>
              </w:rPr>
            </w:pPr>
            <w:r w:rsidRPr="00EF5627">
              <w:rPr>
                <w:rFonts w:ascii="Arial" w:hAnsi="Arial" w:cs="Arial"/>
                <w:color w:val="FF0000"/>
              </w:rPr>
              <w:t>Authorised absence</w:t>
            </w:r>
          </w:p>
        </w:tc>
      </w:tr>
      <w:tr w:rsidR="00F9283F" w:rsidRPr="0047414A" w14:paraId="0F8EBC05" w14:textId="77777777" w:rsidTr="00FD0090">
        <w:tc>
          <w:tcPr>
            <w:tcW w:w="1838" w:type="dxa"/>
          </w:tcPr>
          <w:p w14:paraId="1CF1AEBD" w14:textId="77777777" w:rsidR="00F9283F" w:rsidRPr="0047414A" w:rsidRDefault="00F9283F" w:rsidP="007550CD">
            <w:pPr>
              <w:autoSpaceDE w:val="0"/>
              <w:autoSpaceDN w:val="0"/>
              <w:adjustRightInd w:val="0"/>
              <w:rPr>
                <w:rFonts w:ascii="Arial" w:hAnsi="Arial" w:cs="Arial"/>
                <w:bCs/>
                <w:color w:val="000000"/>
              </w:rPr>
            </w:pPr>
          </w:p>
        </w:tc>
        <w:tc>
          <w:tcPr>
            <w:tcW w:w="4678" w:type="dxa"/>
          </w:tcPr>
          <w:p w14:paraId="7EC951B6" w14:textId="77777777" w:rsidR="00F9283F" w:rsidRPr="0047414A" w:rsidRDefault="00F9283F" w:rsidP="007550CD">
            <w:pPr>
              <w:autoSpaceDE w:val="0"/>
              <w:autoSpaceDN w:val="0"/>
              <w:adjustRightInd w:val="0"/>
              <w:rPr>
                <w:rFonts w:ascii="Arial" w:hAnsi="Arial" w:cs="Arial"/>
                <w:color w:val="000000"/>
              </w:rPr>
            </w:pPr>
          </w:p>
        </w:tc>
        <w:tc>
          <w:tcPr>
            <w:tcW w:w="2500" w:type="dxa"/>
          </w:tcPr>
          <w:p w14:paraId="0C50B725" w14:textId="77777777" w:rsidR="00F9283F" w:rsidRPr="0047414A" w:rsidRDefault="00F9283F" w:rsidP="007550CD">
            <w:pPr>
              <w:autoSpaceDE w:val="0"/>
              <w:autoSpaceDN w:val="0"/>
              <w:adjustRightInd w:val="0"/>
              <w:rPr>
                <w:rFonts w:ascii="Arial" w:hAnsi="Arial" w:cs="Arial"/>
                <w:color w:val="000000"/>
              </w:rPr>
            </w:pPr>
          </w:p>
        </w:tc>
      </w:tr>
    </w:tbl>
    <w:p w14:paraId="71CFBA6B" w14:textId="77777777" w:rsidR="00F9283F" w:rsidRPr="0047414A" w:rsidRDefault="00F9283F" w:rsidP="00F9283F">
      <w:pPr>
        <w:autoSpaceDE w:val="0"/>
        <w:autoSpaceDN w:val="0"/>
        <w:adjustRightInd w:val="0"/>
        <w:rPr>
          <w:rFonts w:ascii="Arial" w:hAnsi="Arial" w:cs="Arial"/>
          <w:b/>
          <w:bCs/>
          <w:color w:val="000000"/>
          <w:sz w:val="24"/>
          <w:szCs w:val="24"/>
        </w:rPr>
      </w:pPr>
    </w:p>
    <w:p w14:paraId="492F9A53" w14:textId="77777777"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r w:rsidRPr="0047414A">
        <w:rPr>
          <w:rFonts w:ascii="Arial" w:hAnsi="Arial" w:cs="Arial"/>
          <w:b/>
          <w:bCs/>
          <w:color w:val="000000"/>
          <w:sz w:val="24"/>
          <w:szCs w:val="24"/>
        </w:rPr>
        <w:t>All other codes apply as per the guidance.</w:t>
      </w:r>
    </w:p>
    <w:p w14:paraId="42403AF1" w14:textId="77777777"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p>
    <w:p w14:paraId="352212C2" w14:textId="77777777" w:rsidR="00F9283F" w:rsidRPr="0047414A" w:rsidRDefault="00B03827" w:rsidP="00FD0090">
      <w:pPr>
        <w:autoSpaceDE w:val="0"/>
        <w:autoSpaceDN w:val="0"/>
        <w:adjustRightInd w:val="0"/>
        <w:ind w:left="1134" w:right="1134"/>
        <w:jc w:val="both"/>
        <w:rPr>
          <w:rFonts w:ascii="Arial" w:hAnsi="Arial" w:cs="Arial"/>
          <w:b/>
          <w:bCs/>
          <w:color w:val="000000"/>
          <w:sz w:val="24"/>
          <w:szCs w:val="24"/>
        </w:rPr>
      </w:pPr>
      <w:hyperlink r:id="rId69" w:history="1">
        <w:r w:rsidR="00F9283F" w:rsidRPr="00BA088C">
          <w:rPr>
            <w:rFonts w:ascii="Arial" w:hAnsi="Arial" w:cs="Arial"/>
            <w:color w:val="0563C1"/>
            <w:sz w:val="24"/>
            <w:szCs w:val="24"/>
            <w:u w:val="single"/>
          </w:rPr>
          <w:t>https://gov.wales/operational-</w:t>
        </w:r>
        <w:r w:rsidR="00F9283F" w:rsidRPr="00711EF1">
          <w:rPr>
            <w:rFonts w:ascii="Arial" w:hAnsi="Arial" w:cs="Arial"/>
            <w:color w:val="0563C1"/>
            <w:sz w:val="24"/>
            <w:szCs w:val="24"/>
            <w:u w:val="single"/>
          </w:rPr>
          <w:t>guidance-schools-and-settings-autumn-term-covid-19</w:t>
        </w:r>
      </w:hyperlink>
    </w:p>
    <w:p w14:paraId="773662D5" w14:textId="77777777" w:rsidR="00F9283F" w:rsidRPr="00BA088C" w:rsidRDefault="00F9283F" w:rsidP="00FD0090">
      <w:pPr>
        <w:autoSpaceDE w:val="0"/>
        <w:autoSpaceDN w:val="0"/>
        <w:adjustRightInd w:val="0"/>
        <w:ind w:left="1134" w:right="1134"/>
        <w:jc w:val="both"/>
        <w:rPr>
          <w:rFonts w:ascii="Arial" w:hAnsi="Arial" w:cs="Arial"/>
          <w:b/>
          <w:bCs/>
          <w:color w:val="000000"/>
          <w:sz w:val="24"/>
          <w:szCs w:val="24"/>
        </w:rPr>
      </w:pPr>
    </w:p>
    <w:p w14:paraId="7C7A74B8" w14:textId="77777777" w:rsidR="00F9283F" w:rsidRPr="00D7556E" w:rsidRDefault="00F9283F" w:rsidP="00FD0090">
      <w:pPr>
        <w:autoSpaceDE w:val="0"/>
        <w:autoSpaceDN w:val="0"/>
        <w:adjustRightInd w:val="0"/>
        <w:ind w:left="1134" w:right="1134"/>
        <w:jc w:val="both"/>
        <w:rPr>
          <w:rFonts w:ascii="Arial" w:hAnsi="Arial" w:cs="Arial"/>
          <w:b/>
          <w:bCs/>
          <w:color w:val="0B0C0C"/>
          <w:sz w:val="24"/>
          <w:szCs w:val="24"/>
        </w:rPr>
      </w:pPr>
      <w:r w:rsidRPr="00D7556E">
        <w:rPr>
          <w:rFonts w:ascii="Arial" w:hAnsi="Arial" w:cs="Arial"/>
          <w:b/>
          <w:bCs/>
          <w:color w:val="0B0C0C"/>
          <w:sz w:val="24"/>
          <w:szCs w:val="24"/>
        </w:rPr>
        <w:t xml:space="preserve">/\: The code for learners who attend </w:t>
      </w:r>
      <w:proofErr w:type="gramStart"/>
      <w:r w:rsidRPr="00D7556E">
        <w:rPr>
          <w:rFonts w:ascii="Arial" w:hAnsi="Arial" w:cs="Arial"/>
          <w:b/>
          <w:bCs/>
          <w:color w:val="0B0C0C"/>
          <w:sz w:val="24"/>
          <w:szCs w:val="24"/>
        </w:rPr>
        <w:t>school</w:t>
      </w:r>
      <w:proofErr w:type="gramEnd"/>
    </w:p>
    <w:p w14:paraId="00DCB40E" w14:textId="77777777" w:rsidR="00F9283F" w:rsidRPr="00D7556E" w:rsidRDefault="00F9283F" w:rsidP="00FD0090">
      <w:pPr>
        <w:autoSpaceDE w:val="0"/>
        <w:autoSpaceDN w:val="0"/>
        <w:adjustRightInd w:val="0"/>
        <w:ind w:left="1134" w:right="1134"/>
        <w:jc w:val="both"/>
        <w:rPr>
          <w:rFonts w:ascii="Arial" w:hAnsi="Arial" w:cs="Arial"/>
          <w:color w:val="0B0C0C"/>
          <w:sz w:val="24"/>
          <w:szCs w:val="24"/>
        </w:rPr>
      </w:pPr>
      <w:r w:rsidRPr="00D7556E">
        <w:rPr>
          <w:rFonts w:ascii="Arial" w:hAnsi="Arial" w:cs="Arial"/>
          <w:color w:val="0B0C0C"/>
          <w:sz w:val="24"/>
          <w:szCs w:val="24"/>
        </w:rPr>
        <w:t>All children in the expected intake for that day or in a priority group (children of</w:t>
      </w:r>
    </w:p>
    <w:p w14:paraId="2DF41E48" w14:textId="77777777" w:rsidR="00F9283F" w:rsidRPr="00D7556E" w:rsidRDefault="00F9283F" w:rsidP="00FD0090">
      <w:pPr>
        <w:autoSpaceDE w:val="0"/>
        <w:autoSpaceDN w:val="0"/>
        <w:adjustRightInd w:val="0"/>
        <w:ind w:left="1134" w:right="1134"/>
        <w:jc w:val="both"/>
        <w:rPr>
          <w:rFonts w:ascii="Arial" w:hAnsi="Arial" w:cs="Arial"/>
          <w:color w:val="0B0C0C"/>
          <w:sz w:val="24"/>
          <w:szCs w:val="24"/>
        </w:rPr>
      </w:pPr>
      <w:r w:rsidRPr="00D7556E">
        <w:rPr>
          <w:rFonts w:ascii="Arial" w:hAnsi="Arial" w:cs="Arial"/>
          <w:color w:val="0B0C0C"/>
          <w:sz w:val="24"/>
          <w:szCs w:val="24"/>
        </w:rPr>
        <w:t>critical workers and vulnerable children) should be recorded as present / \ upon</w:t>
      </w:r>
    </w:p>
    <w:p w14:paraId="093A758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arrival at their school or education setting.</w:t>
      </w:r>
    </w:p>
    <w:p w14:paraId="22BC1C1E"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258F7917"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C: The code for learners who are unable to attend</w:t>
      </w:r>
    </w:p>
    <w:p w14:paraId="0C251C72"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This includes learners who are unable to physically attend school for </w:t>
      </w:r>
      <w:proofErr w:type="gramStart"/>
      <w:r w:rsidRPr="0047414A">
        <w:rPr>
          <w:rFonts w:ascii="Arial" w:hAnsi="Arial" w:cs="Arial"/>
          <w:color w:val="0B0C0C"/>
          <w:sz w:val="24"/>
          <w:szCs w:val="24"/>
        </w:rPr>
        <w:t>reasons</w:t>
      </w:r>
      <w:proofErr w:type="gramEnd"/>
    </w:p>
    <w:p w14:paraId="06C0FC46"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understood and agreed by the school. They should be recorded as </w:t>
      </w:r>
      <w:r w:rsidRPr="0047414A">
        <w:rPr>
          <w:rFonts w:ascii="Arial" w:hAnsi="Arial" w:cs="Arial"/>
          <w:b/>
          <w:bCs/>
          <w:color w:val="0B0C0C"/>
          <w:sz w:val="24"/>
          <w:szCs w:val="24"/>
        </w:rPr>
        <w:t xml:space="preserve">code C </w:t>
      </w:r>
      <w:r w:rsidRPr="0047414A">
        <w:rPr>
          <w:rFonts w:ascii="Arial" w:hAnsi="Arial" w:cs="Arial"/>
          <w:color w:val="0B0C0C"/>
          <w:sz w:val="24"/>
          <w:szCs w:val="24"/>
        </w:rPr>
        <w:t>(Other</w:t>
      </w:r>
    </w:p>
    <w:p w14:paraId="349AC3C3"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authorised circumstances (not covered by another appropriate code/description)).</w:t>
      </w:r>
    </w:p>
    <w:p w14:paraId="3054E61F"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This code would be used for learners who have medical or health </w:t>
      </w:r>
      <w:proofErr w:type="gramStart"/>
      <w:r w:rsidRPr="0047414A">
        <w:rPr>
          <w:rFonts w:ascii="Arial" w:hAnsi="Arial" w:cs="Arial"/>
          <w:color w:val="0B0C0C"/>
          <w:sz w:val="24"/>
          <w:szCs w:val="24"/>
        </w:rPr>
        <w:t>reasons</w:t>
      </w:r>
      <w:proofErr w:type="gramEnd"/>
    </w:p>
    <w:p w14:paraId="440D0007"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preventing them from physically attending or they may have </w:t>
      </w:r>
      <w:proofErr w:type="gramStart"/>
      <w:r w:rsidRPr="0047414A">
        <w:rPr>
          <w:rFonts w:ascii="Arial" w:hAnsi="Arial" w:cs="Arial"/>
          <w:color w:val="0B0C0C"/>
          <w:sz w:val="24"/>
          <w:szCs w:val="24"/>
        </w:rPr>
        <w:t>exceptional</w:t>
      </w:r>
      <w:proofErr w:type="gramEnd"/>
    </w:p>
    <w:p w14:paraId="41C6D6AF"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circumstances such as caring responsibilities.</w:t>
      </w:r>
    </w:p>
    <w:p w14:paraId="0426DA55"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6192B1CA"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would be used for learners who are self-isolating as set out in the</w:t>
      </w:r>
    </w:p>
    <w:p w14:paraId="53BB7417"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preventative section of this guidance.</w:t>
      </w:r>
    </w:p>
    <w:p w14:paraId="59616ACC"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094B0927"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This code will also be used during the first 14 days of term when some year </w:t>
      </w:r>
      <w:proofErr w:type="gramStart"/>
      <w:r w:rsidRPr="0047414A">
        <w:rPr>
          <w:rFonts w:ascii="Arial" w:hAnsi="Arial" w:cs="Arial"/>
          <w:color w:val="0B0C0C"/>
          <w:sz w:val="24"/>
          <w:szCs w:val="24"/>
        </w:rPr>
        <w:t>groups</w:t>
      </w:r>
      <w:proofErr w:type="gramEnd"/>
    </w:p>
    <w:p w14:paraId="1EAAC602"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will have staggered returns.</w:t>
      </w:r>
    </w:p>
    <w:p w14:paraId="187AEDF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3F0872F3"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This code should not be used if the learner is unwell with COVID-19 </w:t>
      </w:r>
      <w:proofErr w:type="gramStart"/>
      <w:r w:rsidRPr="0047414A">
        <w:rPr>
          <w:rFonts w:ascii="Arial" w:hAnsi="Arial" w:cs="Arial"/>
          <w:color w:val="0B0C0C"/>
          <w:sz w:val="24"/>
          <w:szCs w:val="24"/>
        </w:rPr>
        <w:t>symptoms</w:t>
      </w:r>
      <w:proofErr w:type="gramEnd"/>
    </w:p>
    <w:p w14:paraId="422EBA08"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where the I code should be used.</w:t>
      </w:r>
    </w:p>
    <w:p w14:paraId="15A39203"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3F252D0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Schools must engage with parents/carers to understand why they are not </w:t>
      </w:r>
      <w:proofErr w:type="gramStart"/>
      <w:r w:rsidRPr="0047414A">
        <w:rPr>
          <w:rFonts w:ascii="Arial" w:hAnsi="Arial" w:cs="Arial"/>
          <w:color w:val="0B0C0C"/>
          <w:sz w:val="24"/>
          <w:szCs w:val="24"/>
        </w:rPr>
        <w:t>attending</w:t>
      </w:r>
      <w:proofErr w:type="gramEnd"/>
    </w:p>
    <w:p w14:paraId="103DE26E"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and ensure there are not any concerns about their well-being or alternative </w:t>
      </w:r>
      <w:proofErr w:type="gramStart"/>
      <w:r w:rsidRPr="0047414A">
        <w:rPr>
          <w:rFonts w:ascii="Arial" w:hAnsi="Arial" w:cs="Arial"/>
          <w:color w:val="0B0C0C"/>
          <w:sz w:val="24"/>
          <w:szCs w:val="24"/>
        </w:rPr>
        <w:t>support</w:t>
      </w:r>
      <w:proofErr w:type="gramEnd"/>
    </w:p>
    <w:p w14:paraId="31244ADD"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 xml:space="preserve">options that could be arranged to enable them to attend. Any concerns should </w:t>
      </w:r>
      <w:proofErr w:type="gramStart"/>
      <w:r w:rsidRPr="0047414A">
        <w:rPr>
          <w:rFonts w:ascii="Arial" w:hAnsi="Arial" w:cs="Arial"/>
          <w:color w:val="0B0C0C"/>
          <w:sz w:val="24"/>
          <w:szCs w:val="24"/>
        </w:rPr>
        <w:t>be</w:t>
      </w:r>
      <w:proofErr w:type="gramEnd"/>
    </w:p>
    <w:p w14:paraId="5858BCE7"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followed up by the school or education setting and where relevant the local authority.</w:t>
      </w:r>
    </w:p>
    <w:p w14:paraId="5F53C1B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The school should review the situation with the learner and parents or carers on a</w:t>
      </w:r>
    </w:p>
    <w:p w14:paraId="2B3C1EA4"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regular basis to avoid any prolonged absence.</w:t>
      </w:r>
    </w:p>
    <w:p w14:paraId="3C704F26"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3B9928EA"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 The code for planned school closures for all learners</w:t>
      </w:r>
    </w:p>
    <w:p w14:paraId="7DC3771D"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b/>
          <w:bCs/>
          <w:color w:val="0B0C0C"/>
          <w:sz w:val="24"/>
          <w:szCs w:val="24"/>
        </w:rPr>
        <w:t xml:space="preserve">Code # </w:t>
      </w:r>
      <w:r w:rsidRPr="0047414A">
        <w:rPr>
          <w:rFonts w:ascii="Arial" w:hAnsi="Arial" w:cs="Arial"/>
          <w:color w:val="0B0C0C"/>
          <w:sz w:val="24"/>
          <w:szCs w:val="24"/>
        </w:rPr>
        <w:t xml:space="preserve">should be used for planned days where learners are not required to </w:t>
      </w:r>
      <w:proofErr w:type="gramStart"/>
      <w:r w:rsidRPr="0047414A">
        <w:rPr>
          <w:rFonts w:ascii="Arial" w:hAnsi="Arial" w:cs="Arial"/>
          <w:color w:val="0B0C0C"/>
          <w:sz w:val="24"/>
          <w:szCs w:val="24"/>
        </w:rPr>
        <w:t>attend</w:t>
      </w:r>
      <w:proofErr w:type="gramEnd"/>
    </w:p>
    <w:p w14:paraId="4EBD9922"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such as planning days in the first weeks of term.</w:t>
      </w:r>
    </w:p>
    <w:p w14:paraId="5AA88218"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0D93BD45"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Y: The code for enforced school closure</w:t>
      </w:r>
    </w:p>
    <w:p w14:paraId="77D0BEC7"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b/>
          <w:bCs/>
          <w:color w:val="0B0C0C"/>
          <w:sz w:val="24"/>
          <w:szCs w:val="24"/>
        </w:rPr>
        <w:t xml:space="preserve">Code Y </w:t>
      </w:r>
      <w:r w:rsidRPr="0047414A">
        <w:rPr>
          <w:rFonts w:ascii="Arial" w:hAnsi="Arial" w:cs="Arial"/>
          <w:color w:val="0B0C0C"/>
          <w:sz w:val="24"/>
          <w:szCs w:val="24"/>
        </w:rPr>
        <w:t xml:space="preserve">should be used for enforced school closure in the event of </w:t>
      </w:r>
      <w:proofErr w:type="gramStart"/>
      <w:r w:rsidRPr="0047414A">
        <w:rPr>
          <w:rFonts w:ascii="Arial" w:hAnsi="Arial" w:cs="Arial"/>
          <w:color w:val="0B0C0C"/>
          <w:sz w:val="24"/>
          <w:szCs w:val="24"/>
        </w:rPr>
        <w:t>further</w:t>
      </w:r>
      <w:proofErr w:type="gramEnd"/>
    </w:p>
    <w:p w14:paraId="1E33D9C5" w14:textId="77777777" w:rsidR="00F9283F" w:rsidRPr="00F60099"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requirements due to COVID-19.</w:t>
      </w:r>
    </w:p>
    <w:p w14:paraId="46362F9C"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27CD53BB"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lastRenderedPageBreak/>
        <w:t>Using other authorised absence and attendance codes</w:t>
      </w:r>
    </w:p>
    <w:p w14:paraId="0B120188"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Where other specific authorised absence and attendance codes are more</w:t>
      </w:r>
    </w:p>
    <w:p w14:paraId="4CD174A7" w14:textId="77777777"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r w:rsidRPr="0047414A">
        <w:rPr>
          <w:rFonts w:ascii="Arial" w:hAnsi="Arial" w:cs="Arial"/>
          <w:color w:val="0B0C0C"/>
          <w:sz w:val="24"/>
          <w:szCs w:val="24"/>
        </w:rPr>
        <w:t>appropriate schools should these as usual.</w:t>
      </w:r>
    </w:p>
    <w:p w14:paraId="1A7517FE" w14:textId="77777777" w:rsidR="00085AFE" w:rsidRPr="00D7556E" w:rsidRDefault="00085AFE" w:rsidP="00FD0090">
      <w:pPr>
        <w:pStyle w:val="ListParagraph"/>
        <w:ind w:left="1134" w:right="1134"/>
        <w:contextualSpacing w:val="0"/>
        <w:jc w:val="both"/>
        <w:rPr>
          <w:rFonts w:ascii="Arial" w:hAnsi="Arial" w:cs="Arial"/>
          <w:b/>
          <w:sz w:val="28"/>
          <w:szCs w:val="28"/>
        </w:rPr>
      </w:pPr>
    </w:p>
    <w:p w14:paraId="19261F47" w14:textId="77777777" w:rsidR="00085AFE" w:rsidRPr="00B34CCD" w:rsidRDefault="00814BAC" w:rsidP="00814BAC">
      <w:pPr>
        <w:pStyle w:val="Heading1"/>
        <w:keepNext w:val="0"/>
        <w:shd w:val="clear" w:color="auto" w:fill="B8CCE4" w:themeFill="accent1" w:themeFillTint="66"/>
        <w:ind w:left="1134" w:right="1134"/>
        <w:jc w:val="both"/>
        <w:rPr>
          <w:rFonts w:ascii="Arial" w:hAnsi="Arial" w:cs="Arial"/>
          <w:sz w:val="24"/>
          <w:szCs w:val="24"/>
        </w:rPr>
      </w:pPr>
      <w:bookmarkStart w:id="666" w:name="_28__"/>
      <w:bookmarkStart w:id="667" w:name="_Toc65751914"/>
      <w:bookmarkStart w:id="668" w:name="_Toc65752150"/>
      <w:bookmarkStart w:id="669" w:name="_Toc65928377"/>
      <w:bookmarkEnd w:id="666"/>
      <w:r>
        <w:rPr>
          <w:rFonts w:ascii="Arial" w:hAnsi="Arial" w:cs="Arial"/>
          <w:sz w:val="24"/>
          <w:szCs w:val="24"/>
        </w:rPr>
        <w:t>28</w:t>
      </w:r>
      <w:r w:rsidR="0026001B">
        <w:rPr>
          <w:rFonts w:ascii="Arial" w:hAnsi="Arial" w:cs="Arial"/>
          <w:sz w:val="24"/>
          <w:szCs w:val="24"/>
        </w:rPr>
        <w:t xml:space="preserve">    </w:t>
      </w:r>
      <w:r w:rsidR="00085AFE" w:rsidRPr="00B34CCD">
        <w:rPr>
          <w:rFonts w:ascii="Arial" w:hAnsi="Arial" w:cs="Arial"/>
          <w:sz w:val="24"/>
          <w:szCs w:val="24"/>
        </w:rPr>
        <w:t>General Building safety</w:t>
      </w:r>
      <w:bookmarkEnd w:id="667"/>
      <w:bookmarkEnd w:id="668"/>
      <w:bookmarkEnd w:id="669"/>
      <w:r w:rsidR="00085AFE" w:rsidRPr="00B34CCD">
        <w:rPr>
          <w:rFonts w:ascii="Arial" w:hAnsi="Arial" w:cs="Arial"/>
          <w:sz w:val="24"/>
          <w:szCs w:val="24"/>
        </w:rPr>
        <w:t xml:space="preserve">  </w:t>
      </w:r>
    </w:p>
    <w:p w14:paraId="668A9C84" w14:textId="77777777" w:rsidR="00085AFE" w:rsidRPr="0047414A" w:rsidRDefault="00085AFE" w:rsidP="00085AFE">
      <w:pPr>
        <w:pStyle w:val="ListParagraph"/>
        <w:ind w:left="1134" w:right="1134"/>
        <w:contextualSpacing w:val="0"/>
        <w:jc w:val="both"/>
        <w:rPr>
          <w:rFonts w:ascii="Arial" w:eastAsia="Times New Roman" w:hAnsi="Arial" w:cs="Arial"/>
          <w:b/>
          <w:sz w:val="24"/>
          <w:szCs w:val="24"/>
          <w:u w:val="single"/>
        </w:rPr>
      </w:pPr>
    </w:p>
    <w:p w14:paraId="6EA356DB" w14:textId="77777777" w:rsidR="00085AFE" w:rsidRDefault="00085AFE" w:rsidP="00085AFE">
      <w:pPr>
        <w:ind w:left="1134" w:right="1134"/>
        <w:jc w:val="both"/>
        <w:rPr>
          <w:rFonts w:ascii="Arial" w:eastAsia="Times New Roman" w:hAnsi="Arial" w:cs="Arial"/>
          <w:sz w:val="24"/>
          <w:szCs w:val="24"/>
        </w:rPr>
      </w:pPr>
      <w:r>
        <w:rPr>
          <w:rFonts w:ascii="Arial" w:eastAsia="Times New Roman" w:hAnsi="Arial" w:cs="Arial"/>
          <w:sz w:val="24"/>
          <w:szCs w:val="24"/>
        </w:rPr>
        <w:t xml:space="preserve">Following extended periods of school/settings closure </w:t>
      </w:r>
      <w:proofErr w:type="gramStart"/>
      <w:r>
        <w:rPr>
          <w:rFonts w:ascii="Arial" w:eastAsia="Times New Roman" w:hAnsi="Arial" w:cs="Arial"/>
          <w:sz w:val="24"/>
          <w:szCs w:val="24"/>
        </w:rPr>
        <w:t>e.g.</w:t>
      </w:r>
      <w:proofErr w:type="gramEnd"/>
      <w:r>
        <w:rPr>
          <w:rFonts w:ascii="Arial" w:eastAsia="Times New Roman" w:hAnsi="Arial" w:cs="Arial"/>
          <w:sz w:val="24"/>
          <w:szCs w:val="24"/>
        </w:rPr>
        <w:t xml:space="preserve"> term breaks; lockdowns </w:t>
      </w:r>
      <w:r w:rsidRPr="0047414A">
        <w:rPr>
          <w:rFonts w:ascii="Arial" w:eastAsia="Times New Roman" w:hAnsi="Arial" w:cs="Arial"/>
          <w:sz w:val="24"/>
          <w:szCs w:val="24"/>
        </w:rPr>
        <w:t xml:space="preserve">it is advised that all Headteachers and managers undertake a detailed assessment of all statutory testing and inspections, and ensure that these have been completed and up to date. </w:t>
      </w:r>
    </w:p>
    <w:p w14:paraId="0B4806C6" w14:textId="77777777" w:rsidR="00085AFE" w:rsidRPr="0047414A" w:rsidRDefault="00085AFE" w:rsidP="00085AFE">
      <w:pPr>
        <w:ind w:left="1134" w:right="1134"/>
        <w:jc w:val="both"/>
        <w:rPr>
          <w:rFonts w:ascii="Arial" w:eastAsia="Times New Roman" w:hAnsi="Arial" w:cs="Arial"/>
          <w:sz w:val="24"/>
          <w:szCs w:val="24"/>
        </w:rPr>
      </w:pPr>
    </w:p>
    <w:p w14:paraId="65388D1B"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All premises will have processes already in place to check for defects / faults, the daily check system must be completed prior to the building being opened. All defects identified that require remedial action should be notified to the Headteacher or Managers and the Authority via the normal channels.</w:t>
      </w:r>
    </w:p>
    <w:p w14:paraId="458A20F8" w14:textId="77777777" w:rsidR="00085AFE" w:rsidRPr="0047414A" w:rsidRDefault="00085AFE" w:rsidP="00085AFE">
      <w:pPr>
        <w:ind w:left="1134" w:right="1134"/>
        <w:jc w:val="both"/>
        <w:rPr>
          <w:rFonts w:ascii="Arial" w:eastAsia="Times New Roman" w:hAnsi="Arial" w:cs="Arial"/>
          <w:sz w:val="24"/>
          <w:szCs w:val="24"/>
        </w:rPr>
      </w:pPr>
    </w:p>
    <w:p w14:paraId="5F1FB3F7" w14:textId="77777777" w:rsidR="00085AFE"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Any areas of the premise or infrastructure of the premise that provides an inherent risk to safety must be isolated until the situation has been rectified, school staff will advise accordingly.</w:t>
      </w:r>
    </w:p>
    <w:p w14:paraId="5E47FDD2"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0AE13B22" w14:textId="77777777" w:rsidR="00085AFE" w:rsidRPr="00EC2D44" w:rsidRDefault="00EC2D44" w:rsidP="00EC2D44">
      <w:pPr>
        <w:pStyle w:val="Heading2"/>
        <w:ind w:left="1701" w:right="1871"/>
        <w:jc w:val="both"/>
        <w:rPr>
          <w:rFonts w:ascii="Arial" w:hAnsi="Arial" w:cs="Arial"/>
          <w:sz w:val="24"/>
          <w:szCs w:val="24"/>
        </w:rPr>
      </w:pPr>
      <w:bookmarkStart w:id="670" w:name="_Toc65751915"/>
      <w:bookmarkStart w:id="671" w:name="_Toc65752151"/>
      <w:bookmarkStart w:id="672" w:name="_Toc65928378"/>
      <w:r>
        <w:rPr>
          <w:rFonts w:ascii="Arial" w:hAnsi="Arial" w:cs="Arial"/>
          <w:sz w:val="24"/>
          <w:szCs w:val="24"/>
        </w:rPr>
        <w:t xml:space="preserve">28.1    </w:t>
      </w:r>
      <w:r w:rsidR="00085AFE" w:rsidRPr="00EC2D44">
        <w:rPr>
          <w:rFonts w:ascii="Arial" w:hAnsi="Arial" w:cs="Arial"/>
          <w:sz w:val="24"/>
          <w:szCs w:val="24"/>
        </w:rPr>
        <w:t>Property/Legionella/Fire/ Emergency Lights Testing</w:t>
      </w:r>
      <w:bookmarkEnd w:id="670"/>
      <w:bookmarkEnd w:id="671"/>
      <w:bookmarkEnd w:id="672"/>
    </w:p>
    <w:p w14:paraId="7DA632A8" w14:textId="77777777" w:rsidR="00085AFE" w:rsidRDefault="00085AFE" w:rsidP="00814BAC">
      <w:pPr>
        <w:ind w:left="1134" w:right="1134"/>
        <w:jc w:val="both"/>
        <w:rPr>
          <w:rFonts w:ascii="Arial" w:hAnsi="Arial" w:cs="Arial"/>
          <w:sz w:val="24"/>
          <w:szCs w:val="24"/>
        </w:rPr>
      </w:pPr>
    </w:p>
    <w:p w14:paraId="6BF256C8"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In line with normal premises protocol, it is essential that prior to the building being occupied, that the arrangements are made by the Headteacher/ manager for the following checks to be undertaken by the caretaker/ site manager:</w:t>
      </w:r>
    </w:p>
    <w:p w14:paraId="4AF82B52" w14:textId="77777777" w:rsidR="00085AFE" w:rsidRPr="0047414A" w:rsidRDefault="00085AFE" w:rsidP="00085AFE">
      <w:pPr>
        <w:ind w:left="1134" w:right="1134"/>
        <w:jc w:val="both"/>
        <w:rPr>
          <w:rFonts w:ascii="Arial" w:hAnsi="Arial" w:cs="Arial"/>
          <w:sz w:val="24"/>
          <w:szCs w:val="24"/>
        </w:rPr>
      </w:pPr>
    </w:p>
    <w:p w14:paraId="2DA2BB96" w14:textId="77777777" w:rsidR="00085AFE" w:rsidRDefault="00085AFE" w:rsidP="00F37791">
      <w:pPr>
        <w:pStyle w:val="ListParagraph"/>
        <w:numPr>
          <w:ilvl w:val="0"/>
          <w:numId w:val="57"/>
        </w:numPr>
        <w:ind w:right="1134"/>
        <w:contextualSpacing w:val="0"/>
        <w:jc w:val="both"/>
        <w:rPr>
          <w:rFonts w:ascii="Arial" w:hAnsi="Arial" w:cs="Arial"/>
          <w:sz w:val="24"/>
          <w:szCs w:val="24"/>
        </w:rPr>
      </w:pPr>
      <w:r w:rsidRPr="0047414A">
        <w:rPr>
          <w:rFonts w:ascii="Arial" w:hAnsi="Arial" w:cs="Arial"/>
          <w:sz w:val="24"/>
          <w:szCs w:val="24"/>
        </w:rPr>
        <w:t>Detailed and comprehensive visual inspection of the building including external areas,</w:t>
      </w:r>
    </w:p>
    <w:p w14:paraId="57033851" w14:textId="77777777"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Testing of fire alarm – including call points that have been missed due to school/ building closure,</w:t>
      </w:r>
    </w:p>
    <w:p w14:paraId="31945890" w14:textId="77777777"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Testing of emergency lights, both internal and external,</w:t>
      </w:r>
    </w:p>
    <w:p w14:paraId="23165DB0" w14:textId="77777777"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Visual inspection of Fire Extinguishers</w:t>
      </w:r>
    </w:p>
    <w:p w14:paraId="2C14E675" w14:textId="77777777" w:rsidR="00085AFE"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Full test of sprinkler systems (where fitted)</w:t>
      </w:r>
    </w:p>
    <w:p w14:paraId="38D9CEDA" w14:textId="77777777" w:rsidR="00FF210F" w:rsidRPr="00FF210F" w:rsidRDefault="00FF210F" w:rsidP="00F37791">
      <w:pPr>
        <w:pStyle w:val="ListParagraph"/>
        <w:numPr>
          <w:ilvl w:val="0"/>
          <w:numId w:val="57"/>
        </w:numPr>
        <w:autoSpaceDE w:val="0"/>
        <w:autoSpaceDN w:val="0"/>
        <w:adjustRightInd w:val="0"/>
        <w:rPr>
          <w:rFonts w:ascii="Arial" w:hAnsi="Arial" w:cs="Arial"/>
          <w:color w:val="FF0000"/>
          <w:sz w:val="24"/>
          <w:szCs w:val="24"/>
        </w:rPr>
      </w:pPr>
      <w:r w:rsidRPr="00FF210F">
        <w:rPr>
          <w:rFonts w:ascii="Arial" w:hAnsi="Arial" w:cs="Arial"/>
          <w:color w:val="FF0000"/>
          <w:sz w:val="24"/>
          <w:szCs w:val="24"/>
        </w:rPr>
        <w:t>Where mains water has been turned off since the close of the premises at lockdown, when it is reconnected it will need running through to flush away any microbiological or chemical residues built up while the water supply was disconnected.</w:t>
      </w:r>
    </w:p>
    <w:p w14:paraId="16E14B74" w14:textId="77777777" w:rsidR="00085AFE" w:rsidRPr="00E777B8" w:rsidRDefault="00085AFE" w:rsidP="00F37791">
      <w:pPr>
        <w:pStyle w:val="ListParagraph"/>
        <w:numPr>
          <w:ilvl w:val="0"/>
          <w:numId w:val="57"/>
        </w:numPr>
        <w:ind w:right="1134"/>
        <w:contextualSpacing w:val="0"/>
        <w:jc w:val="both"/>
        <w:rPr>
          <w:rFonts w:ascii="Arial" w:hAnsi="Arial" w:cs="Arial"/>
          <w:sz w:val="24"/>
          <w:szCs w:val="24"/>
        </w:rPr>
      </w:pPr>
      <w:r w:rsidRPr="00B34CCD">
        <w:rPr>
          <w:rFonts w:ascii="Arial" w:hAnsi="Arial" w:cs="Arial"/>
          <w:sz w:val="24"/>
          <w:szCs w:val="24"/>
        </w:rPr>
        <w:t>Flushing of water outlets (Legionella testing) chlorination undertake during the period of closure.</w:t>
      </w:r>
    </w:p>
    <w:p w14:paraId="5C1854D7" w14:textId="77777777" w:rsidR="00085AFE" w:rsidRPr="00085AFE" w:rsidRDefault="00085AFE" w:rsidP="00F37791">
      <w:pPr>
        <w:pStyle w:val="ListParagraph"/>
        <w:numPr>
          <w:ilvl w:val="0"/>
          <w:numId w:val="57"/>
        </w:numPr>
        <w:ind w:right="1134"/>
        <w:contextualSpacing w:val="0"/>
        <w:jc w:val="both"/>
        <w:rPr>
          <w:rFonts w:ascii="Arial" w:hAnsi="Arial" w:cs="Arial"/>
          <w:sz w:val="24"/>
          <w:szCs w:val="24"/>
        </w:rPr>
      </w:pPr>
      <w:r w:rsidRPr="0047414A">
        <w:rPr>
          <w:rFonts w:ascii="Arial" w:hAnsi="Arial" w:cs="Arial"/>
          <w:sz w:val="24"/>
          <w:szCs w:val="24"/>
        </w:rPr>
        <w:t xml:space="preserve">Test and inspect all school/ building security systems including entry systems and </w:t>
      </w:r>
      <w:proofErr w:type="gramStart"/>
      <w:r w:rsidRPr="0047414A">
        <w:rPr>
          <w:rFonts w:ascii="Arial" w:hAnsi="Arial" w:cs="Arial"/>
          <w:sz w:val="24"/>
          <w:szCs w:val="24"/>
        </w:rPr>
        <w:t>CCTV</w:t>
      </w:r>
      <w:proofErr w:type="gramEnd"/>
    </w:p>
    <w:p w14:paraId="2C7BA2AF" w14:textId="77777777" w:rsidR="00085AFE" w:rsidRPr="00FF210F" w:rsidRDefault="00085AFE" w:rsidP="00085AFE">
      <w:pPr>
        <w:pStyle w:val="ListParagraph"/>
        <w:ind w:left="1134" w:right="1134"/>
        <w:contextualSpacing w:val="0"/>
        <w:jc w:val="both"/>
        <w:rPr>
          <w:rFonts w:ascii="Arial" w:hAnsi="Arial" w:cs="Arial"/>
          <w:sz w:val="24"/>
          <w:szCs w:val="24"/>
        </w:rPr>
      </w:pPr>
    </w:p>
    <w:p w14:paraId="1E1CE09A"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Following these initial checks, the following checks will be required by the school’s Caretaker/ site manager: </w:t>
      </w:r>
    </w:p>
    <w:p w14:paraId="54E1434B" w14:textId="77777777" w:rsidR="00085AFE" w:rsidRDefault="00085AFE" w:rsidP="00085AFE">
      <w:pPr>
        <w:ind w:left="1134" w:right="1134"/>
        <w:jc w:val="both"/>
        <w:rPr>
          <w:rFonts w:ascii="Arial" w:hAnsi="Arial" w:cs="Arial"/>
          <w:sz w:val="24"/>
          <w:szCs w:val="24"/>
        </w:rPr>
      </w:pPr>
    </w:p>
    <w:tbl>
      <w:tblPr>
        <w:tblStyle w:val="TableGrid"/>
        <w:tblW w:w="0" w:type="auto"/>
        <w:tblInd w:w="421" w:type="dxa"/>
        <w:tblLook w:val="04A0" w:firstRow="1" w:lastRow="0" w:firstColumn="1" w:lastColumn="0" w:noHBand="0" w:noVBand="1"/>
      </w:tblPr>
      <w:tblGrid>
        <w:gridCol w:w="2010"/>
        <w:gridCol w:w="4394"/>
        <w:gridCol w:w="1431"/>
        <w:gridCol w:w="2229"/>
      </w:tblGrid>
      <w:tr w:rsidR="00085AFE" w:rsidRPr="0047414A" w14:paraId="36C1FD30" w14:textId="77777777" w:rsidTr="00485AC4">
        <w:tc>
          <w:tcPr>
            <w:tcW w:w="2010" w:type="dxa"/>
            <w:shd w:val="clear" w:color="auto" w:fill="D99594" w:themeFill="accent2" w:themeFillTint="99"/>
          </w:tcPr>
          <w:p w14:paraId="60DF7BCC" w14:textId="77777777" w:rsidR="00085AFE" w:rsidRPr="0047414A" w:rsidRDefault="00085AFE" w:rsidP="00485AC4">
            <w:pPr>
              <w:rPr>
                <w:rFonts w:ascii="Arial" w:hAnsi="Arial" w:cs="Arial"/>
                <w:b/>
                <w:sz w:val="24"/>
                <w:szCs w:val="24"/>
              </w:rPr>
            </w:pPr>
            <w:r w:rsidRPr="0047414A">
              <w:rPr>
                <w:rFonts w:ascii="Arial" w:hAnsi="Arial" w:cs="Arial"/>
                <w:b/>
                <w:sz w:val="24"/>
                <w:szCs w:val="24"/>
              </w:rPr>
              <w:t>Check</w:t>
            </w:r>
          </w:p>
        </w:tc>
        <w:tc>
          <w:tcPr>
            <w:tcW w:w="4394" w:type="dxa"/>
            <w:shd w:val="clear" w:color="auto" w:fill="D99594" w:themeFill="accent2" w:themeFillTint="99"/>
          </w:tcPr>
          <w:p w14:paraId="789D1BFF" w14:textId="77777777" w:rsidR="00085AFE" w:rsidRPr="0047414A" w:rsidRDefault="00085AFE" w:rsidP="00485AC4">
            <w:pPr>
              <w:rPr>
                <w:rFonts w:ascii="Arial" w:hAnsi="Arial" w:cs="Arial"/>
                <w:b/>
                <w:sz w:val="24"/>
                <w:szCs w:val="24"/>
              </w:rPr>
            </w:pPr>
            <w:r w:rsidRPr="0047414A">
              <w:rPr>
                <w:rFonts w:ascii="Arial" w:hAnsi="Arial" w:cs="Arial"/>
                <w:b/>
                <w:sz w:val="24"/>
                <w:szCs w:val="24"/>
              </w:rPr>
              <w:t>Description</w:t>
            </w:r>
          </w:p>
        </w:tc>
        <w:tc>
          <w:tcPr>
            <w:tcW w:w="1431" w:type="dxa"/>
            <w:shd w:val="clear" w:color="auto" w:fill="D99594" w:themeFill="accent2" w:themeFillTint="99"/>
          </w:tcPr>
          <w:p w14:paraId="3E47EC24" w14:textId="77777777" w:rsidR="00085AFE" w:rsidRPr="0047414A" w:rsidRDefault="00085AFE" w:rsidP="00485AC4">
            <w:pPr>
              <w:rPr>
                <w:rFonts w:ascii="Arial" w:hAnsi="Arial" w:cs="Arial"/>
                <w:b/>
                <w:sz w:val="24"/>
                <w:szCs w:val="24"/>
              </w:rPr>
            </w:pPr>
            <w:r w:rsidRPr="0047414A">
              <w:rPr>
                <w:rFonts w:ascii="Arial" w:hAnsi="Arial" w:cs="Arial"/>
                <w:b/>
                <w:sz w:val="24"/>
                <w:szCs w:val="24"/>
              </w:rPr>
              <w:t>frequency</w:t>
            </w:r>
          </w:p>
        </w:tc>
        <w:tc>
          <w:tcPr>
            <w:tcW w:w="2229" w:type="dxa"/>
            <w:shd w:val="clear" w:color="auto" w:fill="D99594" w:themeFill="accent2" w:themeFillTint="99"/>
          </w:tcPr>
          <w:p w14:paraId="683AE722" w14:textId="77777777" w:rsidR="00085AFE" w:rsidRPr="0047414A" w:rsidRDefault="00085AFE" w:rsidP="00485AC4">
            <w:pPr>
              <w:rPr>
                <w:rFonts w:ascii="Arial" w:hAnsi="Arial" w:cs="Arial"/>
                <w:b/>
                <w:sz w:val="24"/>
                <w:szCs w:val="24"/>
              </w:rPr>
            </w:pPr>
            <w:r w:rsidRPr="0047414A">
              <w:rPr>
                <w:rFonts w:ascii="Arial" w:hAnsi="Arial" w:cs="Arial"/>
                <w:b/>
                <w:sz w:val="24"/>
                <w:szCs w:val="24"/>
              </w:rPr>
              <w:t>to comply with</w:t>
            </w:r>
          </w:p>
        </w:tc>
      </w:tr>
      <w:tr w:rsidR="00085AFE" w:rsidRPr="0047414A" w14:paraId="78255091" w14:textId="77777777" w:rsidTr="00485AC4">
        <w:tc>
          <w:tcPr>
            <w:tcW w:w="2010" w:type="dxa"/>
          </w:tcPr>
          <w:p w14:paraId="4B1ADB40"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General visual check of property and external area </w:t>
            </w:r>
          </w:p>
        </w:tc>
        <w:tc>
          <w:tcPr>
            <w:tcW w:w="4394" w:type="dxa"/>
          </w:tcPr>
          <w:p w14:paraId="605A04A8"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General check to be completed – staff are reminded to access the daily/ weekly/ monthly check list available on the health and safety group – Hwb </w:t>
            </w:r>
          </w:p>
        </w:tc>
        <w:tc>
          <w:tcPr>
            <w:tcW w:w="1431" w:type="dxa"/>
          </w:tcPr>
          <w:p w14:paraId="78719C23" w14:textId="77777777" w:rsidR="00085AFE" w:rsidRPr="0047414A" w:rsidRDefault="00085AFE" w:rsidP="00485AC4">
            <w:pPr>
              <w:rPr>
                <w:rFonts w:ascii="Arial" w:hAnsi="Arial" w:cs="Arial"/>
                <w:sz w:val="20"/>
                <w:szCs w:val="20"/>
              </w:rPr>
            </w:pPr>
            <w:r w:rsidRPr="0047414A">
              <w:rPr>
                <w:rFonts w:ascii="Arial" w:hAnsi="Arial" w:cs="Arial"/>
                <w:sz w:val="20"/>
                <w:szCs w:val="20"/>
              </w:rPr>
              <w:t>Daily/weekly/ monthly</w:t>
            </w:r>
          </w:p>
        </w:tc>
        <w:tc>
          <w:tcPr>
            <w:tcW w:w="2229" w:type="dxa"/>
          </w:tcPr>
          <w:p w14:paraId="397FD543" w14:textId="77777777" w:rsidR="00085AFE" w:rsidRPr="0047414A" w:rsidRDefault="00085AFE" w:rsidP="00485AC4">
            <w:pPr>
              <w:rPr>
                <w:rFonts w:ascii="Arial" w:hAnsi="Arial" w:cs="Arial"/>
                <w:sz w:val="20"/>
                <w:szCs w:val="20"/>
              </w:rPr>
            </w:pPr>
            <w:r w:rsidRPr="0047414A">
              <w:rPr>
                <w:rFonts w:ascii="Arial" w:hAnsi="Arial" w:cs="Arial"/>
                <w:sz w:val="20"/>
                <w:szCs w:val="20"/>
              </w:rPr>
              <w:t>Requirements of the Council’s insurers – Complete school check lists</w:t>
            </w:r>
          </w:p>
        </w:tc>
      </w:tr>
      <w:tr w:rsidR="00085AFE" w:rsidRPr="0047414A" w14:paraId="7F765822" w14:textId="77777777" w:rsidTr="00485AC4">
        <w:tc>
          <w:tcPr>
            <w:tcW w:w="2010" w:type="dxa"/>
          </w:tcPr>
          <w:p w14:paraId="4A90B3BA" w14:textId="77777777" w:rsidR="00085AFE" w:rsidRPr="0047414A" w:rsidRDefault="00085AFE" w:rsidP="00485AC4">
            <w:pPr>
              <w:rPr>
                <w:rFonts w:ascii="Arial" w:hAnsi="Arial" w:cs="Arial"/>
                <w:sz w:val="20"/>
                <w:szCs w:val="20"/>
              </w:rPr>
            </w:pPr>
            <w:r w:rsidRPr="0047414A">
              <w:rPr>
                <w:rFonts w:ascii="Arial" w:hAnsi="Arial" w:cs="Arial"/>
                <w:sz w:val="20"/>
                <w:szCs w:val="20"/>
              </w:rPr>
              <w:t>Testing of fire alarms</w:t>
            </w:r>
          </w:p>
        </w:tc>
        <w:tc>
          <w:tcPr>
            <w:tcW w:w="4394" w:type="dxa"/>
          </w:tcPr>
          <w:p w14:paraId="2C4BB386" w14:textId="77777777" w:rsidR="00085AFE" w:rsidRPr="0047414A" w:rsidRDefault="00085AFE" w:rsidP="00485AC4">
            <w:pPr>
              <w:rPr>
                <w:rFonts w:ascii="Arial" w:hAnsi="Arial" w:cs="Arial"/>
                <w:sz w:val="20"/>
                <w:szCs w:val="20"/>
              </w:rPr>
            </w:pPr>
            <w:r w:rsidRPr="0047414A">
              <w:rPr>
                <w:rFonts w:ascii="Arial" w:hAnsi="Arial" w:cs="Arial"/>
                <w:sz w:val="20"/>
                <w:szCs w:val="20"/>
              </w:rPr>
              <w:t>Carry out check that the fire alarm is working and is not showing a fault, ensuring that each call point is tested in turn and that all call points are tested within 3 months</w:t>
            </w:r>
          </w:p>
        </w:tc>
        <w:tc>
          <w:tcPr>
            <w:tcW w:w="1431" w:type="dxa"/>
          </w:tcPr>
          <w:p w14:paraId="6F32E40F" w14:textId="77777777" w:rsidR="00085AFE" w:rsidRPr="0047414A" w:rsidRDefault="00085AFE" w:rsidP="00485AC4">
            <w:pPr>
              <w:rPr>
                <w:rFonts w:ascii="Arial" w:hAnsi="Arial" w:cs="Arial"/>
                <w:sz w:val="20"/>
                <w:szCs w:val="20"/>
              </w:rPr>
            </w:pPr>
            <w:r w:rsidRPr="0047414A">
              <w:rPr>
                <w:rFonts w:ascii="Arial" w:hAnsi="Arial" w:cs="Arial"/>
                <w:sz w:val="20"/>
                <w:szCs w:val="20"/>
              </w:rPr>
              <w:t>Weekly</w:t>
            </w:r>
          </w:p>
        </w:tc>
        <w:tc>
          <w:tcPr>
            <w:tcW w:w="2229" w:type="dxa"/>
          </w:tcPr>
          <w:p w14:paraId="0E63FF20" w14:textId="77777777" w:rsidR="00085AFE" w:rsidRPr="0047414A" w:rsidRDefault="00085AFE" w:rsidP="00485AC4">
            <w:pPr>
              <w:rPr>
                <w:rFonts w:ascii="Arial" w:hAnsi="Arial" w:cs="Arial"/>
                <w:sz w:val="20"/>
                <w:szCs w:val="20"/>
              </w:rPr>
            </w:pPr>
            <w:r w:rsidRPr="0047414A">
              <w:rPr>
                <w:rFonts w:ascii="Arial" w:hAnsi="Arial" w:cs="Arial"/>
                <w:sz w:val="20"/>
                <w:szCs w:val="20"/>
              </w:rPr>
              <w:t>The regulatory reform fire safety order of 2005</w:t>
            </w:r>
          </w:p>
          <w:p w14:paraId="2D3F22DA" w14:textId="77777777" w:rsidR="00085AFE" w:rsidRPr="0047414A" w:rsidRDefault="00085AFE" w:rsidP="00485AC4">
            <w:pPr>
              <w:rPr>
                <w:rFonts w:ascii="Arial" w:hAnsi="Arial" w:cs="Arial"/>
                <w:sz w:val="20"/>
                <w:szCs w:val="20"/>
              </w:rPr>
            </w:pPr>
            <w:r w:rsidRPr="0047414A">
              <w:rPr>
                <w:rFonts w:ascii="Arial" w:hAnsi="Arial" w:cs="Arial"/>
                <w:sz w:val="20"/>
                <w:szCs w:val="20"/>
              </w:rPr>
              <w:t>BS5839 part one</w:t>
            </w:r>
          </w:p>
          <w:p w14:paraId="6A28CFD2"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Complete fire </w:t>
            </w:r>
            <w:proofErr w:type="gramStart"/>
            <w:r w:rsidRPr="0047414A">
              <w:rPr>
                <w:rFonts w:ascii="Arial" w:hAnsi="Arial" w:cs="Arial"/>
                <w:sz w:val="20"/>
                <w:szCs w:val="20"/>
              </w:rPr>
              <w:t>log book</w:t>
            </w:r>
            <w:proofErr w:type="gramEnd"/>
          </w:p>
          <w:p w14:paraId="3AB9A832" w14:textId="77777777" w:rsidR="00085AFE" w:rsidRPr="0047414A" w:rsidRDefault="00085AFE" w:rsidP="00485AC4">
            <w:pPr>
              <w:rPr>
                <w:rFonts w:ascii="Arial" w:hAnsi="Arial" w:cs="Arial"/>
                <w:sz w:val="20"/>
                <w:szCs w:val="20"/>
              </w:rPr>
            </w:pPr>
          </w:p>
        </w:tc>
      </w:tr>
      <w:tr w:rsidR="00085AFE" w:rsidRPr="0047414A" w14:paraId="055F89D7" w14:textId="77777777" w:rsidTr="00485AC4">
        <w:tc>
          <w:tcPr>
            <w:tcW w:w="2010" w:type="dxa"/>
          </w:tcPr>
          <w:p w14:paraId="7A20059C" w14:textId="77777777" w:rsidR="00085AFE" w:rsidRPr="0047414A" w:rsidRDefault="00085AFE" w:rsidP="00485AC4">
            <w:pPr>
              <w:rPr>
                <w:rFonts w:ascii="Arial" w:hAnsi="Arial" w:cs="Arial"/>
                <w:sz w:val="20"/>
                <w:szCs w:val="20"/>
              </w:rPr>
            </w:pPr>
            <w:r w:rsidRPr="0047414A">
              <w:rPr>
                <w:rFonts w:ascii="Arial" w:hAnsi="Arial" w:cs="Arial"/>
                <w:sz w:val="20"/>
                <w:szCs w:val="20"/>
              </w:rPr>
              <w:lastRenderedPageBreak/>
              <w:t>Testing of Emergency Lights</w:t>
            </w:r>
          </w:p>
        </w:tc>
        <w:tc>
          <w:tcPr>
            <w:tcW w:w="4394" w:type="dxa"/>
          </w:tcPr>
          <w:p w14:paraId="39843C37" w14:textId="77777777" w:rsidR="00085AFE" w:rsidRPr="0047414A" w:rsidRDefault="00085AFE" w:rsidP="00485AC4">
            <w:pPr>
              <w:rPr>
                <w:rFonts w:ascii="Arial" w:hAnsi="Arial" w:cs="Arial"/>
                <w:sz w:val="20"/>
                <w:szCs w:val="20"/>
              </w:rPr>
            </w:pPr>
            <w:r w:rsidRPr="0047414A">
              <w:rPr>
                <w:rFonts w:ascii="Arial" w:hAnsi="Arial" w:cs="Arial"/>
                <w:sz w:val="20"/>
                <w:szCs w:val="20"/>
              </w:rPr>
              <w:t>Carry out monthly check to ensure Emergency lights are fully operational both internal and external.</w:t>
            </w:r>
          </w:p>
        </w:tc>
        <w:tc>
          <w:tcPr>
            <w:tcW w:w="1431" w:type="dxa"/>
          </w:tcPr>
          <w:p w14:paraId="2106DE47" w14:textId="77777777" w:rsidR="00085AFE" w:rsidRPr="0047414A" w:rsidRDefault="00085AFE" w:rsidP="00485AC4">
            <w:pPr>
              <w:rPr>
                <w:rFonts w:ascii="Arial" w:hAnsi="Arial" w:cs="Arial"/>
                <w:sz w:val="20"/>
                <w:szCs w:val="20"/>
              </w:rPr>
            </w:pPr>
            <w:r w:rsidRPr="0047414A">
              <w:rPr>
                <w:rFonts w:ascii="Arial" w:hAnsi="Arial" w:cs="Arial"/>
                <w:sz w:val="20"/>
                <w:szCs w:val="20"/>
              </w:rPr>
              <w:t>Monthly</w:t>
            </w:r>
          </w:p>
        </w:tc>
        <w:tc>
          <w:tcPr>
            <w:tcW w:w="2229" w:type="dxa"/>
          </w:tcPr>
          <w:p w14:paraId="1F8A0A89" w14:textId="77777777" w:rsidR="00085AFE" w:rsidRPr="0047414A" w:rsidRDefault="00085AFE" w:rsidP="00485AC4">
            <w:pPr>
              <w:rPr>
                <w:rFonts w:ascii="Arial" w:hAnsi="Arial" w:cs="Arial"/>
                <w:sz w:val="20"/>
                <w:szCs w:val="20"/>
              </w:rPr>
            </w:pPr>
            <w:r w:rsidRPr="0047414A">
              <w:rPr>
                <w:rFonts w:ascii="Arial" w:hAnsi="Arial" w:cs="Arial"/>
                <w:sz w:val="20"/>
                <w:szCs w:val="20"/>
              </w:rPr>
              <w:t>HASAWA1974</w:t>
            </w:r>
          </w:p>
          <w:p w14:paraId="0DC2DADA" w14:textId="77777777" w:rsidR="00085AFE" w:rsidRPr="0047414A" w:rsidRDefault="00085AFE" w:rsidP="00485AC4">
            <w:pPr>
              <w:rPr>
                <w:rFonts w:ascii="Arial" w:hAnsi="Arial" w:cs="Arial"/>
                <w:sz w:val="20"/>
                <w:szCs w:val="20"/>
              </w:rPr>
            </w:pPr>
            <w:r w:rsidRPr="0047414A">
              <w:rPr>
                <w:rFonts w:ascii="Arial" w:hAnsi="Arial" w:cs="Arial"/>
                <w:sz w:val="20"/>
                <w:szCs w:val="20"/>
              </w:rPr>
              <w:t>BS 5266</w:t>
            </w:r>
          </w:p>
          <w:p w14:paraId="07528FB3"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Complete fire </w:t>
            </w:r>
            <w:proofErr w:type="gramStart"/>
            <w:r w:rsidRPr="0047414A">
              <w:rPr>
                <w:rFonts w:ascii="Arial" w:hAnsi="Arial" w:cs="Arial"/>
                <w:sz w:val="20"/>
                <w:szCs w:val="20"/>
              </w:rPr>
              <w:t>log book</w:t>
            </w:r>
            <w:proofErr w:type="gramEnd"/>
          </w:p>
        </w:tc>
      </w:tr>
      <w:tr w:rsidR="00085AFE" w:rsidRPr="0047414A" w14:paraId="79929659" w14:textId="77777777" w:rsidTr="00485AC4">
        <w:tc>
          <w:tcPr>
            <w:tcW w:w="2010" w:type="dxa"/>
          </w:tcPr>
          <w:p w14:paraId="3D37BF58" w14:textId="77777777" w:rsidR="00085AFE" w:rsidRPr="0047414A" w:rsidRDefault="00085AFE" w:rsidP="00485AC4">
            <w:pPr>
              <w:rPr>
                <w:rFonts w:ascii="Arial" w:hAnsi="Arial" w:cs="Arial"/>
                <w:sz w:val="20"/>
                <w:szCs w:val="20"/>
              </w:rPr>
            </w:pPr>
            <w:r w:rsidRPr="0047414A">
              <w:rPr>
                <w:rFonts w:ascii="Arial" w:hAnsi="Arial" w:cs="Arial"/>
                <w:sz w:val="20"/>
                <w:szCs w:val="20"/>
              </w:rPr>
              <w:t>Flushing of water outlets (Legionella Testing)</w:t>
            </w:r>
          </w:p>
        </w:tc>
        <w:tc>
          <w:tcPr>
            <w:tcW w:w="4394" w:type="dxa"/>
          </w:tcPr>
          <w:p w14:paraId="1EB45C53"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In line with the buildings legionella risk assessment, and support the management systems to reduce the risk </w:t>
            </w:r>
            <w:proofErr w:type="gramStart"/>
            <w:r w:rsidRPr="0047414A">
              <w:rPr>
                <w:rFonts w:ascii="Arial" w:hAnsi="Arial" w:cs="Arial"/>
                <w:sz w:val="20"/>
                <w:szCs w:val="20"/>
              </w:rPr>
              <w:t>of  COVID</w:t>
            </w:r>
            <w:proofErr w:type="gramEnd"/>
            <w:r w:rsidRPr="0047414A">
              <w:rPr>
                <w:rFonts w:ascii="Arial" w:hAnsi="Arial" w:cs="Arial"/>
                <w:sz w:val="20"/>
                <w:szCs w:val="20"/>
              </w:rPr>
              <w:t xml:space="preserve">-19 in the workplace hot and cold water taps will need to be run for between 3 and 5 minutes each week, and warm water available in hand wash basins. If there are other taps adjacent, these additional taps only need to be run for 1 minute each.  This is to ensure that there is no stagnation of water and that water has not been allowed to sit at temperatures of between 20°C and 45°C where Legionella bacteria proliferate. </w:t>
            </w:r>
          </w:p>
          <w:p w14:paraId="0846AF54"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All showerheads have been removed to mitigate legionella risk. Should headteachers/ managers require any further guidance please contact Mike Boat: </w:t>
            </w:r>
            <w:hyperlink r:id="rId70" w:history="1">
              <w:r w:rsidRPr="0047414A">
                <w:rPr>
                  <w:rStyle w:val="Hyperlink"/>
                  <w:rFonts w:ascii="Arial" w:hAnsi="Arial" w:cs="Arial"/>
                  <w:sz w:val="20"/>
                  <w:szCs w:val="20"/>
                </w:rPr>
                <w:t>mike.boat@swansea.gov.uk</w:t>
              </w:r>
            </w:hyperlink>
            <w:r w:rsidRPr="0047414A">
              <w:rPr>
                <w:rFonts w:ascii="Arial" w:hAnsi="Arial" w:cs="Arial"/>
                <w:sz w:val="20"/>
                <w:szCs w:val="20"/>
              </w:rPr>
              <w:t xml:space="preserve">  </w:t>
            </w:r>
          </w:p>
        </w:tc>
        <w:tc>
          <w:tcPr>
            <w:tcW w:w="1431" w:type="dxa"/>
          </w:tcPr>
          <w:p w14:paraId="1AC0CE75" w14:textId="77777777" w:rsidR="00085AFE" w:rsidRPr="00BA088C" w:rsidRDefault="00085AFE" w:rsidP="00485AC4">
            <w:pPr>
              <w:rPr>
                <w:rFonts w:ascii="Arial" w:hAnsi="Arial" w:cs="Arial"/>
                <w:sz w:val="20"/>
                <w:szCs w:val="20"/>
              </w:rPr>
            </w:pPr>
            <w:r w:rsidRPr="00BA088C">
              <w:rPr>
                <w:rFonts w:ascii="Arial" w:hAnsi="Arial" w:cs="Arial"/>
                <w:sz w:val="20"/>
                <w:szCs w:val="20"/>
              </w:rPr>
              <w:t>Weekly</w:t>
            </w:r>
          </w:p>
        </w:tc>
        <w:tc>
          <w:tcPr>
            <w:tcW w:w="2229" w:type="dxa"/>
          </w:tcPr>
          <w:p w14:paraId="71BD2708" w14:textId="77777777" w:rsidR="00085AFE" w:rsidRPr="00D7556E" w:rsidRDefault="00085AFE" w:rsidP="00485AC4">
            <w:pPr>
              <w:rPr>
                <w:rFonts w:ascii="Arial" w:hAnsi="Arial" w:cs="Arial"/>
                <w:sz w:val="20"/>
                <w:szCs w:val="20"/>
              </w:rPr>
            </w:pPr>
            <w:r w:rsidRPr="00D7556E">
              <w:rPr>
                <w:rFonts w:ascii="Arial" w:hAnsi="Arial" w:cs="Arial"/>
                <w:sz w:val="20"/>
                <w:szCs w:val="20"/>
              </w:rPr>
              <w:t xml:space="preserve">To comply with HSG274 and </w:t>
            </w:r>
            <w:proofErr w:type="spellStart"/>
            <w:r w:rsidRPr="00D7556E">
              <w:rPr>
                <w:rFonts w:ascii="Arial" w:hAnsi="Arial" w:cs="Arial"/>
                <w:sz w:val="20"/>
                <w:szCs w:val="20"/>
              </w:rPr>
              <w:t>ACoP</w:t>
            </w:r>
            <w:proofErr w:type="spellEnd"/>
            <w:r w:rsidRPr="00D7556E">
              <w:rPr>
                <w:rFonts w:ascii="Arial" w:hAnsi="Arial" w:cs="Arial"/>
                <w:sz w:val="20"/>
                <w:szCs w:val="20"/>
              </w:rPr>
              <w:t xml:space="preserve"> L8</w:t>
            </w:r>
          </w:p>
          <w:p w14:paraId="008F5785" w14:textId="77777777" w:rsidR="00085AFE" w:rsidRPr="00D7556E" w:rsidRDefault="00085AFE" w:rsidP="00485AC4">
            <w:pPr>
              <w:rPr>
                <w:rFonts w:ascii="Arial" w:hAnsi="Arial" w:cs="Arial"/>
                <w:sz w:val="20"/>
                <w:szCs w:val="20"/>
              </w:rPr>
            </w:pPr>
            <w:r w:rsidRPr="00D7556E">
              <w:rPr>
                <w:rFonts w:ascii="Arial" w:hAnsi="Arial" w:cs="Arial"/>
                <w:sz w:val="20"/>
                <w:szCs w:val="20"/>
              </w:rPr>
              <w:t>Complete documents with the buildings risk assessment file</w:t>
            </w:r>
          </w:p>
          <w:p w14:paraId="161D354D" w14:textId="77777777" w:rsidR="00085AFE" w:rsidRPr="00D7556E" w:rsidRDefault="00085AFE" w:rsidP="00485AC4">
            <w:pPr>
              <w:rPr>
                <w:rFonts w:ascii="Arial" w:hAnsi="Arial" w:cs="Arial"/>
                <w:sz w:val="20"/>
                <w:szCs w:val="20"/>
              </w:rPr>
            </w:pPr>
          </w:p>
        </w:tc>
      </w:tr>
      <w:tr w:rsidR="00085AFE" w:rsidRPr="0047414A" w14:paraId="19D27413" w14:textId="77777777" w:rsidTr="00485AC4">
        <w:tc>
          <w:tcPr>
            <w:tcW w:w="2010" w:type="dxa"/>
          </w:tcPr>
          <w:p w14:paraId="079ED5B3"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First Aid provisions </w:t>
            </w:r>
            <w:proofErr w:type="gramStart"/>
            <w:r w:rsidRPr="0047414A">
              <w:rPr>
                <w:rFonts w:ascii="Arial" w:hAnsi="Arial" w:cs="Arial"/>
                <w:sz w:val="20"/>
                <w:szCs w:val="20"/>
              </w:rPr>
              <w:t>including  defibrillators</w:t>
            </w:r>
            <w:proofErr w:type="gramEnd"/>
            <w:r w:rsidRPr="0047414A">
              <w:rPr>
                <w:rFonts w:ascii="Arial" w:hAnsi="Arial" w:cs="Arial"/>
                <w:sz w:val="20"/>
                <w:szCs w:val="20"/>
              </w:rPr>
              <w:t xml:space="preserve"> </w:t>
            </w:r>
          </w:p>
        </w:tc>
        <w:tc>
          <w:tcPr>
            <w:tcW w:w="4394" w:type="dxa"/>
          </w:tcPr>
          <w:p w14:paraId="7378EB8C" w14:textId="77777777" w:rsidR="00085AFE" w:rsidRPr="0047414A" w:rsidRDefault="00085AFE" w:rsidP="00485AC4">
            <w:pPr>
              <w:rPr>
                <w:rFonts w:ascii="Arial" w:hAnsi="Arial" w:cs="Arial"/>
                <w:sz w:val="20"/>
                <w:szCs w:val="20"/>
              </w:rPr>
            </w:pPr>
            <w:r w:rsidRPr="0047414A">
              <w:rPr>
                <w:rFonts w:ascii="Arial" w:hAnsi="Arial" w:cs="Arial"/>
                <w:sz w:val="20"/>
                <w:szCs w:val="20"/>
              </w:rPr>
              <w:t>Ensure that all provisions are in date, and all first aid boxes are fully stocked. Emergency grab bags to be in place</w:t>
            </w:r>
          </w:p>
        </w:tc>
        <w:tc>
          <w:tcPr>
            <w:tcW w:w="1431" w:type="dxa"/>
          </w:tcPr>
          <w:p w14:paraId="00F14A8E"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On opening of the building and monthly thereafter </w:t>
            </w:r>
          </w:p>
        </w:tc>
        <w:tc>
          <w:tcPr>
            <w:tcW w:w="2229" w:type="dxa"/>
          </w:tcPr>
          <w:p w14:paraId="43C5E441"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First aid at work regulations </w:t>
            </w:r>
          </w:p>
        </w:tc>
      </w:tr>
      <w:tr w:rsidR="00085AFE" w:rsidRPr="0047414A" w14:paraId="44FB6518" w14:textId="77777777" w:rsidTr="00485AC4">
        <w:tc>
          <w:tcPr>
            <w:tcW w:w="2010" w:type="dxa"/>
          </w:tcPr>
          <w:p w14:paraId="39BBAF68"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PAT Testing </w:t>
            </w:r>
          </w:p>
        </w:tc>
        <w:tc>
          <w:tcPr>
            <w:tcW w:w="4394" w:type="dxa"/>
          </w:tcPr>
          <w:p w14:paraId="7044EC97"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Ensure that any equipment that may not have been tested is removed if not within the testing date. </w:t>
            </w:r>
          </w:p>
        </w:tc>
        <w:tc>
          <w:tcPr>
            <w:tcW w:w="1431" w:type="dxa"/>
          </w:tcPr>
          <w:p w14:paraId="1F354575"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Planned maintenance </w:t>
            </w:r>
          </w:p>
        </w:tc>
        <w:tc>
          <w:tcPr>
            <w:tcW w:w="2229" w:type="dxa"/>
          </w:tcPr>
          <w:p w14:paraId="59B662DC" w14:textId="77777777" w:rsidR="00085AFE" w:rsidRPr="0047414A" w:rsidRDefault="00085AFE" w:rsidP="00485AC4">
            <w:pPr>
              <w:rPr>
                <w:rFonts w:ascii="Arial" w:hAnsi="Arial" w:cs="Arial"/>
                <w:sz w:val="20"/>
                <w:szCs w:val="20"/>
              </w:rPr>
            </w:pPr>
            <w:proofErr w:type="spellStart"/>
            <w:r w:rsidRPr="0047414A">
              <w:rPr>
                <w:rFonts w:ascii="Arial" w:hAnsi="Arial" w:cs="Arial"/>
                <w:sz w:val="20"/>
                <w:szCs w:val="20"/>
              </w:rPr>
              <w:t>AcOP</w:t>
            </w:r>
            <w:proofErr w:type="spellEnd"/>
            <w:r w:rsidRPr="0047414A">
              <w:rPr>
                <w:rFonts w:ascii="Arial" w:hAnsi="Arial" w:cs="Arial"/>
                <w:sz w:val="20"/>
                <w:szCs w:val="20"/>
              </w:rPr>
              <w:t xml:space="preserve"> </w:t>
            </w:r>
          </w:p>
        </w:tc>
      </w:tr>
      <w:tr w:rsidR="00085AFE" w:rsidRPr="0047414A" w14:paraId="7CCD4FB5" w14:textId="77777777" w:rsidTr="00485AC4">
        <w:tc>
          <w:tcPr>
            <w:tcW w:w="10064" w:type="dxa"/>
            <w:gridSpan w:val="4"/>
          </w:tcPr>
          <w:p w14:paraId="7B621505" w14:textId="77777777" w:rsidR="00085AFE" w:rsidRPr="0047414A" w:rsidRDefault="00085AFE" w:rsidP="00485AC4">
            <w:pPr>
              <w:rPr>
                <w:rFonts w:ascii="Arial" w:hAnsi="Arial" w:cs="Arial"/>
                <w:sz w:val="20"/>
                <w:szCs w:val="20"/>
              </w:rPr>
            </w:pPr>
            <w:r w:rsidRPr="0047414A">
              <w:rPr>
                <w:rFonts w:ascii="Arial" w:hAnsi="Arial" w:cs="Arial"/>
                <w:sz w:val="20"/>
                <w:szCs w:val="20"/>
              </w:rPr>
              <w:t>Ensure that any planned maintenance and inspection are undertaken at the earliest opportunity. This may include servicing of hoists and lifting equipment, kilns, intruder alarms, extractor systems etc.</w:t>
            </w:r>
          </w:p>
        </w:tc>
      </w:tr>
    </w:tbl>
    <w:p w14:paraId="6B77CC5C" w14:textId="77777777" w:rsidR="00F9283F" w:rsidRDefault="00F9283F" w:rsidP="00FD0090">
      <w:pPr>
        <w:pStyle w:val="ListParagraph"/>
        <w:ind w:left="1134" w:right="1134"/>
        <w:contextualSpacing w:val="0"/>
        <w:jc w:val="both"/>
        <w:rPr>
          <w:rFonts w:ascii="Arial" w:hAnsi="Arial" w:cs="Arial"/>
          <w:b/>
          <w:sz w:val="28"/>
          <w:szCs w:val="28"/>
        </w:rPr>
      </w:pPr>
    </w:p>
    <w:p w14:paraId="6DE7DE21" w14:textId="77777777" w:rsidR="00085AFE" w:rsidRPr="00324FFB" w:rsidRDefault="00B03827" w:rsidP="00085AFE">
      <w:pPr>
        <w:pStyle w:val="ListParagraph"/>
        <w:ind w:left="1134" w:right="1134"/>
        <w:jc w:val="both"/>
        <w:rPr>
          <w:rFonts w:ascii="Arial" w:hAnsi="Arial" w:cs="Arial"/>
          <w:color w:val="00B050"/>
          <w:sz w:val="24"/>
          <w:szCs w:val="24"/>
        </w:rPr>
      </w:pPr>
      <w:hyperlink w:anchor="_APPENDIX_10_-" w:history="1">
        <w:r w:rsidR="00FF210F" w:rsidRPr="00FF210F">
          <w:rPr>
            <w:rStyle w:val="Hyperlink"/>
            <w:rFonts w:ascii="Arial" w:hAnsi="Arial" w:cs="Arial"/>
            <w:sz w:val="24"/>
            <w:szCs w:val="24"/>
          </w:rPr>
          <w:t>Appendix 10</w:t>
        </w:r>
        <w:r w:rsidR="00085AFE" w:rsidRPr="00FF210F">
          <w:rPr>
            <w:rStyle w:val="Hyperlink"/>
            <w:rFonts w:ascii="Arial" w:hAnsi="Arial" w:cs="Arial"/>
            <w:sz w:val="24"/>
            <w:szCs w:val="24"/>
          </w:rPr>
          <w:t xml:space="preserve"> – Reopening plan/ check list</w:t>
        </w:r>
      </w:hyperlink>
      <w:r w:rsidR="00085AFE" w:rsidRPr="00324FFB">
        <w:rPr>
          <w:rFonts w:ascii="Arial" w:hAnsi="Arial" w:cs="Arial"/>
          <w:color w:val="00B050"/>
          <w:sz w:val="24"/>
          <w:szCs w:val="24"/>
        </w:rPr>
        <w:t xml:space="preserve"> </w:t>
      </w:r>
    </w:p>
    <w:p w14:paraId="734189CD" w14:textId="77777777" w:rsidR="00CC7C52" w:rsidRDefault="00CC7C52" w:rsidP="00085AFE">
      <w:pPr>
        <w:pStyle w:val="ListParagraph"/>
        <w:ind w:left="1134" w:right="1134"/>
        <w:jc w:val="both"/>
        <w:rPr>
          <w:rFonts w:ascii="Arial" w:hAnsi="Arial" w:cs="Arial"/>
          <w:i/>
          <w:color w:val="00B0F0"/>
          <w:sz w:val="24"/>
          <w:szCs w:val="24"/>
        </w:rPr>
      </w:pPr>
    </w:p>
    <w:p w14:paraId="34507A61" w14:textId="77777777" w:rsidR="00CC7C52" w:rsidRDefault="00CC7C52" w:rsidP="00085AFE">
      <w:pPr>
        <w:pStyle w:val="ListParagraph"/>
        <w:ind w:left="1134" w:right="1134"/>
        <w:jc w:val="both"/>
        <w:rPr>
          <w:rFonts w:ascii="Arial" w:hAnsi="Arial" w:cs="Arial"/>
          <w:i/>
          <w:color w:val="00B0F0"/>
          <w:sz w:val="24"/>
          <w:szCs w:val="24"/>
        </w:rPr>
      </w:pPr>
    </w:p>
    <w:p w14:paraId="0E73AD4A" w14:textId="77777777" w:rsidR="00085AFE" w:rsidRPr="00EC2D44" w:rsidRDefault="00814BAC" w:rsidP="00EC2D44">
      <w:pPr>
        <w:pStyle w:val="Heading2"/>
        <w:ind w:left="1701"/>
        <w:jc w:val="both"/>
        <w:rPr>
          <w:rFonts w:ascii="Arial" w:hAnsi="Arial" w:cs="Arial"/>
          <w:sz w:val="24"/>
          <w:szCs w:val="24"/>
        </w:rPr>
      </w:pPr>
      <w:bookmarkStart w:id="673" w:name="_15.2_Fire_Risk"/>
      <w:bookmarkStart w:id="674" w:name="_Toc65751916"/>
      <w:bookmarkStart w:id="675" w:name="_Toc65752152"/>
      <w:bookmarkStart w:id="676" w:name="_Toc65928379"/>
      <w:bookmarkEnd w:id="673"/>
      <w:r w:rsidRPr="00EC2D44">
        <w:rPr>
          <w:rFonts w:ascii="Arial" w:hAnsi="Arial" w:cs="Arial"/>
          <w:sz w:val="24"/>
          <w:szCs w:val="24"/>
        </w:rPr>
        <w:t>28</w:t>
      </w:r>
      <w:r w:rsidR="00085AFE" w:rsidRPr="00EC2D44">
        <w:rPr>
          <w:rFonts w:ascii="Arial" w:hAnsi="Arial" w:cs="Arial"/>
          <w:sz w:val="24"/>
          <w:szCs w:val="24"/>
        </w:rPr>
        <w:t>.2</w:t>
      </w:r>
      <w:r w:rsidR="00085AFE" w:rsidRPr="00EC2D44">
        <w:rPr>
          <w:rFonts w:ascii="Arial" w:hAnsi="Arial" w:cs="Arial"/>
          <w:sz w:val="24"/>
          <w:szCs w:val="24"/>
        </w:rPr>
        <w:tab/>
        <w:t>Fire Risk Management</w:t>
      </w:r>
      <w:bookmarkEnd w:id="674"/>
      <w:bookmarkEnd w:id="675"/>
      <w:bookmarkEnd w:id="676"/>
    </w:p>
    <w:p w14:paraId="06CB9F64" w14:textId="77777777" w:rsidR="00085AFE" w:rsidRPr="0047414A" w:rsidRDefault="00085AFE" w:rsidP="00085AFE">
      <w:pPr>
        <w:pStyle w:val="ListParagraph"/>
        <w:shd w:val="clear" w:color="auto" w:fill="FFFFFF" w:themeFill="background1"/>
        <w:ind w:left="1134" w:right="1134"/>
        <w:contextualSpacing w:val="0"/>
        <w:jc w:val="both"/>
        <w:rPr>
          <w:rFonts w:ascii="Arial" w:hAnsi="Arial" w:cs="Arial"/>
          <w:sz w:val="24"/>
          <w:szCs w:val="24"/>
        </w:rPr>
      </w:pPr>
    </w:p>
    <w:p w14:paraId="4CAE78F3" w14:textId="77777777" w:rsidR="00FF210F"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Due to changes in operation and both schools and settings returning to education, all school/ setting updates their fire risk assessment to reflect return of school/operations. Where buildings are supporting the provision of Child Care/wrap around</w:t>
      </w:r>
      <w:r w:rsidR="00FF210F">
        <w:rPr>
          <w:rFonts w:ascii="Arial" w:hAnsi="Arial" w:cs="Arial"/>
          <w:sz w:val="24"/>
          <w:szCs w:val="24"/>
        </w:rPr>
        <w:t xml:space="preserve"> </w:t>
      </w:r>
      <w:r w:rsidRPr="0047414A">
        <w:rPr>
          <w:rFonts w:ascii="Arial" w:hAnsi="Arial" w:cs="Arial"/>
          <w:sz w:val="24"/>
          <w:szCs w:val="24"/>
        </w:rPr>
        <w:t>provisions, all Headteacher and managers must ensure that 3</w:t>
      </w:r>
      <w:r w:rsidRPr="0047414A">
        <w:rPr>
          <w:rFonts w:ascii="Arial" w:hAnsi="Arial" w:cs="Arial"/>
          <w:sz w:val="24"/>
          <w:szCs w:val="24"/>
          <w:vertAlign w:val="superscript"/>
        </w:rPr>
        <w:t>rd</w:t>
      </w:r>
      <w:r w:rsidR="00FF210F">
        <w:rPr>
          <w:rFonts w:ascii="Arial" w:hAnsi="Arial" w:cs="Arial"/>
          <w:sz w:val="24"/>
          <w:szCs w:val="24"/>
        </w:rPr>
        <w:t xml:space="preserve"> party </w:t>
      </w:r>
      <w:r w:rsidRPr="0047414A">
        <w:rPr>
          <w:rFonts w:ascii="Arial" w:hAnsi="Arial" w:cs="Arial"/>
          <w:sz w:val="24"/>
          <w:szCs w:val="24"/>
        </w:rPr>
        <w:t xml:space="preserve">letting agreements and arrangements are updated. The </w:t>
      </w:r>
      <w:proofErr w:type="gramStart"/>
      <w:r w:rsidRPr="0047414A">
        <w:rPr>
          <w:rFonts w:ascii="Arial" w:hAnsi="Arial" w:cs="Arial"/>
          <w:sz w:val="24"/>
          <w:szCs w:val="24"/>
        </w:rPr>
        <w:t>child care</w:t>
      </w:r>
      <w:proofErr w:type="gramEnd"/>
      <w:r w:rsidRPr="0047414A">
        <w:rPr>
          <w:rFonts w:ascii="Arial" w:hAnsi="Arial" w:cs="Arial"/>
          <w:sz w:val="24"/>
          <w:szCs w:val="24"/>
        </w:rPr>
        <w:t xml:space="preserve"> providers check list to be completed for all providers and stored in line with school arrangements. </w:t>
      </w:r>
    </w:p>
    <w:p w14:paraId="5C62CFE7" w14:textId="77777777" w:rsidR="00085AFE" w:rsidRPr="0047414A" w:rsidRDefault="00B03827" w:rsidP="00085AFE">
      <w:pPr>
        <w:pStyle w:val="ListParagraph"/>
        <w:ind w:left="1134" w:right="1134"/>
        <w:contextualSpacing w:val="0"/>
        <w:jc w:val="both"/>
        <w:rPr>
          <w:rFonts w:ascii="Arial" w:hAnsi="Arial" w:cs="Arial"/>
          <w:sz w:val="24"/>
          <w:szCs w:val="24"/>
        </w:rPr>
      </w:pPr>
      <w:hyperlink w:anchor="_APPENDIX_10_-" w:history="1">
        <w:r w:rsidR="00FF210F" w:rsidRPr="00FF210F">
          <w:rPr>
            <w:rStyle w:val="Hyperlink"/>
            <w:rFonts w:ascii="Arial" w:hAnsi="Arial" w:cs="Arial"/>
            <w:sz w:val="24"/>
            <w:szCs w:val="24"/>
          </w:rPr>
          <w:t>Appendix 11</w:t>
        </w:r>
      </w:hyperlink>
    </w:p>
    <w:p w14:paraId="55CEB1A6" w14:textId="77777777" w:rsidR="00085AFE" w:rsidRPr="0047414A" w:rsidRDefault="00085AFE" w:rsidP="00085AFE">
      <w:pPr>
        <w:pStyle w:val="ListParagraph"/>
        <w:ind w:left="1134" w:right="1134"/>
        <w:contextualSpacing w:val="0"/>
        <w:jc w:val="both"/>
        <w:rPr>
          <w:rFonts w:ascii="Arial" w:hAnsi="Arial" w:cs="Arial"/>
          <w:color w:val="FF0000"/>
          <w:sz w:val="24"/>
          <w:szCs w:val="24"/>
        </w:rPr>
      </w:pPr>
    </w:p>
    <w:p w14:paraId="75821A3F"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Where possible, social distancing should be maintained on assembly points. Schools/ settings are required to assess this on an individual site </w:t>
      </w:r>
      <w:proofErr w:type="gramStart"/>
      <w:r w:rsidRPr="0047414A">
        <w:rPr>
          <w:rFonts w:ascii="Arial" w:hAnsi="Arial" w:cs="Arial"/>
          <w:sz w:val="24"/>
          <w:szCs w:val="24"/>
        </w:rPr>
        <w:t>bases</w:t>
      </w:r>
      <w:proofErr w:type="gramEnd"/>
      <w:r w:rsidRPr="0047414A">
        <w:rPr>
          <w:rFonts w:ascii="Arial" w:hAnsi="Arial" w:cs="Arial"/>
          <w:sz w:val="24"/>
          <w:szCs w:val="24"/>
        </w:rPr>
        <w:t xml:space="preserve">. Consideration should be given to pupils that require adult support/ 1:1 or those with HCP. Staff must be reminded that social distancing will be required for adults up to 2m. These arrangements should be included within the buildings EAP.   </w:t>
      </w:r>
    </w:p>
    <w:p w14:paraId="1B35E723" w14:textId="77777777" w:rsidR="00085AFE" w:rsidRPr="0047414A" w:rsidRDefault="00085AFE" w:rsidP="00085AFE">
      <w:pPr>
        <w:pStyle w:val="ListParagraph"/>
        <w:ind w:left="1134" w:right="1134"/>
        <w:contextualSpacing w:val="0"/>
        <w:jc w:val="both"/>
        <w:rPr>
          <w:rFonts w:ascii="Arial" w:hAnsi="Arial" w:cs="Arial"/>
          <w:sz w:val="24"/>
          <w:szCs w:val="24"/>
        </w:rPr>
      </w:pPr>
    </w:p>
    <w:p w14:paraId="7DF0F41D"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Where staff are supporting the role of “Fire marshal” this to be maintained </w:t>
      </w:r>
      <w:proofErr w:type="gramStart"/>
      <w:r w:rsidRPr="0047414A">
        <w:rPr>
          <w:rFonts w:ascii="Arial" w:hAnsi="Arial" w:cs="Arial"/>
          <w:sz w:val="24"/>
          <w:szCs w:val="24"/>
        </w:rPr>
        <w:t>where</w:t>
      </w:r>
      <w:proofErr w:type="gramEnd"/>
      <w:r w:rsidRPr="0047414A">
        <w:rPr>
          <w:rFonts w:ascii="Arial" w:hAnsi="Arial" w:cs="Arial"/>
          <w:sz w:val="24"/>
          <w:szCs w:val="24"/>
        </w:rPr>
        <w:t xml:space="preserve"> </w:t>
      </w:r>
    </w:p>
    <w:p w14:paraId="1FD20AE7"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possible. It is advised that all staff undertake the eLearning “fire Marshal training and</w:t>
      </w:r>
      <w:r>
        <w:rPr>
          <w:rFonts w:ascii="Arial" w:hAnsi="Arial" w:cs="Arial"/>
          <w:sz w:val="24"/>
          <w:szCs w:val="24"/>
        </w:rPr>
        <w:t xml:space="preserve"> </w:t>
      </w:r>
      <w:r w:rsidRPr="0047414A">
        <w:rPr>
          <w:rFonts w:ascii="Arial" w:hAnsi="Arial" w:cs="Arial"/>
          <w:sz w:val="24"/>
          <w:szCs w:val="24"/>
        </w:rPr>
        <w:t xml:space="preserve">Fire Safety Awareness” training to update knowledge and understanding. It </w:t>
      </w:r>
      <w:proofErr w:type="gramStart"/>
      <w:r w:rsidRPr="0047414A">
        <w:rPr>
          <w:rFonts w:ascii="Arial" w:hAnsi="Arial" w:cs="Arial"/>
          <w:sz w:val="24"/>
          <w:szCs w:val="24"/>
        </w:rPr>
        <w:t>is</w:t>
      </w:r>
      <w:proofErr w:type="gramEnd"/>
      <w:r w:rsidRPr="0047414A">
        <w:rPr>
          <w:rFonts w:ascii="Arial" w:hAnsi="Arial" w:cs="Arial"/>
          <w:sz w:val="24"/>
          <w:szCs w:val="24"/>
        </w:rPr>
        <w:t xml:space="preserve"> </w:t>
      </w:r>
    </w:p>
    <w:p w14:paraId="57F8F7E3"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essential that all staff working on site can perform their duties competently, and the</w:t>
      </w:r>
    </w:p>
    <w:p w14:paraId="054AB39C" w14:textId="77777777"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training will support any skills shortage/ training within the building:</w:t>
      </w:r>
    </w:p>
    <w:p w14:paraId="1DD9099E" w14:textId="77777777" w:rsidR="00085AFE" w:rsidRPr="0047414A" w:rsidRDefault="00085AFE" w:rsidP="00085AFE">
      <w:pPr>
        <w:pStyle w:val="ListParagraph"/>
        <w:ind w:left="1134" w:right="1134"/>
        <w:contextualSpacing w:val="0"/>
        <w:jc w:val="both"/>
        <w:rPr>
          <w:rFonts w:ascii="Arial" w:hAnsi="Arial" w:cs="Arial"/>
          <w:sz w:val="24"/>
          <w:szCs w:val="24"/>
        </w:rPr>
      </w:pPr>
    </w:p>
    <w:p w14:paraId="2A52B0BE" w14:textId="77777777" w:rsidR="00085AFE" w:rsidRPr="0047414A" w:rsidRDefault="00B03827" w:rsidP="00085AFE">
      <w:pPr>
        <w:ind w:left="1134" w:right="1134"/>
        <w:jc w:val="both"/>
      </w:pPr>
      <w:hyperlink r:id="rId71" w:history="1">
        <w:r w:rsidR="00085AFE" w:rsidRPr="0047414A">
          <w:rPr>
            <w:rStyle w:val="Hyperlink"/>
            <w:rFonts w:ascii="Arial" w:hAnsi="Arial" w:cs="Arial"/>
            <w:sz w:val="24"/>
            <w:szCs w:val="24"/>
          </w:rPr>
          <w:t>https://swansea.learningpool.com/totara/coursecatalog/courses.php?spage=1</w:t>
        </w:r>
      </w:hyperlink>
    </w:p>
    <w:p w14:paraId="4153214B" w14:textId="77777777"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ab/>
      </w:r>
    </w:p>
    <w:p w14:paraId="2D3123E5" w14:textId="77777777" w:rsidR="00085AFE" w:rsidRPr="00D05970" w:rsidRDefault="00814BAC" w:rsidP="00085AFE">
      <w:pPr>
        <w:pStyle w:val="Heading2"/>
        <w:ind w:left="1701" w:right="1134"/>
        <w:jc w:val="both"/>
        <w:rPr>
          <w:rFonts w:ascii="Arial" w:hAnsi="Arial" w:cs="Arial"/>
          <w:sz w:val="24"/>
          <w:szCs w:val="24"/>
        </w:rPr>
      </w:pPr>
      <w:bookmarkStart w:id="677" w:name="_28.3__Ventilation"/>
      <w:bookmarkStart w:id="678" w:name="_Toc64889978"/>
      <w:bookmarkStart w:id="679" w:name="_Toc65751917"/>
      <w:bookmarkStart w:id="680" w:name="_Toc65752153"/>
      <w:bookmarkStart w:id="681" w:name="_Toc65928380"/>
      <w:bookmarkEnd w:id="677"/>
      <w:r>
        <w:rPr>
          <w:rFonts w:ascii="Arial" w:hAnsi="Arial" w:cs="Arial"/>
          <w:sz w:val="24"/>
          <w:szCs w:val="24"/>
        </w:rPr>
        <w:lastRenderedPageBreak/>
        <w:t>28</w:t>
      </w:r>
      <w:r w:rsidR="00085AFE" w:rsidRPr="00D05970">
        <w:rPr>
          <w:rFonts w:ascii="Arial" w:hAnsi="Arial" w:cs="Arial"/>
          <w:sz w:val="24"/>
          <w:szCs w:val="24"/>
        </w:rPr>
        <w:t>.3</w:t>
      </w:r>
      <w:r w:rsidR="00085AFE" w:rsidRPr="00D05970">
        <w:rPr>
          <w:rFonts w:ascii="Arial" w:hAnsi="Arial" w:cs="Arial"/>
          <w:sz w:val="24"/>
          <w:szCs w:val="24"/>
        </w:rPr>
        <w:tab/>
        <w:t xml:space="preserve"> Ventilation</w:t>
      </w:r>
      <w:bookmarkEnd w:id="678"/>
      <w:bookmarkEnd w:id="679"/>
      <w:bookmarkEnd w:id="680"/>
      <w:bookmarkEnd w:id="681"/>
    </w:p>
    <w:p w14:paraId="513AE660" w14:textId="77777777" w:rsidR="001A3EA2" w:rsidRDefault="001A3EA2" w:rsidP="00085AFE">
      <w:pPr>
        <w:ind w:left="1134" w:right="1134"/>
        <w:jc w:val="both"/>
        <w:rPr>
          <w:rFonts w:ascii="Arial" w:hAnsi="Arial" w:cs="Arial"/>
          <w:sz w:val="24"/>
          <w:szCs w:val="24"/>
        </w:rPr>
      </w:pPr>
    </w:p>
    <w:p w14:paraId="5BA4D713" w14:textId="77777777" w:rsidR="001A3EA2" w:rsidRPr="001A3EA2" w:rsidRDefault="00085AFE" w:rsidP="001A3EA2">
      <w:pPr>
        <w:autoSpaceDE w:val="0"/>
        <w:autoSpaceDN w:val="0"/>
        <w:adjustRightInd w:val="0"/>
        <w:ind w:left="1134" w:right="1134"/>
        <w:jc w:val="both"/>
        <w:rPr>
          <w:rFonts w:ascii="Arial" w:hAnsi="Arial" w:cs="Arial"/>
          <w:color w:val="FF0000"/>
          <w:sz w:val="24"/>
          <w:szCs w:val="24"/>
        </w:rPr>
      </w:pPr>
      <w:r w:rsidRPr="0047414A">
        <w:rPr>
          <w:rFonts w:ascii="Arial" w:hAnsi="Arial" w:cs="Arial"/>
          <w:sz w:val="24"/>
          <w:szCs w:val="24"/>
        </w:rPr>
        <w:t xml:space="preserve">It is widely known that COVID19 is transmitted via 2 routes from an infected person </w:t>
      </w:r>
      <w:r w:rsidR="001A3EA2">
        <w:rPr>
          <w:rFonts w:ascii="Arial" w:hAnsi="Arial" w:cs="Arial"/>
          <w:sz w:val="24"/>
          <w:szCs w:val="24"/>
        </w:rPr>
        <w:t>–</w:t>
      </w:r>
      <w:r w:rsidRPr="0047414A">
        <w:rPr>
          <w:rFonts w:ascii="Arial" w:hAnsi="Arial" w:cs="Arial"/>
          <w:sz w:val="24"/>
          <w:szCs w:val="24"/>
        </w:rPr>
        <w:t xml:space="preserve"> large</w:t>
      </w:r>
      <w:r w:rsidR="001A3EA2">
        <w:rPr>
          <w:rFonts w:ascii="Arial" w:hAnsi="Arial" w:cs="Arial"/>
          <w:sz w:val="24"/>
          <w:szCs w:val="24"/>
        </w:rPr>
        <w:t xml:space="preserve"> and small</w:t>
      </w:r>
      <w:r w:rsidRPr="0047414A">
        <w:rPr>
          <w:rFonts w:ascii="Arial" w:hAnsi="Arial" w:cs="Arial"/>
          <w:sz w:val="24"/>
          <w:szCs w:val="24"/>
        </w:rPr>
        <w:t xml:space="preserve"> droplets/particles emitted from a person sneezing, </w:t>
      </w:r>
      <w:proofErr w:type="gramStart"/>
      <w:r w:rsidRPr="0047414A">
        <w:rPr>
          <w:rFonts w:ascii="Arial" w:hAnsi="Arial" w:cs="Arial"/>
          <w:sz w:val="24"/>
          <w:szCs w:val="24"/>
        </w:rPr>
        <w:t>coughing</w:t>
      </w:r>
      <w:proofErr w:type="gramEnd"/>
      <w:r w:rsidRPr="0047414A">
        <w:rPr>
          <w:rFonts w:ascii="Arial" w:hAnsi="Arial" w:cs="Arial"/>
          <w:sz w:val="24"/>
          <w:szCs w:val="24"/>
        </w:rPr>
        <w:t xml:space="preserve"> or talking and via surface contact either hand to hand or hand to surface contact. </w:t>
      </w:r>
      <w:r w:rsidR="001A3EA2" w:rsidRPr="001A3EA2">
        <w:rPr>
          <w:rFonts w:ascii="Arial" w:hAnsi="Arial" w:cs="Arial"/>
          <w:color w:val="FF0000"/>
          <w:sz w:val="24"/>
          <w:szCs w:val="24"/>
        </w:rPr>
        <w:t xml:space="preserve">During this </w:t>
      </w:r>
      <w:proofErr w:type="gramStart"/>
      <w:r w:rsidR="001A3EA2" w:rsidRPr="001A3EA2">
        <w:rPr>
          <w:rFonts w:ascii="Arial" w:hAnsi="Arial" w:cs="Arial"/>
          <w:color w:val="FF0000"/>
          <w:sz w:val="24"/>
          <w:szCs w:val="24"/>
        </w:rPr>
        <w:t>time</w:t>
      </w:r>
      <w:proofErr w:type="gramEnd"/>
      <w:r w:rsidR="001A3EA2" w:rsidRPr="001A3EA2">
        <w:rPr>
          <w:rFonts w:ascii="Arial" w:hAnsi="Arial" w:cs="Arial"/>
          <w:color w:val="FF0000"/>
          <w:sz w:val="24"/>
          <w:szCs w:val="24"/>
        </w:rPr>
        <w:t xml:space="preserve"> it is important to ensure schools and settings continue to be well ventilated and a comfortable teaching environment is maintained. Ventilation is a key mitigation measure to control the far-field (&gt;2m) transmission of SARSCoV-</w:t>
      </w:r>
      <w:proofErr w:type="gramStart"/>
      <w:r w:rsidR="001A3EA2" w:rsidRPr="001A3EA2">
        <w:rPr>
          <w:rFonts w:ascii="Arial" w:hAnsi="Arial" w:cs="Arial"/>
          <w:color w:val="FF0000"/>
          <w:sz w:val="24"/>
          <w:szCs w:val="24"/>
        </w:rPr>
        <w:t>2</w:t>
      </w:r>
      <w:proofErr w:type="gramEnd"/>
    </w:p>
    <w:p w14:paraId="5DDBEAD0" w14:textId="77777777" w:rsidR="001A3EA2" w:rsidRDefault="001A3EA2" w:rsidP="001A3EA2">
      <w:pPr>
        <w:autoSpaceDE w:val="0"/>
        <w:autoSpaceDN w:val="0"/>
        <w:adjustRightInd w:val="0"/>
        <w:ind w:left="1134" w:right="1134"/>
        <w:jc w:val="both"/>
        <w:rPr>
          <w:rFonts w:ascii="Arial" w:hAnsi="Arial" w:cs="Arial"/>
          <w:color w:val="FF0000"/>
          <w:sz w:val="24"/>
          <w:szCs w:val="24"/>
        </w:rPr>
      </w:pPr>
      <w:r w:rsidRPr="001A3EA2">
        <w:rPr>
          <w:rFonts w:ascii="Arial" w:hAnsi="Arial" w:cs="Arial"/>
          <w:color w:val="FF0000"/>
          <w:sz w:val="24"/>
          <w:szCs w:val="24"/>
        </w:rPr>
        <w:t>by aerosols between people who share the same indoor space. Ventilation is not likely to have significant impacts on close range transmission by droplets and aerosols (within 1-2m) or transmission via contact with surfaces.</w:t>
      </w:r>
    </w:p>
    <w:p w14:paraId="58CC1184" w14:textId="77777777" w:rsidR="001A3EA2" w:rsidRDefault="001A3EA2" w:rsidP="001A3EA2">
      <w:pPr>
        <w:autoSpaceDE w:val="0"/>
        <w:autoSpaceDN w:val="0"/>
        <w:adjustRightInd w:val="0"/>
        <w:ind w:left="1134" w:right="1134"/>
        <w:jc w:val="both"/>
        <w:rPr>
          <w:rFonts w:ascii="Arial" w:hAnsi="Arial" w:cs="Arial"/>
          <w:color w:val="FF0000"/>
          <w:sz w:val="24"/>
          <w:szCs w:val="24"/>
        </w:rPr>
      </w:pPr>
    </w:p>
    <w:p w14:paraId="27C8DAA2" w14:textId="77777777" w:rsidR="00085AFE" w:rsidRDefault="001A3EA2" w:rsidP="001A3EA2">
      <w:pPr>
        <w:autoSpaceDE w:val="0"/>
        <w:autoSpaceDN w:val="0"/>
        <w:adjustRightInd w:val="0"/>
        <w:ind w:left="1134" w:right="1134"/>
        <w:jc w:val="both"/>
        <w:rPr>
          <w:rFonts w:ascii="Arial" w:hAnsi="Arial" w:cs="Arial"/>
          <w:color w:val="FF0000"/>
          <w:sz w:val="24"/>
          <w:szCs w:val="24"/>
        </w:rPr>
      </w:pPr>
      <w:r w:rsidRPr="001A3EA2">
        <w:rPr>
          <w:rFonts w:ascii="Arial" w:hAnsi="Arial" w:cs="Arial"/>
          <w:color w:val="FF0000"/>
          <w:sz w:val="24"/>
          <w:szCs w:val="24"/>
        </w:rPr>
        <w:t>Higher viral load associated with people who have the new variant could have significant implications for transmission via the air, as previous scientific modelling suggests that viral load is a major determinant of airborne transmission risks. SAGE before the introduction</w:t>
      </w:r>
      <w:r>
        <w:rPr>
          <w:rFonts w:ascii="Arial" w:hAnsi="Arial" w:cs="Arial"/>
          <w:color w:val="FF0000"/>
          <w:sz w:val="24"/>
          <w:szCs w:val="24"/>
        </w:rPr>
        <w:t xml:space="preserve"> of the new variant </w:t>
      </w:r>
      <w:proofErr w:type="gramStart"/>
      <w:r>
        <w:rPr>
          <w:rFonts w:ascii="Arial" w:hAnsi="Arial" w:cs="Arial"/>
          <w:color w:val="FF0000"/>
          <w:sz w:val="24"/>
          <w:szCs w:val="24"/>
        </w:rPr>
        <w:t>stated;</w:t>
      </w:r>
      <w:proofErr w:type="gramEnd"/>
      <w:r>
        <w:rPr>
          <w:rFonts w:ascii="Arial" w:hAnsi="Arial" w:cs="Arial"/>
          <w:color w:val="FF0000"/>
          <w:sz w:val="24"/>
          <w:szCs w:val="24"/>
        </w:rPr>
        <w:t xml:space="preserve"> for </w:t>
      </w:r>
      <w:r w:rsidRPr="001A3EA2">
        <w:rPr>
          <w:rFonts w:ascii="Arial" w:hAnsi="Arial" w:cs="Arial"/>
          <w:color w:val="FF0000"/>
          <w:sz w:val="24"/>
          <w:szCs w:val="24"/>
        </w:rPr>
        <w:t>most workplaces and public environments adequat</w:t>
      </w:r>
      <w:r>
        <w:rPr>
          <w:rFonts w:ascii="Arial" w:hAnsi="Arial" w:cs="Arial"/>
          <w:color w:val="FF0000"/>
          <w:sz w:val="24"/>
          <w:szCs w:val="24"/>
        </w:rPr>
        <w:t xml:space="preserve">e ventilation equates to a flow </w:t>
      </w:r>
      <w:r w:rsidRPr="001A3EA2">
        <w:rPr>
          <w:rFonts w:ascii="Arial" w:hAnsi="Arial" w:cs="Arial"/>
          <w:color w:val="FF0000"/>
          <w:sz w:val="24"/>
          <w:szCs w:val="24"/>
        </w:rPr>
        <w:t>rate of 8-10 l/s/person based on design occupa</w:t>
      </w:r>
      <w:r>
        <w:rPr>
          <w:rFonts w:ascii="Arial" w:hAnsi="Arial" w:cs="Arial"/>
          <w:color w:val="FF0000"/>
          <w:sz w:val="24"/>
          <w:szCs w:val="24"/>
        </w:rPr>
        <w:t xml:space="preserve">ncy, although guidance for some </w:t>
      </w:r>
      <w:r w:rsidRPr="001A3EA2">
        <w:rPr>
          <w:rFonts w:ascii="Arial" w:hAnsi="Arial" w:cs="Arial"/>
          <w:color w:val="FF0000"/>
          <w:sz w:val="24"/>
          <w:szCs w:val="24"/>
        </w:rPr>
        <w:t>environments allows for lower flow rates of 5 l/s/person</w:t>
      </w:r>
      <w:r>
        <w:rPr>
          <w:rFonts w:ascii="ArialMT" w:hAnsi="ArialMT" w:cs="ArialMT"/>
          <w:sz w:val="27"/>
          <w:szCs w:val="27"/>
        </w:rPr>
        <w:t xml:space="preserve">. </w:t>
      </w:r>
      <w:r w:rsidRPr="001A3EA2">
        <w:rPr>
          <w:rFonts w:ascii="Arial" w:hAnsi="Arial" w:cs="Arial"/>
          <w:color w:val="FF0000"/>
          <w:sz w:val="24"/>
          <w:szCs w:val="24"/>
        </w:rPr>
        <w:t>Since the introduction of the new variant, SAGE has recommended where possible, increasing ventilation flow rates mentioned above by a factor of 1.7 (7</w:t>
      </w:r>
      <w:r>
        <w:rPr>
          <w:rFonts w:ascii="Arial" w:hAnsi="Arial" w:cs="Arial"/>
          <w:color w:val="FF0000"/>
          <w:sz w:val="24"/>
          <w:szCs w:val="24"/>
        </w:rPr>
        <w:t xml:space="preserve">0%) to account for the increase </w:t>
      </w:r>
      <w:r w:rsidRPr="001A3EA2">
        <w:rPr>
          <w:rFonts w:ascii="Arial" w:hAnsi="Arial" w:cs="Arial"/>
          <w:color w:val="FF0000"/>
          <w:sz w:val="24"/>
          <w:szCs w:val="24"/>
        </w:rPr>
        <w:t>in transmissibility.</w:t>
      </w:r>
    </w:p>
    <w:p w14:paraId="5F783EFC" w14:textId="77777777" w:rsidR="001A3EA2" w:rsidRDefault="001A3EA2" w:rsidP="001A3EA2">
      <w:pPr>
        <w:autoSpaceDE w:val="0"/>
        <w:autoSpaceDN w:val="0"/>
        <w:adjustRightInd w:val="0"/>
        <w:ind w:left="1134" w:right="1134"/>
        <w:jc w:val="both"/>
        <w:rPr>
          <w:rFonts w:ascii="Arial" w:hAnsi="Arial" w:cs="Arial"/>
          <w:color w:val="FF0000"/>
          <w:sz w:val="24"/>
          <w:szCs w:val="24"/>
        </w:rPr>
      </w:pPr>
    </w:p>
    <w:p w14:paraId="231523FD" w14:textId="77777777" w:rsidR="001A3EA2" w:rsidRPr="001A3EA2" w:rsidRDefault="001A3EA2" w:rsidP="001A3EA2">
      <w:pPr>
        <w:autoSpaceDE w:val="0"/>
        <w:autoSpaceDN w:val="0"/>
        <w:adjustRightInd w:val="0"/>
        <w:ind w:left="1134" w:right="1134"/>
        <w:jc w:val="both"/>
        <w:rPr>
          <w:rFonts w:ascii="Arial" w:hAnsi="Arial" w:cs="Arial"/>
          <w:color w:val="FF0000"/>
          <w:sz w:val="24"/>
          <w:szCs w:val="24"/>
        </w:rPr>
      </w:pPr>
      <w:r w:rsidRPr="001A3EA2">
        <w:rPr>
          <w:rFonts w:ascii="Arial" w:hAnsi="Arial" w:cs="Arial"/>
          <w:color w:val="FF0000"/>
          <w:sz w:val="24"/>
          <w:szCs w:val="24"/>
        </w:rPr>
        <w:t xml:space="preserve">In most buildings, maintaining comfortable temperatures and humidity </w:t>
      </w:r>
      <w:proofErr w:type="gramStart"/>
      <w:r w:rsidRPr="001A3EA2">
        <w:rPr>
          <w:rFonts w:ascii="Arial" w:hAnsi="Arial" w:cs="Arial"/>
          <w:color w:val="FF0000"/>
          <w:sz w:val="24"/>
          <w:szCs w:val="24"/>
        </w:rPr>
        <w:t>above</w:t>
      </w:r>
      <w:proofErr w:type="gramEnd"/>
    </w:p>
    <w:p w14:paraId="7D125D99" w14:textId="77777777" w:rsidR="001A3EA2" w:rsidRPr="001A3EA2" w:rsidRDefault="001A3EA2" w:rsidP="001A3EA2">
      <w:pPr>
        <w:autoSpaceDE w:val="0"/>
        <w:autoSpaceDN w:val="0"/>
        <w:adjustRightInd w:val="0"/>
        <w:ind w:left="1134" w:right="1134"/>
        <w:jc w:val="both"/>
        <w:rPr>
          <w:rFonts w:ascii="Arial" w:hAnsi="Arial" w:cs="Arial"/>
          <w:color w:val="FF0000"/>
          <w:sz w:val="24"/>
          <w:szCs w:val="24"/>
        </w:rPr>
      </w:pPr>
      <w:r w:rsidRPr="001A3EA2">
        <w:rPr>
          <w:rFonts w:ascii="Arial" w:hAnsi="Arial" w:cs="Arial"/>
          <w:color w:val="FF0000"/>
          <w:sz w:val="24"/>
          <w:szCs w:val="24"/>
        </w:rPr>
        <w:t>40-60% relative humidity is likely to be beneficial to reducing the survivability of</w:t>
      </w:r>
    </w:p>
    <w:p w14:paraId="449DBBBB" w14:textId="77777777" w:rsidR="001A3EA2" w:rsidRPr="001A3EA2" w:rsidRDefault="001A3EA2" w:rsidP="001A3EA2">
      <w:pPr>
        <w:autoSpaceDE w:val="0"/>
        <w:autoSpaceDN w:val="0"/>
        <w:adjustRightInd w:val="0"/>
        <w:ind w:left="1134" w:right="1134"/>
        <w:jc w:val="both"/>
        <w:rPr>
          <w:rFonts w:ascii="Arial" w:hAnsi="Arial" w:cs="Arial"/>
          <w:color w:val="FF0000"/>
          <w:sz w:val="24"/>
          <w:szCs w:val="24"/>
        </w:rPr>
      </w:pPr>
      <w:r w:rsidRPr="001A3EA2">
        <w:rPr>
          <w:rFonts w:ascii="Arial" w:hAnsi="Arial" w:cs="Arial"/>
          <w:color w:val="FF0000"/>
          <w:sz w:val="24"/>
          <w:szCs w:val="24"/>
        </w:rPr>
        <w:t xml:space="preserve">the virus. However, this is likely to be less important than the ventilation </w:t>
      </w:r>
      <w:proofErr w:type="gramStart"/>
      <w:r w:rsidRPr="001A3EA2">
        <w:rPr>
          <w:rFonts w:ascii="Arial" w:hAnsi="Arial" w:cs="Arial"/>
          <w:color w:val="FF0000"/>
          <w:sz w:val="24"/>
          <w:szCs w:val="24"/>
        </w:rPr>
        <w:t>rate</w:t>
      </w:r>
      <w:proofErr w:type="gramEnd"/>
    </w:p>
    <w:p w14:paraId="7237C63A" w14:textId="77777777" w:rsidR="001A3EA2" w:rsidRPr="001A3EA2" w:rsidRDefault="001A3EA2" w:rsidP="001A3EA2">
      <w:pPr>
        <w:autoSpaceDE w:val="0"/>
        <w:autoSpaceDN w:val="0"/>
        <w:adjustRightInd w:val="0"/>
        <w:ind w:left="1134" w:right="1134"/>
        <w:jc w:val="both"/>
        <w:rPr>
          <w:rFonts w:ascii="Arial" w:hAnsi="Arial" w:cs="Arial"/>
          <w:color w:val="FF0000"/>
          <w:sz w:val="24"/>
          <w:szCs w:val="24"/>
        </w:rPr>
      </w:pPr>
      <w:r w:rsidRPr="001A3EA2">
        <w:rPr>
          <w:rFonts w:ascii="Arial" w:hAnsi="Arial" w:cs="Arial"/>
          <w:color w:val="FF0000"/>
          <w:sz w:val="24"/>
          <w:szCs w:val="24"/>
        </w:rPr>
        <w:t>mentioned above.</w:t>
      </w:r>
    </w:p>
    <w:p w14:paraId="60BCA258" w14:textId="77777777" w:rsidR="001A3EA2" w:rsidRPr="0047414A" w:rsidRDefault="001A3EA2" w:rsidP="00085AFE">
      <w:pPr>
        <w:ind w:left="1134" w:right="1134"/>
        <w:jc w:val="both"/>
        <w:rPr>
          <w:rFonts w:ascii="Arial" w:hAnsi="Arial" w:cs="Arial"/>
          <w:sz w:val="24"/>
          <w:szCs w:val="24"/>
        </w:rPr>
      </w:pPr>
    </w:p>
    <w:p w14:paraId="3FACECCD"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Both the WG and HSE guidance suggests measures to reduce the risk of transmission to</w:t>
      </w:r>
      <w:r w:rsidR="001A3EA2">
        <w:rPr>
          <w:rFonts w:ascii="Arial" w:hAnsi="Arial" w:cs="Arial"/>
          <w:sz w:val="24"/>
          <w:szCs w:val="24"/>
        </w:rPr>
        <w:t xml:space="preserve"> </w:t>
      </w:r>
      <w:r w:rsidR="001A3EA2" w:rsidRPr="001A3EA2">
        <w:rPr>
          <w:rFonts w:ascii="Arial" w:hAnsi="Arial" w:cs="Arial"/>
          <w:i/>
          <w:sz w:val="24"/>
          <w:szCs w:val="24"/>
        </w:rPr>
        <w:t>as low as is reasonably achievable</w:t>
      </w:r>
      <w:r w:rsidR="001A3EA2">
        <w:rPr>
          <w:rFonts w:ascii="Arial" w:hAnsi="Arial" w:cs="Arial"/>
          <w:sz w:val="24"/>
          <w:szCs w:val="24"/>
        </w:rPr>
        <w:t xml:space="preserve"> </w:t>
      </w:r>
      <w:r w:rsidRPr="0047414A">
        <w:rPr>
          <w:rFonts w:ascii="Arial" w:hAnsi="Arial" w:cs="Arial"/>
          <w:sz w:val="24"/>
          <w:szCs w:val="24"/>
        </w:rPr>
        <w:t>when used in conjunction with recommended hygiene measures</w:t>
      </w:r>
      <w:r w:rsidR="001A3EA2">
        <w:rPr>
          <w:rFonts w:ascii="Arial" w:hAnsi="Arial" w:cs="Arial"/>
          <w:sz w:val="24"/>
          <w:szCs w:val="24"/>
        </w:rPr>
        <w:t>.</w:t>
      </w:r>
      <w:r w:rsidRPr="0047414A">
        <w:rPr>
          <w:rFonts w:ascii="Arial" w:hAnsi="Arial" w:cs="Arial"/>
          <w:sz w:val="24"/>
          <w:szCs w:val="24"/>
        </w:rPr>
        <w:t xml:space="preserve"> In addition to this, natural ventilation should be </w:t>
      </w:r>
      <w:proofErr w:type="gramStart"/>
      <w:r w:rsidRPr="0047414A">
        <w:rPr>
          <w:rFonts w:ascii="Arial" w:hAnsi="Arial" w:cs="Arial"/>
          <w:sz w:val="24"/>
          <w:szCs w:val="24"/>
        </w:rPr>
        <w:t>main</w:t>
      </w:r>
      <w:r w:rsidR="001A3EA2">
        <w:rPr>
          <w:rFonts w:ascii="Arial" w:hAnsi="Arial" w:cs="Arial"/>
          <w:sz w:val="24"/>
          <w:szCs w:val="24"/>
        </w:rPr>
        <w:t>tained at all times</w:t>
      </w:r>
      <w:proofErr w:type="gramEnd"/>
      <w:r w:rsidR="001A3EA2">
        <w:rPr>
          <w:rFonts w:ascii="Arial" w:hAnsi="Arial" w:cs="Arial"/>
          <w:sz w:val="24"/>
          <w:szCs w:val="24"/>
        </w:rPr>
        <w:t xml:space="preserve"> to</w:t>
      </w:r>
      <w:r w:rsidRPr="0047414A">
        <w:rPr>
          <w:rFonts w:ascii="Arial" w:hAnsi="Arial" w:cs="Arial"/>
          <w:sz w:val="24"/>
          <w:szCs w:val="24"/>
        </w:rPr>
        <w:t xml:space="preserve"> aid </w:t>
      </w:r>
      <w:r w:rsidR="001A3EA2">
        <w:rPr>
          <w:rFonts w:ascii="Arial" w:hAnsi="Arial" w:cs="Arial"/>
          <w:sz w:val="24"/>
          <w:szCs w:val="24"/>
        </w:rPr>
        <w:t xml:space="preserve">air </w:t>
      </w:r>
      <w:r w:rsidRPr="0047414A">
        <w:rPr>
          <w:rFonts w:ascii="Arial" w:hAnsi="Arial" w:cs="Arial"/>
          <w:sz w:val="24"/>
          <w:szCs w:val="24"/>
        </w:rPr>
        <w:t xml:space="preserve">circulation by opening windows within the school/ setting. </w:t>
      </w:r>
    </w:p>
    <w:p w14:paraId="68053E5A" w14:textId="77777777" w:rsidR="00085AFE" w:rsidRDefault="00085AFE" w:rsidP="00F37791">
      <w:pPr>
        <w:pStyle w:val="ListParagraph"/>
        <w:numPr>
          <w:ilvl w:val="0"/>
          <w:numId w:val="98"/>
        </w:numPr>
        <w:ind w:right="1134"/>
        <w:jc w:val="both"/>
        <w:rPr>
          <w:rFonts w:ascii="Arial" w:hAnsi="Arial" w:cs="Arial"/>
          <w:sz w:val="24"/>
          <w:szCs w:val="24"/>
        </w:rPr>
      </w:pPr>
      <w:r>
        <w:rPr>
          <w:rFonts w:ascii="Arial" w:hAnsi="Arial" w:cs="Arial"/>
          <w:sz w:val="24"/>
          <w:szCs w:val="24"/>
        </w:rPr>
        <w:t>I</w:t>
      </w:r>
      <w:r w:rsidRPr="007624EE">
        <w:rPr>
          <w:rFonts w:ascii="Arial" w:hAnsi="Arial" w:cs="Arial"/>
          <w:sz w:val="24"/>
          <w:szCs w:val="24"/>
        </w:rPr>
        <w:t>n line with the red alert circulated, it is essential that the building’s Fire Safety Risk Assessment is reviewed and supporting EAP prior to any internal doors are held open.</w:t>
      </w:r>
    </w:p>
    <w:p w14:paraId="2C35E048" w14:textId="77777777" w:rsidR="00085AFE" w:rsidRDefault="00085AFE" w:rsidP="00F37791">
      <w:pPr>
        <w:pStyle w:val="ListParagraph"/>
        <w:numPr>
          <w:ilvl w:val="0"/>
          <w:numId w:val="98"/>
        </w:numPr>
        <w:ind w:right="1134"/>
        <w:jc w:val="both"/>
        <w:rPr>
          <w:rFonts w:ascii="Arial" w:hAnsi="Arial" w:cs="Arial"/>
          <w:sz w:val="24"/>
          <w:szCs w:val="24"/>
        </w:rPr>
      </w:pPr>
      <w:r w:rsidRPr="00750B25">
        <w:rPr>
          <w:rFonts w:ascii="Arial" w:hAnsi="Arial" w:cs="Arial"/>
          <w:sz w:val="24"/>
          <w:szCs w:val="24"/>
        </w:rPr>
        <w:t xml:space="preserve">Ensure there </w:t>
      </w:r>
      <w:proofErr w:type="gramStart"/>
      <w:r w:rsidRPr="00750B25">
        <w:rPr>
          <w:rFonts w:ascii="Arial" w:hAnsi="Arial" w:cs="Arial"/>
          <w:sz w:val="24"/>
          <w:szCs w:val="24"/>
        </w:rPr>
        <w:t>is good ventilation within rooms at all times</w:t>
      </w:r>
      <w:proofErr w:type="gramEnd"/>
      <w:r w:rsidRPr="00750B25">
        <w:rPr>
          <w:rFonts w:ascii="Arial" w:hAnsi="Arial" w:cs="Arial"/>
          <w:sz w:val="24"/>
          <w:szCs w:val="24"/>
        </w:rPr>
        <w:t xml:space="preserve"> particularly during occupancy. </w:t>
      </w:r>
    </w:p>
    <w:p w14:paraId="29E9FEFA" w14:textId="77777777" w:rsidR="00085AFE" w:rsidRDefault="00085AFE" w:rsidP="00F37791">
      <w:pPr>
        <w:pStyle w:val="ListParagraph"/>
        <w:numPr>
          <w:ilvl w:val="0"/>
          <w:numId w:val="98"/>
        </w:numPr>
        <w:ind w:right="1134"/>
        <w:jc w:val="both"/>
        <w:rPr>
          <w:rFonts w:ascii="Arial" w:hAnsi="Arial" w:cs="Arial"/>
          <w:sz w:val="24"/>
          <w:szCs w:val="24"/>
        </w:rPr>
      </w:pPr>
      <w:r w:rsidRPr="00750B25">
        <w:rPr>
          <w:rFonts w:ascii="Arial" w:hAnsi="Arial" w:cs="Arial"/>
          <w:sz w:val="24"/>
          <w:szCs w:val="24"/>
        </w:rPr>
        <w:t>Open windows approximately 15 minutes before occupancy. This should be carried out throughout the day to ensure adequate supply of external fresh air (even in mechanically ventilated buildings)</w:t>
      </w:r>
    </w:p>
    <w:p w14:paraId="10E787FA" w14:textId="77777777" w:rsidR="00085AFE" w:rsidRDefault="00085AFE" w:rsidP="00F37791">
      <w:pPr>
        <w:pStyle w:val="ListParagraph"/>
        <w:numPr>
          <w:ilvl w:val="0"/>
          <w:numId w:val="98"/>
        </w:numPr>
        <w:ind w:right="1134"/>
        <w:jc w:val="both"/>
        <w:rPr>
          <w:rFonts w:ascii="Arial" w:hAnsi="Arial" w:cs="Arial"/>
          <w:sz w:val="24"/>
          <w:szCs w:val="24"/>
        </w:rPr>
      </w:pPr>
      <w:r w:rsidRPr="00750B25">
        <w:rPr>
          <w:rFonts w:ascii="Arial" w:hAnsi="Arial" w:cs="Arial"/>
          <w:sz w:val="24"/>
          <w:szCs w:val="24"/>
        </w:rPr>
        <w:t xml:space="preserve">Windows should be managed to ensure that thermal comfort is </w:t>
      </w:r>
      <w:proofErr w:type="gramStart"/>
      <w:r w:rsidRPr="00750B25">
        <w:rPr>
          <w:rFonts w:ascii="Arial" w:hAnsi="Arial" w:cs="Arial"/>
          <w:sz w:val="24"/>
          <w:szCs w:val="24"/>
        </w:rPr>
        <w:t>maintained at all times</w:t>
      </w:r>
      <w:proofErr w:type="gramEnd"/>
      <w:r w:rsidRPr="00750B25">
        <w:rPr>
          <w:rFonts w:ascii="Arial" w:hAnsi="Arial" w:cs="Arial"/>
          <w:sz w:val="24"/>
          <w:szCs w:val="24"/>
        </w:rPr>
        <w:t xml:space="preserve">. Classroom temperatures must not drop below 16 degrees Celsius unless this is in an area where PE is being undertaken. </w:t>
      </w:r>
    </w:p>
    <w:p w14:paraId="1D583C6B" w14:textId="77777777" w:rsidR="00085AFE" w:rsidRPr="00750B25" w:rsidRDefault="00085AFE" w:rsidP="00F37791">
      <w:pPr>
        <w:pStyle w:val="ListParagraph"/>
        <w:numPr>
          <w:ilvl w:val="0"/>
          <w:numId w:val="98"/>
        </w:numPr>
        <w:ind w:right="1134"/>
        <w:jc w:val="both"/>
        <w:rPr>
          <w:rFonts w:ascii="Arial" w:hAnsi="Arial" w:cs="Arial"/>
          <w:sz w:val="24"/>
          <w:szCs w:val="24"/>
        </w:rPr>
      </w:pPr>
      <w:r w:rsidRPr="00750B25">
        <w:rPr>
          <w:rFonts w:ascii="Arial" w:hAnsi="Arial" w:cs="Arial"/>
          <w:sz w:val="24"/>
          <w:szCs w:val="24"/>
        </w:rPr>
        <w:t xml:space="preserve">Switch mechanical ventilation to nominal speed at least 2 hours before building usage and switch to lower speed 2 hours after usage </w:t>
      </w:r>
      <w:proofErr w:type="gramStart"/>
      <w:r w:rsidRPr="00750B25">
        <w:rPr>
          <w:rFonts w:ascii="Arial" w:hAnsi="Arial" w:cs="Arial"/>
          <w:sz w:val="24"/>
          <w:szCs w:val="24"/>
        </w:rPr>
        <w:t>ends</w:t>
      </w:r>
      <w:proofErr w:type="gramEnd"/>
    </w:p>
    <w:p w14:paraId="5D1289FE" w14:textId="77777777" w:rsidR="00085AFE" w:rsidRPr="007624EE" w:rsidRDefault="00085AFE" w:rsidP="00085AFE">
      <w:pPr>
        <w:pStyle w:val="ListParagraph"/>
        <w:ind w:left="1134" w:right="1134"/>
        <w:jc w:val="both"/>
        <w:rPr>
          <w:rFonts w:ascii="Arial" w:hAnsi="Arial" w:cs="Arial"/>
          <w:sz w:val="24"/>
          <w:szCs w:val="24"/>
        </w:rPr>
      </w:pPr>
    </w:p>
    <w:p w14:paraId="2B44CD29"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Keep toilet extract systems in operation 24/7 and avoid opening toilet windows where extract systems are in place to avoid extraction being interfered with by drafts from windows. If no extraction system in place open windows within the welfare provisions to allow adequate ventilation.</w:t>
      </w:r>
    </w:p>
    <w:p w14:paraId="097F695A" w14:textId="77777777" w:rsidR="00085AFE" w:rsidRPr="0047414A" w:rsidRDefault="00085AFE" w:rsidP="00085AFE">
      <w:pPr>
        <w:ind w:left="1134" w:right="1134"/>
        <w:jc w:val="both"/>
        <w:rPr>
          <w:rFonts w:ascii="Arial" w:hAnsi="Arial" w:cs="Arial"/>
          <w:sz w:val="24"/>
          <w:szCs w:val="24"/>
        </w:rPr>
      </w:pPr>
    </w:p>
    <w:p w14:paraId="77F951CC" w14:textId="77777777" w:rsidR="00085AFE" w:rsidRPr="007624EE" w:rsidRDefault="00085AFE" w:rsidP="00085AFE">
      <w:pPr>
        <w:ind w:left="1134" w:right="1134"/>
        <w:jc w:val="both"/>
        <w:rPr>
          <w:rFonts w:ascii="Arial" w:eastAsia="Times New Roman" w:hAnsi="Arial" w:cs="Arial"/>
          <w:sz w:val="24"/>
          <w:szCs w:val="24"/>
          <w:lang w:eastAsia="en-GB"/>
        </w:rPr>
      </w:pPr>
      <w:r w:rsidRPr="007624EE">
        <w:rPr>
          <w:rFonts w:ascii="Arial" w:eastAsia="Times New Roman" w:hAnsi="Arial" w:cs="Arial"/>
          <w:sz w:val="24"/>
          <w:szCs w:val="24"/>
          <w:lang w:eastAsia="en-GB"/>
        </w:rPr>
        <w:t>Whilst improving ventilation is a key control schools should continue to ensure that the wider controls of social distancing, personal hygiene and enhanced cleaning are implemented and maintained.</w:t>
      </w:r>
    </w:p>
    <w:p w14:paraId="32C3F07A" w14:textId="77777777" w:rsidR="00085AFE" w:rsidRPr="009D6FDB" w:rsidRDefault="00B03827" w:rsidP="00085AFE">
      <w:pPr>
        <w:pStyle w:val="NormalWeb"/>
        <w:ind w:left="1134" w:right="1134"/>
        <w:jc w:val="both"/>
        <w:rPr>
          <w:rFonts w:ascii="Arial" w:hAnsi="Arial" w:cs="Arial"/>
          <w:color w:val="1F1F1F"/>
          <w:sz w:val="27"/>
          <w:szCs w:val="27"/>
        </w:rPr>
      </w:pPr>
      <w:hyperlink r:id="rId72" w:history="1">
        <w:r w:rsidR="00085AFE" w:rsidRPr="00BA088C">
          <w:rPr>
            <w:rStyle w:val="Hyperlink"/>
            <w:rFonts w:ascii="Arial" w:hAnsi="Arial" w:cs="Arial"/>
          </w:rPr>
          <w:t>https://www.hse.gov.uk/coronavirus/equipment-and-machinery/air-conditioning-and-ventilation.htm</w:t>
        </w:r>
      </w:hyperlink>
      <w:r w:rsidR="00085AFE" w:rsidRPr="0047414A">
        <w:rPr>
          <w:rFonts w:ascii="Arial" w:hAnsi="Arial" w:cs="Arial"/>
          <w:color w:val="FF0000"/>
        </w:rPr>
        <w:t xml:space="preserve"> </w:t>
      </w:r>
    </w:p>
    <w:p w14:paraId="21ED4B6B" w14:textId="77777777" w:rsidR="00085AFE" w:rsidRPr="00D7556E" w:rsidRDefault="00085AFE" w:rsidP="00FD0090">
      <w:pPr>
        <w:pStyle w:val="ListParagraph"/>
        <w:ind w:left="1134" w:right="1134"/>
        <w:contextualSpacing w:val="0"/>
        <w:jc w:val="both"/>
        <w:rPr>
          <w:rFonts w:ascii="Arial" w:hAnsi="Arial" w:cs="Arial"/>
          <w:b/>
          <w:sz w:val="28"/>
          <w:szCs w:val="28"/>
        </w:rPr>
      </w:pPr>
    </w:p>
    <w:p w14:paraId="27730C35" w14:textId="77777777" w:rsidR="001A3EA2" w:rsidRPr="006234AB" w:rsidRDefault="001A3EA2" w:rsidP="001A3EA2">
      <w:pPr>
        <w:ind w:left="1134" w:right="1134"/>
        <w:jc w:val="both"/>
        <w:rPr>
          <w:rFonts w:ascii="Arial" w:hAnsi="Arial" w:cs="Arial"/>
          <w:color w:val="FF0000"/>
          <w:sz w:val="24"/>
          <w:szCs w:val="24"/>
        </w:rPr>
      </w:pPr>
      <w:r w:rsidRPr="006234AB">
        <w:rPr>
          <w:rFonts w:ascii="Arial" w:hAnsi="Arial" w:cs="Arial"/>
          <w:color w:val="FF0000"/>
          <w:sz w:val="24"/>
          <w:szCs w:val="24"/>
        </w:rPr>
        <w:t>For any technical ventilation queries or advice please contact Building Services – Mechanical design and Maintenance (Technical Services)</w:t>
      </w:r>
    </w:p>
    <w:p w14:paraId="03A819E9" w14:textId="77777777" w:rsidR="006234AB" w:rsidRDefault="006234AB" w:rsidP="001A3EA2">
      <w:pPr>
        <w:ind w:left="1134" w:right="1134"/>
        <w:jc w:val="both"/>
        <w:rPr>
          <w:rFonts w:ascii="Arial" w:hAnsi="Arial" w:cs="Arial"/>
        </w:rPr>
      </w:pPr>
    </w:p>
    <w:p w14:paraId="62F6AC26" w14:textId="77777777" w:rsidR="00A8716E" w:rsidRPr="005C3BC6" w:rsidRDefault="00A8716E" w:rsidP="001A3EA2">
      <w:pPr>
        <w:ind w:left="1134" w:right="1134"/>
        <w:jc w:val="both"/>
        <w:rPr>
          <w:rFonts w:ascii="Arial" w:hAnsi="Arial" w:cs="Arial"/>
        </w:rPr>
      </w:pPr>
    </w:p>
    <w:p w14:paraId="2C3729F6" w14:textId="77777777" w:rsidR="00085AFE" w:rsidRPr="00B34CCD" w:rsidRDefault="00814BAC" w:rsidP="00F37791">
      <w:pPr>
        <w:pStyle w:val="Heading1"/>
        <w:keepNext w:val="0"/>
        <w:numPr>
          <w:ilvl w:val="0"/>
          <w:numId w:val="138"/>
        </w:numPr>
        <w:shd w:val="clear" w:color="auto" w:fill="B8CCE4" w:themeFill="accent1" w:themeFillTint="66"/>
        <w:ind w:left="1134" w:right="1134" w:firstLine="0"/>
        <w:jc w:val="both"/>
        <w:rPr>
          <w:rFonts w:ascii="Arial" w:hAnsi="Arial" w:cs="Arial"/>
          <w:sz w:val="24"/>
          <w:szCs w:val="24"/>
        </w:rPr>
      </w:pPr>
      <w:bookmarkStart w:id="682" w:name="_Toc65751913"/>
      <w:bookmarkStart w:id="683" w:name="_Toc65752149"/>
      <w:r>
        <w:rPr>
          <w:rFonts w:ascii="Arial" w:hAnsi="Arial" w:cs="Arial"/>
          <w:sz w:val="24"/>
          <w:szCs w:val="24"/>
        </w:rPr>
        <w:t xml:space="preserve">     </w:t>
      </w:r>
      <w:bookmarkStart w:id="684" w:name="_Toc65928381"/>
      <w:r w:rsidR="00085AFE" w:rsidRPr="00B34CCD">
        <w:rPr>
          <w:rFonts w:ascii="Arial" w:hAnsi="Arial" w:cs="Arial"/>
          <w:sz w:val="24"/>
          <w:szCs w:val="24"/>
        </w:rPr>
        <w:t xml:space="preserve">Manual Handling – furniture, </w:t>
      </w:r>
      <w:proofErr w:type="gramStart"/>
      <w:r w:rsidR="00085AFE" w:rsidRPr="00B34CCD">
        <w:rPr>
          <w:rFonts w:ascii="Arial" w:hAnsi="Arial" w:cs="Arial"/>
          <w:sz w:val="24"/>
          <w:szCs w:val="24"/>
        </w:rPr>
        <w:t>equipment</w:t>
      </w:r>
      <w:proofErr w:type="gramEnd"/>
      <w:r w:rsidR="00085AFE" w:rsidRPr="00B34CCD">
        <w:rPr>
          <w:rFonts w:ascii="Arial" w:hAnsi="Arial" w:cs="Arial"/>
          <w:sz w:val="24"/>
          <w:szCs w:val="24"/>
        </w:rPr>
        <w:t xml:space="preserve"> and deliveries</w:t>
      </w:r>
      <w:bookmarkEnd w:id="682"/>
      <w:bookmarkEnd w:id="683"/>
      <w:bookmarkEnd w:id="684"/>
      <w:r w:rsidR="00085AFE" w:rsidRPr="00B34CCD">
        <w:rPr>
          <w:rFonts w:ascii="Arial" w:hAnsi="Arial" w:cs="Arial"/>
          <w:sz w:val="24"/>
          <w:szCs w:val="24"/>
        </w:rPr>
        <w:t xml:space="preserve"> </w:t>
      </w:r>
    </w:p>
    <w:p w14:paraId="5B519B61" w14:textId="77777777" w:rsidR="00085AFE" w:rsidRPr="0047414A" w:rsidRDefault="00085AFE" w:rsidP="00085AFE">
      <w:pPr>
        <w:pStyle w:val="ListParagraph"/>
        <w:ind w:left="360"/>
        <w:contextualSpacing w:val="0"/>
        <w:jc w:val="both"/>
        <w:rPr>
          <w:rFonts w:ascii="Arial" w:hAnsi="Arial" w:cs="Arial"/>
          <w:b/>
          <w:bCs/>
          <w:sz w:val="24"/>
          <w:szCs w:val="24"/>
          <w:u w:val="single"/>
        </w:rPr>
      </w:pPr>
    </w:p>
    <w:p w14:paraId="64C2D059"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Staff are instructed not to lift or carry items that are too heavy, </w:t>
      </w:r>
      <w:proofErr w:type="gramStart"/>
      <w:r w:rsidRPr="0047414A">
        <w:rPr>
          <w:rFonts w:ascii="Arial" w:eastAsia="Times New Roman" w:hAnsi="Arial" w:cs="Arial"/>
          <w:sz w:val="24"/>
          <w:szCs w:val="24"/>
        </w:rPr>
        <w:t>awkward</w:t>
      </w:r>
      <w:proofErr w:type="gramEnd"/>
      <w:r w:rsidRPr="0047414A">
        <w:rPr>
          <w:rFonts w:ascii="Arial" w:eastAsia="Times New Roman" w:hAnsi="Arial" w:cs="Arial"/>
          <w:sz w:val="24"/>
          <w:szCs w:val="24"/>
        </w:rPr>
        <w:t xml:space="preserve"> or unwieldy and should ask for assistance or use trolleys particularly if carrying for long distances.</w:t>
      </w:r>
    </w:p>
    <w:p w14:paraId="20BFC6B1" w14:textId="77777777" w:rsidR="00085AFE" w:rsidRPr="0047414A" w:rsidRDefault="00085AFE" w:rsidP="00085AFE">
      <w:pPr>
        <w:ind w:left="1134" w:right="1134"/>
        <w:jc w:val="both"/>
        <w:rPr>
          <w:rFonts w:ascii="Arial" w:eastAsia="Times New Roman" w:hAnsi="Arial" w:cs="Arial"/>
          <w:sz w:val="24"/>
          <w:szCs w:val="24"/>
        </w:rPr>
      </w:pPr>
    </w:p>
    <w:p w14:paraId="78363E67"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Only move, </w:t>
      </w:r>
      <w:proofErr w:type="gramStart"/>
      <w:r w:rsidRPr="0047414A">
        <w:rPr>
          <w:rFonts w:ascii="Arial" w:eastAsia="Times New Roman" w:hAnsi="Arial" w:cs="Arial"/>
          <w:sz w:val="24"/>
          <w:szCs w:val="24"/>
        </w:rPr>
        <w:t>lift</w:t>
      </w:r>
      <w:proofErr w:type="gramEnd"/>
      <w:r w:rsidRPr="0047414A">
        <w:rPr>
          <w:rFonts w:ascii="Arial" w:eastAsia="Times New Roman" w:hAnsi="Arial" w:cs="Arial"/>
          <w:sz w:val="24"/>
          <w:szCs w:val="24"/>
        </w:rPr>
        <w:t xml:space="preserve"> or carry equipment if there is an essential need to do so.</w:t>
      </w:r>
    </w:p>
    <w:p w14:paraId="5404E7E8" w14:textId="77777777" w:rsidR="00085AFE" w:rsidRPr="0047414A" w:rsidRDefault="00085AFE" w:rsidP="00085AFE">
      <w:pPr>
        <w:ind w:left="1134" w:right="1134"/>
        <w:jc w:val="both"/>
        <w:rPr>
          <w:rFonts w:ascii="Arial" w:eastAsia="Times New Roman" w:hAnsi="Arial" w:cs="Arial"/>
          <w:sz w:val="24"/>
          <w:szCs w:val="24"/>
        </w:rPr>
      </w:pPr>
    </w:p>
    <w:p w14:paraId="5B419E19"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Prioritise those members of staff who have had manual handling training to manage the loads in the first instance.</w:t>
      </w:r>
    </w:p>
    <w:p w14:paraId="7F5B17B8" w14:textId="77777777" w:rsidR="00085AFE" w:rsidRPr="0047414A" w:rsidRDefault="00085AFE" w:rsidP="00085AFE">
      <w:pPr>
        <w:ind w:left="1134" w:right="1134"/>
        <w:jc w:val="both"/>
        <w:rPr>
          <w:rFonts w:ascii="Arial" w:eastAsia="Times New Roman" w:hAnsi="Arial" w:cs="Arial"/>
          <w:sz w:val="24"/>
          <w:szCs w:val="24"/>
        </w:rPr>
      </w:pPr>
    </w:p>
    <w:p w14:paraId="64A9EA99"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 xml:space="preserve">Take care to check for sharp edges or finger traps, wear heavy duty gloves and only handle equipment by </w:t>
      </w:r>
      <w:proofErr w:type="gramStart"/>
      <w:r w:rsidRPr="0047414A">
        <w:rPr>
          <w:rFonts w:ascii="Arial" w:eastAsia="Times New Roman" w:hAnsi="Arial" w:cs="Arial"/>
          <w:sz w:val="24"/>
          <w:szCs w:val="24"/>
        </w:rPr>
        <w:t>its</w:t>
      </w:r>
      <w:proofErr w:type="gramEnd"/>
      <w:r w:rsidRPr="0047414A">
        <w:rPr>
          <w:rFonts w:ascii="Arial" w:eastAsia="Times New Roman" w:hAnsi="Arial" w:cs="Arial"/>
          <w:sz w:val="24"/>
          <w:szCs w:val="24"/>
        </w:rPr>
        <w:t xml:space="preserve"> carrying handles etc.</w:t>
      </w:r>
    </w:p>
    <w:p w14:paraId="6599DA0E"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5A4F2932"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Social distancing must be applied when accepting deliveries. All staff must wash their hands after handling any type of delivery.</w:t>
      </w:r>
      <w:r>
        <w:rPr>
          <w:rFonts w:ascii="Arial" w:eastAsia="Times New Roman" w:hAnsi="Arial" w:cs="Arial"/>
          <w:sz w:val="24"/>
          <w:szCs w:val="24"/>
        </w:rPr>
        <w:t xml:space="preserve"> </w:t>
      </w:r>
    </w:p>
    <w:p w14:paraId="29EC4266"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67BC17B9"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Staff are reminded that any manual handling issues identified must be brought to the attention of the site manager so that it can risk assessed and appropriate control measures applied.</w:t>
      </w:r>
    </w:p>
    <w:p w14:paraId="35E6F7CA"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78BCC337"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 xml:space="preserve">Any movement of equipment must be assessed prior to transportation and only is </w:t>
      </w:r>
      <w:proofErr w:type="gramStart"/>
      <w:r w:rsidRPr="0047414A">
        <w:rPr>
          <w:rFonts w:ascii="Arial" w:eastAsia="Times New Roman" w:hAnsi="Arial" w:cs="Arial"/>
          <w:sz w:val="24"/>
          <w:szCs w:val="24"/>
        </w:rPr>
        <w:t>absolutely necessary</w:t>
      </w:r>
      <w:proofErr w:type="gramEnd"/>
      <w:r w:rsidRPr="0047414A">
        <w:rPr>
          <w:rFonts w:ascii="Arial" w:eastAsia="Times New Roman" w:hAnsi="Arial" w:cs="Arial"/>
          <w:sz w:val="24"/>
          <w:szCs w:val="24"/>
        </w:rPr>
        <w:t xml:space="preserve">. Where examination tables may be transported, it is recommended that these are set up prior to use and where required, wiped down with disinfectant prior and after use.  </w:t>
      </w:r>
    </w:p>
    <w:p w14:paraId="7C9A1614" w14:textId="77777777" w:rsidR="00F9283F" w:rsidRDefault="00F9283F" w:rsidP="00FD0090">
      <w:pPr>
        <w:pStyle w:val="ListParagraph"/>
        <w:ind w:left="1134" w:right="1134"/>
        <w:contextualSpacing w:val="0"/>
        <w:jc w:val="both"/>
        <w:rPr>
          <w:rFonts w:ascii="Arial" w:hAnsi="Arial" w:cs="Arial"/>
          <w:color w:val="FF0000"/>
          <w:sz w:val="24"/>
          <w:szCs w:val="24"/>
        </w:rPr>
      </w:pPr>
      <w:bookmarkStart w:id="685" w:name="_31.0_Vaccination"/>
      <w:bookmarkEnd w:id="685"/>
    </w:p>
    <w:p w14:paraId="3E4DFC45" w14:textId="77777777" w:rsidR="00F9283F" w:rsidRPr="00124A8C" w:rsidRDefault="0074795B" w:rsidP="00124A8C">
      <w:pPr>
        <w:pStyle w:val="Heading1"/>
        <w:shd w:val="clear" w:color="auto" w:fill="B8CCE4" w:themeFill="accent1" w:themeFillTint="66"/>
        <w:ind w:left="1134" w:right="1134"/>
        <w:jc w:val="both"/>
        <w:rPr>
          <w:rFonts w:ascii="Arial" w:hAnsi="Arial" w:cs="Arial"/>
          <w:sz w:val="24"/>
          <w:szCs w:val="24"/>
        </w:rPr>
      </w:pPr>
      <w:bookmarkStart w:id="686" w:name="_33.0_Lateral_Flow"/>
      <w:bookmarkStart w:id="687" w:name="_32.0_Lateral_Flow"/>
      <w:bookmarkStart w:id="688" w:name="_Toc65751954"/>
      <w:bookmarkStart w:id="689" w:name="_Toc65752190"/>
      <w:bookmarkStart w:id="690" w:name="_Toc65928382"/>
      <w:bookmarkEnd w:id="686"/>
      <w:bookmarkEnd w:id="687"/>
      <w:r w:rsidRPr="00124A8C">
        <w:rPr>
          <w:rFonts w:ascii="Arial" w:hAnsi="Arial" w:cs="Arial"/>
          <w:sz w:val="24"/>
          <w:szCs w:val="24"/>
        </w:rPr>
        <w:t>3</w:t>
      </w:r>
      <w:r w:rsidR="0026001B">
        <w:rPr>
          <w:rFonts w:ascii="Arial" w:hAnsi="Arial" w:cs="Arial"/>
          <w:sz w:val="24"/>
          <w:szCs w:val="24"/>
        </w:rPr>
        <w:t>0</w:t>
      </w:r>
      <w:r w:rsidR="00F9283F" w:rsidRPr="00124A8C">
        <w:rPr>
          <w:rFonts w:ascii="Arial" w:hAnsi="Arial" w:cs="Arial"/>
          <w:sz w:val="24"/>
          <w:szCs w:val="24"/>
        </w:rPr>
        <w:t>.0</w:t>
      </w:r>
      <w:r w:rsidR="00F9283F" w:rsidRPr="00124A8C">
        <w:rPr>
          <w:rFonts w:ascii="Arial" w:hAnsi="Arial" w:cs="Arial"/>
          <w:sz w:val="24"/>
          <w:szCs w:val="24"/>
        </w:rPr>
        <w:tab/>
        <w:t>Lateral Flow Testing</w:t>
      </w:r>
      <w:bookmarkEnd w:id="688"/>
      <w:bookmarkEnd w:id="689"/>
      <w:bookmarkEnd w:id="690"/>
    </w:p>
    <w:p w14:paraId="50D3B869" w14:textId="77777777" w:rsidR="00F9283F" w:rsidRDefault="00F9283F" w:rsidP="00FD0090">
      <w:pPr>
        <w:pStyle w:val="ListParagraph"/>
        <w:ind w:left="1134" w:right="1134"/>
        <w:contextualSpacing w:val="0"/>
        <w:jc w:val="both"/>
        <w:rPr>
          <w:rFonts w:ascii="Arial" w:hAnsi="Arial" w:cs="Arial"/>
          <w:sz w:val="24"/>
          <w:szCs w:val="24"/>
        </w:rPr>
      </w:pPr>
    </w:p>
    <w:p w14:paraId="655669B6" w14:textId="77777777" w:rsidR="00750B25" w:rsidRDefault="00F9283F" w:rsidP="00750B25">
      <w:pPr>
        <w:pStyle w:val="ListParagraph"/>
        <w:ind w:left="1134" w:right="1134"/>
        <w:contextualSpacing w:val="0"/>
        <w:jc w:val="both"/>
        <w:rPr>
          <w:rFonts w:ascii="Arial" w:hAnsi="Arial" w:cs="Arial"/>
          <w:color w:val="FF0000"/>
          <w:sz w:val="24"/>
          <w:szCs w:val="24"/>
        </w:rPr>
      </w:pPr>
      <w:proofErr w:type="gramStart"/>
      <w:r>
        <w:rPr>
          <w:rFonts w:ascii="Arial" w:hAnsi="Arial" w:cs="Arial"/>
          <w:color w:val="FF0000"/>
          <w:sz w:val="24"/>
          <w:szCs w:val="24"/>
        </w:rPr>
        <w:t>In order to</w:t>
      </w:r>
      <w:proofErr w:type="gramEnd"/>
      <w:r>
        <w:rPr>
          <w:rFonts w:ascii="Arial" w:hAnsi="Arial" w:cs="Arial"/>
          <w:color w:val="FF0000"/>
          <w:sz w:val="24"/>
          <w:szCs w:val="24"/>
        </w:rPr>
        <w:t xml:space="preserve"> quickly detect asymptomatic adults, the Welsh Government will be making lateral flow testing available to</w:t>
      </w:r>
      <w:r w:rsidR="00750B25">
        <w:rPr>
          <w:rFonts w:ascii="Arial" w:hAnsi="Arial" w:cs="Arial"/>
          <w:color w:val="FF0000"/>
          <w:sz w:val="24"/>
          <w:szCs w:val="24"/>
        </w:rPr>
        <w:t>:</w:t>
      </w:r>
    </w:p>
    <w:p w14:paraId="3F225597" w14:textId="77777777" w:rsidR="00750B25" w:rsidRPr="00750B25" w:rsidRDefault="00F9283F" w:rsidP="00F37791">
      <w:pPr>
        <w:pStyle w:val="ListParagraph"/>
        <w:numPr>
          <w:ilvl w:val="2"/>
          <w:numId w:val="25"/>
        </w:numPr>
        <w:ind w:right="1134"/>
        <w:contextualSpacing w:val="0"/>
        <w:jc w:val="both"/>
        <w:rPr>
          <w:rFonts w:ascii="Arial" w:eastAsia="Times New Roman" w:hAnsi="Arial" w:cs="Arial"/>
          <w:color w:val="FF0000"/>
          <w:sz w:val="24"/>
          <w:szCs w:val="24"/>
          <w:lang w:eastAsia="en-GB"/>
        </w:rPr>
      </w:pPr>
      <w:r>
        <w:rPr>
          <w:rFonts w:ascii="Arial" w:hAnsi="Arial" w:cs="Arial"/>
          <w:color w:val="FF0000"/>
          <w:sz w:val="24"/>
          <w:szCs w:val="24"/>
        </w:rPr>
        <w:t xml:space="preserve">all schools and </w:t>
      </w:r>
      <w:proofErr w:type="gramStart"/>
      <w:r>
        <w:rPr>
          <w:rFonts w:ascii="Arial" w:hAnsi="Arial" w:cs="Arial"/>
          <w:color w:val="FF0000"/>
          <w:sz w:val="24"/>
          <w:szCs w:val="24"/>
        </w:rPr>
        <w:t>settings</w:t>
      </w:r>
      <w:r w:rsidR="00750B25">
        <w:rPr>
          <w:rFonts w:ascii="Arial" w:hAnsi="Arial" w:cs="Arial"/>
          <w:color w:val="FF0000"/>
          <w:sz w:val="24"/>
          <w:szCs w:val="24"/>
        </w:rPr>
        <w:t>;</w:t>
      </w:r>
      <w:proofErr w:type="gramEnd"/>
    </w:p>
    <w:p w14:paraId="233A5FF8" w14:textId="77777777" w:rsidR="00750B25" w:rsidRPr="00750B25" w:rsidRDefault="00750B25" w:rsidP="00F37791">
      <w:pPr>
        <w:pStyle w:val="ListParagraph"/>
        <w:numPr>
          <w:ilvl w:val="2"/>
          <w:numId w:val="25"/>
        </w:numPr>
        <w:ind w:right="1134"/>
        <w:contextualSpacing w:val="0"/>
        <w:jc w:val="both"/>
        <w:rPr>
          <w:rFonts w:ascii="Arial" w:eastAsia="Times New Roman" w:hAnsi="Arial" w:cs="Arial"/>
          <w:color w:val="FF0000"/>
          <w:sz w:val="24"/>
          <w:szCs w:val="24"/>
          <w:lang w:eastAsia="en-GB"/>
        </w:rPr>
      </w:pPr>
      <w:r>
        <w:rPr>
          <w:rFonts w:ascii="Arial" w:hAnsi="Arial" w:cs="Arial"/>
          <w:color w:val="FF0000"/>
          <w:sz w:val="24"/>
          <w:szCs w:val="24"/>
        </w:rPr>
        <w:t xml:space="preserve">school transport </w:t>
      </w:r>
      <w:proofErr w:type="gramStart"/>
      <w:r>
        <w:rPr>
          <w:rFonts w:ascii="Arial" w:hAnsi="Arial" w:cs="Arial"/>
          <w:color w:val="FF0000"/>
          <w:sz w:val="24"/>
          <w:szCs w:val="24"/>
        </w:rPr>
        <w:t>operators;</w:t>
      </w:r>
      <w:proofErr w:type="gramEnd"/>
    </w:p>
    <w:p w14:paraId="118065F8" w14:textId="77777777" w:rsidR="00750B25" w:rsidRPr="00750B25" w:rsidRDefault="00750B25" w:rsidP="00F37791">
      <w:pPr>
        <w:pStyle w:val="ListParagraph"/>
        <w:numPr>
          <w:ilvl w:val="2"/>
          <w:numId w:val="25"/>
        </w:numPr>
        <w:ind w:right="1134"/>
        <w:contextualSpacing w:val="0"/>
        <w:jc w:val="both"/>
        <w:rPr>
          <w:rFonts w:ascii="Arial" w:eastAsia="Times New Roman" w:hAnsi="Arial" w:cs="Arial"/>
          <w:color w:val="FF0000"/>
          <w:sz w:val="24"/>
          <w:szCs w:val="24"/>
          <w:lang w:eastAsia="en-GB"/>
        </w:rPr>
      </w:pPr>
      <w:r>
        <w:rPr>
          <w:rFonts w:ascii="Arial" w:hAnsi="Arial" w:cs="Arial"/>
          <w:color w:val="FF0000"/>
          <w:sz w:val="24"/>
          <w:szCs w:val="24"/>
        </w:rPr>
        <w:t xml:space="preserve">peripatetic teachers and supply </w:t>
      </w:r>
      <w:proofErr w:type="gramStart"/>
      <w:r>
        <w:rPr>
          <w:rFonts w:ascii="Arial" w:hAnsi="Arial" w:cs="Arial"/>
          <w:color w:val="FF0000"/>
          <w:sz w:val="24"/>
          <w:szCs w:val="24"/>
        </w:rPr>
        <w:t>staff;</w:t>
      </w:r>
      <w:proofErr w:type="gramEnd"/>
    </w:p>
    <w:p w14:paraId="05D48967" w14:textId="77777777" w:rsidR="00750B25" w:rsidRPr="00324FFB" w:rsidRDefault="00750B25" w:rsidP="00F37791">
      <w:pPr>
        <w:pStyle w:val="ListParagraph"/>
        <w:numPr>
          <w:ilvl w:val="2"/>
          <w:numId w:val="25"/>
        </w:numPr>
        <w:ind w:right="1134"/>
        <w:contextualSpacing w:val="0"/>
        <w:jc w:val="both"/>
        <w:rPr>
          <w:rFonts w:ascii="Arial" w:eastAsia="Times New Roman" w:hAnsi="Arial" w:cs="Arial"/>
          <w:color w:val="FF0000"/>
          <w:sz w:val="24"/>
          <w:szCs w:val="24"/>
          <w:lang w:eastAsia="en-GB"/>
        </w:rPr>
      </w:pPr>
      <w:r w:rsidRPr="00750B25">
        <w:rPr>
          <w:rFonts w:ascii="Arial" w:eastAsia="Times New Roman" w:hAnsi="Arial" w:cs="Arial"/>
          <w:color w:val="FF0000"/>
          <w:sz w:val="24"/>
          <w:szCs w:val="24"/>
          <w:lang w:eastAsia="en-GB"/>
        </w:rPr>
        <w:t xml:space="preserve">all those of upper secondary age. </w:t>
      </w:r>
    </w:p>
    <w:p w14:paraId="45A7F1A2" w14:textId="77777777" w:rsidR="00750B25" w:rsidRDefault="00750B25" w:rsidP="00750B25">
      <w:pPr>
        <w:pStyle w:val="ListParagraph"/>
        <w:ind w:left="1134" w:right="1134"/>
        <w:contextualSpacing w:val="0"/>
        <w:jc w:val="both"/>
        <w:rPr>
          <w:rFonts w:ascii="Arial" w:eastAsia="Times New Roman" w:hAnsi="Arial" w:cs="Arial"/>
          <w:color w:val="FF0000"/>
          <w:sz w:val="24"/>
          <w:szCs w:val="24"/>
          <w:lang w:eastAsia="en-GB"/>
        </w:rPr>
      </w:pPr>
    </w:p>
    <w:p w14:paraId="56EDBD0D" w14:textId="77777777" w:rsidR="00750B25" w:rsidRPr="00750B25" w:rsidRDefault="00750B25" w:rsidP="00750B25">
      <w:pPr>
        <w:pStyle w:val="ListParagraph"/>
        <w:ind w:left="1134" w:right="1134"/>
        <w:contextualSpacing w:val="0"/>
        <w:jc w:val="both"/>
        <w:rPr>
          <w:rFonts w:ascii="Arial" w:hAnsi="Arial" w:cs="Arial"/>
          <w:color w:val="FF0000"/>
          <w:sz w:val="24"/>
          <w:szCs w:val="24"/>
        </w:rPr>
      </w:pPr>
      <w:r w:rsidRPr="00750B25">
        <w:rPr>
          <w:rFonts w:ascii="Arial" w:eastAsia="Times New Roman" w:hAnsi="Arial" w:cs="Arial"/>
          <w:color w:val="FF0000"/>
          <w:sz w:val="24"/>
          <w:szCs w:val="24"/>
          <w:lang w:eastAsia="en-GB"/>
        </w:rPr>
        <w:t>This will start with offering tests to years 10 and above</w:t>
      </w:r>
      <w:r>
        <w:rPr>
          <w:rFonts w:ascii="Arial" w:eastAsia="Times New Roman" w:hAnsi="Arial" w:cs="Arial"/>
          <w:color w:val="FF0000"/>
          <w:sz w:val="24"/>
          <w:szCs w:val="24"/>
          <w:lang w:eastAsia="en-GB"/>
        </w:rPr>
        <w:t xml:space="preserve">. </w:t>
      </w:r>
    </w:p>
    <w:p w14:paraId="797A7675" w14:textId="77777777" w:rsidR="00750B25" w:rsidRDefault="00750B25" w:rsidP="00FD0090">
      <w:pPr>
        <w:pStyle w:val="ListParagraph"/>
        <w:ind w:left="1134" w:right="1134"/>
        <w:contextualSpacing w:val="0"/>
        <w:jc w:val="both"/>
        <w:rPr>
          <w:rFonts w:ascii="Arial" w:hAnsi="Arial" w:cs="Arial"/>
          <w:color w:val="FF0000"/>
          <w:sz w:val="24"/>
          <w:szCs w:val="24"/>
        </w:rPr>
      </w:pPr>
    </w:p>
    <w:p w14:paraId="6A1F656E" w14:textId="77777777" w:rsidR="00F9283F" w:rsidRDefault="00750B25" w:rsidP="00FD0090">
      <w:pPr>
        <w:pStyle w:val="ListParagraph"/>
        <w:ind w:left="1134" w:right="1134"/>
        <w:contextualSpacing w:val="0"/>
        <w:jc w:val="both"/>
        <w:rPr>
          <w:rFonts w:ascii="Arial" w:hAnsi="Arial" w:cs="Arial"/>
          <w:color w:val="FF0000"/>
          <w:sz w:val="24"/>
          <w:szCs w:val="24"/>
        </w:rPr>
      </w:pPr>
      <w:r>
        <w:rPr>
          <w:rFonts w:ascii="Arial" w:hAnsi="Arial" w:cs="Arial"/>
          <w:color w:val="FF0000"/>
          <w:sz w:val="24"/>
          <w:szCs w:val="24"/>
        </w:rPr>
        <w:t>The twice weekly t</w:t>
      </w:r>
      <w:r w:rsidR="00F9283F">
        <w:rPr>
          <w:rFonts w:ascii="Arial" w:hAnsi="Arial" w:cs="Arial"/>
          <w:color w:val="FF0000"/>
          <w:sz w:val="24"/>
          <w:szCs w:val="24"/>
        </w:rPr>
        <w:t>esting is voluntary, but those who are eligible for tests are strongly encouraged to participate to further reduce the risk of asymptomatic transmission within the workplace.</w:t>
      </w:r>
      <w:r w:rsidR="00F9283F" w:rsidRPr="00133A01">
        <w:rPr>
          <w:rFonts w:ascii="Arial" w:hAnsi="Arial" w:cs="Arial"/>
          <w:color w:val="FF0000"/>
          <w:sz w:val="24"/>
          <w:szCs w:val="24"/>
        </w:rPr>
        <w:t xml:space="preserve"> </w:t>
      </w:r>
      <w:r w:rsidR="00F9283F" w:rsidRPr="00045B21">
        <w:rPr>
          <w:rFonts w:ascii="Arial" w:hAnsi="Arial" w:cs="Arial"/>
          <w:color w:val="FF0000"/>
          <w:sz w:val="24"/>
          <w:szCs w:val="24"/>
        </w:rPr>
        <w:t>Staff who decline to participate in the LFD testing offer are still able to attend their workplace.</w:t>
      </w:r>
    </w:p>
    <w:p w14:paraId="518321C6" w14:textId="77777777" w:rsidR="00F9283F" w:rsidRDefault="00F9283F" w:rsidP="00FD0090">
      <w:pPr>
        <w:pStyle w:val="ListParagraph"/>
        <w:ind w:left="1134" w:right="1134"/>
        <w:contextualSpacing w:val="0"/>
        <w:jc w:val="both"/>
        <w:rPr>
          <w:rFonts w:ascii="Arial" w:hAnsi="Arial" w:cs="Arial"/>
          <w:color w:val="FF0000"/>
          <w:sz w:val="24"/>
          <w:szCs w:val="24"/>
        </w:rPr>
      </w:pPr>
    </w:p>
    <w:p w14:paraId="2EB38997" w14:textId="77777777" w:rsidR="00F9283F" w:rsidRDefault="00F9283F" w:rsidP="00FD0090">
      <w:pPr>
        <w:pStyle w:val="ListParagraph"/>
        <w:ind w:left="1134" w:right="1134"/>
        <w:jc w:val="both"/>
        <w:rPr>
          <w:rFonts w:ascii="Arial" w:hAnsi="Arial" w:cs="Arial"/>
          <w:color w:val="FF0000"/>
          <w:sz w:val="24"/>
          <w:szCs w:val="24"/>
          <w:shd w:val="clear" w:color="auto" w:fill="FFFFFF"/>
        </w:rPr>
      </w:pPr>
      <w:r w:rsidRPr="00153489">
        <w:rPr>
          <w:rFonts w:ascii="Arial" w:hAnsi="Arial" w:cs="Arial"/>
          <w:color w:val="FF0000"/>
          <w:sz w:val="24"/>
          <w:szCs w:val="24"/>
          <w:shd w:val="clear" w:color="auto" w:fill="FFFFFF"/>
        </w:rPr>
        <w:t>Testing alone cannot eradicate the risks associated with contracting and transmitting Covid-19. Testing helps to mitigate the risk, but it needs to be taken alongside other more effective infection prevention control measures, including reducing bubble sizes where possible, appropriate social distancing and good hand hygiene measures. </w:t>
      </w:r>
    </w:p>
    <w:p w14:paraId="38B22578" w14:textId="77777777" w:rsidR="00F9283F" w:rsidRDefault="00F9283F" w:rsidP="00FD0090">
      <w:pPr>
        <w:pStyle w:val="ListParagraph"/>
        <w:ind w:left="1134" w:right="1134"/>
        <w:jc w:val="both"/>
        <w:rPr>
          <w:rFonts w:ascii="Arial" w:hAnsi="Arial" w:cs="Arial"/>
          <w:color w:val="FF0000"/>
          <w:sz w:val="24"/>
          <w:szCs w:val="24"/>
          <w:shd w:val="clear" w:color="auto" w:fill="FFFFFF"/>
        </w:rPr>
      </w:pPr>
    </w:p>
    <w:p w14:paraId="25544E9A" w14:textId="77777777" w:rsidR="00F9283F" w:rsidRPr="00133A01" w:rsidRDefault="00F9283F" w:rsidP="00FD0090">
      <w:pPr>
        <w:pStyle w:val="ListParagraph"/>
        <w:ind w:left="1134" w:right="1134"/>
        <w:jc w:val="both"/>
        <w:rPr>
          <w:rFonts w:ascii="Arial" w:hAnsi="Arial" w:cs="Arial"/>
          <w:color w:val="FF0000"/>
          <w:sz w:val="24"/>
          <w:szCs w:val="24"/>
          <w:shd w:val="clear" w:color="auto" w:fill="FFFFFF"/>
        </w:rPr>
      </w:pPr>
      <w:r w:rsidRPr="00133A01">
        <w:rPr>
          <w:rFonts w:ascii="Arial" w:hAnsi="Arial" w:cs="Arial"/>
          <w:color w:val="FF0000"/>
          <w:sz w:val="24"/>
          <w:szCs w:val="24"/>
        </w:rPr>
        <w:t xml:space="preserve">Once staff understand the testing process and read the privacy notice, if they choose to participate, they are committing to self-administer the test and provide their </w:t>
      </w:r>
      <w:proofErr w:type="gramStart"/>
      <w:r w:rsidRPr="00133A01">
        <w:rPr>
          <w:rFonts w:ascii="Arial" w:hAnsi="Arial" w:cs="Arial"/>
          <w:color w:val="FF0000"/>
          <w:sz w:val="24"/>
          <w:szCs w:val="24"/>
        </w:rPr>
        <w:t>results</w:t>
      </w:r>
      <w:proofErr w:type="gramEnd"/>
    </w:p>
    <w:p w14:paraId="2E5833E7" w14:textId="77777777" w:rsidR="00F9283F" w:rsidRPr="00133A01" w:rsidRDefault="00F9283F" w:rsidP="00FD0090">
      <w:pPr>
        <w:pStyle w:val="ListParagraph"/>
        <w:ind w:left="1134" w:right="1134"/>
        <w:jc w:val="both"/>
        <w:rPr>
          <w:rFonts w:ascii="Arial" w:hAnsi="Arial" w:cs="Arial"/>
          <w:color w:val="FF0000"/>
          <w:sz w:val="24"/>
          <w:szCs w:val="24"/>
          <w:shd w:val="clear" w:color="auto" w:fill="FFFFFF"/>
        </w:rPr>
      </w:pPr>
    </w:p>
    <w:p w14:paraId="42542B8A" w14:textId="7F1DFF08" w:rsidR="00A8716E" w:rsidRPr="003F0229" w:rsidRDefault="00F9283F" w:rsidP="003F0229">
      <w:pPr>
        <w:pStyle w:val="ListParagraph"/>
        <w:ind w:left="1134" w:right="1134"/>
        <w:jc w:val="both"/>
        <w:rPr>
          <w:rFonts w:ascii="Arial" w:hAnsi="Arial" w:cs="Arial"/>
          <w:color w:val="FF0000"/>
          <w:sz w:val="24"/>
          <w:szCs w:val="24"/>
        </w:rPr>
      </w:pPr>
      <w:r w:rsidRPr="00045B21">
        <w:rPr>
          <w:rFonts w:ascii="Arial" w:hAnsi="Arial" w:cs="Arial"/>
          <w:color w:val="FF0000"/>
          <w:sz w:val="24"/>
          <w:szCs w:val="24"/>
        </w:rPr>
        <w:t>Staff can undertake the test at home twice a week. Results are shown in 30mins and do not require a lab process</w:t>
      </w:r>
      <w:r>
        <w:rPr>
          <w:rFonts w:ascii="Arial" w:hAnsi="Arial" w:cs="Arial"/>
          <w:color w:val="FF0000"/>
          <w:sz w:val="24"/>
          <w:szCs w:val="24"/>
        </w:rPr>
        <w:t xml:space="preserve">. </w:t>
      </w:r>
      <w:r w:rsidRPr="00045B21">
        <w:rPr>
          <w:rFonts w:ascii="Arial" w:hAnsi="Arial" w:cs="Arial"/>
          <w:color w:val="FF0000"/>
          <w:sz w:val="24"/>
          <w:szCs w:val="24"/>
        </w:rPr>
        <w:t>It is recommended that the twice weekly tests are undertaken 3 to 4 days apart and undertaken before the person attends school. It is also advised that tests should be taken on a fixed schedule – the same days and times each week.</w:t>
      </w:r>
    </w:p>
    <w:p w14:paraId="32172A92" w14:textId="77777777" w:rsidR="00A8716E" w:rsidRDefault="00A8716E" w:rsidP="00FD0090">
      <w:pPr>
        <w:pStyle w:val="ListParagraph"/>
        <w:ind w:left="1134" w:right="1134"/>
        <w:jc w:val="both"/>
        <w:rPr>
          <w:rFonts w:ascii="Arial" w:hAnsi="Arial" w:cs="Arial"/>
          <w:color w:val="FF0000"/>
          <w:sz w:val="24"/>
          <w:szCs w:val="24"/>
        </w:rPr>
      </w:pPr>
    </w:p>
    <w:p w14:paraId="3DC8E9EC" w14:textId="77777777" w:rsidR="00A17F4B" w:rsidRDefault="00750B25" w:rsidP="000C6D80">
      <w:pPr>
        <w:pStyle w:val="ListParagraph"/>
        <w:ind w:left="1134" w:right="1134"/>
        <w:jc w:val="both"/>
        <w:rPr>
          <w:rFonts w:eastAsia="Times New Roman" w:cs="Arial"/>
          <w:color w:val="1F1F1F"/>
          <w:szCs w:val="24"/>
          <w:lang w:eastAsia="en-GB"/>
        </w:rPr>
      </w:pPr>
      <w:r>
        <w:rPr>
          <w:rFonts w:ascii="Arial" w:hAnsi="Arial" w:cs="Arial"/>
          <w:color w:val="FF0000"/>
          <w:sz w:val="24"/>
          <w:szCs w:val="24"/>
        </w:rPr>
        <w:t xml:space="preserve">The authority has provided schools/settings with a LFT Standard Operating Procedures </w:t>
      </w:r>
      <w:proofErr w:type="gramStart"/>
      <w:r>
        <w:rPr>
          <w:rFonts w:ascii="Arial" w:hAnsi="Arial" w:cs="Arial"/>
          <w:color w:val="FF0000"/>
          <w:sz w:val="24"/>
          <w:szCs w:val="24"/>
        </w:rPr>
        <w:t>document;</w:t>
      </w:r>
      <w:proofErr w:type="gramEnd"/>
      <w:r>
        <w:rPr>
          <w:rFonts w:ascii="Arial" w:hAnsi="Arial" w:cs="Arial"/>
          <w:color w:val="FF0000"/>
          <w:sz w:val="24"/>
          <w:szCs w:val="24"/>
        </w:rPr>
        <w:t xml:space="preserve"> Risk assessment and FAQs.</w:t>
      </w:r>
      <w:r w:rsidR="006234AB">
        <w:rPr>
          <w:rFonts w:ascii="Arial" w:hAnsi="Arial" w:cs="Arial"/>
          <w:color w:val="FF0000"/>
          <w:sz w:val="24"/>
          <w:szCs w:val="24"/>
        </w:rPr>
        <w:t xml:space="preserve"> These are available on Hwb.</w:t>
      </w:r>
      <w:r w:rsidR="00500573">
        <w:rPr>
          <w:rFonts w:ascii="Arial" w:hAnsi="Arial" w:cs="Arial"/>
          <w:color w:val="FF0000"/>
          <w:sz w:val="24"/>
          <w:szCs w:val="24"/>
        </w:rPr>
        <w:tab/>
      </w:r>
      <w:r w:rsidR="00500573">
        <w:rPr>
          <w:rFonts w:ascii="Arial" w:hAnsi="Arial" w:cs="Arial"/>
          <w:color w:val="FF0000"/>
          <w:sz w:val="24"/>
          <w:szCs w:val="24"/>
        </w:rPr>
        <w:tab/>
      </w:r>
      <w:r w:rsidR="00500573">
        <w:rPr>
          <w:rFonts w:ascii="Arial" w:hAnsi="Arial" w:cs="Arial"/>
          <w:color w:val="FF0000"/>
          <w:sz w:val="24"/>
          <w:szCs w:val="24"/>
        </w:rPr>
        <w:tab/>
      </w:r>
      <w:r w:rsidR="00500573">
        <w:rPr>
          <w:rFonts w:ascii="Arial" w:hAnsi="Arial" w:cs="Arial"/>
          <w:color w:val="FF0000"/>
          <w:sz w:val="24"/>
          <w:szCs w:val="24"/>
        </w:rPr>
        <w:tab/>
      </w:r>
    </w:p>
    <w:p w14:paraId="5FC2D621" w14:textId="77777777" w:rsidR="00A17F4B" w:rsidRPr="00A17F4B" w:rsidRDefault="00A17F4B" w:rsidP="00A17F4B">
      <w:pPr>
        <w:ind w:left="1134"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Anyone who tests positive using a Lateral Flow Test (LFT):</w:t>
      </w:r>
    </w:p>
    <w:p w14:paraId="509D9032" w14:textId="77777777" w:rsidR="00A17F4B" w:rsidRPr="00A17F4B" w:rsidRDefault="00A17F4B" w:rsidP="00F37791">
      <w:pPr>
        <w:pStyle w:val="ListParagraph"/>
        <w:numPr>
          <w:ilvl w:val="0"/>
          <w:numId w:val="99"/>
        </w:numPr>
        <w:ind w:right="1134"/>
        <w:jc w:val="both"/>
        <w:rPr>
          <w:rFonts w:ascii="Arial" w:eastAsia="Times New Roman" w:hAnsi="Arial" w:cs="Arial"/>
          <w:color w:val="FF0000"/>
          <w:sz w:val="24"/>
          <w:szCs w:val="24"/>
          <w:lang w:eastAsia="en-GB"/>
        </w:rPr>
      </w:pPr>
      <w:r w:rsidRPr="00A17F4B">
        <w:rPr>
          <w:rFonts w:ascii="Arial" w:eastAsia="Times New Roman" w:hAnsi="Arial" w:cs="Arial"/>
          <w:b/>
          <w:bCs/>
          <w:color w:val="FF0000"/>
          <w:sz w:val="24"/>
          <w:szCs w:val="24"/>
        </w:rPr>
        <w:t xml:space="preserve">Must not attend setting / </w:t>
      </w:r>
      <w:proofErr w:type="gramStart"/>
      <w:r w:rsidRPr="00A17F4B">
        <w:rPr>
          <w:rFonts w:ascii="Arial" w:eastAsia="Times New Roman" w:hAnsi="Arial" w:cs="Arial"/>
          <w:b/>
          <w:bCs/>
          <w:color w:val="FF0000"/>
          <w:sz w:val="24"/>
          <w:szCs w:val="24"/>
        </w:rPr>
        <w:t>school</w:t>
      </w:r>
      <w:proofErr w:type="gramEnd"/>
      <w:r w:rsidRPr="00A17F4B">
        <w:rPr>
          <w:rFonts w:ascii="Arial" w:eastAsia="Times New Roman" w:hAnsi="Arial" w:cs="Arial"/>
          <w:b/>
          <w:bCs/>
          <w:color w:val="FF0000"/>
          <w:sz w:val="24"/>
          <w:szCs w:val="24"/>
        </w:rPr>
        <w:t xml:space="preserve"> </w:t>
      </w:r>
    </w:p>
    <w:p w14:paraId="47B1B0B2" w14:textId="77777777" w:rsidR="00A17F4B" w:rsidRPr="00A17F4B" w:rsidRDefault="00A17F4B" w:rsidP="00F37791">
      <w:pPr>
        <w:pStyle w:val="ListParagraph"/>
        <w:numPr>
          <w:ilvl w:val="0"/>
          <w:numId w:val="99"/>
        </w:numPr>
        <w:ind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Must then book a follow up PCR test through the online booking portal.</w:t>
      </w:r>
    </w:p>
    <w:p w14:paraId="06D4710A" w14:textId="77777777" w:rsidR="00A17F4B" w:rsidRPr="00A17F4B" w:rsidRDefault="00A17F4B" w:rsidP="00F37791">
      <w:pPr>
        <w:pStyle w:val="ListParagraph"/>
        <w:numPr>
          <w:ilvl w:val="0"/>
          <w:numId w:val="99"/>
        </w:numPr>
        <w:ind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Must notify your setting of the result.</w:t>
      </w:r>
    </w:p>
    <w:p w14:paraId="1F012DFA" w14:textId="77777777" w:rsidR="00A17F4B" w:rsidRPr="00A17F4B" w:rsidRDefault="00A17F4B" w:rsidP="00F37791">
      <w:pPr>
        <w:pStyle w:val="ListParagraph"/>
        <w:numPr>
          <w:ilvl w:val="0"/>
          <w:numId w:val="99"/>
        </w:numPr>
        <w:ind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Must notify other organisations as pe</w:t>
      </w:r>
      <w:r>
        <w:rPr>
          <w:rFonts w:ascii="Arial" w:eastAsia="Times New Roman" w:hAnsi="Arial" w:cs="Arial"/>
          <w:color w:val="FF0000"/>
          <w:sz w:val="24"/>
          <w:szCs w:val="24"/>
          <w:lang w:eastAsia="en-GB"/>
        </w:rPr>
        <w:t xml:space="preserve">r the guidance for your </w:t>
      </w:r>
      <w:proofErr w:type="gramStart"/>
      <w:r>
        <w:rPr>
          <w:rFonts w:ascii="Arial" w:eastAsia="Times New Roman" w:hAnsi="Arial" w:cs="Arial"/>
          <w:color w:val="FF0000"/>
          <w:sz w:val="24"/>
          <w:szCs w:val="24"/>
          <w:lang w:eastAsia="en-GB"/>
        </w:rPr>
        <w:t>sector</w:t>
      </w:r>
      <w:proofErr w:type="gramEnd"/>
    </w:p>
    <w:p w14:paraId="0B4DA325" w14:textId="77777777" w:rsidR="00A17F4B" w:rsidRPr="00A17F4B" w:rsidRDefault="00A17F4B" w:rsidP="00F37791">
      <w:pPr>
        <w:pStyle w:val="ListParagraph"/>
        <w:numPr>
          <w:ilvl w:val="0"/>
          <w:numId w:val="99"/>
        </w:numPr>
        <w:ind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 xml:space="preserve">Will be contacted by the local contact tracing </w:t>
      </w:r>
      <w:proofErr w:type="gramStart"/>
      <w:r w:rsidRPr="00A17F4B">
        <w:rPr>
          <w:rFonts w:ascii="Arial" w:eastAsia="Times New Roman" w:hAnsi="Arial" w:cs="Arial"/>
          <w:color w:val="FF0000"/>
          <w:sz w:val="24"/>
          <w:szCs w:val="24"/>
          <w:lang w:eastAsia="en-GB"/>
        </w:rPr>
        <w:t>team</w:t>
      </w:r>
      <w:proofErr w:type="gramEnd"/>
    </w:p>
    <w:p w14:paraId="3C787551" w14:textId="77777777" w:rsidR="00A17F4B" w:rsidRPr="00A17F4B" w:rsidRDefault="00A17F4B" w:rsidP="00F37791">
      <w:pPr>
        <w:pStyle w:val="ListParagraph"/>
        <w:numPr>
          <w:ilvl w:val="0"/>
          <w:numId w:val="99"/>
        </w:numPr>
        <w:ind w:right="1134"/>
        <w:jc w:val="both"/>
        <w:rPr>
          <w:rFonts w:ascii="Arial" w:eastAsia="Times New Roman" w:hAnsi="Arial" w:cs="Arial"/>
          <w:color w:val="FF0000"/>
          <w:sz w:val="24"/>
          <w:szCs w:val="24"/>
          <w:lang w:eastAsia="en-GB"/>
        </w:rPr>
      </w:pPr>
      <w:r w:rsidRPr="00A17F4B">
        <w:rPr>
          <w:rFonts w:ascii="Arial" w:eastAsia="Times New Roman" w:hAnsi="Arial" w:cs="Arial"/>
          <w:b/>
          <w:bCs/>
          <w:color w:val="FF0000"/>
          <w:sz w:val="24"/>
          <w:szCs w:val="24"/>
        </w:rPr>
        <w:t xml:space="preserve">Must self-isolate in accordance with the advice given by the local contact tracing </w:t>
      </w:r>
      <w:proofErr w:type="gramStart"/>
      <w:r w:rsidRPr="00A17F4B">
        <w:rPr>
          <w:rFonts w:ascii="Arial" w:eastAsia="Times New Roman" w:hAnsi="Arial" w:cs="Arial"/>
          <w:b/>
          <w:bCs/>
          <w:color w:val="FF0000"/>
          <w:sz w:val="24"/>
          <w:szCs w:val="24"/>
        </w:rPr>
        <w:t>team</w:t>
      </w:r>
      <w:proofErr w:type="gramEnd"/>
      <w:r w:rsidRPr="00A17F4B">
        <w:rPr>
          <w:rFonts w:ascii="Arial" w:eastAsia="Times New Roman" w:hAnsi="Arial" w:cs="Arial"/>
          <w:b/>
          <w:bCs/>
          <w:color w:val="FF0000"/>
          <w:sz w:val="24"/>
          <w:szCs w:val="24"/>
        </w:rPr>
        <w:t xml:space="preserve"> </w:t>
      </w:r>
    </w:p>
    <w:p w14:paraId="74398B13" w14:textId="77777777" w:rsidR="00A17F4B" w:rsidRDefault="00A17F4B" w:rsidP="00A17F4B">
      <w:pPr>
        <w:pStyle w:val="ListParagraph"/>
        <w:spacing w:after="120" w:line="360" w:lineRule="auto"/>
        <w:ind w:left="1854"/>
        <w:rPr>
          <w:rFonts w:eastAsia="Times New Roman" w:cs="Arial"/>
          <w:color w:val="1F1F1F"/>
          <w:szCs w:val="24"/>
          <w:lang w:eastAsia="en-GB"/>
        </w:rPr>
      </w:pPr>
    </w:p>
    <w:p w14:paraId="5E995242" w14:textId="77777777" w:rsidR="00A17F4B" w:rsidRPr="00A17F4B" w:rsidRDefault="00A17F4B" w:rsidP="00A17F4B">
      <w:pPr>
        <w:pStyle w:val="ListParagraph"/>
        <w:ind w:left="1134" w:right="1134"/>
        <w:jc w:val="both"/>
        <w:rPr>
          <w:rFonts w:ascii="Arial" w:eastAsia="Times New Roman" w:hAnsi="Arial" w:cs="Arial"/>
          <w:color w:val="FF0000"/>
          <w:sz w:val="24"/>
          <w:szCs w:val="24"/>
          <w:lang w:eastAsia="en-GB"/>
        </w:rPr>
      </w:pPr>
      <w:r w:rsidRPr="00A17F4B">
        <w:rPr>
          <w:rFonts w:ascii="Arial" w:eastAsia="Times New Roman" w:hAnsi="Arial" w:cs="Arial"/>
          <w:color w:val="FF0000"/>
          <w:sz w:val="24"/>
          <w:szCs w:val="24"/>
          <w:lang w:eastAsia="en-GB"/>
        </w:rPr>
        <w:t xml:space="preserve">Schools and settings should remind all those who test negative that this does not mean they can relax their infection prevention measures and/or if they show any of the COVID-19 symptoms to </w:t>
      </w:r>
      <w:r w:rsidRPr="00A17F4B">
        <w:rPr>
          <w:rFonts w:ascii="Arial" w:hAnsi="Arial" w:cs="Arial"/>
          <w:color w:val="FF0000"/>
          <w:sz w:val="24"/>
          <w:szCs w:val="24"/>
          <w:lang w:eastAsia="en-GB"/>
        </w:rPr>
        <w:t>self-isolate</w:t>
      </w:r>
      <w:r w:rsidRPr="00A17F4B">
        <w:rPr>
          <w:rFonts w:ascii="Arial" w:eastAsia="Times New Roman" w:hAnsi="Arial" w:cs="Arial"/>
          <w:color w:val="FF0000"/>
          <w:sz w:val="24"/>
          <w:szCs w:val="24"/>
          <w:lang w:eastAsia="en-GB"/>
        </w:rPr>
        <w:t xml:space="preserve"> immediately and </w:t>
      </w:r>
      <w:r w:rsidRPr="00A17F4B">
        <w:rPr>
          <w:rFonts w:ascii="Arial" w:hAnsi="Arial" w:cs="Arial"/>
          <w:color w:val="FF0000"/>
          <w:sz w:val="24"/>
          <w:szCs w:val="24"/>
          <w:lang w:eastAsia="en-GB"/>
        </w:rPr>
        <w:t>book a test</w:t>
      </w:r>
      <w:r w:rsidRPr="00A17F4B">
        <w:rPr>
          <w:rFonts w:ascii="Arial" w:eastAsia="Times New Roman" w:hAnsi="Arial" w:cs="Arial"/>
          <w:color w:val="FF0000"/>
          <w:sz w:val="24"/>
          <w:szCs w:val="24"/>
          <w:lang w:eastAsia="en-GB"/>
        </w:rPr>
        <w:t xml:space="preserve">. </w:t>
      </w:r>
    </w:p>
    <w:p w14:paraId="7BFA4578" w14:textId="77777777" w:rsidR="00CC7C52" w:rsidRPr="00A1398A" w:rsidRDefault="00CC7C52" w:rsidP="00A1398A">
      <w:pPr>
        <w:ind w:right="1134"/>
        <w:jc w:val="both"/>
        <w:rPr>
          <w:rFonts w:ascii="Arial" w:hAnsi="Arial" w:cs="Arial"/>
          <w:color w:val="FF0000"/>
          <w:sz w:val="24"/>
          <w:szCs w:val="24"/>
        </w:rPr>
      </w:pPr>
    </w:p>
    <w:p w14:paraId="4B480634" w14:textId="77777777" w:rsidR="00CC7C52" w:rsidRDefault="00CC7C52" w:rsidP="00FD0090">
      <w:pPr>
        <w:pStyle w:val="ListParagraph"/>
        <w:ind w:left="1134" w:right="1134"/>
        <w:contextualSpacing w:val="0"/>
        <w:jc w:val="both"/>
        <w:rPr>
          <w:rFonts w:ascii="Arial" w:hAnsi="Arial" w:cs="Arial"/>
          <w:color w:val="FF0000"/>
          <w:sz w:val="24"/>
          <w:szCs w:val="24"/>
        </w:rPr>
      </w:pPr>
    </w:p>
    <w:p w14:paraId="2522CB3D" w14:textId="77777777" w:rsidR="00F9283F" w:rsidRPr="0074795B" w:rsidRDefault="00F9283F" w:rsidP="00F37791">
      <w:pPr>
        <w:pStyle w:val="Heading1"/>
        <w:keepNext w:val="0"/>
        <w:numPr>
          <w:ilvl w:val="0"/>
          <w:numId w:val="136"/>
        </w:numPr>
        <w:shd w:val="clear" w:color="auto" w:fill="B8CCE4" w:themeFill="accent1" w:themeFillTint="66"/>
        <w:ind w:left="1134" w:right="1134" w:firstLine="0"/>
        <w:contextualSpacing/>
        <w:jc w:val="both"/>
        <w:rPr>
          <w:rFonts w:ascii="Arial" w:hAnsi="Arial" w:cs="Arial"/>
          <w:sz w:val="24"/>
          <w:szCs w:val="24"/>
        </w:rPr>
      </w:pPr>
      <w:bookmarkStart w:id="691" w:name="_Business_Continuity"/>
      <w:bookmarkStart w:id="692" w:name="_Toc65751955"/>
      <w:bookmarkStart w:id="693" w:name="_Toc65752191"/>
      <w:bookmarkStart w:id="694" w:name="_Toc65928383"/>
      <w:bookmarkEnd w:id="691"/>
      <w:r w:rsidRPr="0074795B">
        <w:rPr>
          <w:rFonts w:ascii="Arial" w:hAnsi="Arial" w:cs="Arial"/>
          <w:sz w:val="24"/>
          <w:szCs w:val="24"/>
        </w:rPr>
        <w:t>Business Continuity</w:t>
      </w:r>
      <w:bookmarkEnd w:id="692"/>
      <w:bookmarkEnd w:id="693"/>
      <w:bookmarkEnd w:id="694"/>
    </w:p>
    <w:p w14:paraId="42DBAE8A" w14:textId="77777777" w:rsidR="00F9283F" w:rsidRPr="00CF4D3D" w:rsidRDefault="00F9283F" w:rsidP="0074795B">
      <w:pPr>
        <w:pStyle w:val="ListParagraph"/>
        <w:ind w:left="1134" w:right="1134"/>
        <w:contextualSpacing w:val="0"/>
        <w:jc w:val="both"/>
        <w:rPr>
          <w:rFonts w:ascii="Arial" w:hAnsi="Arial" w:cs="Arial"/>
          <w:sz w:val="24"/>
          <w:szCs w:val="24"/>
        </w:rPr>
      </w:pPr>
    </w:p>
    <w:p w14:paraId="00C3B3A3" w14:textId="77777777" w:rsidR="00F9283F" w:rsidRPr="000A5EDD" w:rsidRDefault="00F9283F" w:rsidP="00FD0090">
      <w:pPr>
        <w:pStyle w:val="ListParagraph"/>
        <w:ind w:left="1134" w:right="1134"/>
        <w:jc w:val="both"/>
        <w:rPr>
          <w:rFonts w:ascii="Arial" w:hAnsi="Arial" w:cs="Arial"/>
          <w:color w:val="FF0000"/>
          <w:sz w:val="24"/>
          <w:szCs w:val="24"/>
        </w:rPr>
      </w:pPr>
      <w:r w:rsidRPr="000A5EDD">
        <w:rPr>
          <w:rFonts w:ascii="Arial" w:hAnsi="Arial" w:cs="Arial"/>
          <w:color w:val="FF0000"/>
          <w:sz w:val="24"/>
          <w:szCs w:val="24"/>
        </w:rPr>
        <w:t xml:space="preserve">To maintain delivery of education, the school are required to update their Business Continuity Plans (BCP) to ensure that all provisions have been considered.  </w:t>
      </w:r>
    </w:p>
    <w:p w14:paraId="6ECF1CF9" w14:textId="77777777" w:rsidR="00F9283F" w:rsidRPr="000A5EDD" w:rsidRDefault="00F9283F" w:rsidP="00FD0090">
      <w:pPr>
        <w:pStyle w:val="ListParagraph"/>
        <w:ind w:left="1134" w:right="1134"/>
        <w:jc w:val="both"/>
        <w:rPr>
          <w:rFonts w:ascii="Arial" w:hAnsi="Arial" w:cs="Arial"/>
          <w:color w:val="FF0000"/>
          <w:sz w:val="24"/>
          <w:szCs w:val="24"/>
        </w:rPr>
      </w:pPr>
    </w:p>
    <w:p w14:paraId="1A977578" w14:textId="77777777" w:rsidR="00F9283F" w:rsidRPr="000A5EDD" w:rsidRDefault="00F9283F" w:rsidP="00FD0090">
      <w:pPr>
        <w:pStyle w:val="ListParagraph"/>
        <w:ind w:left="1134" w:right="1134"/>
        <w:jc w:val="both"/>
        <w:rPr>
          <w:rFonts w:ascii="Arial" w:hAnsi="Arial" w:cs="Arial"/>
          <w:color w:val="FF0000"/>
          <w:sz w:val="24"/>
          <w:szCs w:val="24"/>
        </w:rPr>
      </w:pPr>
      <w:r w:rsidRPr="000A5EDD">
        <w:rPr>
          <w:rFonts w:ascii="Arial" w:hAnsi="Arial" w:cs="Arial"/>
          <w:color w:val="FF0000"/>
          <w:sz w:val="24"/>
          <w:szCs w:val="24"/>
        </w:rPr>
        <w:t>All schools</w:t>
      </w:r>
      <w:r>
        <w:rPr>
          <w:rFonts w:ascii="Arial" w:hAnsi="Arial" w:cs="Arial"/>
          <w:color w:val="FF0000"/>
          <w:sz w:val="24"/>
          <w:szCs w:val="24"/>
        </w:rPr>
        <w:t>/settings</w:t>
      </w:r>
      <w:r w:rsidRPr="000A5EDD">
        <w:rPr>
          <w:rFonts w:ascii="Arial" w:hAnsi="Arial" w:cs="Arial"/>
          <w:color w:val="FF0000"/>
          <w:sz w:val="24"/>
          <w:szCs w:val="24"/>
        </w:rPr>
        <w:t xml:space="preserve"> to ensure that the continuity of learning policy is communicated to all staff and arrangement in place for distance learning should there be a community lock down or closure of school/ classes. </w:t>
      </w:r>
    </w:p>
    <w:p w14:paraId="3F824919" w14:textId="77777777" w:rsidR="00F9283F" w:rsidRPr="000A5EDD" w:rsidRDefault="00F9283F" w:rsidP="00FD0090">
      <w:pPr>
        <w:pStyle w:val="ListParagraph"/>
        <w:ind w:left="1134" w:right="1134"/>
        <w:jc w:val="both"/>
        <w:rPr>
          <w:rFonts w:ascii="Arial" w:hAnsi="Arial" w:cs="Arial"/>
          <w:color w:val="FF0000"/>
          <w:sz w:val="24"/>
          <w:szCs w:val="24"/>
        </w:rPr>
      </w:pPr>
    </w:p>
    <w:p w14:paraId="043B0905" w14:textId="77777777" w:rsidR="00F9283F" w:rsidRPr="000A5EDD" w:rsidRDefault="00F9283F" w:rsidP="00FD0090">
      <w:pPr>
        <w:pStyle w:val="ListParagraph"/>
        <w:ind w:left="1134" w:right="1134"/>
        <w:jc w:val="both"/>
        <w:rPr>
          <w:rFonts w:ascii="Arial" w:hAnsi="Arial" w:cs="Arial"/>
          <w:color w:val="FF0000"/>
          <w:sz w:val="24"/>
          <w:szCs w:val="24"/>
        </w:rPr>
      </w:pPr>
      <w:r w:rsidRPr="000A5EDD">
        <w:rPr>
          <w:rFonts w:ascii="Arial" w:hAnsi="Arial" w:cs="Arial"/>
          <w:color w:val="FF0000"/>
          <w:sz w:val="24"/>
          <w:szCs w:val="24"/>
        </w:rPr>
        <w:t xml:space="preserve">Detailed information has been included in relation to emergency arrangements and should the school </w:t>
      </w:r>
      <w:proofErr w:type="gramStart"/>
      <w:r w:rsidRPr="000A5EDD">
        <w:rPr>
          <w:rFonts w:ascii="Arial" w:hAnsi="Arial" w:cs="Arial"/>
          <w:color w:val="FF0000"/>
          <w:sz w:val="24"/>
          <w:szCs w:val="24"/>
        </w:rPr>
        <w:t>setting</w:t>
      </w:r>
      <w:proofErr w:type="gramEnd"/>
      <w:r w:rsidRPr="000A5EDD">
        <w:rPr>
          <w:rFonts w:ascii="Arial" w:hAnsi="Arial" w:cs="Arial"/>
          <w:color w:val="FF0000"/>
          <w:sz w:val="24"/>
          <w:szCs w:val="24"/>
        </w:rPr>
        <w:t xml:space="preserve"> close due to an outbreak of COVID-19. All staff must be made aware of the information contained within the schools BCP.</w:t>
      </w:r>
    </w:p>
    <w:p w14:paraId="67D5BC7C" w14:textId="77777777" w:rsidR="00F9283F" w:rsidRPr="000A5EDD" w:rsidRDefault="00F9283F" w:rsidP="00FD0090">
      <w:pPr>
        <w:pStyle w:val="ListParagraph"/>
        <w:ind w:left="1134" w:right="1134"/>
        <w:jc w:val="both"/>
        <w:rPr>
          <w:rFonts w:ascii="Arial" w:hAnsi="Arial" w:cs="Arial"/>
          <w:color w:val="FF0000"/>
          <w:sz w:val="24"/>
          <w:szCs w:val="24"/>
        </w:rPr>
      </w:pPr>
      <w:r w:rsidRPr="000A5EDD">
        <w:rPr>
          <w:rFonts w:ascii="Arial" w:hAnsi="Arial" w:cs="Arial"/>
          <w:color w:val="FF0000"/>
          <w:sz w:val="24"/>
          <w:szCs w:val="24"/>
        </w:rPr>
        <w:t xml:space="preserve"> </w:t>
      </w:r>
    </w:p>
    <w:p w14:paraId="0DACDFAE" w14:textId="77777777" w:rsidR="00F9283F" w:rsidRPr="000A5EDD" w:rsidRDefault="00F9283F" w:rsidP="00FD0090">
      <w:pPr>
        <w:pStyle w:val="ListParagraph"/>
        <w:ind w:left="1134" w:right="1134"/>
        <w:contextualSpacing w:val="0"/>
        <w:jc w:val="both"/>
        <w:rPr>
          <w:rFonts w:ascii="Arial" w:hAnsi="Arial" w:cs="Arial"/>
          <w:color w:val="FF0000"/>
          <w:sz w:val="24"/>
          <w:szCs w:val="24"/>
        </w:rPr>
      </w:pPr>
      <w:r w:rsidRPr="000A5EDD">
        <w:rPr>
          <w:rFonts w:ascii="Arial" w:hAnsi="Arial" w:cs="Arial"/>
          <w:color w:val="FF0000"/>
          <w:sz w:val="24"/>
          <w:szCs w:val="24"/>
        </w:rPr>
        <w:t xml:space="preserve">In the event of a further “lock down” (this may be school or community based) announced by central or local government/ PHW due to the COVID-19 pandemic, advice will be provided by PHW and the authority on measures to be taken to support each individual setting on how to manage the closure process and communication to parents and the community. </w:t>
      </w:r>
    </w:p>
    <w:p w14:paraId="3C0DC8A3" w14:textId="77777777" w:rsidR="00F9283F" w:rsidRPr="000A5EDD" w:rsidRDefault="00F9283F" w:rsidP="00FD0090">
      <w:pPr>
        <w:pStyle w:val="ListParagraph"/>
        <w:ind w:left="1134" w:right="1134"/>
        <w:contextualSpacing w:val="0"/>
        <w:jc w:val="both"/>
        <w:rPr>
          <w:rFonts w:ascii="Arial" w:hAnsi="Arial" w:cs="Arial"/>
          <w:color w:val="FF0000"/>
          <w:sz w:val="24"/>
          <w:szCs w:val="24"/>
        </w:rPr>
      </w:pPr>
    </w:p>
    <w:p w14:paraId="77D6F86B" w14:textId="77777777" w:rsidR="00F9283F" w:rsidRPr="000A5EDD" w:rsidRDefault="00F9283F" w:rsidP="00FD0090">
      <w:pPr>
        <w:pStyle w:val="ListParagraph"/>
        <w:ind w:left="1134" w:right="1134"/>
        <w:contextualSpacing w:val="0"/>
        <w:jc w:val="both"/>
        <w:rPr>
          <w:rFonts w:ascii="Arial" w:hAnsi="Arial" w:cs="Arial"/>
          <w:color w:val="FF0000"/>
          <w:sz w:val="24"/>
          <w:szCs w:val="24"/>
        </w:rPr>
      </w:pPr>
      <w:r w:rsidRPr="000A5EDD">
        <w:rPr>
          <w:rFonts w:ascii="Arial" w:hAnsi="Arial" w:cs="Arial"/>
          <w:color w:val="FF0000"/>
          <w:sz w:val="24"/>
          <w:szCs w:val="24"/>
        </w:rPr>
        <w:t xml:space="preserve">Should there be an outbreak within the individual school, Headteachers/ managers must ensure that the communication cascade is </w:t>
      </w:r>
      <w:proofErr w:type="gramStart"/>
      <w:r w:rsidRPr="000A5EDD">
        <w:rPr>
          <w:rFonts w:ascii="Arial" w:hAnsi="Arial" w:cs="Arial"/>
          <w:color w:val="FF0000"/>
          <w:sz w:val="24"/>
          <w:szCs w:val="24"/>
        </w:rPr>
        <w:t>followed</w:t>
      </w:r>
      <w:proofErr w:type="gramEnd"/>
      <w:r w:rsidRPr="000A5EDD">
        <w:rPr>
          <w:rFonts w:ascii="Arial" w:hAnsi="Arial" w:cs="Arial"/>
          <w:color w:val="FF0000"/>
          <w:sz w:val="24"/>
          <w:szCs w:val="24"/>
        </w:rPr>
        <w:t xml:space="preserve"> and all advice and guidance provided by the authority and PHW followed.  </w:t>
      </w:r>
    </w:p>
    <w:p w14:paraId="0D050D98" w14:textId="77777777" w:rsidR="00F9283F" w:rsidRPr="000A5EDD" w:rsidRDefault="00F9283F" w:rsidP="00FD0090">
      <w:pPr>
        <w:pStyle w:val="ListParagraph"/>
        <w:ind w:left="1134" w:right="1134"/>
        <w:contextualSpacing w:val="0"/>
        <w:jc w:val="both"/>
        <w:rPr>
          <w:rFonts w:ascii="Arial" w:hAnsi="Arial" w:cs="Arial"/>
          <w:color w:val="FF0000"/>
          <w:sz w:val="24"/>
          <w:szCs w:val="24"/>
        </w:rPr>
      </w:pPr>
    </w:p>
    <w:p w14:paraId="7C146B49" w14:textId="5F887C8F" w:rsidR="007B47BC" w:rsidRPr="00025E3D" w:rsidRDefault="00F9283F" w:rsidP="00025E3D">
      <w:pPr>
        <w:pStyle w:val="ListParagraph"/>
        <w:ind w:left="1134" w:right="1134"/>
        <w:contextualSpacing w:val="0"/>
        <w:jc w:val="both"/>
        <w:rPr>
          <w:rFonts w:ascii="Arial" w:hAnsi="Arial" w:cs="Arial"/>
          <w:color w:val="FF0000"/>
          <w:sz w:val="24"/>
          <w:szCs w:val="24"/>
        </w:rPr>
      </w:pPr>
      <w:r w:rsidRPr="000A5EDD">
        <w:rPr>
          <w:rFonts w:ascii="Arial" w:hAnsi="Arial" w:cs="Arial"/>
          <w:color w:val="FF0000"/>
          <w:sz w:val="24"/>
          <w:szCs w:val="24"/>
        </w:rPr>
        <w:t>All schools</w:t>
      </w:r>
      <w:r>
        <w:rPr>
          <w:rFonts w:ascii="Arial" w:hAnsi="Arial" w:cs="Arial"/>
          <w:color w:val="FF0000"/>
          <w:sz w:val="24"/>
          <w:szCs w:val="24"/>
        </w:rPr>
        <w:t>/settings</w:t>
      </w:r>
      <w:r w:rsidRPr="000A5EDD">
        <w:rPr>
          <w:rFonts w:ascii="Arial" w:hAnsi="Arial" w:cs="Arial"/>
          <w:color w:val="FF0000"/>
          <w:sz w:val="24"/>
          <w:szCs w:val="24"/>
        </w:rPr>
        <w:t xml:space="preserve"> must agree their protocol and store all relevant documents within a central file “COVID-19 EMERGENCY PLAN”. </w:t>
      </w:r>
      <w:bookmarkStart w:id="695" w:name="_34.0_Safeguarding"/>
      <w:bookmarkEnd w:id="695"/>
    </w:p>
    <w:p w14:paraId="3664CDD9" w14:textId="77777777" w:rsidR="007B47BC" w:rsidRDefault="007B47BC" w:rsidP="00FD0090">
      <w:pPr>
        <w:pStyle w:val="ListParagraph"/>
        <w:ind w:left="1134" w:right="1134"/>
        <w:contextualSpacing w:val="0"/>
        <w:jc w:val="both"/>
        <w:rPr>
          <w:rFonts w:ascii="Arial" w:hAnsi="Arial" w:cs="Arial"/>
          <w:color w:val="FF0000"/>
          <w:sz w:val="24"/>
          <w:szCs w:val="24"/>
        </w:rPr>
      </w:pPr>
    </w:p>
    <w:p w14:paraId="5439E143" w14:textId="77777777" w:rsidR="007B47BC" w:rsidRDefault="007B47BC" w:rsidP="00FD0090">
      <w:pPr>
        <w:pStyle w:val="ListParagraph"/>
        <w:ind w:left="1134" w:right="1134"/>
        <w:contextualSpacing w:val="0"/>
        <w:jc w:val="both"/>
        <w:rPr>
          <w:rFonts w:ascii="Arial" w:hAnsi="Arial" w:cs="Arial"/>
          <w:color w:val="FF0000"/>
          <w:sz w:val="24"/>
          <w:szCs w:val="24"/>
        </w:rPr>
      </w:pPr>
    </w:p>
    <w:p w14:paraId="4B83A29A" w14:textId="77777777" w:rsidR="007B47BC" w:rsidRDefault="007B47BC" w:rsidP="00FD0090">
      <w:pPr>
        <w:pStyle w:val="ListParagraph"/>
        <w:ind w:left="1134" w:right="1134"/>
        <w:contextualSpacing w:val="0"/>
        <w:jc w:val="both"/>
        <w:rPr>
          <w:rFonts w:ascii="Arial" w:hAnsi="Arial" w:cs="Arial"/>
          <w:color w:val="FF0000"/>
          <w:sz w:val="24"/>
          <w:szCs w:val="24"/>
        </w:rPr>
      </w:pPr>
    </w:p>
    <w:p w14:paraId="1401D0EE" w14:textId="77777777" w:rsidR="0026001B" w:rsidRDefault="0026001B" w:rsidP="00FD0090">
      <w:pPr>
        <w:pStyle w:val="ListParagraph"/>
        <w:ind w:left="1134" w:right="1134"/>
        <w:contextualSpacing w:val="0"/>
        <w:jc w:val="both"/>
        <w:rPr>
          <w:rFonts w:ascii="Arial" w:hAnsi="Arial" w:cs="Arial"/>
          <w:color w:val="FF0000"/>
          <w:sz w:val="24"/>
          <w:szCs w:val="24"/>
        </w:rPr>
      </w:pPr>
    </w:p>
    <w:p w14:paraId="24B8EBEA" w14:textId="77777777" w:rsidR="0026001B" w:rsidRDefault="0026001B" w:rsidP="00FD0090">
      <w:pPr>
        <w:pStyle w:val="ListParagraph"/>
        <w:ind w:left="1134" w:right="1134"/>
        <w:contextualSpacing w:val="0"/>
        <w:jc w:val="both"/>
        <w:rPr>
          <w:rFonts w:ascii="Arial" w:hAnsi="Arial" w:cs="Arial"/>
          <w:color w:val="FF0000"/>
          <w:sz w:val="24"/>
          <w:szCs w:val="24"/>
        </w:rPr>
      </w:pPr>
    </w:p>
    <w:p w14:paraId="653F4559" w14:textId="77777777" w:rsidR="0026001B" w:rsidRDefault="0026001B" w:rsidP="00FD0090">
      <w:pPr>
        <w:pStyle w:val="ListParagraph"/>
        <w:ind w:left="1134" w:right="1134"/>
        <w:contextualSpacing w:val="0"/>
        <w:jc w:val="both"/>
        <w:rPr>
          <w:rFonts w:ascii="Arial" w:hAnsi="Arial" w:cs="Arial"/>
          <w:color w:val="FF0000"/>
          <w:sz w:val="24"/>
          <w:szCs w:val="24"/>
        </w:rPr>
      </w:pPr>
    </w:p>
    <w:p w14:paraId="47546343" w14:textId="77777777" w:rsidR="0026001B" w:rsidRDefault="0026001B" w:rsidP="00FD0090">
      <w:pPr>
        <w:pStyle w:val="ListParagraph"/>
        <w:ind w:left="1134" w:right="1134"/>
        <w:contextualSpacing w:val="0"/>
        <w:jc w:val="both"/>
        <w:rPr>
          <w:rFonts w:ascii="Arial" w:hAnsi="Arial" w:cs="Arial"/>
          <w:color w:val="FF0000"/>
          <w:sz w:val="24"/>
          <w:szCs w:val="24"/>
        </w:rPr>
      </w:pPr>
    </w:p>
    <w:p w14:paraId="0B70EBD1" w14:textId="77777777" w:rsidR="0026001B" w:rsidRDefault="0026001B" w:rsidP="00FD0090">
      <w:pPr>
        <w:pStyle w:val="ListParagraph"/>
        <w:ind w:left="1134" w:right="1134"/>
        <w:contextualSpacing w:val="0"/>
        <w:jc w:val="both"/>
        <w:rPr>
          <w:rFonts w:ascii="Arial" w:hAnsi="Arial" w:cs="Arial"/>
          <w:color w:val="FF0000"/>
          <w:sz w:val="24"/>
          <w:szCs w:val="24"/>
        </w:rPr>
      </w:pPr>
    </w:p>
    <w:p w14:paraId="061368AD" w14:textId="77777777" w:rsidR="007B47BC" w:rsidRPr="00A8716E" w:rsidRDefault="007B47BC" w:rsidP="007B47BC">
      <w:pPr>
        <w:pStyle w:val="ListParagraph"/>
        <w:ind w:left="1134" w:right="1134"/>
        <w:contextualSpacing w:val="0"/>
        <w:jc w:val="center"/>
        <w:rPr>
          <w:rFonts w:ascii="Arial" w:hAnsi="Arial" w:cs="Arial"/>
          <w:b/>
          <w:sz w:val="52"/>
          <w:szCs w:val="52"/>
        </w:rPr>
      </w:pPr>
      <w:r w:rsidRPr="00A8716E">
        <w:rPr>
          <w:rFonts w:ascii="Arial" w:hAnsi="Arial" w:cs="Arial"/>
          <w:b/>
          <w:sz w:val="52"/>
          <w:szCs w:val="52"/>
        </w:rPr>
        <w:t>Schools Operational Plan</w:t>
      </w:r>
    </w:p>
    <w:p w14:paraId="31A36DB8" w14:textId="77777777" w:rsidR="007B47BC" w:rsidRPr="00A8716E" w:rsidRDefault="007B47BC" w:rsidP="007B47BC">
      <w:pPr>
        <w:pStyle w:val="ListParagraph"/>
        <w:ind w:left="1134" w:right="1134"/>
        <w:contextualSpacing w:val="0"/>
        <w:jc w:val="center"/>
        <w:rPr>
          <w:rFonts w:ascii="Arial" w:hAnsi="Arial" w:cs="Arial"/>
          <w:b/>
          <w:sz w:val="52"/>
          <w:szCs w:val="52"/>
        </w:rPr>
      </w:pPr>
      <w:r w:rsidRPr="00A8716E">
        <w:rPr>
          <w:rFonts w:ascii="Arial" w:hAnsi="Arial" w:cs="Arial"/>
          <w:b/>
          <w:sz w:val="52"/>
          <w:szCs w:val="52"/>
        </w:rPr>
        <w:t>Appendices</w:t>
      </w:r>
    </w:p>
    <w:p w14:paraId="65B50083" w14:textId="77777777" w:rsidR="007B47BC" w:rsidRDefault="007B47BC" w:rsidP="00FD0090">
      <w:pPr>
        <w:pStyle w:val="ListParagraph"/>
        <w:ind w:left="1134" w:right="1134"/>
        <w:contextualSpacing w:val="0"/>
        <w:jc w:val="both"/>
        <w:rPr>
          <w:rFonts w:ascii="Arial" w:hAnsi="Arial" w:cs="Arial"/>
          <w:color w:val="FF0000"/>
          <w:sz w:val="24"/>
          <w:szCs w:val="24"/>
        </w:rPr>
      </w:pPr>
    </w:p>
    <w:p w14:paraId="6BE1852B" w14:textId="77777777" w:rsidR="00B20E3F" w:rsidRDefault="00B20E3F" w:rsidP="00F9283F">
      <w:pPr>
        <w:pStyle w:val="ListParagraph"/>
        <w:ind w:left="1440"/>
        <w:contextualSpacing w:val="0"/>
        <w:rPr>
          <w:rFonts w:ascii="Arial" w:hAnsi="Arial" w:cs="Arial"/>
          <w:b/>
          <w:sz w:val="24"/>
          <w:szCs w:val="24"/>
        </w:rPr>
      </w:pPr>
    </w:p>
    <w:p w14:paraId="45BEABD2" w14:textId="77777777" w:rsidR="007B47BC" w:rsidRDefault="007B47BC" w:rsidP="00F9283F">
      <w:pPr>
        <w:pStyle w:val="ListParagraph"/>
        <w:ind w:left="1440"/>
        <w:contextualSpacing w:val="0"/>
        <w:rPr>
          <w:rFonts w:ascii="Arial" w:hAnsi="Arial" w:cs="Arial"/>
          <w:b/>
          <w:sz w:val="24"/>
          <w:szCs w:val="24"/>
        </w:rPr>
      </w:pPr>
    </w:p>
    <w:p w14:paraId="3ED27207" w14:textId="77777777" w:rsidR="007B47BC" w:rsidRPr="007B47BC" w:rsidRDefault="007B47BC" w:rsidP="007B47BC">
      <w:pPr>
        <w:pStyle w:val="Heading4"/>
        <w:ind w:left="1134" w:right="1134"/>
        <w:jc w:val="both"/>
        <w:rPr>
          <w:noProof/>
        </w:rPr>
      </w:pPr>
      <w:bookmarkStart w:id="696" w:name="_Toc65928384"/>
      <w:r w:rsidRPr="007B47BC">
        <w:t xml:space="preserve">APPENDIX 1 - </w:t>
      </w:r>
      <w:r w:rsidRPr="007B47BC">
        <w:rPr>
          <w:noProof/>
        </w:rPr>
        <w:t>SOCIAL DISTANCING POSTERS</w:t>
      </w:r>
      <w:bookmarkEnd w:id="696"/>
    </w:p>
    <w:p w14:paraId="2A6D4F1C" w14:textId="77777777" w:rsidR="007B47BC" w:rsidRDefault="007B47BC" w:rsidP="00F9283F">
      <w:pPr>
        <w:pStyle w:val="ListParagraph"/>
        <w:ind w:left="1440"/>
        <w:contextualSpacing w:val="0"/>
        <w:rPr>
          <w:rFonts w:ascii="Arial" w:hAnsi="Arial" w:cs="Arial"/>
          <w:b/>
          <w:sz w:val="24"/>
          <w:szCs w:val="24"/>
        </w:rPr>
      </w:pPr>
    </w:p>
    <w:p w14:paraId="3E80B379" w14:textId="77777777" w:rsidR="007B47BC" w:rsidRDefault="007B47BC" w:rsidP="00F9283F">
      <w:pPr>
        <w:pStyle w:val="ListParagraph"/>
        <w:ind w:left="1440"/>
        <w:contextualSpacing w:val="0"/>
        <w:rPr>
          <w:rFonts w:ascii="Arial" w:hAnsi="Arial" w:cs="Arial"/>
          <w:b/>
          <w:sz w:val="24"/>
          <w:szCs w:val="24"/>
        </w:rPr>
      </w:pPr>
    </w:p>
    <w:p w14:paraId="6A71FBAD" w14:textId="77777777" w:rsidR="007B47BC" w:rsidRDefault="007B47BC" w:rsidP="00F9283F">
      <w:pPr>
        <w:pStyle w:val="ListParagraph"/>
        <w:ind w:left="1440"/>
        <w:contextualSpacing w:val="0"/>
        <w:rPr>
          <w:rFonts w:ascii="Arial" w:hAnsi="Arial" w:cs="Arial"/>
          <w:b/>
          <w:sz w:val="24"/>
          <w:szCs w:val="24"/>
        </w:rPr>
      </w:pPr>
    </w:p>
    <w:p w14:paraId="31D10A12" w14:textId="77777777" w:rsidR="007B47BC" w:rsidRDefault="007B47BC" w:rsidP="00F9283F">
      <w:pPr>
        <w:pStyle w:val="ListParagraph"/>
        <w:ind w:left="1440"/>
        <w:contextualSpacing w:val="0"/>
        <w:rPr>
          <w:rFonts w:ascii="Arial" w:hAnsi="Arial" w:cs="Arial"/>
          <w:b/>
          <w:sz w:val="24"/>
          <w:szCs w:val="24"/>
        </w:rPr>
      </w:pPr>
      <w:r>
        <w:rPr>
          <w:noProof/>
          <w:lang w:eastAsia="en-GB"/>
        </w:rPr>
        <w:drawing>
          <wp:anchor distT="0" distB="0" distL="114300" distR="114300" simplePos="0" relativeHeight="251815936" behindDoc="0" locked="0" layoutInCell="1" allowOverlap="1" wp14:anchorId="0C716322" wp14:editId="6EC03B38">
            <wp:simplePos x="0" y="0"/>
            <wp:positionH relativeFrom="column">
              <wp:posOffset>917575</wp:posOffset>
            </wp:positionH>
            <wp:positionV relativeFrom="paragraph">
              <wp:posOffset>2540</wp:posOffset>
            </wp:positionV>
            <wp:extent cx="4601081" cy="6051322"/>
            <wp:effectExtent l="0" t="0" r="9525" b="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73">
                      <a:extLst>
                        <a:ext uri="{28A0092B-C50C-407E-A947-70E740481C1C}">
                          <a14:useLocalDpi xmlns:a14="http://schemas.microsoft.com/office/drawing/2010/main" val="0"/>
                        </a:ext>
                      </a:extLst>
                    </a:blip>
                    <a:stretch>
                      <a:fillRect/>
                    </a:stretch>
                  </pic:blipFill>
                  <pic:spPr>
                    <a:xfrm>
                      <a:off x="0" y="0"/>
                      <a:ext cx="4601081" cy="6051322"/>
                    </a:xfrm>
                    <a:prstGeom prst="rect">
                      <a:avLst/>
                    </a:prstGeom>
                  </pic:spPr>
                </pic:pic>
              </a:graphicData>
            </a:graphic>
            <wp14:sizeRelH relativeFrom="page">
              <wp14:pctWidth>0</wp14:pctWidth>
            </wp14:sizeRelH>
            <wp14:sizeRelV relativeFrom="page">
              <wp14:pctHeight>0</wp14:pctHeight>
            </wp14:sizeRelV>
          </wp:anchor>
        </w:drawing>
      </w:r>
    </w:p>
    <w:p w14:paraId="3B7C0F6F" w14:textId="77777777" w:rsidR="007B47BC" w:rsidRDefault="007B47BC" w:rsidP="00F9283F">
      <w:pPr>
        <w:pStyle w:val="ListParagraph"/>
        <w:ind w:left="1440"/>
        <w:contextualSpacing w:val="0"/>
        <w:rPr>
          <w:rFonts w:ascii="Arial" w:hAnsi="Arial" w:cs="Arial"/>
          <w:b/>
          <w:sz w:val="24"/>
          <w:szCs w:val="24"/>
        </w:rPr>
      </w:pPr>
    </w:p>
    <w:p w14:paraId="2168E653" w14:textId="77777777" w:rsidR="007B47BC" w:rsidRDefault="007B47BC" w:rsidP="00F9283F">
      <w:pPr>
        <w:pStyle w:val="ListParagraph"/>
        <w:ind w:left="1440"/>
        <w:contextualSpacing w:val="0"/>
        <w:rPr>
          <w:rFonts w:ascii="Arial" w:hAnsi="Arial" w:cs="Arial"/>
          <w:b/>
          <w:sz w:val="24"/>
          <w:szCs w:val="24"/>
        </w:rPr>
      </w:pPr>
    </w:p>
    <w:p w14:paraId="5058BF30" w14:textId="77777777" w:rsidR="007B47BC" w:rsidRDefault="007B47BC" w:rsidP="00F9283F">
      <w:pPr>
        <w:pStyle w:val="ListParagraph"/>
        <w:ind w:left="1440"/>
        <w:contextualSpacing w:val="0"/>
        <w:rPr>
          <w:rFonts w:ascii="Arial" w:hAnsi="Arial" w:cs="Arial"/>
          <w:b/>
          <w:sz w:val="24"/>
          <w:szCs w:val="24"/>
        </w:rPr>
      </w:pPr>
    </w:p>
    <w:p w14:paraId="77AB87C0" w14:textId="77777777" w:rsidR="007B47BC" w:rsidRDefault="007B47BC" w:rsidP="00F9283F">
      <w:pPr>
        <w:pStyle w:val="ListParagraph"/>
        <w:ind w:left="1440"/>
        <w:contextualSpacing w:val="0"/>
        <w:rPr>
          <w:rFonts w:ascii="Arial" w:hAnsi="Arial" w:cs="Arial"/>
          <w:b/>
          <w:sz w:val="24"/>
          <w:szCs w:val="24"/>
        </w:rPr>
      </w:pPr>
    </w:p>
    <w:p w14:paraId="0A83BF7F" w14:textId="77777777" w:rsidR="007B47BC" w:rsidRDefault="007B47BC" w:rsidP="00F9283F">
      <w:pPr>
        <w:pStyle w:val="ListParagraph"/>
        <w:ind w:left="1440"/>
        <w:contextualSpacing w:val="0"/>
        <w:rPr>
          <w:rFonts w:ascii="Arial" w:hAnsi="Arial" w:cs="Arial"/>
          <w:b/>
          <w:sz w:val="24"/>
          <w:szCs w:val="24"/>
        </w:rPr>
      </w:pPr>
    </w:p>
    <w:p w14:paraId="7B563098" w14:textId="77777777" w:rsidR="007B47BC" w:rsidRDefault="007B47BC" w:rsidP="00F9283F">
      <w:pPr>
        <w:pStyle w:val="ListParagraph"/>
        <w:ind w:left="1440"/>
        <w:contextualSpacing w:val="0"/>
        <w:rPr>
          <w:rFonts w:ascii="Arial" w:hAnsi="Arial" w:cs="Arial"/>
          <w:b/>
          <w:sz w:val="24"/>
          <w:szCs w:val="24"/>
        </w:rPr>
      </w:pPr>
    </w:p>
    <w:p w14:paraId="34931FAB" w14:textId="77777777" w:rsidR="007B47BC" w:rsidRDefault="007B47BC" w:rsidP="00F9283F">
      <w:pPr>
        <w:pStyle w:val="ListParagraph"/>
        <w:ind w:left="1440"/>
        <w:contextualSpacing w:val="0"/>
        <w:rPr>
          <w:rFonts w:ascii="Arial" w:hAnsi="Arial" w:cs="Arial"/>
          <w:b/>
          <w:sz w:val="24"/>
          <w:szCs w:val="24"/>
        </w:rPr>
      </w:pPr>
    </w:p>
    <w:p w14:paraId="0B32C50E" w14:textId="77777777" w:rsidR="007B47BC" w:rsidRDefault="007B47BC" w:rsidP="00F9283F">
      <w:pPr>
        <w:pStyle w:val="ListParagraph"/>
        <w:ind w:left="1440"/>
        <w:contextualSpacing w:val="0"/>
        <w:rPr>
          <w:rFonts w:ascii="Arial" w:hAnsi="Arial" w:cs="Arial"/>
          <w:b/>
          <w:sz w:val="24"/>
          <w:szCs w:val="24"/>
        </w:rPr>
      </w:pPr>
    </w:p>
    <w:p w14:paraId="35BE6D13" w14:textId="77777777" w:rsidR="007B47BC" w:rsidRDefault="007B47BC" w:rsidP="00F9283F">
      <w:pPr>
        <w:pStyle w:val="ListParagraph"/>
        <w:ind w:left="1440"/>
        <w:contextualSpacing w:val="0"/>
        <w:rPr>
          <w:rFonts w:ascii="Arial" w:hAnsi="Arial" w:cs="Arial"/>
          <w:b/>
          <w:sz w:val="24"/>
          <w:szCs w:val="24"/>
        </w:rPr>
      </w:pPr>
    </w:p>
    <w:p w14:paraId="656B3436" w14:textId="77777777" w:rsidR="007B47BC" w:rsidRDefault="007B47BC" w:rsidP="00F9283F">
      <w:pPr>
        <w:pStyle w:val="ListParagraph"/>
        <w:ind w:left="1440"/>
        <w:contextualSpacing w:val="0"/>
        <w:rPr>
          <w:rFonts w:ascii="Arial" w:hAnsi="Arial" w:cs="Arial"/>
          <w:b/>
          <w:sz w:val="24"/>
          <w:szCs w:val="24"/>
        </w:rPr>
      </w:pPr>
    </w:p>
    <w:p w14:paraId="5CBEF24D" w14:textId="77777777" w:rsidR="007B47BC" w:rsidRDefault="007B47BC" w:rsidP="00F9283F">
      <w:pPr>
        <w:pStyle w:val="ListParagraph"/>
        <w:ind w:left="1440"/>
        <w:contextualSpacing w:val="0"/>
        <w:rPr>
          <w:rFonts w:ascii="Arial" w:hAnsi="Arial" w:cs="Arial"/>
          <w:b/>
          <w:sz w:val="24"/>
          <w:szCs w:val="24"/>
        </w:rPr>
      </w:pPr>
    </w:p>
    <w:p w14:paraId="24626963" w14:textId="77777777" w:rsidR="007B47BC" w:rsidRDefault="007B47BC" w:rsidP="00F9283F">
      <w:pPr>
        <w:pStyle w:val="ListParagraph"/>
        <w:ind w:left="1440"/>
        <w:contextualSpacing w:val="0"/>
        <w:rPr>
          <w:rFonts w:ascii="Arial" w:hAnsi="Arial" w:cs="Arial"/>
          <w:b/>
          <w:sz w:val="24"/>
          <w:szCs w:val="24"/>
        </w:rPr>
      </w:pPr>
    </w:p>
    <w:p w14:paraId="6E71C6A4" w14:textId="77777777" w:rsidR="007B47BC" w:rsidRDefault="007B47BC" w:rsidP="00F9283F">
      <w:pPr>
        <w:pStyle w:val="ListParagraph"/>
        <w:ind w:left="1440"/>
        <w:contextualSpacing w:val="0"/>
        <w:rPr>
          <w:rFonts w:ascii="Arial" w:hAnsi="Arial" w:cs="Arial"/>
          <w:b/>
          <w:sz w:val="24"/>
          <w:szCs w:val="24"/>
        </w:rPr>
      </w:pPr>
    </w:p>
    <w:p w14:paraId="1DDE6CF4" w14:textId="77777777" w:rsidR="007B47BC" w:rsidRDefault="007B47BC" w:rsidP="00F9283F">
      <w:pPr>
        <w:pStyle w:val="ListParagraph"/>
        <w:ind w:left="1440"/>
        <w:contextualSpacing w:val="0"/>
        <w:rPr>
          <w:rFonts w:ascii="Arial" w:hAnsi="Arial" w:cs="Arial"/>
          <w:b/>
          <w:sz w:val="24"/>
          <w:szCs w:val="24"/>
        </w:rPr>
      </w:pPr>
    </w:p>
    <w:p w14:paraId="79068B5A" w14:textId="77777777" w:rsidR="007B47BC" w:rsidRDefault="007B47BC" w:rsidP="00F9283F">
      <w:pPr>
        <w:pStyle w:val="ListParagraph"/>
        <w:ind w:left="1440"/>
        <w:contextualSpacing w:val="0"/>
        <w:rPr>
          <w:rFonts w:ascii="Arial" w:hAnsi="Arial" w:cs="Arial"/>
          <w:b/>
          <w:sz w:val="24"/>
          <w:szCs w:val="24"/>
        </w:rPr>
      </w:pPr>
    </w:p>
    <w:p w14:paraId="0B1CFD2D" w14:textId="77777777" w:rsidR="007B47BC" w:rsidRDefault="007B47BC" w:rsidP="00F9283F">
      <w:pPr>
        <w:pStyle w:val="ListParagraph"/>
        <w:ind w:left="1440"/>
        <w:contextualSpacing w:val="0"/>
        <w:rPr>
          <w:rFonts w:ascii="Arial" w:hAnsi="Arial" w:cs="Arial"/>
          <w:b/>
          <w:sz w:val="24"/>
          <w:szCs w:val="24"/>
        </w:rPr>
      </w:pPr>
    </w:p>
    <w:p w14:paraId="72295606" w14:textId="77777777" w:rsidR="007B47BC" w:rsidRDefault="007B47BC" w:rsidP="00F9283F">
      <w:pPr>
        <w:pStyle w:val="ListParagraph"/>
        <w:ind w:left="1440"/>
        <w:contextualSpacing w:val="0"/>
        <w:rPr>
          <w:rFonts w:ascii="Arial" w:hAnsi="Arial" w:cs="Arial"/>
          <w:b/>
          <w:sz w:val="24"/>
          <w:szCs w:val="24"/>
        </w:rPr>
      </w:pPr>
    </w:p>
    <w:p w14:paraId="36D62A9A" w14:textId="77777777" w:rsidR="007B47BC" w:rsidRDefault="007B47BC" w:rsidP="00F9283F">
      <w:pPr>
        <w:pStyle w:val="ListParagraph"/>
        <w:ind w:left="1440"/>
        <w:contextualSpacing w:val="0"/>
        <w:rPr>
          <w:rFonts w:ascii="Arial" w:hAnsi="Arial" w:cs="Arial"/>
          <w:b/>
          <w:sz w:val="24"/>
          <w:szCs w:val="24"/>
        </w:rPr>
      </w:pPr>
    </w:p>
    <w:p w14:paraId="512D2AB0" w14:textId="77777777" w:rsidR="007B47BC" w:rsidRDefault="007B47BC" w:rsidP="00F9283F">
      <w:pPr>
        <w:pStyle w:val="ListParagraph"/>
        <w:ind w:left="1440"/>
        <w:contextualSpacing w:val="0"/>
        <w:rPr>
          <w:rFonts w:ascii="Arial" w:hAnsi="Arial" w:cs="Arial"/>
          <w:b/>
          <w:sz w:val="24"/>
          <w:szCs w:val="24"/>
        </w:rPr>
      </w:pPr>
    </w:p>
    <w:p w14:paraId="4CCB8C7C" w14:textId="77777777" w:rsidR="007B47BC" w:rsidRDefault="007B47BC" w:rsidP="00F9283F">
      <w:pPr>
        <w:pStyle w:val="ListParagraph"/>
        <w:ind w:left="1440"/>
        <w:contextualSpacing w:val="0"/>
        <w:rPr>
          <w:rFonts w:ascii="Arial" w:hAnsi="Arial" w:cs="Arial"/>
          <w:b/>
          <w:sz w:val="24"/>
          <w:szCs w:val="24"/>
        </w:rPr>
      </w:pPr>
    </w:p>
    <w:p w14:paraId="37D95620" w14:textId="77777777" w:rsidR="007B47BC" w:rsidRDefault="007B47BC" w:rsidP="00F9283F">
      <w:pPr>
        <w:pStyle w:val="ListParagraph"/>
        <w:ind w:left="1440"/>
        <w:contextualSpacing w:val="0"/>
        <w:rPr>
          <w:rFonts w:ascii="Arial" w:hAnsi="Arial" w:cs="Arial"/>
          <w:b/>
          <w:sz w:val="24"/>
          <w:szCs w:val="24"/>
        </w:rPr>
      </w:pPr>
    </w:p>
    <w:p w14:paraId="27C9E4BD" w14:textId="77777777" w:rsidR="007B47BC" w:rsidRDefault="007B47BC" w:rsidP="00F9283F">
      <w:pPr>
        <w:pStyle w:val="ListParagraph"/>
        <w:ind w:left="1440"/>
        <w:contextualSpacing w:val="0"/>
        <w:rPr>
          <w:rFonts w:ascii="Arial" w:hAnsi="Arial" w:cs="Arial"/>
          <w:b/>
          <w:sz w:val="24"/>
          <w:szCs w:val="24"/>
        </w:rPr>
      </w:pPr>
    </w:p>
    <w:p w14:paraId="0758FBB5" w14:textId="77777777" w:rsidR="007B47BC" w:rsidRDefault="007B47BC" w:rsidP="00F9283F">
      <w:pPr>
        <w:pStyle w:val="ListParagraph"/>
        <w:ind w:left="1440"/>
        <w:contextualSpacing w:val="0"/>
        <w:rPr>
          <w:rFonts w:ascii="Arial" w:hAnsi="Arial" w:cs="Arial"/>
          <w:b/>
          <w:sz w:val="24"/>
          <w:szCs w:val="24"/>
        </w:rPr>
      </w:pPr>
    </w:p>
    <w:p w14:paraId="7BBD0872" w14:textId="77777777" w:rsidR="007B47BC" w:rsidRDefault="007B47BC" w:rsidP="00F9283F">
      <w:pPr>
        <w:pStyle w:val="ListParagraph"/>
        <w:ind w:left="1440"/>
        <w:contextualSpacing w:val="0"/>
        <w:rPr>
          <w:rFonts w:ascii="Arial" w:hAnsi="Arial" w:cs="Arial"/>
          <w:b/>
          <w:sz w:val="24"/>
          <w:szCs w:val="24"/>
        </w:rPr>
      </w:pPr>
    </w:p>
    <w:p w14:paraId="1DF9F860" w14:textId="77777777" w:rsidR="007B47BC" w:rsidRDefault="007B47BC" w:rsidP="00F9283F">
      <w:pPr>
        <w:pStyle w:val="ListParagraph"/>
        <w:ind w:left="1440"/>
        <w:contextualSpacing w:val="0"/>
        <w:rPr>
          <w:rFonts w:ascii="Arial" w:hAnsi="Arial" w:cs="Arial"/>
          <w:b/>
          <w:sz w:val="24"/>
          <w:szCs w:val="24"/>
        </w:rPr>
      </w:pPr>
    </w:p>
    <w:p w14:paraId="19BA3133" w14:textId="77777777" w:rsidR="007B47BC" w:rsidRDefault="007B47BC" w:rsidP="00F9283F">
      <w:pPr>
        <w:pStyle w:val="ListParagraph"/>
        <w:ind w:left="1440"/>
        <w:contextualSpacing w:val="0"/>
        <w:rPr>
          <w:rFonts w:ascii="Arial" w:hAnsi="Arial" w:cs="Arial"/>
          <w:b/>
          <w:sz w:val="24"/>
          <w:szCs w:val="24"/>
        </w:rPr>
      </w:pPr>
    </w:p>
    <w:p w14:paraId="16FE3F75" w14:textId="77777777" w:rsidR="007B47BC" w:rsidRDefault="007B47BC" w:rsidP="00F9283F">
      <w:pPr>
        <w:pStyle w:val="ListParagraph"/>
        <w:ind w:left="1440"/>
        <w:contextualSpacing w:val="0"/>
        <w:rPr>
          <w:rFonts w:ascii="Arial" w:hAnsi="Arial" w:cs="Arial"/>
          <w:b/>
          <w:sz w:val="24"/>
          <w:szCs w:val="24"/>
        </w:rPr>
      </w:pPr>
    </w:p>
    <w:p w14:paraId="32D51B62" w14:textId="77777777" w:rsidR="007B47BC" w:rsidRDefault="007B47BC" w:rsidP="00F9283F">
      <w:pPr>
        <w:pStyle w:val="ListParagraph"/>
        <w:ind w:left="1440"/>
        <w:contextualSpacing w:val="0"/>
        <w:rPr>
          <w:rFonts w:ascii="Arial" w:hAnsi="Arial" w:cs="Arial"/>
          <w:b/>
          <w:sz w:val="24"/>
          <w:szCs w:val="24"/>
        </w:rPr>
      </w:pPr>
    </w:p>
    <w:p w14:paraId="34885B10" w14:textId="77777777" w:rsidR="007B47BC" w:rsidRDefault="007B47BC" w:rsidP="00F9283F">
      <w:pPr>
        <w:pStyle w:val="ListParagraph"/>
        <w:ind w:left="1440"/>
        <w:contextualSpacing w:val="0"/>
        <w:rPr>
          <w:rFonts w:ascii="Arial" w:hAnsi="Arial" w:cs="Arial"/>
          <w:b/>
          <w:sz w:val="24"/>
          <w:szCs w:val="24"/>
        </w:rPr>
      </w:pPr>
    </w:p>
    <w:p w14:paraId="6E1A5432" w14:textId="77777777" w:rsidR="007B47BC" w:rsidRDefault="007B47BC" w:rsidP="00F9283F">
      <w:pPr>
        <w:pStyle w:val="ListParagraph"/>
        <w:ind w:left="1440"/>
        <w:contextualSpacing w:val="0"/>
        <w:rPr>
          <w:rFonts w:ascii="Arial" w:hAnsi="Arial" w:cs="Arial"/>
          <w:b/>
          <w:sz w:val="24"/>
          <w:szCs w:val="24"/>
        </w:rPr>
      </w:pPr>
    </w:p>
    <w:p w14:paraId="031CE4C6" w14:textId="77777777" w:rsidR="007B47BC" w:rsidRDefault="007B47BC" w:rsidP="00F9283F">
      <w:pPr>
        <w:pStyle w:val="ListParagraph"/>
        <w:ind w:left="1440"/>
        <w:contextualSpacing w:val="0"/>
        <w:rPr>
          <w:rFonts w:ascii="Arial" w:hAnsi="Arial" w:cs="Arial"/>
          <w:b/>
          <w:sz w:val="24"/>
          <w:szCs w:val="24"/>
        </w:rPr>
      </w:pPr>
    </w:p>
    <w:p w14:paraId="068134E8" w14:textId="77777777" w:rsidR="007B47BC" w:rsidRDefault="007B47BC" w:rsidP="00F9283F">
      <w:pPr>
        <w:pStyle w:val="ListParagraph"/>
        <w:ind w:left="1440"/>
        <w:contextualSpacing w:val="0"/>
        <w:rPr>
          <w:rFonts w:ascii="Arial" w:hAnsi="Arial" w:cs="Arial"/>
          <w:b/>
          <w:sz w:val="24"/>
          <w:szCs w:val="24"/>
        </w:rPr>
      </w:pPr>
    </w:p>
    <w:p w14:paraId="25D76BDF" w14:textId="77777777" w:rsidR="007B47BC" w:rsidRDefault="007B47BC" w:rsidP="00F9283F">
      <w:pPr>
        <w:pStyle w:val="ListParagraph"/>
        <w:ind w:left="1440"/>
        <w:contextualSpacing w:val="0"/>
        <w:rPr>
          <w:rFonts w:ascii="Arial" w:hAnsi="Arial" w:cs="Arial"/>
          <w:b/>
          <w:sz w:val="24"/>
          <w:szCs w:val="24"/>
        </w:rPr>
      </w:pPr>
    </w:p>
    <w:p w14:paraId="54520E56" w14:textId="77777777" w:rsidR="007B47BC" w:rsidRDefault="007B47BC" w:rsidP="00F9283F">
      <w:pPr>
        <w:pStyle w:val="ListParagraph"/>
        <w:ind w:left="1440"/>
        <w:contextualSpacing w:val="0"/>
        <w:rPr>
          <w:rFonts w:ascii="Arial" w:hAnsi="Arial" w:cs="Arial"/>
          <w:b/>
          <w:sz w:val="24"/>
          <w:szCs w:val="24"/>
        </w:rPr>
      </w:pPr>
    </w:p>
    <w:p w14:paraId="6AFCDD02" w14:textId="77777777" w:rsidR="007B47BC" w:rsidRDefault="007B47BC" w:rsidP="00F9283F">
      <w:pPr>
        <w:pStyle w:val="ListParagraph"/>
        <w:ind w:left="1440"/>
        <w:contextualSpacing w:val="0"/>
        <w:rPr>
          <w:rFonts w:ascii="Arial" w:hAnsi="Arial" w:cs="Arial"/>
          <w:b/>
          <w:sz w:val="24"/>
          <w:szCs w:val="24"/>
        </w:rPr>
      </w:pPr>
    </w:p>
    <w:p w14:paraId="01B77D22" w14:textId="77777777" w:rsidR="007B47BC" w:rsidRDefault="007B47BC" w:rsidP="00F9283F">
      <w:pPr>
        <w:pStyle w:val="ListParagraph"/>
        <w:ind w:left="1440"/>
        <w:contextualSpacing w:val="0"/>
        <w:rPr>
          <w:rFonts w:ascii="Arial" w:hAnsi="Arial" w:cs="Arial"/>
          <w:b/>
          <w:sz w:val="24"/>
          <w:szCs w:val="24"/>
        </w:rPr>
      </w:pPr>
    </w:p>
    <w:p w14:paraId="774827F0" w14:textId="77777777" w:rsidR="007B47BC" w:rsidRDefault="007B47BC" w:rsidP="00F9283F">
      <w:pPr>
        <w:pStyle w:val="ListParagraph"/>
        <w:ind w:left="1440"/>
        <w:contextualSpacing w:val="0"/>
        <w:rPr>
          <w:rFonts w:ascii="Arial" w:hAnsi="Arial" w:cs="Arial"/>
          <w:b/>
          <w:sz w:val="24"/>
          <w:szCs w:val="24"/>
        </w:rPr>
      </w:pPr>
    </w:p>
    <w:p w14:paraId="263110F0" w14:textId="77777777" w:rsidR="007B47BC" w:rsidRDefault="007B47BC" w:rsidP="00F9283F">
      <w:pPr>
        <w:pStyle w:val="ListParagraph"/>
        <w:ind w:left="1440"/>
        <w:contextualSpacing w:val="0"/>
        <w:rPr>
          <w:rFonts w:ascii="Arial" w:hAnsi="Arial" w:cs="Arial"/>
          <w:b/>
          <w:sz w:val="24"/>
          <w:szCs w:val="24"/>
        </w:rPr>
      </w:pPr>
    </w:p>
    <w:p w14:paraId="43637D36" w14:textId="77777777" w:rsidR="007B47BC" w:rsidRDefault="007B47BC" w:rsidP="00F9283F">
      <w:pPr>
        <w:pStyle w:val="ListParagraph"/>
        <w:ind w:left="1440"/>
        <w:contextualSpacing w:val="0"/>
        <w:rPr>
          <w:rFonts w:ascii="Arial" w:hAnsi="Arial" w:cs="Arial"/>
          <w:b/>
          <w:sz w:val="24"/>
          <w:szCs w:val="24"/>
        </w:rPr>
      </w:pPr>
    </w:p>
    <w:p w14:paraId="5AC75908" w14:textId="77777777" w:rsidR="007B47BC" w:rsidRDefault="007B47BC" w:rsidP="00F9283F">
      <w:pPr>
        <w:pStyle w:val="ListParagraph"/>
        <w:ind w:left="1440"/>
        <w:contextualSpacing w:val="0"/>
        <w:rPr>
          <w:rFonts w:ascii="Arial" w:hAnsi="Arial" w:cs="Arial"/>
          <w:b/>
          <w:sz w:val="24"/>
          <w:szCs w:val="24"/>
        </w:rPr>
      </w:pPr>
    </w:p>
    <w:p w14:paraId="2CAF6EA2" w14:textId="77777777" w:rsidR="007B47BC" w:rsidRDefault="007B47BC" w:rsidP="00F9283F">
      <w:pPr>
        <w:pStyle w:val="ListParagraph"/>
        <w:ind w:left="1440"/>
        <w:contextualSpacing w:val="0"/>
        <w:rPr>
          <w:rFonts w:ascii="Arial" w:hAnsi="Arial" w:cs="Arial"/>
          <w:b/>
          <w:sz w:val="24"/>
          <w:szCs w:val="24"/>
        </w:rPr>
      </w:pPr>
    </w:p>
    <w:p w14:paraId="613417D0" w14:textId="77777777" w:rsidR="007B47BC" w:rsidRPr="00B30BB2" w:rsidRDefault="007B47BC" w:rsidP="007B47BC">
      <w:pPr>
        <w:pStyle w:val="Heading4"/>
        <w:ind w:left="1134" w:right="1134"/>
        <w:jc w:val="both"/>
      </w:pPr>
      <w:bookmarkStart w:id="697" w:name="_APPENDIX_2_–"/>
      <w:bookmarkStart w:id="698" w:name="_Toc65928385"/>
      <w:bookmarkEnd w:id="697"/>
      <w:r>
        <w:t>APPENDIX 2 – CATCH IT AND BIN IT POSTER</w:t>
      </w:r>
      <w:bookmarkEnd w:id="698"/>
      <w:r>
        <w:t xml:space="preserve"> </w:t>
      </w:r>
    </w:p>
    <w:p w14:paraId="26827409" w14:textId="77777777" w:rsidR="007B47BC" w:rsidRDefault="007B47BC" w:rsidP="007B47BC">
      <w:pPr>
        <w:pStyle w:val="Heading4"/>
      </w:pPr>
      <w:bookmarkStart w:id="699" w:name="_Toc65928386"/>
      <w:r>
        <w:rPr>
          <w:noProof/>
        </w:rPr>
        <w:drawing>
          <wp:anchor distT="0" distB="0" distL="114300" distR="114300" simplePos="0" relativeHeight="251814912" behindDoc="0" locked="0" layoutInCell="1" allowOverlap="1" wp14:anchorId="051F63F0" wp14:editId="4B77B87D">
            <wp:simplePos x="0" y="0"/>
            <wp:positionH relativeFrom="column">
              <wp:posOffset>879475</wp:posOffset>
            </wp:positionH>
            <wp:positionV relativeFrom="paragraph">
              <wp:posOffset>236220</wp:posOffset>
            </wp:positionV>
            <wp:extent cx="5026025" cy="6123940"/>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4">
                      <a:extLst>
                        <a:ext uri="{28A0092B-C50C-407E-A947-70E740481C1C}">
                          <a14:useLocalDpi xmlns:a14="http://schemas.microsoft.com/office/drawing/2010/main" val="0"/>
                        </a:ext>
                      </a:extLst>
                    </a:blip>
                    <a:stretch>
                      <a:fillRect/>
                    </a:stretch>
                  </pic:blipFill>
                  <pic:spPr>
                    <a:xfrm>
                      <a:off x="0" y="0"/>
                      <a:ext cx="5026025" cy="6123940"/>
                    </a:xfrm>
                    <a:prstGeom prst="rect">
                      <a:avLst/>
                    </a:prstGeom>
                  </pic:spPr>
                </pic:pic>
              </a:graphicData>
            </a:graphic>
            <wp14:sizeRelH relativeFrom="page">
              <wp14:pctWidth>0</wp14:pctWidth>
            </wp14:sizeRelH>
            <wp14:sizeRelV relativeFrom="page">
              <wp14:pctHeight>0</wp14:pctHeight>
            </wp14:sizeRelV>
          </wp:anchor>
        </w:drawing>
      </w:r>
      <w:bookmarkEnd w:id="699"/>
    </w:p>
    <w:p w14:paraId="75AA3F34" w14:textId="77777777" w:rsidR="007B47BC" w:rsidRDefault="007B47BC" w:rsidP="00F9283F">
      <w:pPr>
        <w:pStyle w:val="ListParagraph"/>
        <w:ind w:left="1440"/>
        <w:contextualSpacing w:val="0"/>
        <w:rPr>
          <w:rFonts w:ascii="Arial" w:hAnsi="Arial" w:cs="Arial"/>
          <w:b/>
          <w:sz w:val="24"/>
          <w:szCs w:val="24"/>
        </w:rPr>
      </w:pPr>
    </w:p>
    <w:p w14:paraId="1F47A81A" w14:textId="77777777" w:rsidR="00B20E3F" w:rsidRPr="0047414A" w:rsidRDefault="00B20E3F" w:rsidP="00F9283F">
      <w:pPr>
        <w:pStyle w:val="ListParagraph"/>
        <w:ind w:left="1440"/>
        <w:contextualSpacing w:val="0"/>
        <w:rPr>
          <w:rFonts w:ascii="Arial" w:hAnsi="Arial" w:cs="Arial"/>
          <w:b/>
          <w:sz w:val="24"/>
          <w:szCs w:val="24"/>
        </w:rPr>
      </w:pPr>
    </w:p>
    <w:p w14:paraId="1B08AAD0" w14:textId="77777777" w:rsidR="00F9283F" w:rsidRPr="0047414A" w:rsidRDefault="00F9283F" w:rsidP="00F9283F">
      <w:pPr>
        <w:pStyle w:val="ListParagraph"/>
        <w:ind w:left="1440"/>
        <w:contextualSpacing w:val="0"/>
        <w:rPr>
          <w:rFonts w:ascii="Arial" w:hAnsi="Arial" w:cs="Arial"/>
          <w:sz w:val="24"/>
          <w:szCs w:val="24"/>
        </w:rPr>
      </w:pPr>
    </w:p>
    <w:p w14:paraId="368DBE56" w14:textId="77777777" w:rsidR="00F9283F" w:rsidRPr="0047414A" w:rsidRDefault="00F9283F" w:rsidP="00F9283F">
      <w:pPr>
        <w:pStyle w:val="ListParagraph"/>
        <w:ind w:left="1440"/>
        <w:contextualSpacing w:val="0"/>
        <w:rPr>
          <w:rFonts w:ascii="Arial" w:hAnsi="Arial" w:cs="Arial"/>
          <w:sz w:val="24"/>
          <w:szCs w:val="24"/>
        </w:rPr>
      </w:pPr>
    </w:p>
    <w:p w14:paraId="76CBBBBC" w14:textId="77777777" w:rsidR="00F9283F" w:rsidRDefault="00F9283F" w:rsidP="00D0382B">
      <w:pPr>
        <w:rPr>
          <w:rFonts w:asciiTheme="minorHAnsi" w:hAnsiTheme="minorHAnsi"/>
        </w:rPr>
      </w:pPr>
    </w:p>
    <w:p w14:paraId="00EE1AFB" w14:textId="77777777" w:rsidR="007B47BC" w:rsidRDefault="007B47BC" w:rsidP="00D0382B">
      <w:pPr>
        <w:rPr>
          <w:rFonts w:asciiTheme="minorHAnsi" w:hAnsiTheme="minorHAnsi"/>
        </w:rPr>
      </w:pPr>
    </w:p>
    <w:p w14:paraId="498DB014" w14:textId="77777777" w:rsidR="007B47BC" w:rsidRDefault="007B47BC" w:rsidP="00D0382B">
      <w:pPr>
        <w:rPr>
          <w:rFonts w:asciiTheme="minorHAnsi" w:hAnsiTheme="minorHAnsi"/>
        </w:rPr>
      </w:pPr>
    </w:p>
    <w:p w14:paraId="5BA8BF24" w14:textId="77777777" w:rsidR="007B47BC" w:rsidRDefault="007B47BC" w:rsidP="00D0382B">
      <w:pPr>
        <w:rPr>
          <w:rFonts w:asciiTheme="minorHAnsi" w:hAnsiTheme="minorHAnsi"/>
        </w:rPr>
      </w:pPr>
    </w:p>
    <w:p w14:paraId="73B99F24" w14:textId="77777777" w:rsidR="007B47BC" w:rsidRDefault="007B47BC" w:rsidP="00D0382B">
      <w:pPr>
        <w:rPr>
          <w:rFonts w:asciiTheme="minorHAnsi" w:hAnsiTheme="minorHAnsi"/>
        </w:rPr>
      </w:pPr>
    </w:p>
    <w:p w14:paraId="331B2AD4" w14:textId="77777777" w:rsidR="007B47BC" w:rsidRDefault="007B47BC" w:rsidP="00D0382B">
      <w:pPr>
        <w:rPr>
          <w:rFonts w:asciiTheme="minorHAnsi" w:hAnsiTheme="minorHAnsi"/>
        </w:rPr>
      </w:pPr>
    </w:p>
    <w:p w14:paraId="3446DF82" w14:textId="77777777" w:rsidR="007B47BC" w:rsidRDefault="007B47BC" w:rsidP="00D0382B">
      <w:pPr>
        <w:rPr>
          <w:rFonts w:asciiTheme="minorHAnsi" w:hAnsiTheme="minorHAnsi"/>
        </w:rPr>
      </w:pPr>
    </w:p>
    <w:p w14:paraId="1DF94590" w14:textId="77777777" w:rsidR="007B47BC" w:rsidRDefault="007B47BC" w:rsidP="00D0382B">
      <w:pPr>
        <w:rPr>
          <w:rFonts w:asciiTheme="minorHAnsi" w:hAnsiTheme="minorHAnsi"/>
        </w:rPr>
      </w:pPr>
    </w:p>
    <w:p w14:paraId="7EEE55CA" w14:textId="77777777" w:rsidR="007B47BC" w:rsidRDefault="007B47BC" w:rsidP="00D0382B">
      <w:pPr>
        <w:rPr>
          <w:rFonts w:asciiTheme="minorHAnsi" w:hAnsiTheme="minorHAnsi"/>
        </w:rPr>
      </w:pPr>
    </w:p>
    <w:p w14:paraId="185E143B" w14:textId="77777777" w:rsidR="007B47BC" w:rsidRDefault="007B47BC" w:rsidP="00D0382B">
      <w:pPr>
        <w:rPr>
          <w:rFonts w:asciiTheme="minorHAnsi" w:hAnsiTheme="minorHAnsi"/>
        </w:rPr>
      </w:pPr>
    </w:p>
    <w:p w14:paraId="6C3AD9FF" w14:textId="77777777" w:rsidR="007B47BC" w:rsidRDefault="007B47BC" w:rsidP="00D0382B">
      <w:pPr>
        <w:rPr>
          <w:rFonts w:asciiTheme="minorHAnsi" w:hAnsiTheme="minorHAnsi"/>
        </w:rPr>
      </w:pPr>
    </w:p>
    <w:p w14:paraId="28C9FF2E" w14:textId="77777777" w:rsidR="007B47BC" w:rsidRDefault="007B47BC" w:rsidP="00D0382B">
      <w:pPr>
        <w:rPr>
          <w:rFonts w:asciiTheme="minorHAnsi" w:hAnsiTheme="minorHAnsi"/>
        </w:rPr>
      </w:pPr>
    </w:p>
    <w:p w14:paraId="684F3EC8" w14:textId="77777777" w:rsidR="007B47BC" w:rsidRDefault="007B47BC" w:rsidP="00D0382B">
      <w:pPr>
        <w:rPr>
          <w:rFonts w:asciiTheme="minorHAnsi" w:hAnsiTheme="minorHAnsi"/>
        </w:rPr>
      </w:pPr>
    </w:p>
    <w:p w14:paraId="43286BE7" w14:textId="77777777" w:rsidR="007B47BC" w:rsidRDefault="007B47BC" w:rsidP="00D0382B">
      <w:pPr>
        <w:rPr>
          <w:rFonts w:asciiTheme="minorHAnsi" w:hAnsiTheme="minorHAnsi"/>
        </w:rPr>
      </w:pPr>
    </w:p>
    <w:p w14:paraId="00C05051" w14:textId="77777777" w:rsidR="007B47BC" w:rsidRDefault="007B47BC" w:rsidP="00D0382B">
      <w:pPr>
        <w:rPr>
          <w:rFonts w:asciiTheme="minorHAnsi" w:hAnsiTheme="minorHAnsi"/>
        </w:rPr>
      </w:pPr>
    </w:p>
    <w:p w14:paraId="6CD5ED45" w14:textId="77777777" w:rsidR="007B47BC" w:rsidRDefault="007B47BC" w:rsidP="00D0382B">
      <w:pPr>
        <w:rPr>
          <w:rFonts w:asciiTheme="minorHAnsi" w:hAnsiTheme="minorHAnsi"/>
        </w:rPr>
      </w:pPr>
    </w:p>
    <w:p w14:paraId="65FC5299" w14:textId="77777777" w:rsidR="007B47BC" w:rsidRDefault="007B47BC" w:rsidP="00D0382B">
      <w:pPr>
        <w:rPr>
          <w:rFonts w:asciiTheme="minorHAnsi" w:hAnsiTheme="minorHAnsi"/>
        </w:rPr>
      </w:pPr>
    </w:p>
    <w:p w14:paraId="1BF99791" w14:textId="77777777" w:rsidR="007B47BC" w:rsidRDefault="007B47BC" w:rsidP="00D0382B">
      <w:pPr>
        <w:rPr>
          <w:rFonts w:asciiTheme="minorHAnsi" w:hAnsiTheme="minorHAnsi"/>
        </w:rPr>
      </w:pPr>
    </w:p>
    <w:p w14:paraId="5138634D" w14:textId="77777777" w:rsidR="007B47BC" w:rsidRDefault="007B47BC" w:rsidP="00D0382B">
      <w:pPr>
        <w:rPr>
          <w:rFonts w:asciiTheme="minorHAnsi" w:hAnsiTheme="minorHAnsi"/>
        </w:rPr>
      </w:pPr>
    </w:p>
    <w:p w14:paraId="7B4661B4" w14:textId="77777777" w:rsidR="007B47BC" w:rsidRDefault="007B47BC" w:rsidP="00D0382B">
      <w:pPr>
        <w:rPr>
          <w:rFonts w:asciiTheme="minorHAnsi" w:hAnsiTheme="minorHAnsi"/>
        </w:rPr>
      </w:pPr>
    </w:p>
    <w:p w14:paraId="561F2356" w14:textId="77777777" w:rsidR="007B47BC" w:rsidRDefault="007B47BC" w:rsidP="00D0382B">
      <w:pPr>
        <w:rPr>
          <w:rFonts w:asciiTheme="minorHAnsi" w:hAnsiTheme="minorHAnsi"/>
        </w:rPr>
      </w:pPr>
    </w:p>
    <w:p w14:paraId="039B7848" w14:textId="77777777" w:rsidR="007B47BC" w:rsidRDefault="007B47BC" w:rsidP="00D0382B">
      <w:pPr>
        <w:rPr>
          <w:rFonts w:asciiTheme="minorHAnsi" w:hAnsiTheme="minorHAnsi"/>
        </w:rPr>
      </w:pPr>
    </w:p>
    <w:p w14:paraId="7E62140E" w14:textId="77777777" w:rsidR="007B47BC" w:rsidRDefault="007B47BC" w:rsidP="00D0382B">
      <w:pPr>
        <w:rPr>
          <w:rFonts w:asciiTheme="minorHAnsi" w:hAnsiTheme="minorHAnsi"/>
        </w:rPr>
      </w:pPr>
    </w:p>
    <w:p w14:paraId="13A85C3E" w14:textId="77777777" w:rsidR="007B47BC" w:rsidRDefault="007B47BC" w:rsidP="00D0382B">
      <w:pPr>
        <w:rPr>
          <w:rFonts w:asciiTheme="minorHAnsi" w:hAnsiTheme="minorHAnsi"/>
        </w:rPr>
      </w:pPr>
    </w:p>
    <w:p w14:paraId="3CE77371" w14:textId="77777777" w:rsidR="007B47BC" w:rsidRDefault="007B47BC" w:rsidP="00D0382B">
      <w:pPr>
        <w:rPr>
          <w:rFonts w:asciiTheme="minorHAnsi" w:hAnsiTheme="minorHAnsi"/>
        </w:rPr>
      </w:pPr>
    </w:p>
    <w:p w14:paraId="16448361" w14:textId="77777777" w:rsidR="007B47BC" w:rsidRDefault="007B47BC" w:rsidP="00D0382B">
      <w:pPr>
        <w:rPr>
          <w:rFonts w:asciiTheme="minorHAnsi" w:hAnsiTheme="minorHAnsi"/>
        </w:rPr>
      </w:pPr>
    </w:p>
    <w:p w14:paraId="5D70E519" w14:textId="77777777" w:rsidR="007B47BC" w:rsidRDefault="007B47BC" w:rsidP="00D0382B">
      <w:pPr>
        <w:rPr>
          <w:rFonts w:asciiTheme="minorHAnsi" w:hAnsiTheme="minorHAnsi"/>
        </w:rPr>
      </w:pPr>
    </w:p>
    <w:p w14:paraId="4F11C726" w14:textId="77777777" w:rsidR="007B47BC" w:rsidRDefault="007B47BC" w:rsidP="00D0382B">
      <w:pPr>
        <w:rPr>
          <w:rFonts w:asciiTheme="minorHAnsi" w:hAnsiTheme="minorHAnsi"/>
        </w:rPr>
      </w:pPr>
    </w:p>
    <w:p w14:paraId="7811D930" w14:textId="77777777" w:rsidR="007B47BC" w:rsidRDefault="007B47BC" w:rsidP="00D0382B">
      <w:pPr>
        <w:rPr>
          <w:rFonts w:asciiTheme="minorHAnsi" w:hAnsiTheme="minorHAnsi"/>
        </w:rPr>
      </w:pPr>
    </w:p>
    <w:p w14:paraId="5FC60537" w14:textId="77777777" w:rsidR="007B47BC" w:rsidRDefault="007B47BC" w:rsidP="00D0382B">
      <w:pPr>
        <w:rPr>
          <w:rFonts w:asciiTheme="minorHAnsi" w:hAnsiTheme="minorHAnsi"/>
        </w:rPr>
      </w:pPr>
    </w:p>
    <w:p w14:paraId="4AC2F5B5" w14:textId="77777777" w:rsidR="007B47BC" w:rsidRDefault="007B47BC" w:rsidP="00D0382B">
      <w:pPr>
        <w:rPr>
          <w:rFonts w:asciiTheme="minorHAnsi" w:hAnsiTheme="minorHAnsi"/>
        </w:rPr>
      </w:pPr>
    </w:p>
    <w:p w14:paraId="3458FBB8" w14:textId="77777777" w:rsidR="007B47BC" w:rsidRDefault="007B47BC" w:rsidP="00D0382B">
      <w:pPr>
        <w:rPr>
          <w:rFonts w:asciiTheme="minorHAnsi" w:hAnsiTheme="minorHAnsi"/>
        </w:rPr>
      </w:pPr>
    </w:p>
    <w:p w14:paraId="54BD88F3" w14:textId="77777777" w:rsidR="007B47BC" w:rsidRDefault="007B47BC" w:rsidP="00D0382B">
      <w:pPr>
        <w:rPr>
          <w:rFonts w:asciiTheme="minorHAnsi" w:hAnsiTheme="minorHAnsi"/>
        </w:rPr>
      </w:pPr>
    </w:p>
    <w:p w14:paraId="063BBA95" w14:textId="77777777" w:rsidR="007B47BC" w:rsidRDefault="007B47BC" w:rsidP="00D0382B">
      <w:pPr>
        <w:rPr>
          <w:rFonts w:asciiTheme="minorHAnsi" w:hAnsiTheme="minorHAnsi"/>
        </w:rPr>
      </w:pPr>
    </w:p>
    <w:p w14:paraId="3C71939C" w14:textId="77777777" w:rsidR="007B47BC" w:rsidRDefault="007B47BC" w:rsidP="00D0382B">
      <w:pPr>
        <w:rPr>
          <w:rFonts w:asciiTheme="minorHAnsi" w:hAnsiTheme="minorHAnsi"/>
        </w:rPr>
      </w:pPr>
    </w:p>
    <w:p w14:paraId="6C38AB53" w14:textId="77777777" w:rsidR="007B47BC" w:rsidRDefault="007B47BC" w:rsidP="00D0382B">
      <w:pPr>
        <w:rPr>
          <w:rFonts w:asciiTheme="minorHAnsi" w:hAnsiTheme="minorHAnsi"/>
        </w:rPr>
      </w:pPr>
    </w:p>
    <w:p w14:paraId="55117F52" w14:textId="77777777" w:rsidR="007B47BC" w:rsidRDefault="007B47BC" w:rsidP="00D0382B">
      <w:pPr>
        <w:rPr>
          <w:rFonts w:asciiTheme="minorHAnsi" w:hAnsiTheme="minorHAnsi"/>
        </w:rPr>
      </w:pPr>
    </w:p>
    <w:p w14:paraId="1B4E437C" w14:textId="77777777" w:rsidR="007B47BC" w:rsidRDefault="007B47BC" w:rsidP="00D0382B">
      <w:pPr>
        <w:rPr>
          <w:rFonts w:asciiTheme="minorHAnsi" w:hAnsiTheme="minorHAnsi"/>
        </w:rPr>
      </w:pPr>
    </w:p>
    <w:p w14:paraId="247FA598" w14:textId="77777777" w:rsidR="007B47BC" w:rsidRDefault="007B47BC" w:rsidP="00D0382B">
      <w:pPr>
        <w:rPr>
          <w:rFonts w:asciiTheme="minorHAnsi" w:hAnsiTheme="minorHAnsi"/>
        </w:rPr>
      </w:pPr>
    </w:p>
    <w:p w14:paraId="50007EE0" w14:textId="77777777" w:rsidR="007B47BC" w:rsidRDefault="007B47BC" w:rsidP="00D0382B">
      <w:pPr>
        <w:rPr>
          <w:rFonts w:asciiTheme="minorHAnsi" w:hAnsiTheme="minorHAnsi"/>
        </w:rPr>
      </w:pPr>
    </w:p>
    <w:p w14:paraId="3E103C3B" w14:textId="77777777" w:rsidR="007B47BC" w:rsidRDefault="007B47BC" w:rsidP="00D0382B">
      <w:pPr>
        <w:rPr>
          <w:rFonts w:asciiTheme="minorHAnsi" w:hAnsiTheme="minorHAnsi"/>
        </w:rPr>
      </w:pPr>
    </w:p>
    <w:p w14:paraId="0FE369A5" w14:textId="77777777" w:rsidR="007B47BC" w:rsidRDefault="007B47BC" w:rsidP="00D0382B">
      <w:pPr>
        <w:rPr>
          <w:rFonts w:asciiTheme="minorHAnsi" w:hAnsiTheme="minorHAnsi"/>
        </w:rPr>
      </w:pPr>
    </w:p>
    <w:p w14:paraId="225899FD" w14:textId="77777777" w:rsidR="007B47BC" w:rsidRDefault="007B47BC" w:rsidP="00D0382B">
      <w:pPr>
        <w:rPr>
          <w:rFonts w:asciiTheme="minorHAnsi" w:hAnsiTheme="minorHAnsi"/>
        </w:rPr>
      </w:pPr>
    </w:p>
    <w:p w14:paraId="3C18377B" w14:textId="77777777" w:rsidR="005B44B0" w:rsidRDefault="005B44B0" w:rsidP="00D0382B">
      <w:pPr>
        <w:rPr>
          <w:rFonts w:asciiTheme="minorHAnsi" w:hAnsiTheme="minorHAnsi"/>
        </w:rPr>
      </w:pPr>
    </w:p>
    <w:p w14:paraId="081548D9" w14:textId="77777777" w:rsidR="005B44B0" w:rsidRDefault="005B44B0" w:rsidP="00D0382B">
      <w:pPr>
        <w:rPr>
          <w:rFonts w:asciiTheme="minorHAnsi" w:hAnsiTheme="minorHAnsi"/>
        </w:rPr>
      </w:pPr>
    </w:p>
    <w:p w14:paraId="3398542C" w14:textId="77777777" w:rsidR="007B47BC" w:rsidRDefault="007B47BC" w:rsidP="00D0382B">
      <w:pPr>
        <w:rPr>
          <w:rFonts w:asciiTheme="minorHAnsi" w:hAnsiTheme="minorHAnsi"/>
        </w:rPr>
      </w:pPr>
    </w:p>
    <w:p w14:paraId="75E1DD52" w14:textId="77777777" w:rsidR="007B47BC" w:rsidRPr="007B47BC" w:rsidRDefault="007B47BC" w:rsidP="007B47BC">
      <w:pPr>
        <w:pStyle w:val="Heading4"/>
        <w:ind w:left="1134" w:right="1134"/>
        <w:jc w:val="both"/>
      </w:pPr>
      <w:bookmarkStart w:id="700" w:name="_APPENDIX_3_-"/>
      <w:bookmarkStart w:id="701" w:name="_Toc65928387"/>
      <w:bookmarkEnd w:id="700"/>
      <w:r w:rsidRPr="007B47BC">
        <w:t xml:space="preserve">APPENDIX 3 </w:t>
      </w:r>
      <w:r w:rsidR="00CC7C52">
        <w:t>–</w:t>
      </w:r>
      <w:r w:rsidRPr="007B47BC">
        <w:t xml:space="preserve"> CLEANERS</w:t>
      </w:r>
      <w:r w:rsidR="00CC7C52">
        <w:t>’</w:t>
      </w:r>
      <w:r w:rsidRPr="007B47BC">
        <w:t xml:space="preserve"> CHECKLIST</w:t>
      </w:r>
      <w:bookmarkEnd w:id="701"/>
      <w:r w:rsidRPr="007B47BC">
        <w:t xml:space="preserve"> </w:t>
      </w:r>
    </w:p>
    <w:p w14:paraId="74F47B9C" w14:textId="77777777" w:rsidR="007B47BC" w:rsidRPr="002621C5" w:rsidRDefault="007B47BC" w:rsidP="007B47BC">
      <w:pPr>
        <w:pStyle w:val="Heading4"/>
        <w:ind w:left="1134" w:right="1134"/>
        <w:jc w:val="both"/>
        <w:rPr>
          <w:sz w:val="28"/>
          <w:szCs w:val="28"/>
        </w:rPr>
      </w:pPr>
      <w:bookmarkStart w:id="702" w:name="_Toc65928388"/>
      <w:r w:rsidRPr="002621C5">
        <w:rPr>
          <w:sz w:val="28"/>
          <w:szCs w:val="28"/>
        </w:rPr>
        <w:t>City &amp; County of Swansea Catering / Cleaning Facilities</w:t>
      </w:r>
      <w:bookmarkEnd w:id="702"/>
    </w:p>
    <w:p w14:paraId="6237145E" w14:textId="77777777" w:rsidR="007B47BC" w:rsidRPr="002621C5" w:rsidRDefault="007B47BC" w:rsidP="007B47BC">
      <w:pPr>
        <w:pStyle w:val="Heading4"/>
        <w:ind w:left="1134" w:right="1134"/>
        <w:jc w:val="both"/>
        <w:rPr>
          <w:sz w:val="28"/>
          <w:szCs w:val="28"/>
        </w:rPr>
      </w:pPr>
      <w:bookmarkStart w:id="703" w:name="_Toc65928389"/>
      <w:r w:rsidRPr="002621C5">
        <w:rPr>
          <w:sz w:val="28"/>
          <w:szCs w:val="28"/>
        </w:rPr>
        <w:t>Daily Cleaning - Colour Coded System</w:t>
      </w:r>
      <w:bookmarkEnd w:id="703"/>
    </w:p>
    <w:p w14:paraId="76154E5C" w14:textId="77777777" w:rsidR="007B47BC" w:rsidRDefault="007B47BC" w:rsidP="00D0382B">
      <w:pPr>
        <w:rPr>
          <w:rFonts w:asciiTheme="minorHAnsi" w:hAnsiTheme="minorHAnsi"/>
        </w:rPr>
      </w:pPr>
    </w:p>
    <w:tbl>
      <w:tblPr>
        <w:tblStyle w:val="TableGrid1"/>
        <w:tblpPr w:leftFromText="180" w:rightFromText="180" w:vertAnchor="text" w:horzAnchor="margin" w:tblpXSpec="center" w:tblpY="289"/>
        <w:tblW w:w="10848" w:type="dxa"/>
        <w:tblLayout w:type="fixed"/>
        <w:tblLook w:val="0000" w:firstRow="0" w:lastRow="0" w:firstColumn="0" w:lastColumn="0" w:noHBand="0" w:noVBand="0"/>
      </w:tblPr>
      <w:tblGrid>
        <w:gridCol w:w="2474"/>
        <w:gridCol w:w="2913"/>
        <w:gridCol w:w="5461"/>
      </w:tblGrid>
      <w:tr w:rsidR="007B47BC" w:rsidRPr="00DF7773" w14:paraId="0F70C12F" w14:textId="77777777" w:rsidTr="00485AC4">
        <w:trPr>
          <w:trHeight w:val="546"/>
        </w:trPr>
        <w:tc>
          <w:tcPr>
            <w:tcW w:w="10848" w:type="dxa"/>
            <w:gridSpan w:val="3"/>
            <w:tcBorders>
              <w:top w:val="double" w:sz="4" w:space="0" w:color="auto"/>
              <w:left w:val="double" w:sz="4" w:space="0" w:color="auto"/>
              <w:bottom w:val="double" w:sz="4" w:space="0" w:color="auto"/>
              <w:right w:val="double" w:sz="4" w:space="0" w:color="auto"/>
            </w:tcBorders>
            <w:vAlign w:val="center"/>
          </w:tcPr>
          <w:p w14:paraId="2A6C1510" w14:textId="77777777" w:rsidR="007B47BC" w:rsidRPr="00DF7773" w:rsidRDefault="007B47BC" w:rsidP="00485AC4">
            <w:pPr>
              <w:jc w:val="center"/>
              <w:rPr>
                <w:b/>
                <w:sz w:val="28"/>
                <w:szCs w:val="28"/>
              </w:rPr>
            </w:pPr>
            <w:r w:rsidRPr="00DF7773">
              <w:rPr>
                <w:b/>
                <w:sz w:val="28"/>
                <w:szCs w:val="28"/>
              </w:rPr>
              <w:t>Equipment</w:t>
            </w:r>
          </w:p>
        </w:tc>
      </w:tr>
      <w:tr w:rsidR="007B47BC" w:rsidRPr="00DF7773" w14:paraId="66EF47C5" w14:textId="77777777" w:rsidTr="00485AC4">
        <w:tblPrEx>
          <w:tblLook w:val="04A0" w:firstRow="1" w:lastRow="0" w:firstColumn="1" w:lastColumn="0" w:noHBand="0" w:noVBand="1"/>
        </w:tblPrEx>
        <w:trPr>
          <w:trHeight w:val="1944"/>
        </w:trPr>
        <w:tc>
          <w:tcPr>
            <w:tcW w:w="2474" w:type="dxa"/>
            <w:tcBorders>
              <w:left w:val="double" w:sz="4" w:space="0" w:color="auto"/>
              <w:bottom w:val="double" w:sz="4" w:space="0" w:color="auto"/>
              <w:right w:val="double" w:sz="4" w:space="0" w:color="auto"/>
            </w:tcBorders>
            <w:shd w:val="clear" w:color="auto" w:fill="33CC33"/>
          </w:tcPr>
          <w:p w14:paraId="73AFEEA7" w14:textId="77777777" w:rsidR="007B47BC" w:rsidRPr="00DF7773" w:rsidRDefault="007B47BC" w:rsidP="00485AC4">
            <w:pPr>
              <w:rPr>
                <w:rFonts w:cs="Arial"/>
                <w:b/>
                <w:sz w:val="24"/>
                <w:szCs w:val="24"/>
              </w:rPr>
            </w:pPr>
            <w:r w:rsidRPr="00DF7773">
              <w:rPr>
                <w:rFonts w:cs="Arial"/>
                <w:b/>
                <w:sz w:val="24"/>
                <w:szCs w:val="24"/>
              </w:rPr>
              <w:t>Personal Protections Equipment (PPE) Gloves &amp; Goggles</w:t>
            </w:r>
          </w:p>
        </w:tc>
        <w:tc>
          <w:tcPr>
            <w:tcW w:w="2913" w:type="dxa"/>
            <w:tcBorders>
              <w:left w:val="double" w:sz="4" w:space="0" w:color="auto"/>
              <w:bottom w:val="double" w:sz="4" w:space="0" w:color="auto"/>
              <w:right w:val="double" w:sz="4" w:space="0" w:color="auto"/>
            </w:tcBorders>
          </w:tcPr>
          <w:p w14:paraId="3F6380EB" w14:textId="77777777" w:rsidR="007B47BC" w:rsidRPr="00DF7773" w:rsidRDefault="007B47BC" w:rsidP="00485AC4">
            <w:pPr>
              <w:rPr>
                <w:rFonts w:cs="Arial"/>
                <w:b/>
                <w:sz w:val="24"/>
                <w:szCs w:val="24"/>
              </w:rPr>
            </w:pPr>
            <w:r w:rsidRPr="00DF7773">
              <w:rPr>
                <w:rFonts w:cs="Arial"/>
                <w:b/>
                <w:sz w:val="24"/>
                <w:szCs w:val="24"/>
              </w:rPr>
              <w:t>Chemicals</w:t>
            </w:r>
          </w:p>
        </w:tc>
        <w:tc>
          <w:tcPr>
            <w:tcW w:w="5461" w:type="dxa"/>
            <w:tcBorders>
              <w:left w:val="double" w:sz="4" w:space="0" w:color="auto"/>
              <w:bottom w:val="double" w:sz="4" w:space="0" w:color="auto"/>
              <w:right w:val="double" w:sz="4" w:space="0" w:color="auto"/>
            </w:tcBorders>
          </w:tcPr>
          <w:p w14:paraId="675581C6" w14:textId="77777777" w:rsidR="007B47BC" w:rsidRPr="00DF7773" w:rsidRDefault="007B47BC" w:rsidP="00485AC4">
            <w:pPr>
              <w:jc w:val="center"/>
            </w:pPr>
            <w:r w:rsidRPr="00DF7773">
              <w:rPr>
                <w:b/>
                <w:noProof/>
                <w:sz w:val="36"/>
                <w:szCs w:val="36"/>
                <w:u w:val="single"/>
                <w:lang w:eastAsia="en-GB"/>
              </w:rPr>
              <mc:AlternateContent>
                <mc:Choice Requires="wps">
                  <w:drawing>
                    <wp:anchor distT="0" distB="0" distL="114300" distR="114300" simplePos="0" relativeHeight="251830272" behindDoc="0" locked="0" layoutInCell="1" allowOverlap="1" wp14:anchorId="5563BCB2" wp14:editId="6E4ADCC4">
                      <wp:simplePos x="0" y="0"/>
                      <wp:positionH relativeFrom="column">
                        <wp:posOffset>2611755</wp:posOffset>
                      </wp:positionH>
                      <wp:positionV relativeFrom="paragraph">
                        <wp:posOffset>393700</wp:posOffset>
                      </wp:positionV>
                      <wp:extent cx="190500" cy="142875"/>
                      <wp:effectExtent l="0" t="0" r="0" b="952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2875"/>
                              </a:xfrm>
                              <a:prstGeom prst="rect">
                                <a:avLst/>
                              </a:prstGeom>
                              <a:solidFill>
                                <a:srgbClr val="FFFFFF"/>
                              </a:solidFill>
                              <a:ln w="9525">
                                <a:noFill/>
                                <a:miter lim="800000"/>
                                <a:headEnd/>
                                <a:tailEnd/>
                              </a:ln>
                            </wps:spPr>
                            <wps:txbx>
                              <w:txbxContent>
                                <w:p w14:paraId="4464B7E3" w14:textId="77777777" w:rsidR="00485AC4" w:rsidRDefault="00485AC4" w:rsidP="007B47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3BCB2" id="_x0000_s1031" type="#_x0000_t202" style="position:absolute;left:0;text-align:left;margin-left:205.65pt;margin-top:31pt;width:15pt;height:11.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" stroked="f">
                      <v:textbox>
                        <w:txbxContent>
                          <w:p w14:paraId="4464B7E3" w14:textId="77777777" w:rsidR="00485AC4" w:rsidRDefault="00485AC4" w:rsidP="007B47BC"/>
                        </w:txbxContent>
                      </v:textbox>
                      <w10:wrap type="square"/>
                    </v:shape>
                  </w:pict>
                </mc:Fallback>
              </mc:AlternateContent>
            </w:r>
            <w:r w:rsidRPr="00DF7773">
              <w:rPr>
                <w:rFonts w:ascii="Arial" w:hAnsi="Arial" w:cs="Arial"/>
                <w:noProof/>
                <w:color w:val="001BA0"/>
                <w:sz w:val="20"/>
                <w:szCs w:val="20"/>
                <w:lang w:eastAsia="en-GB"/>
              </w:rPr>
              <w:drawing>
                <wp:inline distT="0" distB="0" distL="0" distR="0" wp14:anchorId="49043ED1" wp14:editId="42EABC41">
                  <wp:extent cx="1495425" cy="1088197"/>
                  <wp:effectExtent l="0" t="0" r="0" b="0"/>
                  <wp:docPr id="35" name="Picture 35" descr="http://tse1.mm.bing.net/th?&amp;id=OIP.M829a8cb5e3df49164136c34dc63b2f44H0&amp;w=254&amp;h=3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829a8cb5e3df49164136c34dc63b2f44H0&amp;w=254&amp;h=300&amp;c=0&amp;pid=1.9&amp;rs=0&amp;p=0&amp;r=0">
                            <a:hlinkClick r:id="rId75" tooltip="&quot;View image details&quo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548111" cy="1126536"/>
                          </a:xfrm>
                          <a:prstGeom prst="rect">
                            <a:avLst/>
                          </a:prstGeom>
                          <a:noFill/>
                          <a:ln>
                            <a:noFill/>
                          </a:ln>
                        </pic:spPr>
                      </pic:pic>
                    </a:graphicData>
                  </a:graphic>
                </wp:inline>
              </w:drawing>
            </w:r>
          </w:p>
        </w:tc>
      </w:tr>
      <w:tr w:rsidR="007B47BC" w:rsidRPr="00DF7773" w14:paraId="378576B4" w14:textId="77777777" w:rsidTr="00485AC4">
        <w:trPr>
          <w:trHeight w:val="180"/>
        </w:trPr>
        <w:tc>
          <w:tcPr>
            <w:tcW w:w="10848" w:type="dxa"/>
            <w:gridSpan w:val="3"/>
            <w:tcBorders>
              <w:top w:val="double" w:sz="4" w:space="0" w:color="auto"/>
              <w:left w:val="double" w:sz="4" w:space="0" w:color="auto"/>
              <w:bottom w:val="double" w:sz="4" w:space="0" w:color="auto"/>
              <w:right w:val="double" w:sz="4" w:space="0" w:color="auto"/>
            </w:tcBorders>
          </w:tcPr>
          <w:p w14:paraId="04A13546" w14:textId="77777777" w:rsidR="007B47BC" w:rsidRPr="00DF7773" w:rsidRDefault="007B47BC" w:rsidP="00485AC4">
            <w:pPr>
              <w:jc w:val="center"/>
              <w:rPr>
                <w:b/>
                <w:sz w:val="28"/>
                <w:szCs w:val="28"/>
              </w:rPr>
            </w:pPr>
            <w:r w:rsidRPr="00DF7773">
              <w:rPr>
                <w:b/>
                <w:sz w:val="28"/>
                <w:szCs w:val="28"/>
              </w:rPr>
              <w:t>Classrooms</w:t>
            </w:r>
          </w:p>
        </w:tc>
      </w:tr>
      <w:tr w:rsidR="007B47BC" w:rsidRPr="00DF7773" w14:paraId="75F45883" w14:textId="77777777" w:rsidTr="00485AC4">
        <w:tblPrEx>
          <w:tblLook w:val="04A0" w:firstRow="1" w:lastRow="0" w:firstColumn="1" w:lastColumn="0" w:noHBand="0" w:noVBand="1"/>
        </w:tblPrEx>
        <w:trPr>
          <w:trHeight w:val="1442"/>
        </w:trPr>
        <w:tc>
          <w:tcPr>
            <w:tcW w:w="2474" w:type="dxa"/>
            <w:tcBorders>
              <w:top w:val="double" w:sz="4" w:space="0" w:color="auto"/>
              <w:left w:val="double" w:sz="4" w:space="0" w:color="auto"/>
              <w:bottom w:val="double" w:sz="4" w:space="0" w:color="auto"/>
              <w:right w:val="double" w:sz="4" w:space="0" w:color="auto"/>
            </w:tcBorders>
            <w:shd w:val="clear" w:color="auto" w:fill="FFFF00"/>
          </w:tcPr>
          <w:p w14:paraId="16279AAE" w14:textId="77777777" w:rsidR="007B47BC" w:rsidRPr="00DF7773" w:rsidRDefault="007B47BC" w:rsidP="00485AC4">
            <w:pPr>
              <w:rPr>
                <w:b/>
                <w:sz w:val="24"/>
                <w:szCs w:val="24"/>
              </w:rPr>
            </w:pPr>
            <w:r w:rsidRPr="00DF7773">
              <w:rPr>
                <w:b/>
                <w:sz w:val="24"/>
                <w:szCs w:val="24"/>
              </w:rPr>
              <w:t>Yellow Cloths, Gloves &amp; Yellow Pail Bucket</w:t>
            </w:r>
          </w:p>
        </w:tc>
        <w:tc>
          <w:tcPr>
            <w:tcW w:w="2913" w:type="dxa"/>
            <w:tcBorders>
              <w:top w:val="double" w:sz="4" w:space="0" w:color="auto"/>
              <w:left w:val="double" w:sz="4" w:space="0" w:color="auto"/>
              <w:bottom w:val="double" w:sz="4" w:space="0" w:color="auto"/>
              <w:right w:val="double" w:sz="4" w:space="0" w:color="auto"/>
            </w:tcBorders>
          </w:tcPr>
          <w:p w14:paraId="0865BD09" w14:textId="77777777"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7200" behindDoc="0" locked="0" layoutInCell="1" allowOverlap="1" wp14:anchorId="4244EBC5" wp14:editId="6915BC75">
                      <wp:simplePos x="0" y="0"/>
                      <wp:positionH relativeFrom="column">
                        <wp:posOffset>0</wp:posOffset>
                      </wp:positionH>
                      <wp:positionV relativeFrom="paragraph">
                        <wp:posOffset>435610</wp:posOffset>
                      </wp:positionV>
                      <wp:extent cx="1771650" cy="342900"/>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42900"/>
                              </a:xfrm>
                              <a:prstGeom prst="rect">
                                <a:avLst/>
                              </a:prstGeom>
                              <a:noFill/>
                              <a:ln w="9525">
                                <a:noFill/>
                                <a:miter lim="800000"/>
                                <a:headEnd/>
                                <a:tailEnd/>
                              </a:ln>
                            </wps:spPr>
                            <wps:txbx>
                              <w:txbxContent>
                                <w:p w14:paraId="30CD82CD" w14:textId="77777777" w:rsidR="00485AC4" w:rsidRPr="00964C25" w:rsidRDefault="00485AC4" w:rsidP="007B47BC">
                                  <w:pPr>
                                    <w:jc w:val="center"/>
                                    <w:rPr>
                                      <w:b/>
                                      <w:sz w:val="28"/>
                                      <w:szCs w:val="28"/>
                                    </w:rPr>
                                  </w:pPr>
                                  <w:r w:rsidRPr="00964C25">
                                    <w:rPr>
                                      <w:b/>
                                      <w:sz w:val="28"/>
                                      <w:szCs w:val="28"/>
                                    </w:rPr>
                                    <w:t xml:space="preserve">Spring Clean &amp; </w:t>
                                  </w:r>
                                  <w:proofErr w:type="spellStart"/>
                                  <w:r w:rsidRPr="00964C25">
                                    <w:rPr>
                                      <w:b/>
                                      <w:sz w:val="28"/>
                                      <w:szCs w:val="28"/>
                                    </w:rPr>
                                    <w:t>Cif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4EBC5" id="_x0000_s1032" type="#_x0000_t202" style="position:absolute;margin-left:0;margin-top:34.3pt;width:139.5pt;height:27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" filled="f" stroked="f">
                      <v:textbox>
                        <w:txbxContent>
                          <w:p w14:paraId="30CD82CD" w14:textId="77777777" w:rsidR="00485AC4" w:rsidRPr="00964C25" w:rsidRDefault="00485AC4" w:rsidP="007B47BC">
                            <w:pPr>
                              <w:jc w:val="center"/>
                              <w:rPr>
                                <w:b/>
                                <w:sz w:val="28"/>
                                <w:szCs w:val="28"/>
                              </w:rPr>
                            </w:pPr>
                            <w:r w:rsidRPr="00964C25">
                              <w:rPr>
                                <w:b/>
                                <w:sz w:val="28"/>
                                <w:szCs w:val="28"/>
                              </w:rPr>
                              <w:t xml:space="preserve">Spring Clean &amp; </w:t>
                            </w:r>
                            <w:proofErr w:type="spellStart"/>
                            <w:r w:rsidRPr="00964C25">
                              <w:rPr>
                                <w:b/>
                                <w:sz w:val="28"/>
                                <w:szCs w:val="28"/>
                              </w:rPr>
                              <w:t>Cif</w:t>
                            </w:r>
                            <w:proofErr w:type="spellEnd"/>
                          </w:p>
                        </w:txbxContent>
                      </v:textbox>
                      <w10:wrap type="square"/>
                    </v:shape>
                  </w:pict>
                </mc:Fallback>
              </mc:AlternateContent>
            </w:r>
            <w:r w:rsidRPr="00DF7773">
              <w:rPr>
                <w:b/>
                <w:sz w:val="24"/>
                <w:szCs w:val="24"/>
              </w:rPr>
              <w:t xml:space="preserve">Classroom Sinks Tables &amp; All Surfaces  </w:t>
            </w:r>
          </w:p>
        </w:tc>
        <w:tc>
          <w:tcPr>
            <w:tcW w:w="5461" w:type="dxa"/>
            <w:tcBorders>
              <w:left w:val="double" w:sz="4" w:space="0" w:color="auto"/>
              <w:right w:val="double" w:sz="4" w:space="0" w:color="auto"/>
            </w:tcBorders>
          </w:tcPr>
          <w:p w14:paraId="571FB1C9"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0032" behindDoc="0" locked="0" layoutInCell="1" allowOverlap="1" wp14:anchorId="01EBB0D2" wp14:editId="49EB135F">
                  <wp:simplePos x="0" y="0"/>
                  <wp:positionH relativeFrom="column">
                    <wp:posOffset>1057910</wp:posOffset>
                  </wp:positionH>
                  <wp:positionV relativeFrom="paragraph">
                    <wp:posOffset>0</wp:posOffset>
                  </wp:positionV>
                  <wp:extent cx="1259840" cy="736600"/>
                  <wp:effectExtent l="0" t="0" r="0" b="6350"/>
                  <wp:wrapSquare wrapText="bothSides"/>
                  <wp:docPr id="36" name="Picture 36" descr="http://tse1.mm.bing.net/th?&amp;id=OIP.Mc190b7150564979df02c59ab2888d1a8o0&amp;w=299&amp;h=218&amp;c=0&amp;pid=1.9&amp;rs=0&amp;p=0&amp;r=0">
                    <a:hlinkClick xmlns:a="http://schemas.openxmlformats.org/drawingml/2006/main" r:id="rId7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c190b7150564979df02c59ab2888d1a8o0&amp;w=299&amp;h=218&amp;c=0&amp;pid=1.9&amp;rs=0&amp;p=0&amp;r=0">
                            <a:hlinkClick r:id="rId77" tooltip="&quot;View image details&quo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5984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19008" behindDoc="0" locked="0" layoutInCell="1" allowOverlap="1" wp14:anchorId="5A530E5C" wp14:editId="3F5AD103">
                  <wp:simplePos x="0" y="0"/>
                  <wp:positionH relativeFrom="column">
                    <wp:posOffset>60960</wp:posOffset>
                  </wp:positionH>
                  <wp:positionV relativeFrom="paragraph">
                    <wp:posOffset>48260</wp:posOffset>
                  </wp:positionV>
                  <wp:extent cx="647700" cy="711200"/>
                  <wp:effectExtent l="0" t="0" r="0" b="0"/>
                  <wp:wrapSquare wrapText="bothSides"/>
                  <wp:docPr id="38" name="Picture 38" descr="http://tse1.mm.bing.net/th?&amp;id=OIP.Mf5cada5d7bc75bd24ff8ad0ee79ac2e9H0&amp;w=162&amp;h=203&amp;c=0&amp;pid=1.9&amp;rs=0&amp;p=0&amp;r=0">
                    <a:hlinkClick xmlns:a="http://schemas.openxmlformats.org/drawingml/2006/main" r:id="rId7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se1.mm.bing.net/th?&amp;id=OIP.Mf5cada5d7bc75bd24ff8ad0ee79ac2e9H0&amp;w=162&amp;h=203&amp;c=0&amp;pid=1.9&amp;rs=0&amp;p=0&amp;r=0">
                            <a:hlinkClick r:id="rId79" tooltip="&quot;View image details&quot;"/>
                          </pic:cNvP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47700"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63C6E19E" w14:textId="77777777" w:rsidTr="00485AC4">
        <w:tblPrEx>
          <w:tblLook w:val="04A0" w:firstRow="1" w:lastRow="0" w:firstColumn="1" w:lastColumn="0" w:noHBand="0" w:noVBand="1"/>
        </w:tblPrEx>
        <w:trPr>
          <w:trHeight w:val="1705"/>
        </w:trPr>
        <w:tc>
          <w:tcPr>
            <w:tcW w:w="2474" w:type="dxa"/>
            <w:tcBorders>
              <w:top w:val="double" w:sz="4" w:space="0" w:color="auto"/>
              <w:left w:val="double" w:sz="4" w:space="0" w:color="auto"/>
              <w:bottom w:val="double" w:sz="4" w:space="0" w:color="auto"/>
              <w:right w:val="double" w:sz="4" w:space="0" w:color="auto"/>
            </w:tcBorders>
            <w:shd w:val="clear" w:color="auto" w:fill="FF0000"/>
          </w:tcPr>
          <w:p w14:paraId="39F49A64" w14:textId="77777777" w:rsidR="007B47BC" w:rsidRPr="00DF7773" w:rsidRDefault="007B47BC" w:rsidP="00485AC4">
            <w:pPr>
              <w:rPr>
                <w:b/>
                <w:sz w:val="24"/>
                <w:szCs w:val="24"/>
              </w:rPr>
            </w:pPr>
            <w:r w:rsidRPr="00DF7773">
              <w:rPr>
                <w:b/>
                <w:sz w:val="24"/>
                <w:szCs w:val="24"/>
              </w:rPr>
              <w:t>Red Bucket &amp; Mop with Red Socket</w:t>
            </w:r>
          </w:p>
        </w:tc>
        <w:tc>
          <w:tcPr>
            <w:tcW w:w="2913" w:type="dxa"/>
            <w:tcBorders>
              <w:top w:val="double" w:sz="4" w:space="0" w:color="auto"/>
              <w:left w:val="double" w:sz="4" w:space="0" w:color="auto"/>
              <w:bottom w:val="double" w:sz="4" w:space="0" w:color="auto"/>
              <w:right w:val="double" w:sz="4" w:space="0" w:color="auto"/>
            </w:tcBorders>
          </w:tcPr>
          <w:p w14:paraId="77D3D175" w14:textId="77777777"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8224" behindDoc="0" locked="0" layoutInCell="1" allowOverlap="1" wp14:anchorId="1A114805" wp14:editId="240498D2">
                      <wp:simplePos x="0" y="0"/>
                      <wp:positionH relativeFrom="column">
                        <wp:posOffset>62865</wp:posOffset>
                      </wp:positionH>
                      <wp:positionV relativeFrom="paragraph">
                        <wp:posOffset>447675</wp:posOffset>
                      </wp:positionV>
                      <wp:extent cx="1276350" cy="59055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90550"/>
                              </a:xfrm>
                              <a:prstGeom prst="rect">
                                <a:avLst/>
                              </a:prstGeom>
                              <a:solidFill>
                                <a:srgbClr val="FFFFFF"/>
                              </a:solidFill>
                              <a:ln w="9525">
                                <a:noFill/>
                                <a:miter lim="800000"/>
                                <a:headEnd/>
                                <a:tailEnd/>
                              </a:ln>
                            </wps:spPr>
                            <wps:txbx>
                              <w:txbxContent>
                                <w:p w14:paraId="3A1F5553" w14:textId="77777777" w:rsidR="00485AC4" w:rsidRPr="00964C25" w:rsidRDefault="00485AC4" w:rsidP="007B47BC">
                                  <w:pPr>
                                    <w:jc w:val="center"/>
                                    <w:rPr>
                                      <w:b/>
                                      <w:sz w:val="28"/>
                                      <w:szCs w:val="28"/>
                                    </w:rPr>
                                  </w:pPr>
                                  <w:r>
                                    <w:rPr>
                                      <w:b/>
                                      <w:sz w:val="28"/>
                                      <w:szCs w:val="28"/>
                                    </w:rPr>
                                    <w:t>Apple Fresh 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14805" id="_x0000_s1033" type="#_x0000_t202" style="position:absolute;margin-left:4.95pt;margin-top:35.25pt;width:100.5pt;height:4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" stroked="f">
                      <v:textbox>
                        <w:txbxContent>
                          <w:p w14:paraId="3A1F5553" w14:textId="77777777" w:rsidR="00485AC4" w:rsidRPr="00964C25" w:rsidRDefault="00485AC4" w:rsidP="007B47BC">
                            <w:pPr>
                              <w:jc w:val="center"/>
                              <w:rPr>
                                <w:b/>
                                <w:sz w:val="28"/>
                                <w:szCs w:val="28"/>
                              </w:rPr>
                            </w:pPr>
                            <w:r>
                              <w:rPr>
                                <w:b/>
                                <w:sz w:val="28"/>
                                <w:szCs w:val="28"/>
                              </w:rPr>
                              <w:t>Apple Fresh Disinfectant</w:t>
                            </w:r>
                          </w:p>
                        </w:txbxContent>
                      </v:textbox>
                      <w10:wrap type="square"/>
                    </v:shape>
                  </w:pict>
                </mc:Fallback>
              </mc:AlternateContent>
            </w:r>
            <w:r w:rsidRPr="00DF7773">
              <w:rPr>
                <w:b/>
                <w:sz w:val="24"/>
                <w:szCs w:val="24"/>
              </w:rPr>
              <w:t>Corridor / Classroom Floors</w:t>
            </w:r>
          </w:p>
        </w:tc>
        <w:tc>
          <w:tcPr>
            <w:tcW w:w="5461" w:type="dxa"/>
            <w:tcBorders>
              <w:top w:val="double" w:sz="4" w:space="0" w:color="auto"/>
              <w:left w:val="double" w:sz="4" w:space="0" w:color="auto"/>
              <w:bottom w:val="double" w:sz="4" w:space="0" w:color="auto"/>
              <w:right w:val="double" w:sz="4" w:space="0" w:color="auto"/>
            </w:tcBorders>
          </w:tcPr>
          <w:p w14:paraId="5F192C57"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2080" behindDoc="0" locked="0" layoutInCell="1" allowOverlap="1" wp14:anchorId="5F67822F" wp14:editId="20FA335F">
                  <wp:simplePos x="0" y="0"/>
                  <wp:positionH relativeFrom="column">
                    <wp:posOffset>1486535</wp:posOffset>
                  </wp:positionH>
                  <wp:positionV relativeFrom="paragraph">
                    <wp:posOffset>73660</wp:posOffset>
                  </wp:positionV>
                  <wp:extent cx="1314450" cy="826770"/>
                  <wp:effectExtent l="0" t="0" r="0" b="0"/>
                  <wp:wrapSquare wrapText="bothSides"/>
                  <wp:docPr id="39" name="Picture 39" descr="http://tse1.mm.bing.net/th?&amp;id=OIP.Mf8dc56cb456bad380eec9d215e39d582H0&amp;w=300&amp;h=225&amp;c=0&amp;pid=1.9&amp;rs=0&amp;p=0&amp;r=0">
                    <a:hlinkClick xmlns:a="http://schemas.openxmlformats.org/drawingml/2006/main" r:id="rId8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se1.mm.bing.net/th?&amp;id=OIP.Mf8dc56cb456bad380eec9d215e39d582H0&amp;w=300&amp;h=225&amp;c=0&amp;pid=1.9&amp;rs=0&amp;p=0&amp;r=0">
                            <a:hlinkClick r:id="rId81" tooltip="&quot;View image details&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314450" cy="826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1056" behindDoc="0" locked="0" layoutInCell="1" allowOverlap="1" wp14:anchorId="39918560" wp14:editId="1EB680C1">
                  <wp:simplePos x="0" y="0"/>
                  <wp:positionH relativeFrom="column">
                    <wp:posOffset>74295</wp:posOffset>
                  </wp:positionH>
                  <wp:positionV relativeFrom="paragraph">
                    <wp:posOffset>74930</wp:posOffset>
                  </wp:positionV>
                  <wp:extent cx="1257300" cy="845820"/>
                  <wp:effectExtent l="0" t="0" r="0" b="0"/>
                  <wp:wrapSquare wrapText="bothSides"/>
                  <wp:docPr id="40" name="Picture 40" descr="http://tse1.mm.bing.net/th?&amp;id=OIP.Md54f0276a80a614bc0274a69125ee0f0o0&amp;w=225&amp;h=300&amp;c=0&amp;pid=1.9&amp;rs=0&amp;p=0&amp;r=0">
                    <a:hlinkClick xmlns:a="http://schemas.openxmlformats.org/drawingml/2006/main" r:id="rId8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se1.mm.bing.net/th?&amp;id=OIP.Md54f0276a80a614bc0274a69125ee0f0o0&amp;w=225&amp;h=300&amp;c=0&amp;pid=1.9&amp;rs=0&amp;p=0&amp;r=0">
                            <a:hlinkClick r:id="rId83" tooltip="&quot;View image details&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57300"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6DF92635" w14:textId="77777777" w:rsidTr="00485AC4">
        <w:tblPrEx>
          <w:tblLook w:val="04A0" w:firstRow="1" w:lastRow="0" w:firstColumn="1" w:lastColumn="0" w:noHBand="0" w:noVBand="1"/>
        </w:tblPrEx>
        <w:tc>
          <w:tcPr>
            <w:tcW w:w="10848" w:type="dxa"/>
            <w:gridSpan w:val="3"/>
            <w:tcBorders>
              <w:top w:val="double" w:sz="4" w:space="0" w:color="auto"/>
              <w:left w:val="double" w:sz="4" w:space="0" w:color="auto"/>
              <w:bottom w:val="double" w:sz="4" w:space="0" w:color="auto"/>
              <w:right w:val="double" w:sz="4" w:space="0" w:color="auto"/>
            </w:tcBorders>
            <w:shd w:val="clear" w:color="auto" w:fill="auto"/>
            <w:vAlign w:val="center"/>
          </w:tcPr>
          <w:p w14:paraId="5FCA4655" w14:textId="77777777" w:rsidR="007B47BC" w:rsidRPr="00DF7773" w:rsidRDefault="007B47BC" w:rsidP="00485AC4">
            <w:pPr>
              <w:jc w:val="center"/>
              <w:rPr>
                <w:rFonts w:ascii="Arial" w:hAnsi="Arial" w:cs="Arial"/>
                <w:noProof/>
                <w:color w:val="001BA0"/>
                <w:sz w:val="28"/>
                <w:szCs w:val="28"/>
                <w:lang w:eastAsia="en-GB"/>
              </w:rPr>
            </w:pPr>
            <w:r w:rsidRPr="00DF7773">
              <w:rPr>
                <w:b/>
                <w:sz w:val="28"/>
                <w:szCs w:val="28"/>
              </w:rPr>
              <w:t>Toilets</w:t>
            </w:r>
          </w:p>
        </w:tc>
      </w:tr>
      <w:tr w:rsidR="007B47BC" w:rsidRPr="00DF7773" w14:paraId="406E5AA0" w14:textId="77777777" w:rsidTr="00485AC4">
        <w:tblPrEx>
          <w:tblLook w:val="04A0" w:firstRow="1" w:lastRow="0" w:firstColumn="1" w:lastColumn="0" w:noHBand="0" w:noVBand="1"/>
        </w:tblPrEx>
        <w:trPr>
          <w:trHeight w:val="1310"/>
        </w:trPr>
        <w:tc>
          <w:tcPr>
            <w:tcW w:w="2474" w:type="dxa"/>
            <w:tcBorders>
              <w:top w:val="double" w:sz="4" w:space="0" w:color="auto"/>
              <w:left w:val="double" w:sz="4" w:space="0" w:color="auto"/>
              <w:bottom w:val="double" w:sz="4" w:space="0" w:color="auto"/>
              <w:right w:val="double" w:sz="4" w:space="0" w:color="auto"/>
            </w:tcBorders>
            <w:shd w:val="clear" w:color="auto" w:fill="0066FF"/>
          </w:tcPr>
          <w:p w14:paraId="0A3BBEB6" w14:textId="77777777" w:rsidR="007B47BC" w:rsidRPr="00DF7773" w:rsidRDefault="007B47BC" w:rsidP="00485AC4">
            <w:pPr>
              <w:rPr>
                <w:b/>
                <w:sz w:val="24"/>
                <w:szCs w:val="24"/>
              </w:rPr>
            </w:pPr>
            <w:r w:rsidRPr="00DF7773">
              <w:rPr>
                <w:b/>
                <w:sz w:val="24"/>
                <w:szCs w:val="24"/>
              </w:rPr>
              <w:t xml:space="preserve">Blue </w:t>
            </w:r>
            <w:proofErr w:type="gramStart"/>
            <w:r w:rsidRPr="00DF7773">
              <w:rPr>
                <w:b/>
                <w:sz w:val="24"/>
                <w:szCs w:val="24"/>
              </w:rPr>
              <w:t>Cloths,  Gloves</w:t>
            </w:r>
            <w:proofErr w:type="gramEnd"/>
            <w:r w:rsidRPr="00DF7773">
              <w:rPr>
                <w:b/>
                <w:sz w:val="24"/>
                <w:szCs w:val="24"/>
              </w:rPr>
              <w:t xml:space="preserve"> &amp; Blue Pail Bucket</w:t>
            </w:r>
          </w:p>
        </w:tc>
        <w:tc>
          <w:tcPr>
            <w:tcW w:w="2913" w:type="dxa"/>
            <w:tcBorders>
              <w:top w:val="double" w:sz="4" w:space="0" w:color="auto"/>
              <w:left w:val="double" w:sz="4" w:space="0" w:color="auto"/>
              <w:bottom w:val="double" w:sz="4" w:space="0" w:color="auto"/>
              <w:right w:val="double" w:sz="4" w:space="0" w:color="auto"/>
            </w:tcBorders>
          </w:tcPr>
          <w:p w14:paraId="310FFE8C" w14:textId="77777777" w:rsidR="007B47BC" w:rsidRPr="00DF7773" w:rsidRDefault="007B47BC" w:rsidP="00485AC4">
            <w:pPr>
              <w:rPr>
                <w:b/>
                <w:sz w:val="24"/>
                <w:szCs w:val="24"/>
              </w:rPr>
            </w:pPr>
            <w:r w:rsidRPr="00DF7773">
              <w:rPr>
                <w:b/>
                <w:sz w:val="24"/>
                <w:szCs w:val="24"/>
              </w:rPr>
              <w:t>Loos; Pipework; Back Fascia/Surround</w:t>
            </w:r>
            <w:r w:rsidRPr="00DF7773">
              <w:rPr>
                <w:b/>
                <w:sz w:val="28"/>
                <w:szCs w:val="28"/>
              </w:rPr>
              <w:t xml:space="preserve"> </w:t>
            </w:r>
          </w:p>
          <w:p w14:paraId="4DA4FDB3" w14:textId="77777777" w:rsidR="007B47BC" w:rsidRPr="00DF7773" w:rsidRDefault="007B47BC" w:rsidP="00485AC4">
            <w:pPr>
              <w:jc w:val="center"/>
              <w:rPr>
                <w:b/>
                <w:sz w:val="28"/>
                <w:szCs w:val="28"/>
              </w:rPr>
            </w:pPr>
          </w:p>
          <w:p w14:paraId="4DA5A8BF" w14:textId="77777777" w:rsidR="007B47BC" w:rsidRPr="00DF7773" w:rsidRDefault="007B47BC" w:rsidP="00485AC4">
            <w:pPr>
              <w:jc w:val="center"/>
              <w:rPr>
                <w:b/>
                <w:sz w:val="28"/>
                <w:szCs w:val="28"/>
              </w:rPr>
            </w:pPr>
            <w:proofErr w:type="spellStart"/>
            <w:r>
              <w:rPr>
                <w:b/>
                <w:sz w:val="28"/>
                <w:szCs w:val="28"/>
              </w:rPr>
              <w:t>Selgiene</w:t>
            </w:r>
            <w:proofErr w:type="spellEnd"/>
          </w:p>
        </w:tc>
        <w:tc>
          <w:tcPr>
            <w:tcW w:w="5461" w:type="dxa"/>
            <w:tcBorders>
              <w:left w:val="double" w:sz="4" w:space="0" w:color="auto"/>
              <w:bottom w:val="double" w:sz="4" w:space="0" w:color="auto"/>
              <w:right w:val="double" w:sz="4" w:space="0" w:color="auto"/>
            </w:tcBorders>
          </w:tcPr>
          <w:p w14:paraId="674796BA"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4128" behindDoc="0" locked="0" layoutInCell="1" allowOverlap="1" wp14:anchorId="5A762D86" wp14:editId="02BD5D7A">
                  <wp:simplePos x="0" y="0"/>
                  <wp:positionH relativeFrom="column">
                    <wp:posOffset>1057910</wp:posOffset>
                  </wp:positionH>
                  <wp:positionV relativeFrom="paragraph">
                    <wp:posOffset>2540</wp:posOffset>
                  </wp:positionV>
                  <wp:extent cx="1400175" cy="641350"/>
                  <wp:effectExtent l="0" t="0" r="9525" b="6350"/>
                  <wp:wrapSquare wrapText="bothSides"/>
                  <wp:docPr id="41" name="Picture 41" descr="http://tse1.mm.bing.net/th?&amp;id=OIP.Mdf0ddbabb4b20e5fe698fb64d1cb1868H0&amp;w=299&amp;h=224&amp;c=0&amp;pid=1.9&amp;rs=0&amp;p=0&amp;r=0">
                    <a:hlinkClick xmlns:a="http://schemas.openxmlformats.org/drawingml/2006/main" r:id="rId85"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e1.mm.bing.net/th?&amp;id=OIP.Mdf0ddbabb4b20e5fe698fb64d1cb1868H0&amp;w=299&amp;h=224&amp;c=0&amp;pid=1.9&amp;rs=0&amp;p=0&amp;r=0">
                            <a:hlinkClick r:id="rId85" tooltip="&quot;View image details&quot;"/>
                          </pic:cNvPr>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00175"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3104" behindDoc="0" locked="0" layoutInCell="1" allowOverlap="1" wp14:anchorId="35B7C519" wp14:editId="66111744">
                  <wp:simplePos x="0" y="0"/>
                  <wp:positionH relativeFrom="column">
                    <wp:posOffset>64770</wp:posOffset>
                  </wp:positionH>
                  <wp:positionV relativeFrom="paragraph">
                    <wp:posOffset>0</wp:posOffset>
                  </wp:positionV>
                  <wp:extent cx="761365" cy="758825"/>
                  <wp:effectExtent l="0" t="0" r="635" b="3175"/>
                  <wp:wrapSquare wrapText="bothSides"/>
                  <wp:docPr id="42" name="Picture 42" descr="http://tse1.mm.bing.net/th?&amp;id=OIP.M8665eb59f826f0aa21495a79ea563663o0&amp;w=300&amp;h=299&amp;c=0&amp;pid=1.9&amp;rs=0&amp;p=0&amp;r=0">
                    <a:hlinkClick xmlns:a="http://schemas.openxmlformats.org/drawingml/2006/main" r:id="rId8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665eb59f826f0aa21495a79ea563663o0&amp;w=300&amp;h=299&amp;c=0&amp;pid=1.9&amp;rs=0&amp;p=0&amp;r=0">
                            <a:hlinkClick r:id="rId87" tooltip="&quot;View image details&quot;"/>
                          </pic:cNvP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761365" cy="7588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7A5B99E0" w14:textId="77777777" w:rsidTr="00485AC4">
        <w:tblPrEx>
          <w:tblLook w:val="04A0" w:firstRow="1" w:lastRow="0" w:firstColumn="1" w:lastColumn="0" w:noHBand="0" w:noVBand="1"/>
        </w:tblPrEx>
        <w:trPr>
          <w:trHeight w:val="2181"/>
        </w:trPr>
        <w:tc>
          <w:tcPr>
            <w:tcW w:w="2474" w:type="dxa"/>
            <w:tcBorders>
              <w:top w:val="double" w:sz="4" w:space="0" w:color="auto"/>
              <w:left w:val="double" w:sz="4" w:space="0" w:color="auto"/>
              <w:bottom w:val="double" w:sz="4" w:space="0" w:color="auto"/>
              <w:right w:val="double" w:sz="4" w:space="0" w:color="auto"/>
            </w:tcBorders>
            <w:shd w:val="clear" w:color="auto" w:fill="0066FF"/>
          </w:tcPr>
          <w:p w14:paraId="64978C08" w14:textId="77777777" w:rsidR="007B47BC" w:rsidRPr="00DF7773" w:rsidRDefault="007B47BC" w:rsidP="00485AC4">
            <w:pPr>
              <w:rPr>
                <w:b/>
                <w:sz w:val="24"/>
                <w:szCs w:val="24"/>
              </w:rPr>
            </w:pPr>
            <w:r w:rsidRPr="00DF7773">
              <w:rPr>
                <w:b/>
                <w:sz w:val="24"/>
                <w:szCs w:val="24"/>
              </w:rPr>
              <w:t>Blue Mop Bucket &amp; Mop with Blue Socket</w:t>
            </w:r>
          </w:p>
        </w:tc>
        <w:tc>
          <w:tcPr>
            <w:tcW w:w="2913" w:type="dxa"/>
            <w:tcBorders>
              <w:left w:val="double" w:sz="4" w:space="0" w:color="auto"/>
              <w:bottom w:val="double" w:sz="4" w:space="0" w:color="auto"/>
              <w:right w:val="double" w:sz="4" w:space="0" w:color="auto"/>
            </w:tcBorders>
          </w:tcPr>
          <w:p w14:paraId="24E3FBEE" w14:textId="77777777"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9248" behindDoc="0" locked="0" layoutInCell="1" allowOverlap="1" wp14:anchorId="38B66B9D" wp14:editId="494B2CB1">
                      <wp:simplePos x="0" y="0"/>
                      <wp:positionH relativeFrom="column">
                        <wp:posOffset>72390</wp:posOffset>
                      </wp:positionH>
                      <wp:positionV relativeFrom="paragraph">
                        <wp:posOffset>325120</wp:posOffset>
                      </wp:positionV>
                      <wp:extent cx="1495425" cy="695325"/>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95325"/>
                              </a:xfrm>
                              <a:prstGeom prst="rect">
                                <a:avLst/>
                              </a:prstGeom>
                              <a:noFill/>
                              <a:ln w="9525">
                                <a:noFill/>
                                <a:miter lim="800000"/>
                                <a:headEnd/>
                                <a:tailEnd/>
                              </a:ln>
                            </wps:spPr>
                            <wps:txbx>
                              <w:txbxContent>
                                <w:p w14:paraId="3233333D" w14:textId="77777777" w:rsidR="00485AC4" w:rsidRPr="00964C25" w:rsidRDefault="00485AC4" w:rsidP="007B47BC">
                                  <w:pPr>
                                    <w:jc w:val="center"/>
                                    <w:rPr>
                                      <w:b/>
                                      <w:sz w:val="28"/>
                                      <w:szCs w:val="28"/>
                                    </w:rPr>
                                  </w:pPr>
                                  <w:r>
                                    <w:rPr>
                                      <w:b/>
                                      <w:sz w:val="28"/>
                                      <w:szCs w:val="28"/>
                                    </w:rPr>
                                    <w:t xml:space="preserve">Apple Fresh </w:t>
                                  </w:r>
                                  <w:r w:rsidRPr="00964C25">
                                    <w:rPr>
                                      <w:b/>
                                      <w:sz w:val="28"/>
                                      <w:szCs w:val="28"/>
                                    </w:rPr>
                                    <w:t>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66B9D" id="_x0000_s1034" type="#_x0000_t202" style="position:absolute;margin-left:5.7pt;margin-top:25.6pt;width:117.75pt;height:54.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" filled="f" stroked="f">
                      <v:textbox>
                        <w:txbxContent>
                          <w:p w14:paraId="3233333D" w14:textId="77777777" w:rsidR="00485AC4" w:rsidRPr="00964C25" w:rsidRDefault="00485AC4" w:rsidP="007B47BC">
                            <w:pPr>
                              <w:jc w:val="center"/>
                              <w:rPr>
                                <w:b/>
                                <w:sz w:val="28"/>
                                <w:szCs w:val="28"/>
                              </w:rPr>
                            </w:pPr>
                            <w:r>
                              <w:rPr>
                                <w:b/>
                                <w:sz w:val="28"/>
                                <w:szCs w:val="28"/>
                              </w:rPr>
                              <w:t xml:space="preserve">Apple Fresh </w:t>
                            </w:r>
                            <w:r w:rsidRPr="00964C25">
                              <w:rPr>
                                <w:b/>
                                <w:sz w:val="28"/>
                                <w:szCs w:val="28"/>
                              </w:rPr>
                              <w:t>Disinfectant</w:t>
                            </w:r>
                          </w:p>
                        </w:txbxContent>
                      </v:textbox>
                      <w10:wrap type="square"/>
                    </v:shape>
                  </w:pict>
                </mc:Fallback>
              </mc:AlternateContent>
            </w:r>
            <w:r w:rsidRPr="00DF7773">
              <w:rPr>
                <w:b/>
                <w:sz w:val="24"/>
                <w:szCs w:val="24"/>
              </w:rPr>
              <w:t>Toilet Floors</w:t>
            </w:r>
          </w:p>
        </w:tc>
        <w:tc>
          <w:tcPr>
            <w:tcW w:w="5461" w:type="dxa"/>
            <w:tcBorders>
              <w:top w:val="double" w:sz="4" w:space="0" w:color="auto"/>
              <w:left w:val="double" w:sz="4" w:space="0" w:color="auto"/>
              <w:bottom w:val="double" w:sz="4" w:space="0" w:color="auto"/>
              <w:right w:val="double" w:sz="4" w:space="0" w:color="auto"/>
            </w:tcBorders>
          </w:tcPr>
          <w:p w14:paraId="71418A17"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5152" behindDoc="0" locked="0" layoutInCell="1" allowOverlap="1" wp14:anchorId="63FE6727" wp14:editId="31C82FBE">
                  <wp:simplePos x="0" y="0"/>
                  <wp:positionH relativeFrom="column">
                    <wp:posOffset>1760220</wp:posOffset>
                  </wp:positionH>
                  <wp:positionV relativeFrom="paragraph">
                    <wp:posOffset>182880</wp:posOffset>
                  </wp:positionV>
                  <wp:extent cx="1323975" cy="874395"/>
                  <wp:effectExtent l="0" t="0" r="9525" b="1905"/>
                  <wp:wrapSquare wrapText="bothSides"/>
                  <wp:docPr id="43" name="Picture 43" descr="http://tse1.mm.bing.net/th?&amp;id=OIP.M8d253cadc479a1191cbf781ee0a1c0d4o0&amp;w=299&amp;h=215&amp;c=0&amp;pid=1.9&amp;rs=0&amp;p=0&amp;r=0">
                    <a:hlinkClick xmlns:a="http://schemas.openxmlformats.org/drawingml/2006/main" r:id="rId8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d253cadc479a1191cbf781ee0a1c0d4o0&amp;w=299&amp;h=215&amp;c=0&amp;pid=1.9&amp;rs=0&amp;p=0&amp;r=0">
                            <a:hlinkClick r:id="rId89" tooltip="&quot;View image details&quo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2397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6176" behindDoc="0" locked="0" layoutInCell="1" allowOverlap="1" wp14:anchorId="67DC4711" wp14:editId="089F361D">
                  <wp:simplePos x="0" y="0"/>
                  <wp:positionH relativeFrom="column">
                    <wp:posOffset>74295</wp:posOffset>
                  </wp:positionH>
                  <wp:positionV relativeFrom="paragraph">
                    <wp:posOffset>151765</wp:posOffset>
                  </wp:positionV>
                  <wp:extent cx="1381125" cy="915035"/>
                  <wp:effectExtent l="0" t="0" r="9525" b="0"/>
                  <wp:wrapSquare wrapText="bothSides"/>
                  <wp:docPr id="44" name="Picture 44" descr="http://tse1.mm.bing.net/th?&amp;id=OIP.Mb69d0c7f3f0549f114a5b8c2c7aaa849o0&amp;w=300&amp;h=200&amp;c=0&amp;pid=1.9&amp;rs=0&amp;p=0&amp;r=0">
                    <a:hlinkClick xmlns:a="http://schemas.openxmlformats.org/drawingml/2006/main" r:id="rId9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69d0c7f3f0549f114a5b8c2c7aaa849o0&amp;w=300&amp;h=200&amp;c=0&amp;pid=1.9&amp;rs=0&amp;p=0&amp;r=0">
                            <a:hlinkClick r:id="rId91" tooltip="&quot;View image details&quot;"/>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81125" cy="9150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277124AD" w14:textId="77777777" w:rsidTr="00485AC4">
        <w:tblPrEx>
          <w:tblLook w:val="04A0" w:firstRow="1" w:lastRow="0" w:firstColumn="1" w:lastColumn="0" w:noHBand="0" w:noVBand="1"/>
        </w:tblPrEx>
        <w:trPr>
          <w:trHeight w:val="1528"/>
        </w:trPr>
        <w:tc>
          <w:tcPr>
            <w:tcW w:w="2474" w:type="dxa"/>
            <w:tcBorders>
              <w:top w:val="double" w:sz="4" w:space="0" w:color="auto"/>
              <w:left w:val="double" w:sz="4" w:space="0" w:color="auto"/>
              <w:bottom w:val="double" w:sz="4" w:space="0" w:color="auto"/>
              <w:right w:val="double" w:sz="4" w:space="0" w:color="auto"/>
            </w:tcBorders>
            <w:shd w:val="clear" w:color="auto" w:fill="FF66CC"/>
          </w:tcPr>
          <w:p w14:paraId="272B1A97" w14:textId="77777777" w:rsidR="007B47BC" w:rsidRPr="00DF7773" w:rsidRDefault="007B47BC" w:rsidP="00485AC4">
            <w:pPr>
              <w:rPr>
                <w:b/>
                <w:sz w:val="24"/>
                <w:szCs w:val="24"/>
              </w:rPr>
            </w:pPr>
            <w:r w:rsidRPr="00DF7773">
              <w:rPr>
                <w:b/>
                <w:sz w:val="24"/>
                <w:szCs w:val="24"/>
              </w:rPr>
              <w:t>Pink Cloths, Gloves &amp; Red Pail Bucket</w:t>
            </w:r>
          </w:p>
        </w:tc>
        <w:tc>
          <w:tcPr>
            <w:tcW w:w="2913" w:type="dxa"/>
            <w:tcBorders>
              <w:top w:val="double" w:sz="4" w:space="0" w:color="auto"/>
              <w:left w:val="double" w:sz="4" w:space="0" w:color="auto"/>
              <w:bottom w:val="double" w:sz="4" w:space="0" w:color="auto"/>
              <w:right w:val="double" w:sz="4" w:space="0" w:color="auto"/>
            </w:tcBorders>
          </w:tcPr>
          <w:p w14:paraId="3BA7E235" w14:textId="77777777" w:rsidR="007B47BC" w:rsidRPr="00DF7773" w:rsidRDefault="007B47BC" w:rsidP="00485AC4">
            <w:pPr>
              <w:rPr>
                <w:b/>
                <w:sz w:val="24"/>
                <w:szCs w:val="24"/>
              </w:rPr>
            </w:pPr>
            <w:r w:rsidRPr="00DF7773">
              <w:rPr>
                <w:b/>
                <w:sz w:val="24"/>
                <w:szCs w:val="24"/>
              </w:rPr>
              <w:t>Toilets Sinks/Tiles</w:t>
            </w:r>
          </w:p>
          <w:p w14:paraId="329DCC71" w14:textId="77777777" w:rsidR="007B47BC" w:rsidRPr="00DF7773" w:rsidRDefault="007B47BC" w:rsidP="00485AC4">
            <w:pPr>
              <w:rPr>
                <w:b/>
                <w:sz w:val="24"/>
                <w:szCs w:val="24"/>
              </w:rPr>
            </w:pPr>
            <w:r w:rsidRPr="00DF7773">
              <w:rPr>
                <w:b/>
                <w:sz w:val="24"/>
                <w:szCs w:val="24"/>
              </w:rPr>
              <w:t>Toilet Roll Holder</w:t>
            </w:r>
          </w:p>
          <w:p w14:paraId="6AB8E5F0" w14:textId="77777777" w:rsidR="007B47BC" w:rsidRPr="00DF7773" w:rsidRDefault="007B47BC" w:rsidP="00485AC4">
            <w:pPr>
              <w:rPr>
                <w:b/>
                <w:sz w:val="24"/>
                <w:szCs w:val="24"/>
              </w:rPr>
            </w:pPr>
            <w:r w:rsidRPr="00DF7773">
              <w:rPr>
                <w:b/>
                <w:sz w:val="24"/>
                <w:szCs w:val="24"/>
              </w:rPr>
              <w:t>Soap Dispenser</w:t>
            </w:r>
          </w:p>
          <w:p w14:paraId="525A0EB0" w14:textId="77777777" w:rsidR="007B47BC" w:rsidRDefault="007B47BC" w:rsidP="00485AC4">
            <w:pPr>
              <w:rPr>
                <w:b/>
                <w:sz w:val="24"/>
                <w:szCs w:val="24"/>
              </w:rPr>
            </w:pPr>
            <w:r w:rsidRPr="00DF7773">
              <w:rPr>
                <w:b/>
                <w:sz w:val="24"/>
                <w:szCs w:val="24"/>
              </w:rPr>
              <w:t>Door Handles</w:t>
            </w:r>
          </w:p>
          <w:p w14:paraId="63F2625B" w14:textId="77777777" w:rsidR="007B47BC" w:rsidRDefault="007B47BC" w:rsidP="00485AC4">
            <w:pPr>
              <w:rPr>
                <w:b/>
                <w:sz w:val="24"/>
                <w:szCs w:val="24"/>
              </w:rPr>
            </w:pPr>
          </w:p>
          <w:p w14:paraId="64B436E4" w14:textId="77777777" w:rsidR="007B47BC" w:rsidRDefault="007B47BC" w:rsidP="00485AC4">
            <w:pPr>
              <w:rPr>
                <w:b/>
                <w:sz w:val="24"/>
                <w:szCs w:val="24"/>
              </w:rPr>
            </w:pPr>
          </w:p>
          <w:p w14:paraId="70AAB000" w14:textId="77777777" w:rsidR="007B47BC" w:rsidRPr="0072361F" w:rsidRDefault="007B47BC" w:rsidP="00485AC4">
            <w:pPr>
              <w:ind w:left="720"/>
              <w:rPr>
                <w:b/>
                <w:sz w:val="28"/>
                <w:szCs w:val="28"/>
              </w:rPr>
            </w:pPr>
            <w:proofErr w:type="spellStart"/>
            <w:r w:rsidRPr="0072361F">
              <w:rPr>
                <w:b/>
                <w:sz w:val="28"/>
                <w:szCs w:val="28"/>
              </w:rPr>
              <w:t>Selgiene</w:t>
            </w:r>
            <w:proofErr w:type="spellEnd"/>
          </w:p>
        </w:tc>
        <w:tc>
          <w:tcPr>
            <w:tcW w:w="5461" w:type="dxa"/>
            <w:tcBorders>
              <w:top w:val="double" w:sz="4" w:space="0" w:color="auto"/>
              <w:left w:val="double" w:sz="4" w:space="0" w:color="auto"/>
              <w:bottom w:val="double" w:sz="4" w:space="0" w:color="auto"/>
              <w:right w:val="double" w:sz="4" w:space="0" w:color="auto"/>
            </w:tcBorders>
          </w:tcPr>
          <w:p w14:paraId="5F2EF4C5" w14:textId="77777777" w:rsidR="007B47BC" w:rsidRPr="00DF7773" w:rsidRDefault="007B47BC" w:rsidP="00485AC4">
            <w:pPr>
              <w:jc w:val="center"/>
            </w:pPr>
            <w:r w:rsidRPr="00DF7773">
              <w:rPr>
                <w:rFonts w:ascii="Arial" w:hAnsi="Arial" w:cs="Arial"/>
                <w:noProof/>
                <w:color w:val="001BA0"/>
                <w:sz w:val="20"/>
                <w:szCs w:val="20"/>
                <w:lang w:eastAsia="en-GB"/>
              </w:rPr>
              <w:lastRenderedPageBreak/>
              <w:drawing>
                <wp:anchor distT="0" distB="0" distL="114300" distR="114300" simplePos="0" relativeHeight="251817984" behindDoc="0" locked="0" layoutInCell="1" allowOverlap="1" wp14:anchorId="5EEBAF54" wp14:editId="12B21D95">
                  <wp:simplePos x="0" y="0"/>
                  <wp:positionH relativeFrom="column">
                    <wp:posOffset>302260</wp:posOffset>
                  </wp:positionH>
                  <wp:positionV relativeFrom="paragraph">
                    <wp:posOffset>167005</wp:posOffset>
                  </wp:positionV>
                  <wp:extent cx="1771650" cy="698500"/>
                  <wp:effectExtent l="0" t="0" r="0" b="6350"/>
                  <wp:wrapSquare wrapText="bothSides"/>
                  <wp:docPr id="45" name="Picture 45" descr="http://tse1.mm.bing.net/th?&amp;id=OIP.Mb3ba9cdadff0840666a209ca75396cacH0&amp;w=300&amp;h=225&amp;c=0&amp;pid=1.9&amp;rs=0&amp;p=0&amp;r=0">
                    <a:hlinkClick xmlns:a="http://schemas.openxmlformats.org/drawingml/2006/main" r:id="rId9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3ba9cdadff0840666a209ca75396cacH0&amp;w=300&amp;h=225&amp;c=0&amp;pid=1.9&amp;rs=0&amp;p=0&amp;r=0">
                            <a:hlinkClick r:id="rId93" tooltip="&quot;View image details&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7165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A98C508" w14:textId="77777777" w:rsidR="007B47BC" w:rsidRDefault="007B47BC" w:rsidP="00D0382B">
      <w:pPr>
        <w:rPr>
          <w:rFonts w:asciiTheme="minorHAnsi" w:hAnsiTheme="minorHAnsi"/>
        </w:rPr>
      </w:pPr>
    </w:p>
    <w:p w14:paraId="11CBA8FD" w14:textId="77777777" w:rsidR="007B47BC" w:rsidRDefault="007B47BC" w:rsidP="00D0382B">
      <w:pPr>
        <w:rPr>
          <w:rFonts w:asciiTheme="minorHAnsi" w:hAnsiTheme="minorHAnsi"/>
        </w:rPr>
      </w:pPr>
    </w:p>
    <w:p w14:paraId="4D1EA6A9" w14:textId="77777777" w:rsidR="005B44B0" w:rsidRDefault="005B44B0" w:rsidP="00D0382B">
      <w:pPr>
        <w:rPr>
          <w:rFonts w:asciiTheme="minorHAnsi" w:hAnsiTheme="minorHAnsi"/>
        </w:rPr>
      </w:pPr>
    </w:p>
    <w:p w14:paraId="2BEC7671" w14:textId="77777777" w:rsidR="005B44B0" w:rsidRDefault="005B44B0" w:rsidP="00D0382B">
      <w:pPr>
        <w:rPr>
          <w:rFonts w:asciiTheme="minorHAnsi" w:hAnsiTheme="minorHAnsi"/>
        </w:rPr>
      </w:pPr>
    </w:p>
    <w:p w14:paraId="298886BF" w14:textId="77777777" w:rsidR="005B44B0" w:rsidRDefault="005B44B0" w:rsidP="00D0382B">
      <w:pPr>
        <w:rPr>
          <w:rFonts w:asciiTheme="minorHAnsi" w:hAnsiTheme="minorHAnsi"/>
        </w:rPr>
      </w:pPr>
    </w:p>
    <w:p w14:paraId="75A621FA" w14:textId="77777777" w:rsidR="007B47BC" w:rsidRDefault="007B47BC" w:rsidP="00D0382B">
      <w:pPr>
        <w:rPr>
          <w:rFonts w:asciiTheme="minorHAnsi" w:hAnsiTheme="minorHAnsi"/>
        </w:rPr>
      </w:pPr>
    </w:p>
    <w:p w14:paraId="017276CD" w14:textId="77777777" w:rsidR="007B47BC" w:rsidRPr="00DF7773" w:rsidRDefault="007B47BC" w:rsidP="007B47BC">
      <w:pPr>
        <w:contextualSpacing/>
        <w:jc w:val="center"/>
        <w:rPr>
          <w:rFonts w:ascii="Arial" w:hAnsi="Arial" w:cs="Arial"/>
          <w:b/>
          <w:bCs/>
          <w:sz w:val="24"/>
          <w:szCs w:val="24"/>
        </w:rPr>
      </w:pPr>
      <w:r w:rsidRPr="00DF7773">
        <w:rPr>
          <w:rFonts w:ascii="Arial" w:hAnsi="Arial" w:cs="Arial"/>
          <w:b/>
          <w:bCs/>
          <w:sz w:val="24"/>
          <w:szCs w:val="24"/>
        </w:rPr>
        <w:t>CLEANING PROCEDURE FOR TOYS/GAMES/PLAY EQUIPMENT</w:t>
      </w:r>
    </w:p>
    <w:p w14:paraId="1F443712" w14:textId="77777777" w:rsidR="007B47BC" w:rsidRPr="00DF7773" w:rsidRDefault="007B47BC" w:rsidP="007B47BC">
      <w:pPr>
        <w:ind w:left="720"/>
        <w:contextualSpacing/>
        <w:rPr>
          <w:rFonts w:ascii="Arial" w:hAnsi="Arial" w:cs="Arial"/>
          <w:b/>
          <w:bCs/>
          <w:sz w:val="24"/>
          <w:szCs w:val="24"/>
        </w:rPr>
      </w:pPr>
      <w:r w:rsidRPr="00DF7773">
        <w:rPr>
          <w:rFonts w:ascii="Arial" w:hAnsi="Arial" w:cs="Arial"/>
          <w:b/>
          <w:bCs/>
          <w:sz w:val="24"/>
          <w:szCs w:val="24"/>
        </w:rPr>
        <w:t xml:space="preserve"> </w:t>
      </w:r>
    </w:p>
    <w:tbl>
      <w:tblPr>
        <w:tblStyle w:val="TableGrid1"/>
        <w:tblW w:w="0" w:type="auto"/>
        <w:tblInd w:w="1018" w:type="dxa"/>
        <w:tblLook w:val="04A0" w:firstRow="1" w:lastRow="0" w:firstColumn="1" w:lastColumn="0" w:noHBand="0" w:noVBand="1"/>
      </w:tblPr>
      <w:tblGrid>
        <w:gridCol w:w="3539"/>
        <w:gridCol w:w="5477"/>
      </w:tblGrid>
      <w:tr w:rsidR="007B47BC" w:rsidRPr="00DF7773" w14:paraId="3999F051" w14:textId="77777777" w:rsidTr="007B47BC">
        <w:tc>
          <w:tcPr>
            <w:tcW w:w="9016" w:type="dxa"/>
            <w:gridSpan w:val="2"/>
          </w:tcPr>
          <w:p w14:paraId="1701618B" w14:textId="77777777"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 xml:space="preserve">All toys/equipment must be cleaned at the end of all communal use </w:t>
            </w:r>
            <w:proofErr w:type="gramStart"/>
            <w:r w:rsidRPr="00DF7773">
              <w:rPr>
                <w:rFonts w:ascii="Arial" w:hAnsi="Arial" w:cs="Arial"/>
                <w:b/>
                <w:bCs/>
                <w:sz w:val="24"/>
                <w:szCs w:val="24"/>
              </w:rPr>
              <w:t>sessions</w:t>
            </w:r>
            <w:proofErr w:type="gramEnd"/>
          </w:p>
          <w:p w14:paraId="2B07D2B9" w14:textId="77777777"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before placing back into storage – this should also be noted. Consideration will need to be given regarding the number of toys in circulation – keeping to a minimum.</w:t>
            </w:r>
          </w:p>
          <w:p w14:paraId="662BCE65" w14:textId="77777777"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All toys MUST be cleaned after each use/end of play session.</w:t>
            </w:r>
          </w:p>
        </w:tc>
      </w:tr>
      <w:tr w:rsidR="007B47BC" w:rsidRPr="00DF7773" w14:paraId="35E90BE8" w14:textId="77777777" w:rsidTr="007B47BC">
        <w:tc>
          <w:tcPr>
            <w:tcW w:w="3539" w:type="dxa"/>
          </w:tcPr>
          <w:p w14:paraId="61A519B5" w14:textId="77777777" w:rsidR="007B47BC" w:rsidRPr="00DF7773" w:rsidRDefault="007B47BC" w:rsidP="00485AC4">
            <w:pPr>
              <w:contextualSpacing/>
              <w:rPr>
                <w:rFonts w:ascii="Arial" w:hAnsi="Arial" w:cs="Arial"/>
                <w:bCs/>
                <w:szCs w:val="24"/>
              </w:rPr>
            </w:pPr>
            <w:r w:rsidRPr="00DF7773">
              <w:rPr>
                <w:rFonts w:ascii="Arial" w:hAnsi="Arial" w:cs="Arial"/>
                <w:bCs/>
                <w:szCs w:val="24"/>
              </w:rPr>
              <w:t>Books</w:t>
            </w:r>
          </w:p>
        </w:tc>
        <w:tc>
          <w:tcPr>
            <w:tcW w:w="5477" w:type="dxa"/>
          </w:tcPr>
          <w:p w14:paraId="15D81D22" w14:textId="77777777" w:rsidR="007B47BC" w:rsidRPr="00DF7773" w:rsidRDefault="007B47BC" w:rsidP="00F37791">
            <w:pPr>
              <w:numPr>
                <w:ilvl w:val="0"/>
                <w:numId w:val="101"/>
              </w:numPr>
              <w:ind w:left="459" w:hanging="284"/>
              <w:contextualSpacing/>
              <w:rPr>
                <w:rFonts w:ascii="Arial" w:hAnsi="Arial" w:cs="Arial"/>
                <w:bCs/>
                <w:szCs w:val="24"/>
              </w:rPr>
            </w:pPr>
            <w:r w:rsidRPr="00DF7773">
              <w:rPr>
                <w:rFonts w:ascii="Arial" w:hAnsi="Arial" w:cs="Arial"/>
                <w:bCs/>
                <w:szCs w:val="24"/>
              </w:rPr>
              <w:t xml:space="preserve">Books and posters should be examined for visible soiling with body fluid and disposed of as </w:t>
            </w:r>
            <w:proofErr w:type="gramStart"/>
            <w:r w:rsidRPr="00DF7773">
              <w:rPr>
                <w:rFonts w:ascii="Arial" w:hAnsi="Arial" w:cs="Arial"/>
                <w:bCs/>
                <w:szCs w:val="24"/>
              </w:rPr>
              <w:t>necessary</w:t>
            </w:r>
            <w:proofErr w:type="gramEnd"/>
            <w:r w:rsidRPr="00DF7773">
              <w:rPr>
                <w:rFonts w:ascii="Arial" w:hAnsi="Arial" w:cs="Arial"/>
                <w:bCs/>
                <w:szCs w:val="24"/>
              </w:rPr>
              <w:t xml:space="preserve"> </w:t>
            </w:r>
          </w:p>
          <w:p w14:paraId="1EE255CE" w14:textId="77777777" w:rsidR="007B47BC" w:rsidRPr="00DF7773" w:rsidRDefault="007B47BC" w:rsidP="00F37791">
            <w:pPr>
              <w:numPr>
                <w:ilvl w:val="0"/>
                <w:numId w:val="101"/>
              </w:numPr>
              <w:ind w:left="459" w:hanging="284"/>
              <w:contextualSpacing/>
              <w:rPr>
                <w:rFonts w:ascii="Arial" w:hAnsi="Arial" w:cs="Arial"/>
                <w:bCs/>
                <w:szCs w:val="24"/>
              </w:rPr>
            </w:pPr>
            <w:r w:rsidRPr="00DF7773">
              <w:rPr>
                <w:rFonts w:ascii="Arial" w:hAnsi="Arial" w:cs="Arial"/>
                <w:bCs/>
                <w:szCs w:val="24"/>
              </w:rPr>
              <w:t xml:space="preserve">Between use, wipe the book cover with a detergent </w:t>
            </w:r>
            <w:proofErr w:type="gramStart"/>
            <w:r w:rsidRPr="00DF7773">
              <w:rPr>
                <w:rFonts w:ascii="Arial" w:hAnsi="Arial" w:cs="Arial"/>
                <w:bCs/>
                <w:szCs w:val="24"/>
              </w:rPr>
              <w:t>wipe</w:t>
            </w:r>
            <w:proofErr w:type="gramEnd"/>
            <w:r w:rsidRPr="00DF7773">
              <w:rPr>
                <w:rFonts w:ascii="Arial" w:hAnsi="Arial" w:cs="Arial"/>
                <w:bCs/>
                <w:szCs w:val="24"/>
              </w:rPr>
              <w:t xml:space="preserve"> </w:t>
            </w:r>
          </w:p>
          <w:p w14:paraId="6C027901" w14:textId="77777777" w:rsidR="007B47BC" w:rsidRPr="00DF7773" w:rsidRDefault="007B47BC" w:rsidP="00F37791">
            <w:pPr>
              <w:numPr>
                <w:ilvl w:val="0"/>
                <w:numId w:val="101"/>
              </w:numPr>
              <w:ind w:left="459" w:hanging="284"/>
              <w:contextualSpacing/>
              <w:rPr>
                <w:rFonts w:ascii="Arial" w:hAnsi="Arial" w:cs="Arial"/>
                <w:b/>
                <w:bCs/>
                <w:szCs w:val="24"/>
              </w:rPr>
            </w:pPr>
            <w:r w:rsidRPr="00DF7773">
              <w:rPr>
                <w:rFonts w:ascii="Arial" w:hAnsi="Arial" w:cs="Arial"/>
                <w:bCs/>
                <w:szCs w:val="24"/>
              </w:rPr>
              <w:t>As books are porous and difficult to clean children should be advised to wash their hands before and after use.</w:t>
            </w:r>
          </w:p>
        </w:tc>
      </w:tr>
      <w:tr w:rsidR="007B47BC" w:rsidRPr="00DF7773" w14:paraId="5DA3F35C" w14:textId="77777777" w:rsidTr="007B47BC">
        <w:tc>
          <w:tcPr>
            <w:tcW w:w="3539" w:type="dxa"/>
          </w:tcPr>
          <w:p w14:paraId="487A9687" w14:textId="77777777" w:rsidR="007B47BC" w:rsidRPr="00DF7773" w:rsidRDefault="007B47BC" w:rsidP="00485AC4">
            <w:pPr>
              <w:contextualSpacing/>
              <w:rPr>
                <w:rFonts w:ascii="Arial" w:hAnsi="Arial" w:cs="Arial"/>
              </w:rPr>
            </w:pPr>
            <w:r w:rsidRPr="00DF7773">
              <w:rPr>
                <w:rFonts w:ascii="Arial" w:hAnsi="Arial" w:cs="Arial"/>
              </w:rPr>
              <w:t xml:space="preserve">Construction toys </w:t>
            </w:r>
          </w:p>
        </w:tc>
        <w:tc>
          <w:tcPr>
            <w:tcW w:w="5477" w:type="dxa"/>
          </w:tcPr>
          <w:p w14:paraId="21ED8B51" w14:textId="77777777" w:rsidR="007B47BC" w:rsidRPr="00DF7773" w:rsidRDefault="007B47BC" w:rsidP="00F37791">
            <w:pPr>
              <w:numPr>
                <w:ilvl w:val="0"/>
                <w:numId w:val="102"/>
              </w:numPr>
              <w:ind w:left="317" w:hanging="283"/>
              <w:contextualSpacing/>
              <w:rPr>
                <w:rFonts w:ascii="Arial" w:hAnsi="Arial" w:cs="Arial"/>
                <w:bCs/>
                <w:szCs w:val="24"/>
              </w:rPr>
            </w:pPr>
            <w:r w:rsidRPr="00DF7773">
              <w:rPr>
                <w:rFonts w:ascii="Arial" w:hAnsi="Arial" w:cs="Arial"/>
                <w:bCs/>
                <w:szCs w:val="24"/>
              </w:rPr>
              <w:t xml:space="preserve">Care must be taken to examine small parts, at the end of play, wash all parts thoroughly in warm water and neutral detergent. They can then be soaked for a period of 5 minutes in a </w:t>
            </w:r>
            <w:proofErr w:type="gramStart"/>
            <w:r w:rsidRPr="00DF7773">
              <w:rPr>
                <w:rFonts w:ascii="Arial" w:hAnsi="Arial" w:cs="Arial"/>
                <w:bCs/>
                <w:szCs w:val="24"/>
              </w:rPr>
              <w:t>chlorine based</w:t>
            </w:r>
            <w:proofErr w:type="gramEnd"/>
            <w:r w:rsidRPr="00DF7773">
              <w:rPr>
                <w:rFonts w:ascii="Arial" w:hAnsi="Arial" w:cs="Arial"/>
                <w:bCs/>
                <w:szCs w:val="24"/>
              </w:rPr>
              <w:t xml:space="preserve"> solution e.g. Milton 1,000 parts per million) </w:t>
            </w:r>
          </w:p>
          <w:p w14:paraId="310666D6" w14:textId="77777777" w:rsidR="007B47BC" w:rsidRPr="00DF7773" w:rsidRDefault="007B47BC" w:rsidP="00F37791">
            <w:pPr>
              <w:numPr>
                <w:ilvl w:val="0"/>
                <w:numId w:val="102"/>
              </w:numPr>
              <w:ind w:left="317" w:hanging="283"/>
              <w:contextualSpacing/>
              <w:rPr>
                <w:rFonts w:ascii="Arial" w:hAnsi="Arial" w:cs="Arial"/>
                <w:b/>
                <w:bCs/>
                <w:szCs w:val="24"/>
              </w:rPr>
            </w:pPr>
            <w:r w:rsidRPr="00DF7773">
              <w:rPr>
                <w:rFonts w:ascii="Arial" w:hAnsi="Arial" w:cs="Arial"/>
                <w:bCs/>
                <w:szCs w:val="24"/>
              </w:rPr>
              <w:t>Alternatively place in a ‘net bag’ and wash in the washing machine</w:t>
            </w:r>
          </w:p>
        </w:tc>
      </w:tr>
      <w:tr w:rsidR="007B47BC" w:rsidRPr="00DF7773" w14:paraId="656E82D4" w14:textId="77777777" w:rsidTr="007B47BC">
        <w:tc>
          <w:tcPr>
            <w:tcW w:w="3539" w:type="dxa"/>
          </w:tcPr>
          <w:p w14:paraId="75BC0588" w14:textId="77777777" w:rsidR="007B47BC" w:rsidRPr="00DF7773" w:rsidRDefault="007B47BC" w:rsidP="00485AC4">
            <w:pPr>
              <w:contextualSpacing/>
              <w:rPr>
                <w:rFonts w:ascii="Arial" w:hAnsi="Arial" w:cs="Arial"/>
                <w:bCs/>
                <w:sz w:val="24"/>
                <w:szCs w:val="24"/>
              </w:rPr>
            </w:pPr>
            <w:proofErr w:type="gramStart"/>
            <w:r w:rsidRPr="00DF7773">
              <w:rPr>
                <w:rFonts w:ascii="Arial" w:hAnsi="Arial" w:cs="Arial"/>
                <w:bCs/>
                <w:sz w:val="24"/>
                <w:szCs w:val="24"/>
              </w:rPr>
              <w:t>Hand held</w:t>
            </w:r>
            <w:proofErr w:type="gramEnd"/>
            <w:r w:rsidRPr="00DF7773">
              <w:rPr>
                <w:rFonts w:ascii="Arial" w:hAnsi="Arial" w:cs="Arial"/>
                <w:bCs/>
                <w:sz w:val="24"/>
                <w:szCs w:val="24"/>
              </w:rPr>
              <w:t xml:space="preserve"> mechanical or electronic toys</w:t>
            </w:r>
          </w:p>
        </w:tc>
        <w:tc>
          <w:tcPr>
            <w:tcW w:w="5477" w:type="dxa"/>
          </w:tcPr>
          <w:p w14:paraId="492D2EF0" w14:textId="77777777" w:rsidR="007B47BC" w:rsidRPr="00DF7773" w:rsidRDefault="007B47BC" w:rsidP="00F37791">
            <w:pPr>
              <w:numPr>
                <w:ilvl w:val="0"/>
                <w:numId w:val="102"/>
              </w:numPr>
              <w:ind w:left="317" w:hanging="283"/>
              <w:contextualSpacing/>
              <w:rPr>
                <w:rFonts w:ascii="Arial" w:hAnsi="Arial" w:cs="Arial"/>
                <w:b/>
                <w:bCs/>
                <w:szCs w:val="24"/>
              </w:rPr>
            </w:pPr>
            <w:r w:rsidRPr="00DF7773">
              <w:rPr>
                <w:rFonts w:ascii="Arial" w:hAnsi="Arial" w:cs="Arial"/>
                <w:bCs/>
                <w:szCs w:val="24"/>
              </w:rPr>
              <w:t>Damp wipe with a disposable detergent wipes between child use and thorough drying before returning to storage</w:t>
            </w:r>
          </w:p>
        </w:tc>
      </w:tr>
      <w:tr w:rsidR="007B47BC" w:rsidRPr="00DF7773" w14:paraId="01153FC1" w14:textId="77777777" w:rsidTr="007B47BC">
        <w:tc>
          <w:tcPr>
            <w:tcW w:w="3539" w:type="dxa"/>
          </w:tcPr>
          <w:p w14:paraId="5B9DF075" w14:textId="77777777" w:rsidR="007B47BC" w:rsidRPr="00DF7773" w:rsidRDefault="007B47BC" w:rsidP="00485AC4">
            <w:pPr>
              <w:contextualSpacing/>
              <w:rPr>
                <w:rFonts w:ascii="Arial" w:hAnsi="Arial" w:cs="Arial"/>
                <w:bCs/>
                <w:sz w:val="24"/>
                <w:szCs w:val="24"/>
              </w:rPr>
            </w:pPr>
            <w:r w:rsidRPr="00DF7773">
              <w:rPr>
                <w:rFonts w:ascii="Arial" w:hAnsi="Arial" w:cs="Arial"/>
                <w:bCs/>
                <w:sz w:val="24"/>
                <w:szCs w:val="24"/>
              </w:rPr>
              <w:t>Hard surface toys</w:t>
            </w:r>
          </w:p>
        </w:tc>
        <w:tc>
          <w:tcPr>
            <w:tcW w:w="5477" w:type="dxa"/>
          </w:tcPr>
          <w:p w14:paraId="551E927E" w14:textId="77777777" w:rsidR="007B47BC" w:rsidRPr="00DF7773" w:rsidRDefault="007B47BC" w:rsidP="00F37791">
            <w:pPr>
              <w:numPr>
                <w:ilvl w:val="0"/>
                <w:numId w:val="102"/>
              </w:numPr>
              <w:ind w:left="317" w:hanging="283"/>
              <w:contextualSpacing/>
              <w:rPr>
                <w:rFonts w:ascii="Arial" w:hAnsi="Arial" w:cs="Arial"/>
                <w:b/>
                <w:bCs/>
                <w:szCs w:val="24"/>
              </w:rPr>
            </w:pPr>
            <w:r w:rsidRPr="00DF7773">
              <w:rPr>
                <w:rFonts w:ascii="Arial" w:hAnsi="Arial" w:cs="Arial"/>
                <w:bCs/>
                <w:szCs w:val="24"/>
              </w:rPr>
              <w:t xml:space="preserve">Must have a smooth, non-porous surface that is easy to clean. N.B. toys with moving parts or openings can harbour dirt and germs in the </w:t>
            </w:r>
            <w:proofErr w:type="gramStart"/>
            <w:r w:rsidRPr="00DF7773">
              <w:rPr>
                <w:rFonts w:ascii="Arial" w:hAnsi="Arial" w:cs="Arial"/>
                <w:bCs/>
                <w:szCs w:val="24"/>
              </w:rPr>
              <w:t>crevices</w:t>
            </w:r>
            <w:proofErr w:type="gramEnd"/>
            <w:r w:rsidRPr="00DF7773">
              <w:rPr>
                <w:rFonts w:ascii="Arial" w:hAnsi="Arial" w:cs="Arial"/>
                <w:bCs/>
                <w:szCs w:val="24"/>
              </w:rPr>
              <w:t xml:space="preserve"> </w:t>
            </w:r>
          </w:p>
          <w:p w14:paraId="10E6CB63" w14:textId="77777777" w:rsidR="007B47BC" w:rsidRPr="00DF7773" w:rsidRDefault="007B47BC" w:rsidP="00F37791">
            <w:pPr>
              <w:numPr>
                <w:ilvl w:val="0"/>
                <w:numId w:val="102"/>
              </w:numPr>
              <w:ind w:left="317" w:hanging="283"/>
              <w:contextualSpacing/>
              <w:rPr>
                <w:rFonts w:ascii="Arial" w:hAnsi="Arial" w:cs="Arial"/>
                <w:b/>
                <w:bCs/>
                <w:szCs w:val="24"/>
              </w:rPr>
            </w:pPr>
            <w:r w:rsidRPr="00DF7773">
              <w:rPr>
                <w:rFonts w:ascii="Arial" w:hAnsi="Arial" w:cs="Arial"/>
                <w:bCs/>
                <w:szCs w:val="24"/>
              </w:rPr>
              <w:t>Use detergent wipes to wipe clean toys after use. If wipes are not available use a fresh solution of detergent made up as per manufacturer’s instructions, using disposable cloth. Rinse and dry thoroughly. DO NOT store toys wet</w:t>
            </w:r>
          </w:p>
        </w:tc>
      </w:tr>
      <w:tr w:rsidR="007B47BC" w:rsidRPr="00DF7773" w14:paraId="3DF32ECD" w14:textId="77777777" w:rsidTr="007B47BC">
        <w:tc>
          <w:tcPr>
            <w:tcW w:w="3539" w:type="dxa"/>
          </w:tcPr>
          <w:p w14:paraId="273B77BA" w14:textId="77777777" w:rsidR="007B47BC" w:rsidRPr="000532F9" w:rsidRDefault="007B47BC" w:rsidP="00485AC4">
            <w:pPr>
              <w:contextualSpacing/>
              <w:rPr>
                <w:rFonts w:ascii="Arial" w:hAnsi="Arial" w:cs="Arial"/>
                <w:bCs/>
                <w:sz w:val="24"/>
                <w:szCs w:val="24"/>
              </w:rPr>
            </w:pPr>
            <w:r w:rsidRPr="000532F9">
              <w:rPr>
                <w:rFonts w:ascii="Arial" w:hAnsi="Arial" w:cs="Arial"/>
                <w:bCs/>
                <w:sz w:val="24"/>
                <w:szCs w:val="24"/>
              </w:rPr>
              <w:t xml:space="preserve">General </w:t>
            </w:r>
            <w:proofErr w:type="gramStart"/>
            <w:r w:rsidRPr="000532F9">
              <w:rPr>
                <w:rFonts w:ascii="Arial" w:hAnsi="Arial" w:cs="Arial"/>
                <w:bCs/>
                <w:sz w:val="24"/>
                <w:szCs w:val="24"/>
              </w:rPr>
              <w:t>hand held</w:t>
            </w:r>
            <w:proofErr w:type="gramEnd"/>
            <w:r w:rsidRPr="000532F9">
              <w:rPr>
                <w:rFonts w:ascii="Arial" w:hAnsi="Arial" w:cs="Arial"/>
                <w:bCs/>
                <w:sz w:val="24"/>
                <w:szCs w:val="24"/>
              </w:rPr>
              <w:t xml:space="preserve"> equipment/ tools </w:t>
            </w:r>
          </w:p>
        </w:tc>
        <w:tc>
          <w:tcPr>
            <w:tcW w:w="5477" w:type="dxa"/>
          </w:tcPr>
          <w:p w14:paraId="2F6CDF48" w14:textId="77777777" w:rsidR="007B47BC" w:rsidRPr="000532F9" w:rsidRDefault="007B47BC" w:rsidP="00F37791">
            <w:pPr>
              <w:pStyle w:val="ListParagraph"/>
              <w:numPr>
                <w:ilvl w:val="0"/>
                <w:numId w:val="103"/>
              </w:numPr>
              <w:rPr>
                <w:rFonts w:ascii="Arial" w:hAnsi="Arial" w:cs="Arial"/>
                <w:bCs/>
                <w:sz w:val="24"/>
                <w:szCs w:val="24"/>
              </w:rPr>
            </w:pPr>
            <w:r w:rsidRPr="000532F9">
              <w:rPr>
                <w:rFonts w:ascii="Arial" w:hAnsi="Arial" w:cs="Arial"/>
                <w:bCs/>
                <w:sz w:val="24"/>
                <w:szCs w:val="24"/>
              </w:rPr>
              <w:t>All teaching staff must ensure that all equipment allocated to pupils are in line with the planned activity.</w:t>
            </w:r>
          </w:p>
          <w:p w14:paraId="7EBEA1C9" w14:textId="77777777" w:rsidR="007B47BC" w:rsidRPr="000532F9" w:rsidRDefault="007B47BC" w:rsidP="00F37791">
            <w:pPr>
              <w:pStyle w:val="ListParagraph"/>
              <w:numPr>
                <w:ilvl w:val="0"/>
                <w:numId w:val="103"/>
              </w:numPr>
              <w:rPr>
                <w:rFonts w:ascii="Arial" w:hAnsi="Arial" w:cs="Arial"/>
                <w:bCs/>
                <w:sz w:val="24"/>
                <w:szCs w:val="24"/>
              </w:rPr>
            </w:pPr>
            <w:r w:rsidRPr="000532F9">
              <w:rPr>
                <w:rFonts w:ascii="Arial" w:hAnsi="Arial" w:cs="Arial"/>
                <w:bCs/>
                <w:sz w:val="24"/>
                <w:szCs w:val="24"/>
              </w:rPr>
              <w:t xml:space="preserve">All storage facilities for D&amp;T, Art, Pottery etc must be </w:t>
            </w:r>
            <w:proofErr w:type="gramStart"/>
            <w:r w:rsidRPr="000532F9">
              <w:rPr>
                <w:rFonts w:ascii="Arial" w:hAnsi="Arial" w:cs="Arial"/>
                <w:bCs/>
                <w:sz w:val="24"/>
                <w:szCs w:val="24"/>
              </w:rPr>
              <w:t>secured at all times</w:t>
            </w:r>
            <w:proofErr w:type="gramEnd"/>
            <w:r w:rsidRPr="000532F9">
              <w:rPr>
                <w:rFonts w:ascii="Arial" w:hAnsi="Arial" w:cs="Arial"/>
                <w:bCs/>
                <w:sz w:val="24"/>
                <w:szCs w:val="24"/>
              </w:rPr>
              <w:t xml:space="preserve">. </w:t>
            </w:r>
          </w:p>
          <w:p w14:paraId="72518F4B" w14:textId="77777777" w:rsidR="007B47BC" w:rsidRPr="000532F9" w:rsidRDefault="007B47BC" w:rsidP="00F37791">
            <w:pPr>
              <w:pStyle w:val="ListParagraph"/>
              <w:numPr>
                <w:ilvl w:val="0"/>
                <w:numId w:val="103"/>
              </w:numPr>
              <w:rPr>
                <w:rFonts w:ascii="Arial" w:hAnsi="Arial" w:cs="Arial"/>
                <w:bCs/>
                <w:sz w:val="24"/>
                <w:szCs w:val="24"/>
              </w:rPr>
            </w:pPr>
            <w:proofErr w:type="gramStart"/>
            <w:r w:rsidRPr="000532F9">
              <w:rPr>
                <w:rFonts w:ascii="Arial" w:hAnsi="Arial" w:cs="Arial"/>
                <w:bCs/>
                <w:sz w:val="24"/>
                <w:szCs w:val="24"/>
              </w:rPr>
              <w:t>Hand held</w:t>
            </w:r>
            <w:proofErr w:type="gramEnd"/>
            <w:r w:rsidRPr="000532F9">
              <w:rPr>
                <w:rFonts w:ascii="Arial" w:hAnsi="Arial" w:cs="Arial"/>
                <w:bCs/>
                <w:sz w:val="24"/>
                <w:szCs w:val="24"/>
              </w:rPr>
              <w:t xml:space="preserve"> equipment to be placed within a tray and sprayed with disinfectant and allow to dry. Where possible rotate equipment to allow 72 hours to pass before reuse  </w:t>
            </w:r>
          </w:p>
        </w:tc>
      </w:tr>
      <w:tr w:rsidR="007B47BC" w:rsidRPr="00DF7773" w14:paraId="0DB6EFBF" w14:textId="77777777" w:rsidTr="007B47BC">
        <w:tc>
          <w:tcPr>
            <w:tcW w:w="3539" w:type="dxa"/>
          </w:tcPr>
          <w:p w14:paraId="3557405F" w14:textId="77777777" w:rsidR="007B47BC" w:rsidRPr="000532F9" w:rsidRDefault="007B47BC" w:rsidP="00485AC4">
            <w:pPr>
              <w:contextualSpacing/>
              <w:rPr>
                <w:rFonts w:ascii="Arial" w:hAnsi="Arial" w:cs="Arial"/>
                <w:b/>
                <w:bCs/>
                <w:sz w:val="24"/>
                <w:szCs w:val="24"/>
              </w:rPr>
            </w:pPr>
            <w:r w:rsidRPr="000532F9">
              <w:rPr>
                <w:rFonts w:ascii="Arial" w:hAnsi="Arial" w:cs="Arial"/>
                <w:bCs/>
                <w:sz w:val="24"/>
                <w:szCs w:val="24"/>
              </w:rPr>
              <w:lastRenderedPageBreak/>
              <w:t>Keyboards, and electronic devices</w:t>
            </w:r>
          </w:p>
        </w:tc>
        <w:tc>
          <w:tcPr>
            <w:tcW w:w="5477" w:type="dxa"/>
          </w:tcPr>
          <w:p w14:paraId="6F4D4471" w14:textId="77777777" w:rsidR="007B47BC" w:rsidRPr="000532F9" w:rsidRDefault="007B47BC" w:rsidP="00F37791">
            <w:pPr>
              <w:numPr>
                <w:ilvl w:val="0"/>
                <w:numId w:val="102"/>
              </w:numPr>
              <w:ind w:left="317" w:hanging="283"/>
              <w:contextualSpacing/>
              <w:rPr>
                <w:rFonts w:ascii="Arial" w:hAnsi="Arial" w:cs="Arial"/>
                <w:bCs/>
                <w:sz w:val="24"/>
                <w:szCs w:val="24"/>
              </w:rPr>
            </w:pPr>
            <w:proofErr w:type="gramStart"/>
            <w:r w:rsidRPr="000532F9">
              <w:rPr>
                <w:rFonts w:ascii="Arial" w:hAnsi="Arial" w:cs="Arial"/>
                <w:bCs/>
                <w:sz w:val="24"/>
                <w:szCs w:val="24"/>
              </w:rPr>
              <w:t>Hand held</w:t>
            </w:r>
            <w:proofErr w:type="gramEnd"/>
            <w:r w:rsidRPr="000532F9">
              <w:rPr>
                <w:rFonts w:ascii="Arial" w:hAnsi="Arial" w:cs="Arial"/>
                <w:bCs/>
                <w:sz w:val="24"/>
                <w:szCs w:val="24"/>
              </w:rPr>
              <w:t xml:space="preserve"> devices</w:t>
            </w:r>
            <w:r>
              <w:rPr>
                <w:rFonts w:ascii="Arial" w:hAnsi="Arial" w:cs="Arial"/>
                <w:bCs/>
                <w:sz w:val="24"/>
                <w:szCs w:val="24"/>
              </w:rPr>
              <w:t xml:space="preserve"> and keyboards</w:t>
            </w:r>
            <w:r w:rsidRPr="000532F9">
              <w:rPr>
                <w:rFonts w:ascii="Arial" w:hAnsi="Arial" w:cs="Arial"/>
                <w:bCs/>
                <w:sz w:val="24"/>
                <w:szCs w:val="24"/>
              </w:rPr>
              <w:t xml:space="preserve"> to be cleaned with</w:t>
            </w:r>
            <w:r>
              <w:rPr>
                <w:rFonts w:ascii="Arial" w:hAnsi="Arial" w:cs="Arial"/>
                <w:bCs/>
                <w:sz w:val="24"/>
                <w:szCs w:val="24"/>
              </w:rPr>
              <w:t xml:space="preserve"> antibacterial </w:t>
            </w:r>
            <w:r w:rsidRPr="000532F9">
              <w:rPr>
                <w:rFonts w:ascii="Arial" w:hAnsi="Arial" w:cs="Arial"/>
                <w:bCs/>
                <w:sz w:val="24"/>
                <w:szCs w:val="24"/>
              </w:rPr>
              <w:t xml:space="preserve">wipes after use. </w:t>
            </w:r>
          </w:p>
          <w:p w14:paraId="02478B48" w14:textId="77777777" w:rsidR="007B47BC" w:rsidRPr="000532F9" w:rsidRDefault="007B47BC" w:rsidP="00F37791">
            <w:pPr>
              <w:numPr>
                <w:ilvl w:val="0"/>
                <w:numId w:val="102"/>
              </w:numPr>
              <w:ind w:left="317" w:hanging="283"/>
              <w:contextualSpacing/>
              <w:rPr>
                <w:rFonts w:ascii="Arial" w:hAnsi="Arial" w:cs="Arial"/>
                <w:bCs/>
                <w:sz w:val="24"/>
                <w:szCs w:val="24"/>
              </w:rPr>
            </w:pPr>
            <w:r w:rsidRPr="000532F9">
              <w:rPr>
                <w:rFonts w:ascii="Arial" w:hAnsi="Arial" w:cs="Arial"/>
                <w:bCs/>
                <w:sz w:val="24"/>
                <w:szCs w:val="24"/>
              </w:rPr>
              <w:t xml:space="preserve">Buttons and crevices can harbour dirt and germs in the crevices </w:t>
            </w:r>
          </w:p>
        </w:tc>
      </w:tr>
      <w:tr w:rsidR="007B47BC" w:rsidRPr="00DF7773" w14:paraId="2DD15030" w14:textId="77777777" w:rsidTr="007B47BC">
        <w:tc>
          <w:tcPr>
            <w:tcW w:w="3539" w:type="dxa"/>
          </w:tcPr>
          <w:p w14:paraId="3E183AC5"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Ball Pools </w:t>
            </w:r>
          </w:p>
        </w:tc>
        <w:tc>
          <w:tcPr>
            <w:tcW w:w="5477" w:type="dxa"/>
          </w:tcPr>
          <w:p w14:paraId="429373E1"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Do not use at this time as can be difficult to decontaminate. </w:t>
            </w:r>
          </w:p>
        </w:tc>
      </w:tr>
      <w:tr w:rsidR="007B47BC" w:rsidRPr="00DF7773" w14:paraId="49107FC8" w14:textId="77777777" w:rsidTr="007B47BC">
        <w:tc>
          <w:tcPr>
            <w:tcW w:w="3539" w:type="dxa"/>
          </w:tcPr>
          <w:p w14:paraId="51FE05EC"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Dressing up clothing </w:t>
            </w:r>
          </w:p>
        </w:tc>
        <w:tc>
          <w:tcPr>
            <w:tcW w:w="5477" w:type="dxa"/>
          </w:tcPr>
          <w:p w14:paraId="19360953"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Do not use </w:t>
            </w:r>
            <w:proofErr w:type="gramStart"/>
            <w:r w:rsidRPr="00E90520">
              <w:rPr>
                <w:rFonts w:ascii="Arial" w:hAnsi="Arial" w:cs="Arial"/>
                <w:b/>
                <w:bCs/>
                <w:sz w:val="24"/>
                <w:szCs w:val="24"/>
              </w:rPr>
              <w:t>at this time</w:t>
            </w:r>
            <w:proofErr w:type="gramEnd"/>
          </w:p>
        </w:tc>
      </w:tr>
      <w:tr w:rsidR="007B47BC" w:rsidRPr="00E90520" w14:paraId="590CDD66" w14:textId="77777777" w:rsidTr="007B47BC">
        <w:tc>
          <w:tcPr>
            <w:tcW w:w="3539" w:type="dxa"/>
          </w:tcPr>
          <w:p w14:paraId="1902F233"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Play dough and therapeutic putty   </w:t>
            </w:r>
          </w:p>
        </w:tc>
        <w:tc>
          <w:tcPr>
            <w:tcW w:w="5477" w:type="dxa"/>
          </w:tcPr>
          <w:p w14:paraId="21126080"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To be allocated per pupil and disposed of after each use</w:t>
            </w:r>
          </w:p>
        </w:tc>
      </w:tr>
      <w:tr w:rsidR="007B47BC" w:rsidRPr="00E90520" w14:paraId="5B20FFB2" w14:textId="77777777" w:rsidTr="007B47BC">
        <w:tc>
          <w:tcPr>
            <w:tcW w:w="3539" w:type="dxa"/>
          </w:tcPr>
          <w:p w14:paraId="5D967628"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Play sand</w:t>
            </w:r>
          </w:p>
        </w:tc>
        <w:tc>
          <w:tcPr>
            <w:tcW w:w="5477" w:type="dxa"/>
          </w:tcPr>
          <w:p w14:paraId="703FD025"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allocated per pupil and soaked in disinfectant for up to 2 hours, washed and allowed to dry prior to reuse. </w:t>
            </w:r>
          </w:p>
        </w:tc>
      </w:tr>
      <w:tr w:rsidR="007B47BC" w:rsidRPr="00E90520" w14:paraId="0EC6A5FA" w14:textId="77777777" w:rsidTr="007B47BC">
        <w:tc>
          <w:tcPr>
            <w:tcW w:w="3539" w:type="dxa"/>
          </w:tcPr>
          <w:p w14:paraId="1BFE2B01"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Stuffed soft toys</w:t>
            </w:r>
          </w:p>
        </w:tc>
        <w:tc>
          <w:tcPr>
            <w:tcW w:w="5477" w:type="dxa"/>
          </w:tcPr>
          <w:p w14:paraId="00C488F4"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limited in use. Rotate and allow 72 hours until reused. Wipe down with antibacterial wipes where possible. </w:t>
            </w:r>
          </w:p>
        </w:tc>
      </w:tr>
      <w:tr w:rsidR="007B47BC" w:rsidRPr="00E90520" w14:paraId="0E8793D3" w14:textId="77777777" w:rsidTr="007B47BC">
        <w:tc>
          <w:tcPr>
            <w:tcW w:w="3539" w:type="dxa"/>
          </w:tcPr>
          <w:p w14:paraId="75DA172C"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Lego and building blocks</w:t>
            </w:r>
          </w:p>
        </w:tc>
        <w:tc>
          <w:tcPr>
            <w:tcW w:w="5477" w:type="dxa"/>
          </w:tcPr>
          <w:p w14:paraId="4AB7F6E5"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allocated per pupil and washed in warm water and soap or disinfectant after use. Allowed to dry. Allow 72 hours until reused. </w:t>
            </w:r>
          </w:p>
        </w:tc>
      </w:tr>
      <w:tr w:rsidR="007B47BC" w:rsidRPr="00E90520" w14:paraId="2E6645F5" w14:textId="77777777" w:rsidTr="007B47BC">
        <w:tc>
          <w:tcPr>
            <w:tcW w:w="3539" w:type="dxa"/>
          </w:tcPr>
          <w:p w14:paraId="023EB6F6"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Climbing frame’s</w:t>
            </w:r>
          </w:p>
        </w:tc>
        <w:tc>
          <w:tcPr>
            <w:tcW w:w="5477" w:type="dxa"/>
          </w:tcPr>
          <w:p w14:paraId="3AFD9C69"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Ensure wiped down after each use and limit pupil numbers</w:t>
            </w:r>
          </w:p>
        </w:tc>
      </w:tr>
    </w:tbl>
    <w:p w14:paraId="2496A25F" w14:textId="77777777" w:rsidR="007B47BC" w:rsidRDefault="007B47BC" w:rsidP="00D0382B">
      <w:pPr>
        <w:rPr>
          <w:rFonts w:asciiTheme="minorHAnsi" w:hAnsiTheme="minorHAnsi"/>
        </w:rPr>
      </w:pPr>
    </w:p>
    <w:p w14:paraId="41DFCC3C" w14:textId="77777777" w:rsidR="007B47BC" w:rsidRPr="00CC35EE" w:rsidRDefault="007B47BC" w:rsidP="007B47BC">
      <w:pPr>
        <w:pStyle w:val="Default"/>
        <w:ind w:left="1134" w:right="1134"/>
        <w:jc w:val="both"/>
      </w:pPr>
      <w:r w:rsidRPr="00CC35EE">
        <w:rPr>
          <w:b/>
          <w:bCs/>
        </w:rPr>
        <w:t>Communal Play with appropriate social distancing</w:t>
      </w:r>
    </w:p>
    <w:p w14:paraId="41AAFCB4" w14:textId="77777777" w:rsidR="007B47BC" w:rsidRPr="00CC35EE" w:rsidRDefault="007B47BC" w:rsidP="007B47BC">
      <w:pPr>
        <w:pStyle w:val="Default"/>
        <w:ind w:left="1134" w:right="1134"/>
        <w:jc w:val="both"/>
      </w:pPr>
    </w:p>
    <w:p w14:paraId="57AD563D" w14:textId="77777777" w:rsidR="007B47BC" w:rsidRPr="00CC35EE" w:rsidRDefault="007B47BC" w:rsidP="007B47BC">
      <w:pPr>
        <w:pStyle w:val="Default"/>
        <w:ind w:left="1134" w:right="1134"/>
        <w:jc w:val="both"/>
      </w:pPr>
      <w:r w:rsidRPr="00CC35EE">
        <w:t xml:space="preserve">All toys/equipment </w:t>
      </w:r>
      <w:r w:rsidRPr="00CC35EE">
        <w:rPr>
          <w:b/>
          <w:bCs/>
        </w:rPr>
        <w:t xml:space="preserve">must </w:t>
      </w:r>
      <w:r w:rsidRPr="00CC35EE">
        <w:t xml:space="preserve">be cleaned at the end of all communal use sessions before placing back into storage – this should also be recorded/documented. </w:t>
      </w:r>
    </w:p>
    <w:p w14:paraId="2FD23BA0" w14:textId="77777777" w:rsidR="007B47BC" w:rsidRDefault="007B47BC" w:rsidP="007B47BC">
      <w:pPr>
        <w:pStyle w:val="Default"/>
        <w:ind w:left="1134" w:right="1134"/>
        <w:jc w:val="both"/>
        <w:rPr>
          <w:b/>
          <w:bCs/>
        </w:rPr>
      </w:pPr>
    </w:p>
    <w:p w14:paraId="2F463E52" w14:textId="77777777" w:rsidR="007B47BC" w:rsidRDefault="007B47BC" w:rsidP="007B47BC">
      <w:pPr>
        <w:pStyle w:val="Default"/>
        <w:ind w:left="1134" w:right="1134"/>
        <w:jc w:val="both"/>
        <w:rPr>
          <w:b/>
          <w:bCs/>
        </w:rPr>
      </w:pPr>
      <w:r w:rsidRPr="00CC35EE">
        <w:rPr>
          <w:b/>
          <w:bCs/>
        </w:rPr>
        <w:t xml:space="preserve">Additional Cleaning Measures </w:t>
      </w:r>
    </w:p>
    <w:p w14:paraId="34D1976C" w14:textId="77777777" w:rsidR="007B47BC" w:rsidRDefault="007B47BC" w:rsidP="007B47BC">
      <w:pPr>
        <w:pStyle w:val="Default"/>
        <w:ind w:left="1134" w:right="1134"/>
        <w:jc w:val="both"/>
      </w:pPr>
    </w:p>
    <w:p w14:paraId="67AAD696" w14:textId="77777777" w:rsidR="007B47BC" w:rsidRDefault="007B47BC" w:rsidP="007B47BC">
      <w:pPr>
        <w:pStyle w:val="Default"/>
        <w:ind w:left="1134" w:right="1134"/>
        <w:jc w:val="both"/>
      </w:pPr>
      <w:r>
        <w:t>Additional cleaning include:</w:t>
      </w:r>
    </w:p>
    <w:p w14:paraId="1FF715DB" w14:textId="77777777" w:rsidR="007B47BC" w:rsidRPr="00CC35EE" w:rsidRDefault="007B47BC" w:rsidP="007B47BC">
      <w:pPr>
        <w:pStyle w:val="Default"/>
        <w:ind w:left="1134" w:right="1134"/>
        <w:jc w:val="both"/>
      </w:pPr>
    </w:p>
    <w:p w14:paraId="650E3278" w14:textId="77777777" w:rsidR="007B47BC" w:rsidRPr="00CC35EE" w:rsidRDefault="007B47BC" w:rsidP="00F37791">
      <w:pPr>
        <w:pStyle w:val="Default"/>
        <w:numPr>
          <w:ilvl w:val="0"/>
          <w:numId w:val="104"/>
        </w:numPr>
        <w:ind w:left="1134" w:right="1134" w:firstLine="0"/>
        <w:jc w:val="both"/>
      </w:pPr>
      <w:r w:rsidRPr="00CC35EE">
        <w:t xml:space="preserve">If toys become contaminated with any blood/body fluids, they need to be removed and placed in a box to be </w:t>
      </w:r>
      <w:r>
        <w:t xml:space="preserve">disinfected and left for a minimum of 72 hours prior to reuse. </w:t>
      </w:r>
    </w:p>
    <w:p w14:paraId="6CB32379" w14:textId="77777777" w:rsidR="007B47BC" w:rsidRPr="00CC35EE" w:rsidRDefault="007B47BC" w:rsidP="00F37791">
      <w:pPr>
        <w:pStyle w:val="Default"/>
        <w:numPr>
          <w:ilvl w:val="0"/>
          <w:numId w:val="104"/>
        </w:numPr>
        <w:ind w:left="1134" w:right="1134" w:firstLine="0"/>
        <w:jc w:val="both"/>
      </w:pPr>
      <w:r w:rsidRPr="00CC35EE">
        <w:t xml:space="preserve">Where toys have been contaminated </w:t>
      </w:r>
      <w:proofErr w:type="gramStart"/>
      <w:r w:rsidRPr="00CC35EE">
        <w:t>e.g.</w:t>
      </w:r>
      <w:proofErr w:type="gramEnd"/>
      <w:r w:rsidRPr="00CC35EE">
        <w:t xml:space="preserve"> by a child who requires isolation, additional </w:t>
      </w:r>
      <w:r>
        <w:t xml:space="preserve">disinfection procedures may be required and advice and guidance sourced through PHW. </w:t>
      </w:r>
      <w:r w:rsidRPr="00CC35EE">
        <w:t xml:space="preserve"> </w:t>
      </w:r>
    </w:p>
    <w:p w14:paraId="2F64B8CB" w14:textId="77777777" w:rsidR="007B47BC" w:rsidRDefault="007B47BC" w:rsidP="00F37791">
      <w:pPr>
        <w:pStyle w:val="Default"/>
        <w:numPr>
          <w:ilvl w:val="0"/>
          <w:numId w:val="104"/>
        </w:numPr>
        <w:ind w:left="1134" w:right="1134" w:firstLine="0"/>
        <w:jc w:val="both"/>
      </w:pPr>
      <w:r w:rsidRPr="00CC35EE">
        <w:t>If this is not poss</w:t>
      </w:r>
      <w:r>
        <w:t xml:space="preserve">ible the toy must be discarded </w:t>
      </w:r>
    </w:p>
    <w:p w14:paraId="46120383" w14:textId="77777777" w:rsidR="007B47BC" w:rsidRDefault="007B47BC" w:rsidP="00F37791">
      <w:pPr>
        <w:pStyle w:val="Default"/>
        <w:numPr>
          <w:ilvl w:val="0"/>
          <w:numId w:val="104"/>
        </w:numPr>
        <w:ind w:left="1134" w:right="1134" w:firstLine="0"/>
        <w:jc w:val="both"/>
      </w:pPr>
      <w:r w:rsidRPr="00CC35EE">
        <w:t xml:space="preserve">“frequently touched” surfaces such as door/toilet handles and tables should be cleaned at least twice daily, toys and other play equipment daily and immediately when known to be contaminated with secretions, </w:t>
      </w:r>
      <w:proofErr w:type="gramStart"/>
      <w:r w:rsidRPr="00CC35EE">
        <w:t>excretions</w:t>
      </w:r>
      <w:proofErr w:type="gramEnd"/>
      <w:r w:rsidRPr="00CC35EE">
        <w:t xml:space="preserve"> or body fluids.</w:t>
      </w:r>
    </w:p>
    <w:p w14:paraId="3C1D822C"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31793B2" w14:textId="77777777" w:rsidR="007B47BC" w:rsidRPr="00CC35EE" w:rsidRDefault="007B47BC" w:rsidP="007B47BC">
      <w:pPr>
        <w:autoSpaceDE w:val="0"/>
        <w:autoSpaceDN w:val="0"/>
        <w:adjustRightInd w:val="0"/>
        <w:ind w:left="1134" w:right="1134"/>
        <w:jc w:val="both"/>
        <w:rPr>
          <w:rFonts w:ascii="Arial" w:hAnsi="Arial" w:cs="Arial"/>
          <w:color w:val="000000"/>
          <w:sz w:val="24"/>
          <w:szCs w:val="24"/>
        </w:rPr>
      </w:pPr>
      <w:r w:rsidRPr="00CC35EE">
        <w:rPr>
          <w:rFonts w:ascii="Arial" w:hAnsi="Arial" w:cs="Arial"/>
          <w:color w:val="000000"/>
          <w:sz w:val="24"/>
          <w:szCs w:val="24"/>
        </w:rPr>
        <w:t xml:space="preserve">An increased frequency of decontamination should be considered for reusable equipment </w:t>
      </w:r>
      <w:proofErr w:type="gramStart"/>
      <w:r w:rsidRPr="00CC35EE">
        <w:rPr>
          <w:rFonts w:ascii="Arial" w:hAnsi="Arial" w:cs="Arial"/>
          <w:color w:val="000000"/>
          <w:sz w:val="24"/>
          <w:szCs w:val="24"/>
        </w:rPr>
        <w:t>e.g.</w:t>
      </w:r>
      <w:proofErr w:type="gramEnd"/>
      <w:r w:rsidRPr="00CC35EE">
        <w:rPr>
          <w:rFonts w:ascii="Arial" w:hAnsi="Arial" w:cs="Arial"/>
          <w:color w:val="000000"/>
          <w:sz w:val="24"/>
          <w:szCs w:val="24"/>
        </w:rPr>
        <w:t xml:space="preserve"> wheelchairs, dining chairs, tables should be wiped down regularly with disposable detergent wipes.</w:t>
      </w:r>
    </w:p>
    <w:p w14:paraId="4A89F8F7"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A210BC0"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0CC8D6E"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25A9624"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783ED378"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1D438E1E"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43AFE18D"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4D6CB118"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DD2BB83"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7870699A"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0B90310F"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35B6C685"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3FEAAD64"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90A9D56"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1742B513"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752962A8"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4FBAAF2E" w14:textId="77777777" w:rsidR="007B47BC" w:rsidRDefault="007B47BC" w:rsidP="007B47BC">
      <w:pPr>
        <w:autoSpaceDE w:val="0"/>
        <w:autoSpaceDN w:val="0"/>
        <w:adjustRightInd w:val="0"/>
        <w:ind w:left="1134" w:right="1134"/>
        <w:jc w:val="both"/>
        <w:rPr>
          <w:rFonts w:ascii="Arial" w:hAnsi="Arial" w:cs="Arial"/>
          <w:color w:val="000000"/>
          <w:sz w:val="24"/>
          <w:szCs w:val="24"/>
        </w:rPr>
        <w:sectPr w:rsidR="007B47BC" w:rsidSect="00F9283F">
          <w:pgSz w:w="11906" w:h="16838" w:code="9"/>
          <w:pgMar w:top="567" w:right="425" w:bottom="567" w:left="425" w:header="709" w:footer="709" w:gutter="0"/>
          <w:cols w:space="708"/>
          <w:docGrid w:linePitch="360"/>
        </w:sectPr>
      </w:pPr>
    </w:p>
    <w:p w14:paraId="47DF6422"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60113FD2"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10CA4278"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3A64ADA4" w14:textId="77777777" w:rsidR="007B47BC" w:rsidRDefault="007B47BC" w:rsidP="007B47BC">
      <w:pPr>
        <w:autoSpaceDE w:val="0"/>
        <w:autoSpaceDN w:val="0"/>
        <w:adjustRightInd w:val="0"/>
        <w:ind w:left="1134" w:right="1134"/>
        <w:jc w:val="both"/>
        <w:rPr>
          <w:rFonts w:ascii="Arial" w:hAnsi="Arial" w:cs="Arial"/>
          <w:color w:val="000000"/>
          <w:sz w:val="24"/>
          <w:szCs w:val="24"/>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4820"/>
        <w:gridCol w:w="774"/>
        <w:gridCol w:w="360"/>
        <w:gridCol w:w="1134"/>
        <w:gridCol w:w="1417"/>
        <w:gridCol w:w="1134"/>
        <w:gridCol w:w="993"/>
        <w:gridCol w:w="2409"/>
      </w:tblGrid>
      <w:tr w:rsidR="007B47BC" w:rsidRPr="00DF7773" w14:paraId="2B51F46D" w14:textId="77777777" w:rsidTr="00485AC4">
        <w:tc>
          <w:tcPr>
            <w:tcW w:w="7857" w:type="dxa"/>
            <w:gridSpan w:val="3"/>
            <w:shd w:val="clear" w:color="auto" w:fill="D9D9D9" w:themeFill="background1" w:themeFillShade="D9"/>
          </w:tcPr>
          <w:p w14:paraId="43664152" w14:textId="77777777" w:rsidR="007B47BC" w:rsidRDefault="007B47BC" w:rsidP="00485AC4">
            <w:pPr>
              <w:ind w:left="132"/>
              <w:rPr>
                <w:rFonts w:ascii="Arial" w:eastAsia="Times New Roman" w:hAnsi="Arial" w:cs="Times New Roman"/>
                <w:b/>
                <w:sz w:val="20"/>
                <w:szCs w:val="20"/>
                <w:lang w:eastAsia="en-GB"/>
              </w:rPr>
            </w:pPr>
          </w:p>
          <w:p w14:paraId="44E4D156"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Setting</w:t>
            </w:r>
          </w:p>
          <w:p w14:paraId="193FB553" w14:textId="77777777" w:rsidR="007B47BC" w:rsidRPr="00DF7773" w:rsidRDefault="007B47BC" w:rsidP="00485AC4">
            <w:pPr>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14:paraId="3C1BE5E7" w14:textId="77777777" w:rsidR="007B47BC" w:rsidRDefault="007B47BC" w:rsidP="00485AC4">
            <w:pPr>
              <w:rPr>
                <w:rFonts w:ascii="Arial" w:eastAsia="Times New Roman" w:hAnsi="Arial" w:cs="Times New Roman"/>
                <w:b/>
                <w:sz w:val="20"/>
                <w:szCs w:val="20"/>
                <w:lang w:eastAsia="en-GB"/>
              </w:rPr>
            </w:pPr>
          </w:p>
          <w:p w14:paraId="154FA3F7"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7B47BC" w:rsidRPr="00DF7773" w14:paraId="5CEDCD2B" w14:textId="77777777" w:rsidTr="00485AC4">
        <w:trPr>
          <w:trHeight w:val="375"/>
        </w:trPr>
        <w:tc>
          <w:tcPr>
            <w:tcW w:w="7083" w:type="dxa"/>
            <w:gridSpan w:val="2"/>
            <w:shd w:val="clear" w:color="auto" w:fill="999999"/>
          </w:tcPr>
          <w:p w14:paraId="021ACE32"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14:paraId="59650A69"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14:paraId="144D4B78"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1134" w:type="dxa"/>
            <w:shd w:val="clear" w:color="auto" w:fill="999999"/>
          </w:tcPr>
          <w:p w14:paraId="74550598"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14:paraId="7CC49199" w14:textId="77777777" w:rsidR="007B47BC" w:rsidRPr="00DF7773" w:rsidRDefault="007B47BC" w:rsidP="00485AC4">
            <w:pPr>
              <w:jc w:val="center"/>
              <w:rPr>
                <w:rFonts w:ascii="Arial" w:eastAsia="Times New Roman" w:hAnsi="Arial" w:cs="Times New Roman"/>
                <w:b/>
                <w:sz w:val="20"/>
                <w:szCs w:val="20"/>
                <w:lang w:eastAsia="en-GB"/>
              </w:rPr>
            </w:pPr>
          </w:p>
        </w:tc>
        <w:tc>
          <w:tcPr>
            <w:tcW w:w="1417" w:type="dxa"/>
            <w:shd w:val="clear" w:color="auto" w:fill="999999"/>
          </w:tcPr>
          <w:p w14:paraId="1C12A4AD" w14:textId="77777777" w:rsidR="007B47BC" w:rsidRPr="00DF7773" w:rsidRDefault="007B47BC" w:rsidP="00485AC4">
            <w:pPr>
              <w:jc w:val="center"/>
              <w:rPr>
                <w:rFonts w:ascii="Arial" w:eastAsia="Times New Roman" w:hAnsi="Arial" w:cs="Times New Roman"/>
                <w:b/>
                <w:sz w:val="16"/>
                <w:szCs w:val="16"/>
                <w:lang w:eastAsia="en-GB"/>
              </w:rPr>
            </w:pPr>
            <w:proofErr w:type="gramStart"/>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roofErr w:type="gramEnd"/>
          </w:p>
          <w:p w14:paraId="124451B3" w14:textId="77777777" w:rsidR="007B47BC" w:rsidRPr="00DF7773" w:rsidRDefault="007B47BC" w:rsidP="00485AC4">
            <w:pPr>
              <w:jc w:val="center"/>
              <w:rPr>
                <w:rFonts w:ascii="Arial" w:eastAsia="Times New Roman" w:hAnsi="Arial" w:cs="Times New Roman"/>
                <w:b/>
                <w:sz w:val="20"/>
                <w:szCs w:val="20"/>
                <w:lang w:eastAsia="en-GB"/>
              </w:rPr>
            </w:pPr>
          </w:p>
        </w:tc>
        <w:tc>
          <w:tcPr>
            <w:tcW w:w="1134" w:type="dxa"/>
            <w:shd w:val="clear" w:color="auto" w:fill="999999"/>
          </w:tcPr>
          <w:p w14:paraId="61FEF320"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14:paraId="0CC20E2F"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993" w:type="dxa"/>
            <w:shd w:val="clear" w:color="auto" w:fill="999999"/>
          </w:tcPr>
          <w:p w14:paraId="0BA6E8B6"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tc>
        <w:tc>
          <w:tcPr>
            <w:tcW w:w="2409" w:type="dxa"/>
            <w:shd w:val="clear" w:color="auto" w:fill="999999"/>
          </w:tcPr>
          <w:p w14:paraId="1D3A341C"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7B47BC" w:rsidRPr="00DF7773" w14:paraId="24751353" w14:textId="77777777" w:rsidTr="00485AC4">
        <w:tc>
          <w:tcPr>
            <w:tcW w:w="2263" w:type="dxa"/>
            <w:vMerge w:val="restart"/>
            <w:shd w:val="clear" w:color="auto" w:fill="auto"/>
          </w:tcPr>
          <w:p w14:paraId="29E4D0E6"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HelveticaNeue Condensed"/>
                <w:b/>
                <w:bCs/>
                <w:color w:val="000000"/>
                <w:sz w:val="20"/>
                <w:szCs w:val="20"/>
                <w:lang w:eastAsia="en-GB"/>
              </w:rPr>
              <w:t xml:space="preserve">Entrance doors, hallways, </w:t>
            </w:r>
            <w:proofErr w:type="gramStart"/>
            <w:r w:rsidRPr="00DF7773">
              <w:rPr>
                <w:rFonts w:ascii="Arial" w:eastAsia="Times New Roman" w:hAnsi="Arial" w:cs="HelveticaNeue Condensed"/>
                <w:b/>
                <w:bCs/>
                <w:color w:val="000000"/>
                <w:sz w:val="20"/>
                <w:szCs w:val="20"/>
                <w:lang w:eastAsia="en-GB"/>
              </w:rPr>
              <w:t>corridors</w:t>
            </w:r>
            <w:proofErr w:type="gramEnd"/>
            <w:r w:rsidRPr="00DF7773">
              <w:rPr>
                <w:rFonts w:ascii="Arial" w:eastAsia="Times New Roman" w:hAnsi="Arial" w:cs="HelveticaNeue Condensed"/>
                <w:b/>
                <w:bCs/>
                <w:color w:val="000000"/>
                <w:sz w:val="20"/>
                <w:szCs w:val="20"/>
                <w:lang w:eastAsia="en-GB"/>
              </w:rPr>
              <w:t xml:space="preserve"> and access doors to areas in use.</w:t>
            </w:r>
          </w:p>
        </w:tc>
        <w:tc>
          <w:tcPr>
            <w:tcW w:w="4820" w:type="dxa"/>
            <w:shd w:val="clear" w:color="auto" w:fill="auto"/>
          </w:tcPr>
          <w:p w14:paraId="4A2EDF12"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hand contact points wiped and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xml:space="preserve">– door handles, hand plates, latches, </w:t>
            </w:r>
            <w:proofErr w:type="gramStart"/>
            <w:r w:rsidRPr="00DF7773">
              <w:rPr>
                <w:rFonts w:ascii="Arial" w:eastAsia="Times New Roman" w:hAnsi="Arial" w:cs="Times New Roman"/>
                <w:sz w:val="20"/>
                <w:szCs w:val="20"/>
                <w:lang w:eastAsia="en-GB"/>
              </w:rPr>
              <w:t>hand rails</w:t>
            </w:r>
            <w:proofErr w:type="gramEnd"/>
            <w:r w:rsidRPr="00DF7773">
              <w:rPr>
                <w:rFonts w:ascii="Arial" w:eastAsia="Times New Roman" w:hAnsi="Arial" w:cs="Times New Roman"/>
                <w:sz w:val="20"/>
                <w:szCs w:val="20"/>
                <w:lang w:eastAsia="en-GB"/>
              </w:rPr>
              <w:t>, key code entry systems, etc.</w:t>
            </w:r>
          </w:p>
        </w:tc>
        <w:tc>
          <w:tcPr>
            <w:tcW w:w="1134" w:type="dxa"/>
            <w:gridSpan w:val="2"/>
            <w:shd w:val="clear" w:color="auto" w:fill="auto"/>
          </w:tcPr>
          <w:p w14:paraId="03309560"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9DF4390"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052FD44B"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16EFF7B9"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0EFF29B6"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6DEFD2C0"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73547B37" w14:textId="77777777" w:rsidTr="00485AC4">
        <w:tc>
          <w:tcPr>
            <w:tcW w:w="2263" w:type="dxa"/>
            <w:vMerge/>
            <w:shd w:val="clear" w:color="auto" w:fill="auto"/>
          </w:tcPr>
          <w:p w14:paraId="3A732F7E"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6FF1D487"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hallways and corridors in use mopped/ hoovered and </w:t>
            </w:r>
            <w:r w:rsidRPr="00DF7773">
              <w:rPr>
                <w:rFonts w:ascii="Arial" w:eastAsia="Times New Roman" w:hAnsi="Arial" w:cs="Times New Roman"/>
                <w:b/>
                <w:sz w:val="20"/>
                <w:szCs w:val="20"/>
                <w:lang w:eastAsia="en-GB"/>
              </w:rPr>
              <w:t>disinfected where possible.</w:t>
            </w:r>
          </w:p>
        </w:tc>
        <w:tc>
          <w:tcPr>
            <w:tcW w:w="1134" w:type="dxa"/>
            <w:gridSpan w:val="2"/>
            <w:shd w:val="clear" w:color="auto" w:fill="auto"/>
          </w:tcPr>
          <w:p w14:paraId="2B73447E"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0175C96"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1B478C8F"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2E807EB"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3A848BCD"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09F4119D"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4230615" w14:textId="77777777" w:rsidTr="00485AC4">
        <w:tc>
          <w:tcPr>
            <w:tcW w:w="2263" w:type="dxa"/>
            <w:shd w:val="clear" w:color="auto" w:fill="auto"/>
          </w:tcPr>
          <w:p w14:paraId="0B07DC41"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Dining hall/ hall </w:t>
            </w:r>
          </w:p>
        </w:tc>
        <w:tc>
          <w:tcPr>
            <w:tcW w:w="4820" w:type="dxa"/>
            <w:shd w:val="clear" w:color="auto" w:fill="auto"/>
          </w:tcPr>
          <w:p w14:paraId="4799530C" w14:textId="77777777" w:rsidR="007B47BC" w:rsidRPr="00DF7773" w:rsidRDefault="007B47BC" w:rsidP="00485AC4">
            <w:pPr>
              <w:rPr>
                <w:rFonts w:ascii="Arial" w:eastAsia="Times New Roman" w:hAnsi="Arial" w:cs="Arial"/>
                <w:color w:val="000000"/>
                <w:sz w:val="20"/>
                <w:szCs w:val="20"/>
                <w:lang w:eastAsia="en-GB"/>
              </w:rPr>
            </w:pPr>
            <w:proofErr w:type="gramStart"/>
            <w:r w:rsidRPr="00DF7773">
              <w:rPr>
                <w:rFonts w:ascii="Arial" w:eastAsia="Times New Roman" w:hAnsi="Arial" w:cs="Arial"/>
                <w:color w:val="000000"/>
                <w:sz w:val="20"/>
                <w:szCs w:val="20"/>
                <w:lang w:eastAsia="en-GB"/>
              </w:rPr>
              <w:t>Window sills</w:t>
            </w:r>
            <w:proofErr w:type="gramEnd"/>
            <w:r w:rsidRPr="00DF7773">
              <w:rPr>
                <w:rFonts w:ascii="Arial" w:eastAsia="Times New Roman" w:hAnsi="Arial" w:cs="Arial"/>
                <w:color w:val="000000"/>
                <w:sz w:val="20"/>
                <w:szCs w:val="20"/>
                <w:lang w:eastAsia="en-GB"/>
              </w:rPr>
              <w:t>, Fully swept/fully mopped</w:t>
            </w:r>
          </w:p>
        </w:tc>
        <w:tc>
          <w:tcPr>
            <w:tcW w:w="1134" w:type="dxa"/>
            <w:gridSpan w:val="2"/>
            <w:shd w:val="clear" w:color="auto" w:fill="auto"/>
          </w:tcPr>
          <w:p w14:paraId="6013DE5B"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5463195"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20E909E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72CD42E"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7DD4C193"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66130E93"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7897A763" w14:textId="77777777" w:rsidTr="00485AC4">
        <w:tc>
          <w:tcPr>
            <w:tcW w:w="2263" w:type="dxa"/>
            <w:vMerge w:val="restart"/>
            <w:shd w:val="clear" w:color="auto" w:fill="auto"/>
          </w:tcPr>
          <w:p w14:paraId="4EACFD97" w14:textId="77777777" w:rsidR="007B47BC" w:rsidRPr="00DF7773" w:rsidRDefault="007B47BC" w:rsidP="00485AC4">
            <w:pPr>
              <w:rPr>
                <w:rFonts w:ascii="Arial" w:eastAsia="Times New Roman" w:hAnsi="Arial" w:cs="Times New Roman"/>
                <w:b/>
                <w:sz w:val="18"/>
                <w:szCs w:val="18"/>
                <w:lang w:eastAsia="en-GB"/>
              </w:rPr>
            </w:pPr>
            <w:r w:rsidRPr="00DF7773">
              <w:rPr>
                <w:rFonts w:ascii="Arial" w:eastAsia="Times New Roman" w:hAnsi="Arial" w:cs="Times New Roman"/>
                <w:b/>
                <w:sz w:val="20"/>
                <w:szCs w:val="20"/>
                <w:lang w:eastAsia="en-GB"/>
              </w:rPr>
              <w:t xml:space="preserve">General Areas </w:t>
            </w:r>
            <w:r w:rsidRPr="00DF7773">
              <w:rPr>
                <w:rFonts w:ascii="Arial" w:eastAsia="Times New Roman" w:hAnsi="Arial" w:cs="Times New Roman"/>
                <w:b/>
                <w:sz w:val="18"/>
                <w:szCs w:val="18"/>
                <w:lang w:eastAsia="en-GB"/>
              </w:rPr>
              <w:t xml:space="preserve">(Reception, </w:t>
            </w:r>
            <w:proofErr w:type="gramStart"/>
            <w:r w:rsidRPr="00DF7773">
              <w:rPr>
                <w:rFonts w:ascii="Arial" w:eastAsia="Times New Roman" w:hAnsi="Arial" w:cs="Times New Roman"/>
                <w:b/>
                <w:sz w:val="18"/>
                <w:szCs w:val="18"/>
                <w:lang w:eastAsia="en-GB"/>
              </w:rPr>
              <w:t>offices,  head</w:t>
            </w:r>
            <w:proofErr w:type="gramEnd"/>
            <w:r w:rsidRPr="00DF7773">
              <w:rPr>
                <w:rFonts w:ascii="Arial" w:eastAsia="Times New Roman" w:hAnsi="Arial" w:cs="Times New Roman"/>
                <w:b/>
                <w:sz w:val="18"/>
                <w:szCs w:val="18"/>
                <w:lang w:eastAsia="en-GB"/>
              </w:rPr>
              <w:t xml:space="preserve"> teachers office, communal areas)</w:t>
            </w:r>
          </w:p>
          <w:p w14:paraId="5D8958E7" w14:textId="77777777" w:rsidR="007B47BC" w:rsidRPr="00DF7773" w:rsidRDefault="007B47BC" w:rsidP="00485AC4">
            <w:pPr>
              <w:rPr>
                <w:rFonts w:ascii="Arial" w:eastAsia="Times New Roman" w:hAnsi="Arial" w:cs="Times New Roman"/>
                <w:b/>
                <w:sz w:val="18"/>
                <w:szCs w:val="18"/>
                <w:lang w:eastAsia="en-GB"/>
              </w:rPr>
            </w:pPr>
            <w:r w:rsidRPr="00DF7773">
              <w:rPr>
                <w:rFonts w:ascii="Arial" w:eastAsia="Times New Roman" w:hAnsi="Arial" w:cs="Times New Roman"/>
                <w:b/>
                <w:sz w:val="18"/>
                <w:szCs w:val="18"/>
                <w:lang w:eastAsia="en-GB"/>
              </w:rPr>
              <w:t xml:space="preserve">Tables, chairs and working surfaces </w:t>
            </w:r>
          </w:p>
        </w:tc>
        <w:tc>
          <w:tcPr>
            <w:tcW w:w="4820" w:type="dxa"/>
            <w:shd w:val="clear" w:color="auto" w:fill="auto"/>
          </w:tcPr>
          <w:p w14:paraId="792487F5" w14:textId="77777777" w:rsidR="007B47BC" w:rsidRPr="00DF7773" w:rsidRDefault="007B47BC" w:rsidP="00485AC4">
            <w:pPr>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window </w:t>
            </w:r>
            <w:proofErr w:type="gramStart"/>
            <w:r w:rsidRPr="00DF7773">
              <w:rPr>
                <w:rFonts w:ascii="Arial" w:eastAsia="Times New Roman" w:hAnsi="Arial" w:cs="Arial"/>
                <w:color w:val="000000"/>
                <w:sz w:val="20"/>
                <w:szCs w:val="20"/>
                <w:lang w:eastAsia="en-GB"/>
              </w:rPr>
              <w:t>sills,  and</w:t>
            </w:r>
            <w:proofErr w:type="gramEnd"/>
            <w:r w:rsidRPr="00DF7773">
              <w:rPr>
                <w:rFonts w:ascii="Arial" w:eastAsia="Times New Roman" w:hAnsi="Arial" w:cs="Arial"/>
                <w:color w:val="000000"/>
                <w:sz w:val="20"/>
                <w:szCs w:val="20"/>
                <w:lang w:eastAsia="en-GB"/>
              </w:rPr>
              <w:t xml:space="preserve">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0980AD61"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88820F4"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09650BC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480C029"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5A589E97"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14C8DB74"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461A807E" w14:textId="77777777" w:rsidTr="00485AC4">
        <w:trPr>
          <w:trHeight w:val="857"/>
        </w:trPr>
        <w:tc>
          <w:tcPr>
            <w:tcW w:w="2263" w:type="dxa"/>
            <w:vMerge/>
            <w:shd w:val="clear" w:color="auto" w:fill="auto"/>
          </w:tcPr>
          <w:p w14:paraId="6CFD6E48"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517CC0F5"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3A035A22"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2DA5B01B"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4861C8E9"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6A6568F6"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4F7888CC"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5E24D55F"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389386EB" w14:textId="77777777" w:rsidTr="00485AC4">
        <w:tc>
          <w:tcPr>
            <w:tcW w:w="2263" w:type="dxa"/>
            <w:vMerge w:val="restart"/>
            <w:shd w:val="clear" w:color="auto" w:fill="auto"/>
          </w:tcPr>
          <w:p w14:paraId="01C03998"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Toilet areas</w:t>
            </w:r>
          </w:p>
          <w:p w14:paraId="466E2B33"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Children/ Staff/ Disabled</w:t>
            </w:r>
          </w:p>
        </w:tc>
        <w:tc>
          <w:tcPr>
            <w:tcW w:w="4820" w:type="dxa"/>
            <w:shd w:val="clear" w:color="auto" w:fill="auto"/>
          </w:tcPr>
          <w:p w14:paraId="0B7C191A"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Wash hand basin, </w:t>
            </w:r>
            <w:proofErr w:type="gramStart"/>
            <w:r w:rsidRPr="00DF7773">
              <w:rPr>
                <w:rFonts w:ascii="Arial" w:eastAsia="Times New Roman" w:hAnsi="Arial" w:cs="Times New Roman"/>
                <w:sz w:val="20"/>
                <w:szCs w:val="20"/>
                <w:lang w:eastAsia="en-GB"/>
              </w:rPr>
              <w:t>taps ,</w:t>
            </w:r>
            <w:proofErr w:type="gramEnd"/>
            <w:r w:rsidRPr="00DF7773">
              <w:rPr>
                <w:rFonts w:ascii="Arial" w:eastAsia="Times New Roman" w:hAnsi="Arial" w:cs="Times New Roman"/>
                <w:sz w:val="20"/>
                <w:szCs w:val="20"/>
                <w:lang w:eastAsia="en-GB"/>
              </w:rPr>
              <w:t xml:space="preserve"> pipes and tiles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32DBAF32"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0DCE635"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25785F50"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15ED54A9"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4CD58DA4"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37A7B9E6"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3872C64D" w14:textId="77777777" w:rsidTr="00485AC4">
        <w:tc>
          <w:tcPr>
            <w:tcW w:w="2263" w:type="dxa"/>
            <w:vMerge/>
            <w:shd w:val="clear" w:color="auto" w:fill="auto"/>
          </w:tcPr>
          <w:p w14:paraId="0EABC176"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6E298868"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Door panels and handles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4A62F4FE"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15D8DD0"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0D1640BA"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29BDE315"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74BD695A"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217FA1E6"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6F15D0A5" w14:textId="77777777" w:rsidTr="00485AC4">
        <w:tc>
          <w:tcPr>
            <w:tcW w:w="2263" w:type="dxa"/>
            <w:vMerge/>
            <w:shd w:val="clear" w:color="auto" w:fill="auto"/>
          </w:tcPr>
          <w:p w14:paraId="262E5855"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5AFF7EFB"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Hand </w:t>
            </w:r>
            <w:proofErr w:type="gramStart"/>
            <w:r w:rsidRPr="00DF7773">
              <w:rPr>
                <w:rFonts w:ascii="Arial" w:eastAsia="Times New Roman" w:hAnsi="Arial" w:cs="Times New Roman"/>
                <w:sz w:val="20"/>
                <w:szCs w:val="20"/>
                <w:lang w:eastAsia="en-GB"/>
              </w:rPr>
              <w:t>dryers  and</w:t>
            </w:r>
            <w:proofErr w:type="gramEnd"/>
            <w:r w:rsidRPr="00DF7773">
              <w:rPr>
                <w:rFonts w:ascii="Arial" w:eastAsia="Times New Roman" w:hAnsi="Arial" w:cs="Times New Roman"/>
                <w:sz w:val="20"/>
                <w:szCs w:val="20"/>
                <w:lang w:eastAsia="en-GB"/>
              </w:rPr>
              <w:t xml:space="preserve"> light switch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16B755AD"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125E964E"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51B8FA9D"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0732F6E"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1DEF5300"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014FD7C8"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107AE3BD" w14:textId="77777777" w:rsidTr="00485AC4">
        <w:tc>
          <w:tcPr>
            <w:tcW w:w="2263" w:type="dxa"/>
            <w:vMerge/>
            <w:shd w:val="clear" w:color="auto" w:fill="auto"/>
          </w:tcPr>
          <w:p w14:paraId="32F2449A"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133E944D"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Waste bin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xml:space="preserve">      </w:t>
            </w:r>
          </w:p>
        </w:tc>
        <w:tc>
          <w:tcPr>
            <w:tcW w:w="1134" w:type="dxa"/>
            <w:gridSpan w:val="2"/>
            <w:shd w:val="clear" w:color="auto" w:fill="auto"/>
          </w:tcPr>
          <w:p w14:paraId="62CC04F8"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7E7845F"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17CE0808"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616D460"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44DE4CED"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1F3A0913"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18B0B963" w14:textId="77777777" w:rsidTr="00485AC4">
        <w:tc>
          <w:tcPr>
            <w:tcW w:w="2263" w:type="dxa"/>
            <w:vMerge/>
            <w:shd w:val="clear" w:color="auto" w:fill="auto"/>
          </w:tcPr>
          <w:p w14:paraId="557F8839"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1899E640"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Toilets and urinals and behind units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6322DC2C"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B65634B"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0B9F0FE3"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7031308F"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2A20C786"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469336F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5C2B9215" w14:textId="77777777" w:rsidTr="00485AC4">
        <w:tc>
          <w:tcPr>
            <w:tcW w:w="2263" w:type="dxa"/>
            <w:vMerge/>
            <w:shd w:val="clear" w:color="auto" w:fill="auto"/>
          </w:tcPr>
          <w:p w14:paraId="4EC4D704"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70799C4D"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Disinfect</w:t>
            </w:r>
            <w:r w:rsidRPr="00DF7773">
              <w:rPr>
                <w:rFonts w:ascii="Arial" w:eastAsia="Times New Roman" w:hAnsi="Arial" w:cs="Times New Roman"/>
                <w:sz w:val="20"/>
                <w:szCs w:val="20"/>
                <w:lang w:eastAsia="en-GB"/>
              </w:rPr>
              <w:t xml:space="preserve"> all wall surfaces and floors</w:t>
            </w:r>
          </w:p>
        </w:tc>
        <w:tc>
          <w:tcPr>
            <w:tcW w:w="1134" w:type="dxa"/>
            <w:gridSpan w:val="2"/>
            <w:shd w:val="clear" w:color="auto" w:fill="auto"/>
          </w:tcPr>
          <w:p w14:paraId="046E2CBD"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11B6FE65"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344A10DB"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187562D3"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6A5CF425"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0B0F11D3"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0CD0AE09" w14:textId="77777777" w:rsidTr="00485AC4">
        <w:trPr>
          <w:trHeight w:val="275"/>
        </w:trPr>
        <w:tc>
          <w:tcPr>
            <w:tcW w:w="2263" w:type="dxa"/>
            <w:vMerge/>
            <w:shd w:val="clear" w:color="auto" w:fill="auto"/>
          </w:tcPr>
          <w:p w14:paraId="0E9025F2"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4B0C611F"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Clean and disinfect mirrors </w:t>
            </w:r>
          </w:p>
        </w:tc>
        <w:tc>
          <w:tcPr>
            <w:tcW w:w="1134" w:type="dxa"/>
            <w:gridSpan w:val="2"/>
            <w:shd w:val="clear" w:color="auto" w:fill="auto"/>
          </w:tcPr>
          <w:p w14:paraId="34F6C28C"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799237FE"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797B01E2"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7F04299E"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5DBD8F9A"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4C3AF4DD"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7CA7B8D4" w14:textId="77777777" w:rsidTr="00485AC4">
        <w:tc>
          <w:tcPr>
            <w:tcW w:w="2263" w:type="dxa"/>
            <w:vMerge w:val="restart"/>
            <w:shd w:val="clear" w:color="auto" w:fill="auto"/>
          </w:tcPr>
          <w:p w14:paraId="3CB14A63"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Staff room</w:t>
            </w:r>
          </w:p>
        </w:tc>
        <w:tc>
          <w:tcPr>
            <w:tcW w:w="4820" w:type="dxa"/>
            <w:shd w:val="clear" w:color="auto" w:fill="auto"/>
          </w:tcPr>
          <w:p w14:paraId="787F9DDD" w14:textId="77777777" w:rsidR="007B47BC" w:rsidRPr="00DF7773" w:rsidRDefault="007B47BC" w:rsidP="00485AC4">
            <w:pPr>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52D828AF"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99DB616"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425F5524"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E52162D"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0E299CDC"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6D73559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5A712D0C" w14:textId="77777777" w:rsidTr="00485AC4">
        <w:tc>
          <w:tcPr>
            <w:tcW w:w="2263" w:type="dxa"/>
            <w:vMerge/>
            <w:shd w:val="clear" w:color="auto" w:fill="auto"/>
          </w:tcPr>
          <w:p w14:paraId="496A8CBC"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17A5DB8C"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50E435C4"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DEF8AF9"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49B36C71"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0353F9CE"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47A303A4"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53CF8013"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2C836F9B" w14:textId="77777777" w:rsidTr="00485AC4">
        <w:tc>
          <w:tcPr>
            <w:tcW w:w="2263" w:type="dxa"/>
            <w:vMerge w:val="restart"/>
            <w:shd w:val="clear" w:color="auto" w:fill="auto"/>
          </w:tcPr>
          <w:p w14:paraId="42D9FE86"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Classroom Name:</w:t>
            </w:r>
          </w:p>
          <w:p w14:paraId="40063A5D" w14:textId="77777777" w:rsidR="007B47BC" w:rsidRPr="00DF7773" w:rsidRDefault="007B47BC" w:rsidP="00485AC4">
            <w:pP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(Y</w:t>
            </w:r>
            <w:proofErr w:type="gramStart"/>
            <w:r w:rsidRPr="00DF7773">
              <w:rPr>
                <w:rFonts w:ascii="Arial" w:eastAsia="Times New Roman" w:hAnsi="Arial" w:cs="Times New Roman"/>
                <w:b/>
                <w:sz w:val="16"/>
                <w:szCs w:val="16"/>
                <w:lang w:eastAsia="en-GB"/>
              </w:rPr>
              <w:t>1,Y</w:t>
            </w:r>
            <w:proofErr w:type="gramEnd"/>
            <w:r w:rsidRPr="00DF7773">
              <w:rPr>
                <w:rFonts w:ascii="Arial" w:eastAsia="Times New Roman" w:hAnsi="Arial" w:cs="Times New Roman"/>
                <w:b/>
                <w:sz w:val="16"/>
                <w:szCs w:val="16"/>
                <w:lang w:eastAsia="en-GB"/>
              </w:rPr>
              <w:t>2,Y3…)</w:t>
            </w:r>
            <w:r w:rsidRPr="00DF7773">
              <w:rPr>
                <w:rFonts w:ascii="Arial" w:eastAsia="Times New Roman" w:hAnsi="Arial" w:cs="Times New Roman"/>
                <w:sz w:val="24"/>
                <w:szCs w:val="24"/>
                <w:lang w:eastAsia="en-GB"/>
              </w:rPr>
              <w:t xml:space="preserve"> </w:t>
            </w:r>
          </w:p>
        </w:tc>
        <w:tc>
          <w:tcPr>
            <w:tcW w:w="4820" w:type="dxa"/>
            <w:shd w:val="clear" w:color="auto" w:fill="D9D9D9" w:themeFill="background1" w:themeFillShade="D9"/>
          </w:tcPr>
          <w:p w14:paraId="49F9D9E7" w14:textId="77777777" w:rsidR="007B47BC" w:rsidRPr="00DF7773" w:rsidRDefault="007B47BC" w:rsidP="00485AC4">
            <w:pPr>
              <w:rPr>
                <w:rFonts w:ascii="Arial" w:eastAsia="Times New Roman" w:hAnsi="Arial" w:cs="Arial"/>
                <w:color w:val="000000"/>
                <w:sz w:val="20"/>
                <w:szCs w:val="20"/>
                <w:lang w:eastAsia="en-GB"/>
              </w:rPr>
            </w:pPr>
          </w:p>
        </w:tc>
        <w:tc>
          <w:tcPr>
            <w:tcW w:w="1134" w:type="dxa"/>
            <w:gridSpan w:val="2"/>
            <w:shd w:val="clear" w:color="auto" w:fill="auto"/>
          </w:tcPr>
          <w:p w14:paraId="11293DC6"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76339A03" w14:textId="77777777" w:rsidR="007B47BC" w:rsidRPr="00DF7773" w:rsidRDefault="007B47BC" w:rsidP="00485AC4">
            <w:pPr>
              <w:jc w:val="center"/>
              <w:rPr>
                <w:rFonts w:ascii="Arial" w:eastAsia="Times New Roman" w:hAnsi="Arial" w:cs="Times New Roman"/>
                <w:b/>
                <w:sz w:val="12"/>
                <w:szCs w:val="12"/>
                <w:lang w:eastAsia="en-GB"/>
              </w:rPr>
            </w:pPr>
          </w:p>
        </w:tc>
        <w:tc>
          <w:tcPr>
            <w:tcW w:w="1134" w:type="dxa"/>
          </w:tcPr>
          <w:p w14:paraId="34A85110"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383AA2E9" w14:textId="77777777" w:rsidR="007B47BC" w:rsidRPr="00DF7773" w:rsidRDefault="007B47BC" w:rsidP="00485AC4">
            <w:pPr>
              <w:jc w:val="center"/>
              <w:rPr>
                <w:rFonts w:ascii="Arial" w:eastAsia="Times New Roman" w:hAnsi="Arial" w:cs="Times New Roman"/>
                <w:b/>
                <w:sz w:val="12"/>
                <w:szCs w:val="12"/>
                <w:lang w:eastAsia="en-GB"/>
              </w:rPr>
            </w:pPr>
          </w:p>
        </w:tc>
        <w:tc>
          <w:tcPr>
            <w:tcW w:w="1417" w:type="dxa"/>
          </w:tcPr>
          <w:p w14:paraId="3C88A527"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6134A135" w14:textId="77777777" w:rsidR="007B47BC" w:rsidRPr="00DF7773" w:rsidRDefault="007B47BC" w:rsidP="00485AC4">
            <w:pPr>
              <w:jc w:val="center"/>
              <w:rPr>
                <w:rFonts w:ascii="Arial" w:eastAsia="Times New Roman" w:hAnsi="Arial" w:cs="Times New Roman"/>
                <w:b/>
                <w:sz w:val="12"/>
                <w:szCs w:val="12"/>
                <w:lang w:eastAsia="en-GB"/>
              </w:rPr>
            </w:pPr>
          </w:p>
        </w:tc>
        <w:tc>
          <w:tcPr>
            <w:tcW w:w="1134" w:type="dxa"/>
          </w:tcPr>
          <w:p w14:paraId="3B195881"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56651611" w14:textId="77777777" w:rsidR="007B47BC" w:rsidRPr="00DF7773" w:rsidRDefault="007B47BC" w:rsidP="00485AC4">
            <w:pPr>
              <w:jc w:val="center"/>
              <w:rPr>
                <w:rFonts w:ascii="Arial" w:eastAsia="Times New Roman" w:hAnsi="Arial" w:cs="Times New Roman"/>
                <w:b/>
                <w:sz w:val="12"/>
                <w:szCs w:val="12"/>
                <w:lang w:eastAsia="en-GB"/>
              </w:rPr>
            </w:pPr>
          </w:p>
        </w:tc>
        <w:tc>
          <w:tcPr>
            <w:tcW w:w="993" w:type="dxa"/>
          </w:tcPr>
          <w:p w14:paraId="7F0C75C5"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1C0F007A" w14:textId="77777777" w:rsidR="007B47BC" w:rsidRPr="00DF7773" w:rsidRDefault="007B47BC" w:rsidP="00485AC4">
            <w:pPr>
              <w:jc w:val="center"/>
              <w:rPr>
                <w:rFonts w:ascii="Arial" w:eastAsia="Times New Roman" w:hAnsi="Arial" w:cs="Times New Roman"/>
                <w:b/>
                <w:sz w:val="12"/>
                <w:szCs w:val="12"/>
                <w:lang w:eastAsia="en-GB"/>
              </w:rPr>
            </w:pPr>
          </w:p>
        </w:tc>
        <w:tc>
          <w:tcPr>
            <w:tcW w:w="2409" w:type="dxa"/>
            <w:shd w:val="clear" w:color="auto" w:fill="auto"/>
          </w:tcPr>
          <w:p w14:paraId="0692102E"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1C34C72E" w14:textId="77777777" w:rsidTr="00485AC4">
        <w:tc>
          <w:tcPr>
            <w:tcW w:w="2263" w:type="dxa"/>
            <w:vMerge/>
            <w:shd w:val="clear" w:color="auto" w:fill="auto"/>
          </w:tcPr>
          <w:p w14:paraId="495D5E4E" w14:textId="77777777" w:rsidR="007B47BC" w:rsidRPr="00DF7773" w:rsidRDefault="007B47BC" w:rsidP="00485AC4">
            <w:pPr>
              <w:rPr>
                <w:rFonts w:ascii="Arial" w:eastAsia="Times New Roman" w:hAnsi="Arial" w:cs="Times New Roman"/>
                <w:b/>
                <w:sz w:val="16"/>
                <w:szCs w:val="16"/>
                <w:lang w:eastAsia="en-GB"/>
              </w:rPr>
            </w:pPr>
          </w:p>
        </w:tc>
        <w:tc>
          <w:tcPr>
            <w:tcW w:w="4820" w:type="dxa"/>
            <w:shd w:val="clear" w:color="auto" w:fill="auto"/>
          </w:tcPr>
          <w:p w14:paraId="1DF7BDBD" w14:textId="77777777" w:rsidR="007B47BC" w:rsidRPr="00DF7773" w:rsidRDefault="007B47BC" w:rsidP="00485AC4">
            <w:pPr>
              <w:rPr>
                <w:rFonts w:ascii="Arial" w:eastAsia="Times New Roman" w:hAnsi="Arial" w:cs="Arial"/>
                <w:sz w:val="20"/>
                <w:szCs w:val="20"/>
                <w:lang w:eastAsia="en-GB"/>
              </w:rPr>
            </w:pPr>
            <w:r w:rsidRPr="00DF7773">
              <w:rPr>
                <w:rFonts w:ascii="Arial" w:eastAsia="Times New Roman" w:hAnsi="Arial" w:cs="Arial"/>
                <w:color w:val="000000"/>
                <w:sz w:val="20"/>
                <w:szCs w:val="20"/>
                <w:lang w:eastAsia="en-GB"/>
              </w:rPr>
              <w:t xml:space="preserve">All surfaces of tables, furniture, </w:t>
            </w:r>
            <w:proofErr w:type="gramStart"/>
            <w:r w:rsidRPr="00DF7773">
              <w:rPr>
                <w:rFonts w:ascii="Arial" w:eastAsia="Times New Roman" w:hAnsi="Arial" w:cs="Arial"/>
                <w:color w:val="000000"/>
                <w:sz w:val="20"/>
                <w:szCs w:val="20"/>
                <w:lang w:eastAsia="en-GB"/>
              </w:rPr>
              <w:t>window sills</w:t>
            </w:r>
            <w:proofErr w:type="gramEnd"/>
            <w:r w:rsidRPr="00DF7773">
              <w:rPr>
                <w:rFonts w:ascii="Arial" w:eastAsia="Times New Roman" w:hAnsi="Arial" w:cs="Arial"/>
                <w:color w:val="000000"/>
                <w:sz w:val="20"/>
                <w:szCs w:val="20"/>
                <w:lang w:eastAsia="en-GB"/>
              </w:rPr>
              <w:t>, light switches, door handles/push plates</w:t>
            </w:r>
          </w:p>
        </w:tc>
        <w:tc>
          <w:tcPr>
            <w:tcW w:w="1134" w:type="dxa"/>
            <w:gridSpan w:val="2"/>
            <w:shd w:val="clear" w:color="auto" w:fill="auto"/>
          </w:tcPr>
          <w:p w14:paraId="4436C89D"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04BAF76B"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13B2892F"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3458439"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5CEE68BB"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4134A89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7E0E65ED" w14:textId="77777777" w:rsidTr="00485AC4">
        <w:trPr>
          <w:trHeight w:val="46"/>
        </w:trPr>
        <w:tc>
          <w:tcPr>
            <w:tcW w:w="2263" w:type="dxa"/>
            <w:vMerge/>
            <w:shd w:val="clear" w:color="auto" w:fill="auto"/>
          </w:tcPr>
          <w:p w14:paraId="2FCA0222" w14:textId="77777777" w:rsidR="007B47BC" w:rsidRPr="00DF7773" w:rsidRDefault="007B47BC" w:rsidP="00485AC4">
            <w:pPr>
              <w:rPr>
                <w:rFonts w:ascii="Arial" w:eastAsia="Times New Roman" w:hAnsi="Arial" w:cs="Times New Roman"/>
                <w:b/>
                <w:sz w:val="16"/>
                <w:szCs w:val="16"/>
                <w:lang w:eastAsia="en-GB"/>
              </w:rPr>
            </w:pPr>
          </w:p>
        </w:tc>
        <w:tc>
          <w:tcPr>
            <w:tcW w:w="4820" w:type="dxa"/>
            <w:shd w:val="clear" w:color="auto" w:fill="auto"/>
          </w:tcPr>
          <w:p w14:paraId="73C0A4B2" w14:textId="77777777" w:rsidR="007B47BC" w:rsidRPr="00DF7773" w:rsidRDefault="007B47BC" w:rsidP="00485AC4">
            <w:pPr>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Sinks, wet </w:t>
            </w:r>
            <w:proofErr w:type="gramStart"/>
            <w:r w:rsidRPr="00DF7773">
              <w:rPr>
                <w:rFonts w:ascii="Arial" w:eastAsia="Times New Roman" w:hAnsi="Arial" w:cs="Arial"/>
                <w:color w:val="000000"/>
                <w:sz w:val="20"/>
                <w:szCs w:val="20"/>
                <w:lang w:eastAsia="en-GB"/>
              </w:rPr>
              <w:t>areas</w:t>
            </w:r>
            <w:proofErr w:type="gramEnd"/>
            <w:r w:rsidRPr="00DF7773">
              <w:rPr>
                <w:rFonts w:ascii="Arial" w:eastAsia="Times New Roman" w:hAnsi="Arial" w:cs="Arial"/>
                <w:color w:val="000000"/>
                <w:sz w:val="20"/>
                <w:szCs w:val="20"/>
                <w:lang w:eastAsia="en-GB"/>
              </w:rPr>
              <w:t xml:space="preserve"> and carpet</w:t>
            </w:r>
          </w:p>
        </w:tc>
        <w:tc>
          <w:tcPr>
            <w:tcW w:w="1134" w:type="dxa"/>
            <w:gridSpan w:val="2"/>
            <w:shd w:val="clear" w:color="auto" w:fill="auto"/>
          </w:tcPr>
          <w:p w14:paraId="407B3268"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1498F6E"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0E104C06"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22414C96"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3E23D821"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00274854"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4ADA9351" w14:textId="77777777" w:rsidTr="00485AC4">
        <w:trPr>
          <w:trHeight w:val="138"/>
        </w:trPr>
        <w:tc>
          <w:tcPr>
            <w:tcW w:w="2263" w:type="dxa"/>
            <w:vMerge/>
            <w:shd w:val="clear" w:color="auto" w:fill="auto"/>
          </w:tcPr>
          <w:p w14:paraId="096923C6" w14:textId="77777777" w:rsidR="007B47BC" w:rsidRPr="00DF7773" w:rsidRDefault="007B47BC" w:rsidP="00485AC4">
            <w:pPr>
              <w:jc w:val="center"/>
              <w:rPr>
                <w:rFonts w:ascii="Arial" w:eastAsia="Times New Roman" w:hAnsi="Arial" w:cs="Times New Roman"/>
                <w:b/>
                <w:sz w:val="24"/>
                <w:szCs w:val="24"/>
                <w:lang w:eastAsia="en-GB"/>
              </w:rPr>
            </w:pPr>
          </w:p>
        </w:tc>
        <w:tc>
          <w:tcPr>
            <w:tcW w:w="4820" w:type="dxa"/>
            <w:shd w:val="clear" w:color="auto" w:fill="auto"/>
          </w:tcPr>
          <w:p w14:paraId="218E095F"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Computer keyboards-wiped</w:t>
            </w:r>
          </w:p>
        </w:tc>
        <w:tc>
          <w:tcPr>
            <w:tcW w:w="1134" w:type="dxa"/>
            <w:gridSpan w:val="2"/>
            <w:shd w:val="clear" w:color="auto" w:fill="auto"/>
          </w:tcPr>
          <w:p w14:paraId="610A3BF4"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60AAF38E"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194E685A"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70060F65"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33899991"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40D51D87" w14:textId="77777777" w:rsidR="007B47BC" w:rsidRPr="00DF7773" w:rsidRDefault="007B47BC" w:rsidP="00485AC4">
            <w:pPr>
              <w:jc w:val="center"/>
              <w:rPr>
                <w:rFonts w:ascii="Arial" w:eastAsia="Times New Roman" w:hAnsi="Arial" w:cs="Times New Roman"/>
                <w:b/>
                <w:sz w:val="24"/>
                <w:szCs w:val="24"/>
                <w:lang w:eastAsia="en-GB"/>
              </w:rPr>
            </w:pPr>
          </w:p>
        </w:tc>
      </w:tr>
    </w:tbl>
    <w:p w14:paraId="3E526B02" w14:textId="77777777" w:rsidR="007B47BC" w:rsidRPr="00CC35EE" w:rsidRDefault="007B47BC" w:rsidP="007B47BC">
      <w:pPr>
        <w:autoSpaceDE w:val="0"/>
        <w:autoSpaceDN w:val="0"/>
        <w:adjustRightInd w:val="0"/>
        <w:ind w:left="1134" w:right="1134"/>
        <w:jc w:val="both"/>
        <w:rPr>
          <w:rFonts w:ascii="Arial" w:hAnsi="Arial" w:cs="Arial"/>
          <w:color w:val="000000"/>
          <w:sz w:val="24"/>
          <w:szCs w:val="24"/>
        </w:rPr>
      </w:pPr>
    </w:p>
    <w:p w14:paraId="7AE00ABB" w14:textId="77777777" w:rsidR="007B47BC" w:rsidRDefault="007B47BC" w:rsidP="007B47BC">
      <w:pPr>
        <w:ind w:left="1134" w:right="1134"/>
        <w:jc w:val="both"/>
        <w:rPr>
          <w:rFonts w:asciiTheme="minorHAnsi" w:hAnsiTheme="minorHAnsi"/>
        </w:rPr>
      </w:pPr>
    </w:p>
    <w:p w14:paraId="0008B46E" w14:textId="77777777" w:rsidR="007B47BC" w:rsidRDefault="007B47BC" w:rsidP="007B47BC">
      <w:pPr>
        <w:ind w:left="1134" w:right="1134"/>
        <w:jc w:val="both"/>
        <w:rPr>
          <w:rFonts w:asciiTheme="minorHAnsi" w:hAnsiTheme="minorHAnsi"/>
        </w:rPr>
      </w:pPr>
    </w:p>
    <w:p w14:paraId="68FE8340" w14:textId="77777777" w:rsidR="007B47BC" w:rsidRDefault="007B47BC" w:rsidP="007B47BC">
      <w:pPr>
        <w:ind w:left="1134" w:right="1134"/>
        <w:jc w:val="both"/>
        <w:rPr>
          <w:rFonts w:asciiTheme="minorHAnsi" w:hAnsiTheme="minorHAnsi"/>
        </w:rPr>
      </w:pPr>
    </w:p>
    <w:p w14:paraId="06FE1D4D" w14:textId="77777777" w:rsidR="007B47BC" w:rsidRDefault="007B47BC" w:rsidP="007B47BC">
      <w:pPr>
        <w:ind w:left="1134" w:right="1134"/>
        <w:jc w:val="both"/>
        <w:rPr>
          <w:rFonts w:asciiTheme="minorHAnsi" w:hAnsiTheme="minorHAnsi"/>
        </w:rPr>
      </w:pPr>
    </w:p>
    <w:p w14:paraId="5DB6B510" w14:textId="77777777" w:rsidR="007B47BC" w:rsidRDefault="007B47BC" w:rsidP="007B47BC">
      <w:pPr>
        <w:ind w:left="1134" w:right="1134"/>
        <w:jc w:val="both"/>
        <w:rPr>
          <w:rFonts w:asciiTheme="minorHAnsi" w:hAnsiTheme="minorHAnsi"/>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5245"/>
        <w:gridCol w:w="774"/>
        <w:gridCol w:w="360"/>
        <w:gridCol w:w="1134"/>
        <w:gridCol w:w="1417"/>
        <w:gridCol w:w="1134"/>
        <w:gridCol w:w="993"/>
        <w:gridCol w:w="2409"/>
      </w:tblGrid>
      <w:tr w:rsidR="007B47BC" w:rsidRPr="00DF7773" w14:paraId="7A8169F9" w14:textId="77777777" w:rsidTr="00485AC4">
        <w:tc>
          <w:tcPr>
            <w:tcW w:w="7857" w:type="dxa"/>
            <w:gridSpan w:val="3"/>
            <w:shd w:val="clear" w:color="auto" w:fill="D9D9D9" w:themeFill="background1" w:themeFillShade="D9"/>
          </w:tcPr>
          <w:p w14:paraId="454D1974"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staff</w:t>
            </w:r>
          </w:p>
          <w:p w14:paraId="39D64D89" w14:textId="77777777" w:rsidR="007B47BC" w:rsidRPr="00DF7773" w:rsidRDefault="007B47BC" w:rsidP="00485AC4">
            <w:pPr>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14:paraId="6D6944CD"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7B47BC" w:rsidRPr="00DF7773" w14:paraId="7DC08570" w14:textId="77777777" w:rsidTr="00485AC4">
        <w:tc>
          <w:tcPr>
            <w:tcW w:w="15304" w:type="dxa"/>
            <w:gridSpan w:val="9"/>
            <w:shd w:val="clear" w:color="auto" w:fill="D9D9D9" w:themeFill="background1" w:themeFillShade="D9"/>
          </w:tcPr>
          <w:p w14:paraId="51CB7F40"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Check list to be completed by the staff working within the childcare setting or end user. This providing staff with a prompt list of areas to be cleaned/ disinfected. This document MUST be adapted to meet the individual settings as equipment may differ.</w:t>
            </w:r>
          </w:p>
          <w:p w14:paraId="06DD9597" w14:textId="77777777" w:rsidR="007B47BC" w:rsidRPr="00DF7773" w:rsidRDefault="007B47BC" w:rsidP="00485AC4">
            <w:pPr>
              <w:rPr>
                <w:rFonts w:ascii="Arial" w:eastAsia="Times New Roman" w:hAnsi="Arial" w:cs="Times New Roman"/>
                <w:b/>
                <w:sz w:val="20"/>
                <w:szCs w:val="20"/>
                <w:lang w:eastAsia="en-GB"/>
              </w:rPr>
            </w:pPr>
          </w:p>
        </w:tc>
      </w:tr>
      <w:tr w:rsidR="007B47BC" w:rsidRPr="00DF7773" w14:paraId="0F97DE14" w14:textId="77777777" w:rsidTr="00485AC4">
        <w:trPr>
          <w:trHeight w:val="702"/>
        </w:trPr>
        <w:tc>
          <w:tcPr>
            <w:tcW w:w="7083" w:type="dxa"/>
            <w:gridSpan w:val="2"/>
            <w:shd w:val="clear" w:color="auto" w:fill="999999"/>
          </w:tcPr>
          <w:p w14:paraId="5DCC13BF"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14:paraId="791E5C2D"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14:paraId="1CC329BA"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1134" w:type="dxa"/>
            <w:shd w:val="clear" w:color="auto" w:fill="999999"/>
          </w:tcPr>
          <w:p w14:paraId="06249652"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14:paraId="44A781C9" w14:textId="77777777" w:rsidR="007B47BC" w:rsidRPr="00DF7773" w:rsidRDefault="007B47BC" w:rsidP="00485AC4">
            <w:pPr>
              <w:jc w:val="center"/>
              <w:rPr>
                <w:rFonts w:ascii="Arial" w:eastAsia="Times New Roman" w:hAnsi="Arial" w:cs="Times New Roman"/>
                <w:b/>
                <w:sz w:val="20"/>
                <w:szCs w:val="20"/>
                <w:lang w:eastAsia="en-GB"/>
              </w:rPr>
            </w:pPr>
          </w:p>
        </w:tc>
        <w:tc>
          <w:tcPr>
            <w:tcW w:w="1417" w:type="dxa"/>
            <w:shd w:val="clear" w:color="auto" w:fill="999999"/>
          </w:tcPr>
          <w:p w14:paraId="692AC61F" w14:textId="77777777" w:rsidR="007B47BC" w:rsidRPr="00DF7773" w:rsidRDefault="007B47BC" w:rsidP="00485AC4">
            <w:pPr>
              <w:jc w:val="center"/>
              <w:rPr>
                <w:rFonts w:ascii="Arial" w:eastAsia="Times New Roman" w:hAnsi="Arial" w:cs="Times New Roman"/>
                <w:b/>
                <w:sz w:val="20"/>
                <w:szCs w:val="20"/>
                <w:lang w:eastAsia="en-GB"/>
              </w:rPr>
            </w:pPr>
            <w:proofErr w:type="gramStart"/>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roofErr w:type="gramEnd"/>
          </w:p>
          <w:p w14:paraId="28FF85C1" w14:textId="77777777" w:rsidR="007B47BC" w:rsidRPr="00DF7773" w:rsidRDefault="007B47BC" w:rsidP="00485AC4">
            <w:pPr>
              <w:jc w:val="center"/>
              <w:rPr>
                <w:rFonts w:ascii="Arial" w:eastAsia="Times New Roman" w:hAnsi="Arial" w:cs="Times New Roman"/>
                <w:b/>
                <w:sz w:val="20"/>
                <w:szCs w:val="20"/>
                <w:lang w:eastAsia="en-GB"/>
              </w:rPr>
            </w:pPr>
          </w:p>
        </w:tc>
        <w:tc>
          <w:tcPr>
            <w:tcW w:w="1134" w:type="dxa"/>
            <w:shd w:val="clear" w:color="auto" w:fill="999999"/>
          </w:tcPr>
          <w:p w14:paraId="6DBB0591"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14:paraId="3AD17E51"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993" w:type="dxa"/>
            <w:shd w:val="clear" w:color="auto" w:fill="999999"/>
          </w:tcPr>
          <w:p w14:paraId="11E7BFF9"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tc>
        <w:tc>
          <w:tcPr>
            <w:tcW w:w="2409" w:type="dxa"/>
            <w:shd w:val="clear" w:color="auto" w:fill="999999"/>
          </w:tcPr>
          <w:p w14:paraId="02BC5F12"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7B47BC" w:rsidRPr="00DF7773" w14:paraId="108CA217" w14:textId="77777777" w:rsidTr="00485AC4">
        <w:tc>
          <w:tcPr>
            <w:tcW w:w="1838" w:type="dxa"/>
            <w:vMerge w:val="restart"/>
            <w:shd w:val="clear" w:color="auto" w:fill="auto"/>
          </w:tcPr>
          <w:p w14:paraId="502F6302"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Computer/IT equipment</w:t>
            </w:r>
          </w:p>
        </w:tc>
        <w:tc>
          <w:tcPr>
            <w:tcW w:w="5245" w:type="dxa"/>
            <w:shd w:val="clear" w:color="auto" w:fill="auto"/>
          </w:tcPr>
          <w:p w14:paraId="44F627FB"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 xml:space="preserve">Disinfect </w:t>
            </w:r>
            <w:r w:rsidRPr="00DF7773">
              <w:rPr>
                <w:rFonts w:ascii="Arial" w:eastAsia="Times New Roman" w:hAnsi="Arial" w:cs="Times New Roman"/>
                <w:sz w:val="20"/>
                <w:szCs w:val="20"/>
                <w:lang w:eastAsia="en-GB"/>
              </w:rPr>
              <w:t xml:space="preserve">desktop and keyboard </w:t>
            </w:r>
            <w:proofErr w:type="gramStart"/>
            <w:r w:rsidRPr="00DF7773">
              <w:rPr>
                <w:rFonts w:ascii="Arial" w:eastAsia="Times New Roman" w:hAnsi="Arial" w:cs="Times New Roman"/>
                <w:sz w:val="20"/>
                <w:szCs w:val="20"/>
                <w:lang w:eastAsia="en-GB"/>
              </w:rPr>
              <w:t>surfaces</w:t>
            </w:r>
            <w:proofErr w:type="gramEnd"/>
          </w:p>
          <w:p w14:paraId="3268A35F"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Chair armrests and all hand contact points</w:t>
            </w:r>
          </w:p>
        </w:tc>
        <w:tc>
          <w:tcPr>
            <w:tcW w:w="1134" w:type="dxa"/>
            <w:gridSpan w:val="2"/>
            <w:shd w:val="clear" w:color="auto" w:fill="auto"/>
          </w:tcPr>
          <w:p w14:paraId="73504F85"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6B07A39D"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1F1CB97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C03042F"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0AC45AA4"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29D5F7B5"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3AF849FB" w14:textId="77777777" w:rsidTr="00485AC4">
        <w:tc>
          <w:tcPr>
            <w:tcW w:w="1838" w:type="dxa"/>
            <w:vMerge/>
            <w:shd w:val="clear" w:color="auto" w:fill="auto"/>
          </w:tcPr>
          <w:p w14:paraId="7E32FCD5" w14:textId="77777777"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14:paraId="051A653A" w14:textId="77777777" w:rsidR="007B47BC" w:rsidRPr="00DF7773" w:rsidRDefault="007B47BC" w:rsidP="00485AC4">
            <w:pPr>
              <w:rPr>
                <w:rFonts w:ascii="Arial" w:eastAsia="Times New Roman" w:hAnsi="Arial" w:cs="Times New Roman"/>
                <w:sz w:val="20"/>
                <w:szCs w:val="20"/>
                <w:lang w:eastAsia="en-GB"/>
              </w:rPr>
            </w:pPr>
          </w:p>
        </w:tc>
        <w:tc>
          <w:tcPr>
            <w:tcW w:w="1134" w:type="dxa"/>
            <w:gridSpan w:val="2"/>
            <w:shd w:val="clear" w:color="auto" w:fill="auto"/>
          </w:tcPr>
          <w:p w14:paraId="60AA20A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9B2DA63"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5D710B9D"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54D7656B"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665A9C7A"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D31CFA9"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21D7D58" w14:textId="77777777" w:rsidTr="00485AC4">
        <w:tc>
          <w:tcPr>
            <w:tcW w:w="15304" w:type="dxa"/>
            <w:gridSpan w:val="9"/>
            <w:shd w:val="clear" w:color="auto" w:fill="FF0000"/>
          </w:tcPr>
          <w:p w14:paraId="623AF5E0"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It is advised that play equipment is limited to allow cleaning and disinfection to be undertaken </w:t>
            </w:r>
            <w:proofErr w:type="gramStart"/>
            <w:r w:rsidRPr="00DF7773">
              <w:rPr>
                <w:rFonts w:ascii="Arial" w:eastAsia="Times New Roman" w:hAnsi="Arial" w:cs="Times New Roman"/>
                <w:b/>
                <w:sz w:val="20"/>
                <w:szCs w:val="20"/>
                <w:lang w:eastAsia="en-GB"/>
              </w:rPr>
              <w:t>on a daily basis</w:t>
            </w:r>
            <w:proofErr w:type="gramEnd"/>
            <w:r w:rsidRPr="00DF7773">
              <w:rPr>
                <w:rFonts w:ascii="Arial" w:eastAsia="Times New Roman" w:hAnsi="Arial" w:cs="Times New Roman"/>
                <w:b/>
                <w:sz w:val="20"/>
                <w:szCs w:val="20"/>
                <w:lang w:eastAsia="en-GB"/>
              </w:rPr>
              <w:t xml:space="preserve">. This will assist in the cleaning and disinfection of all equipment used through the day, minimising the risk of spreading the virus. Best practice is to place play equipment into boxes and number these. Where possible select a box at a time and ensure that all equipment within the play box has been cleaned and disinfected.  </w:t>
            </w:r>
          </w:p>
          <w:p w14:paraId="0AF78E76" w14:textId="77777777" w:rsidR="007B47BC" w:rsidRPr="00DF7773" w:rsidRDefault="007B47BC" w:rsidP="00485AC4">
            <w:pPr>
              <w:rPr>
                <w:rFonts w:ascii="Arial" w:eastAsia="Times New Roman" w:hAnsi="Arial" w:cs="Times New Roman"/>
                <w:b/>
                <w:sz w:val="20"/>
                <w:szCs w:val="20"/>
                <w:lang w:eastAsia="en-GB"/>
              </w:rPr>
            </w:pPr>
          </w:p>
          <w:p w14:paraId="5620F08D"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Where outdoor play equipment is being used, this should be limited in numbers </w:t>
            </w:r>
            <w:proofErr w:type="gramStart"/>
            <w:r w:rsidRPr="00DF7773">
              <w:rPr>
                <w:rFonts w:ascii="Arial" w:eastAsia="Times New Roman" w:hAnsi="Arial" w:cs="Times New Roman"/>
                <w:b/>
                <w:sz w:val="20"/>
                <w:szCs w:val="20"/>
                <w:lang w:eastAsia="en-GB"/>
              </w:rPr>
              <w:t>e.g.</w:t>
            </w:r>
            <w:proofErr w:type="gramEnd"/>
            <w:r w:rsidRPr="00DF7773">
              <w:rPr>
                <w:rFonts w:ascii="Arial" w:eastAsia="Times New Roman" w:hAnsi="Arial" w:cs="Times New Roman"/>
                <w:b/>
                <w:sz w:val="20"/>
                <w:szCs w:val="20"/>
                <w:lang w:eastAsia="en-GB"/>
              </w:rPr>
              <w:t xml:space="preserve"> 2 trikes/ bikes to reduce cleaning requirement.</w:t>
            </w:r>
          </w:p>
          <w:p w14:paraId="48B92717" w14:textId="77777777" w:rsidR="007B47BC" w:rsidRPr="00DF7773" w:rsidRDefault="007B47BC" w:rsidP="00485AC4">
            <w:pPr>
              <w:rPr>
                <w:rFonts w:ascii="Arial" w:eastAsia="Times New Roman" w:hAnsi="Arial" w:cs="Times New Roman"/>
                <w:b/>
                <w:sz w:val="20"/>
                <w:szCs w:val="20"/>
                <w:lang w:eastAsia="en-GB"/>
              </w:rPr>
            </w:pPr>
          </w:p>
        </w:tc>
      </w:tr>
      <w:tr w:rsidR="007B47BC" w:rsidRPr="00DF7773" w14:paraId="3A9D6966" w14:textId="77777777" w:rsidTr="00485AC4">
        <w:tc>
          <w:tcPr>
            <w:tcW w:w="1838" w:type="dxa"/>
            <w:vMerge w:val="restart"/>
            <w:shd w:val="clear" w:color="auto" w:fill="auto"/>
          </w:tcPr>
          <w:p w14:paraId="405E403B"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Small plastic play equipment (Boxes)</w:t>
            </w:r>
          </w:p>
        </w:tc>
        <w:tc>
          <w:tcPr>
            <w:tcW w:w="5245" w:type="dxa"/>
            <w:shd w:val="clear" w:color="auto" w:fill="auto"/>
          </w:tcPr>
          <w:p w14:paraId="7AD2F82A"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Where possible soak all </w:t>
            </w:r>
            <w:proofErr w:type="gramStart"/>
            <w:r w:rsidRPr="00DF7773">
              <w:rPr>
                <w:rFonts w:ascii="Arial" w:eastAsia="Times New Roman" w:hAnsi="Arial" w:cs="Arial"/>
                <w:color w:val="000000"/>
                <w:sz w:val="20"/>
                <w:szCs w:val="20"/>
                <w:lang w:eastAsia="en-GB"/>
              </w:rPr>
              <w:t>play</w:t>
            </w:r>
            <w:proofErr w:type="gramEnd"/>
            <w:r w:rsidRPr="00DF7773">
              <w:rPr>
                <w:rFonts w:ascii="Arial" w:eastAsia="Times New Roman" w:hAnsi="Arial" w:cs="Arial"/>
                <w:color w:val="000000"/>
                <w:sz w:val="20"/>
                <w:szCs w:val="20"/>
                <w:lang w:eastAsia="en-GB"/>
              </w:rPr>
              <w:t xml:space="preserve"> equipment in Milton over night </w:t>
            </w:r>
          </w:p>
        </w:tc>
        <w:tc>
          <w:tcPr>
            <w:tcW w:w="1134" w:type="dxa"/>
            <w:gridSpan w:val="2"/>
            <w:shd w:val="clear" w:color="auto" w:fill="auto"/>
          </w:tcPr>
          <w:p w14:paraId="0A876736"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78F3127"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1B5D50EE"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65F670EF"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3A575CB0"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448B99F0"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5BD4DDC" w14:textId="77777777" w:rsidTr="00485AC4">
        <w:tc>
          <w:tcPr>
            <w:tcW w:w="1838" w:type="dxa"/>
            <w:vMerge/>
            <w:shd w:val="clear" w:color="auto" w:fill="auto"/>
          </w:tcPr>
          <w:p w14:paraId="43E14665" w14:textId="77777777"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14:paraId="34567073"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Cleaned and disinfected all equipment used. </w:t>
            </w:r>
          </w:p>
        </w:tc>
        <w:tc>
          <w:tcPr>
            <w:tcW w:w="1134" w:type="dxa"/>
            <w:gridSpan w:val="2"/>
            <w:shd w:val="clear" w:color="auto" w:fill="auto"/>
          </w:tcPr>
          <w:p w14:paraId="7324CADC"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65874704"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11BC5047"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06075E2"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0F971A86"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2E13BBB"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668E4EE3" w14:textId="77777777" w:rsidTr="00485AC4">
        <w:tc>
          <w:tcPr>
            <w:tcW w:w="1838" w:type="dxa"/>
            <w:shd w:val="clear" w:color="auto" w:fill="auto"/>
          </w:tcPr>
          <w:p w14:paraId="4A609D34"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equipment – Trikes and bikes </w:t>
            </w:r>
          </w:p>
        </w:tc>
        <w:tc>
          <w:tcPr>
            <w:tcW w:w="5245" w:type="dxa"/>
            <w:shd w:val="clear" w:color="auto" w:fill="auto"/>
          </w:tcPr>
          <w:p w14:paraId="777BBB24"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Handles, grips, </w:t>
            </w:r>
            <w:proofErr w:type="gramStart"/>
            <w:r w:rsidRPr="00DF7773">
              <w:rPr>
                <w:rFonts w:ascii="Arial" w:eastAsia="Times New Roman" w:hAnsi="Arial" w:cs="Arial"/>
                <w:color w:val="000000"/>
                <w:sz w:val="20"/>
                <w:szCs w:val="20"/>
                <w:lang w:eastAsia="en-GB"/>
              </w:rPr>
              <w:t>frame</w:t>
            </w:r>
            <w:proofErr w:type="gramEnd"/>
            <w:r w:rsidRPr="00DF7773">
              <w:rPr>
                <w:rFonts w:ascii="Arial" w:eastAsia="Times New Roman" w:hAnsi="Arial" w:cs="Arial"/>
                <w:color w:val="000000"/>
                <w:sz w:val="20"/>
                <w:szCs w:val="20"/>
                <w:lang w:eastAsia="en-GB"/>
              </w:rPr>
              <w:t xml:space="preserve"> and seat - surfaces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60C73974"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55F40E33"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0ED1AC6C"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1CD0624F"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01583796"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0592286"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472BDB5" w14:textId="77777777" w:rsidTr="00485AC4">
        <w:tc>
          <w:tcPr>
            <w:tcW w:w="1838" w:type="dxa"/>
            <w:vMerge w:val="restart"/>
            <w:shd w:val="clear" w:color="auto" w:fill="auto"/>
          </w:tcPr>
          <w:p w14:paraId="7C75487E"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w:t>
            </w:r>
          </w:p>
          <w:p w14:paraId="3A6B1331"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Equipment </w:t>
            </w:r>
            <w:r w:rsidRPr="00DF7773">
              <w:rPr>
                <w:rFonts w:ascii="Arial" w:eastAsia="Times New Roman" w:hAnsi="Arial" w:cs="Times New Roman"/>
                <w:b/>
                <w:color w:val="FF0000"/>
                <w:sz w:val="20"/>
                <w:szCs w:val="20"/>
                <w:lang w:eastAsia="en-GB"/>
              </w:rPr>
              <w:t xml:space="preserve">– must be limited to materials that can be disinfected. </w:t>
            </w:r>
          </w:p>
        </w:tc>
        <w:tc>
          <w:tcPr>
            <w:tcW w:w="5245" w:type="dxa"/>
            <w:shd w:val="clear" w:color="auto" w:fill="auto"/>
          </w:tcPr>
          <w:p w14:paraId="38CC1DBC" w14:textId="77777777" w:rsidR="007B47BC" w:rsidRPr="00DF7773" w:rsidRDefault="007B47BC" w:rsidP="00485AC4">
            <w:pPr>
              <w:rPr>
                <w:rFonts w:ascii="Arial" w:eastAsia="Times New Roman" w:hAnsi="Arial" w:cs="Arial"/>
                <w:sz w:val="20"/>
                <w:szCs w:val="20"/>
                <w:lang w:eastAsia="en-GB"/>
              </w:rPr>
            </w:pPr>
            <w:r w:rsidRPr="00DF7773">
              <w:rPr>
                <w:rFonts w:ascii="Arial" w:eastAsia="Times New Roman" w:hAnsi="Arial" w:cs="Arial"/>
                <w:sz w:val="20"/>
                <w:szCs w:val="20"/>
                <w:lang w:eastAsia="en-GB"/>
              </w:rPr>
              <w:t>Footballs, hoops, balls, cones, mud kitchen</w:t>
            </w:r>
          </w:p>
        </w:tc>
        <w:tc>
          <w:tcPr>
            <w:tcW w:w="1134" w:type="dxa"/>
            <w:gridSpan w:val="2"/>
            <w:shd w:val="clear" w:color="auto" w:fill="auto"/>
          </w:tcPr>
          <w:p w14:paraId="099D9476"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D551A33"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44DB2497"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6179DAF"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7308FA78"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A7DBAC4"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89ED46D" w14:textId="77777777" w:rsidTr="00485AC4">
        <w:tc>
          <w:tcPr>
            <w:tcW w:w="1838" w:type="dxa"/>
            <w:vMerge/>
            <w:shd w:val="clear" w:color="auto" w:fill="auto"/>
          </w:tcPr>
          <w:p w14:paraId="40E48DB0" w14:textId="77777777"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14:paraId="1B1C76FA"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p>
        </w:tc>
        <w:tc>
          <w:tcPr>
            <w:tcW w:w="1134" w:type="dxa"/>
            <w:gridSpan w:val="2"/>
            <w:shd w:val="clear" w:color="auto" w:fill="auto"/>
          </w:tcPr>
          <w:p w14:paraId="2E0D06B9"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44C7BFFF"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3E1D7CD8"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C4B30D4"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3B9CFDFF"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10C8F655" w14:textId="77777777" w:rsidR="007B47BC" w:rsidRPr="00DF7773" w:rsidRDefault="007B47BC" w:rsidP="00485AC4">
            <w:pPr>
              <w:jc w:val="center"/>
              <w:rPr>
                <w:rFonts w:ascii="Arial" w:eastAsia="Times New Roman" w:hAnsi="Arial" w:cs="Times New Roman"/>
                <w:b/>
                <w:sz w:val="28"/>
                <w:szCs w:val="28"/>
                <w:lang w:eastAsia="en-GB"/>
              </w:rPr>
            </w:pPr>
          </w:p>
        </w:tc>
      </w:tr>
    </w:tbl>
    <w:p w14:paraId="50482041" w14:textId="77777777" w:rsidR="007B47BC" w:rsidRDefault="007B47BC" w:rsidP="007B47BC">
      <w:pPr>
        <w:ind w:left="1134" w:right="1134"/>
        <w:jc w:val="both"/>
        <w:rPr>
          <w:rFonts w:asciiTheme="minorHAnsi" w:hAnsiTheme="minorHAnsi"/>
        </w:rPr>
      </w:pPr>
    </w:p>
    <w:p w14:paraId="7A0A4277" w14:textId="77777777" w:rsidR="007B47BC" w:rsidRDefault="007B47BC" w:rsidP="007B47BC">
      <w:pPr>
        <w:ind w:left="1134" w:right="1134"/>
        <w:jc w:val="both"/>
        <w:rPr>
          <w:rFonts w:asciiTheme="minorHAnsi" w:hAnsiTheme="minorHAnsi"/>
        </w:rPr>
      </w:pPr>
    </w:p>
    <w:p w14:paraId="76A4BBCC" w14:textId="77777777" w:rsidR="007B47BC" w:rsidRDefault="007B47BC" w:rsidP="007B47BC">
      <w:pPr>
        <w:ind w:left="1134" w:right="1134"/>
        <w:jc w:val="both"/>
        <w:rPr>
          <w:rFonts w:asciiTheme="minorHAnsi" w:hAnsiTheme="minorHAnsi"/>
        </w:rPr>
      </w:pPr>
    </w:p>
    <w:p w14:paraId="28C588F5" w14:textId="77777777" w:rsidR="007B47BC" w:rsidRDefault="007B47BC" w:rsidP="007B47BC">
      <w:pPr>
        <w:ind w:left="1134" w:right="1134"/>
        <w:jc w:val="both"/>
        <w:rPr>
          <w:rFonts w:asciiTheme="minorHAnsi" w:hAnsiTheme="minorHAnsi"/>
        </w:rPr>
      </w:pPr>
    </w:p>
    <w:p w14:paraId="3D23DE9E" w14:textId="77777777" w:rsidR="007B47BC" w:rsidRDefault="007B47BC" w:rsidP="007B47BC">
      <w:pPr>
        <w:ind w:left="1134" w:right="1134"/>
        <w:jc w:val="both"/>
        <w:rPr>
          <w:rFonts w:asciiTheme="minorHAnsi" w:hAnsiTheme="minorHAnsi"/>
        </w:rPr>
      </w:pPr>
    </w:p>
    <w:p w14:paraId="24203568" w14:textId="77777777" w:rsidR="007B47BC" w:rsidRDefault="007B47BC" w:rsidP="007B47BC">
      <w:pPr>
        <w:ind w:left="1134" w:right="1134"/>
        <w:jc w:val="both"/>
        <w:rPr>
          <w:rFonts w:asciiTheme="minorHAnsi" w:hAnsiTheme="minorHAnsi"/>
        </w:rPr>
      </w:pPr>
    </w:p>
    <w:p w14:paraId="02ADA0BD" w14:textId="77777777" w:rsidR="007B47BC" w:rsidRDefault="007B47BC" w:rsidP="007B47BC">
      <w:pPr>
        <w:pStyle w:val="Heading3"/>
        <w:sectPr w:rsidR="007B47BC" w:rsidSect="007B47BC">
          <w:pgSz w:w="16838" w:h="11906" w:orient="landscape" w:code="9"/>
          <w:pgMar w:top="425" w:right="567" w:bottom="425" w:left="567" w:header="709" w:footer="709" w:gutter="0"/>
          <w:cols w:space="708"/>
          <w:docGrid w:linePitch="360"/>
        </w:sectPr>
      </w:pPr>
    </w:p>
    <w:p w14:paraId="59FC30D9" w14:textId="77777777" w:rsidR="007B47BC" w:rsidRDefault="007B47BC" w:rsidP="007B47BC">
      <w:pPr>
        <w:pStyle w:val="Heading3"/>
      </w:pPr>
    </w:p>
    <w:p w14:paraId="3AEAEBE5" w14:textId="77777777" w:rsidR="007B47BC" w:rsidRDefault="007B47BC" w:rsidP="007B47BC">
      <w:pPr>
        <w:pStyle w:val="Heading3"/>
      </w:pPr>
    </w:p>
    <w:p w14:paraId="616892B8" w14:textId="77777777" w:rsidR="007B47BC" w:rsidRDefault="007B47BC" w:rsidP="007B47BC">
      <w:pPr>
        <w:pStyle w:val="Heading4"/>
        <w:ind w:left="1134" w:right="1134"/>
      </w:pPr>
      <w:bookmarkStart w:id="704" w:name="_APPENDIX_4–_Test"/>
      <w:bookmarkStart w:id="705" w:name="_Toc65928390"/>
      <w:bookmarkEnd w:id="704"/>
      <w:r w:rsidRPr="007B47BC">
        <w:t xml:space="preserve">APPENDIX 4– Test Trace and Protect school activity </w:t>
      </w:r>
      <w:proofErr w:type="gramStart"/>
      <w:r w:rsidRPr="007B47BC">
        <w:t>register</w:t>
      </w:r>
      <w:bookmarkEnd w:id="705"/>
      <w:proofErr w:type="gramEnd"/>
      <w:r w:rsidRPr="007B47BC">
        <w:t xml:space="preserve"> </w:t>
      </w:r>
    </w:p>
    <w:p w14:paraId="03D19795" w14:textId="77777777" w:rsidR="007B47BC" w:rsidRDefault="007B47BC" w:rsidP="007B47BC">
      <w:pPr>
        <w:rPr>
          <w:lang w:eastAsia="en-GB"/>
        </w:rPr>
      </w:pPr>
    </w:p>
    <w:p w14:paraId="1AB0D079" w14:textId="77777777" w:rsidR="007B47BC" w:rsidRPr="001437AD" w:rsidRDefault="007B47BC" w:rsidP="007B47BC">
      <w:pPr>
        <w:ind w:left="1134" w:right="1134"/>
        <w:jc w:val="both"/>
        <w:rPr>
          <w:i/>
        </w:rPr>
      </w:pPr>
      <w:r w:rsidRPr="001437AD">
        <w:rPr>
          <w:i/>
        </w:rPr>
        <w:t xml:space="preserve">To be used for breakfast, afterschool clubs or any additional activity held within the </w:t>
      </w:r>
      <w:proofErr w:type="gramStart"/>
      <w:r w:rsidRPr="001437AD">
        <w:rPr>
          <w:i/>
        </w:rPr>
        <w:t>premises</w:t>
      </w:r>
      <w:proofErr w:type="gramEnd"/>
      <w:r w:rsidRPr="001437AD">
        <w:rPr>
          <w:i/>
        </w:rPr>
        <w:t xml:space="preserve"> </w:t>
      </w:r>
    </w:p>
    <w:p w14:paraId="0C3A8548" w14:textId="77777777" w:rsidR="007B47BC" w:rsidRPr="007B47BC" w:rsidRDefault="007B47BC" w:rsidP="007B47BC">
      <w:pPr>
        <w:ind w:left="1134" w:right="1134"/>
        <w:rPr>
          <w:lang w:eastAsia="en-GB"/>
        </w:rPr>
      </w:pPr>
    </w:p>
    <w:tbl>
      <w:tblPr>
        <w:tblStyle w:val="TableGrid"/>
        <w:tblW w:w="10632" w:type="dxa"/>
        <w:jc w:val="center"/>
        <w:tblLook w:val="04A0" w:firstRow="1" w:lastRow="0" w:firstColumn="1" w:lastColumn="0" w:noHBand="0" w:noVBand="1"/>
      </w:tblPr>
      <w:tblGrid>
        <w:gridCol w:w="1701"/>
        <w:gridCol w:w="3261"/>
        <w:gridCol w:w="2602"/>
        <w:gridCol w:w="3068"/>
      </w:tblGrid>
      <w:tr w:rsidR="007B47BC" w:rsidRPr="004301D8" w14:paraId="1517DEE3" w14:textId="77777777" w:rsidTr="00CC7C52">
        <w:trPr>
          <w:trHeight w:val="832"/>
          <w:jc w:val="center"/>
        </w:trPr>
        <w:tc>
          <w:tcPr>
            <w:tcW w:w="1701" w:type="dxa"/>
            <w:shd w:val="clear" w:color="auto" w:fill="BFBFBF" w:themeFill="background1" w:themeFillShade="BF"/>
          </w:tcPr>
          <w:p w14:paraId="3C17CE08" w14:textId="77777777" w:rsidR="007B47BC" w:rsidRPr="001437AD" w:rsidRDefault="007B47BC" w:rsidP="00CC7C52">
            <w:pPr>
              <w:rPr>
                <w:rFonts w:ascii="Arial" w:hAnsi="Arial" w:cs="Arial"/>
                <w:sz w:val="24"/>
                <w:szCs w:val="24"/>
              </w:rPr>
            </w:pPr>
            <w:r>
              <w:rPr>
                <w:rFonts w:ascii="Arial" w:hAnsi="Arial" w:cs="Arial"/>
                <w:sz w:val="24"/>
                <w:szCs w:val="24"/>
              </w:rPr>
              <w:t xml:space="preserve">Name </w:t>
            </w:r>
            <w:r w:rsidRPr="001437AD">
              <w:rPr>
                <w:rFonts w:ascii="Arial" w:hAnsi="Arial" w:cs="Arial"/>
                <w:sz w:val="24"/>
                <w:szCs w:val="24"/>
              </w:rPr>
              <w:t xml:space="preserve">of school </w:t>
            </w:r>
          </w:p>
        </w:tc>
        <w:tc>
          <w:tcPr>
            <w:tcW w:w="3261" w:type="dxa"/>
            <w:shd w:val="clear" w:color="auto" w:fill="BFBFBF" w:themeFill="background1" w:themeFillShade="BF"/>
          </w:tcPr>
          <w:p w14:paraId="7847EF8E" w14:textId="77777777" w:rsidR="00CC7C52" w:rsidRDefault="007B47BC" w:rsidP="00485AC4">
            <w:pPr>
              <w:jc w:val="both"/>
              <w:rPr>
                <w:rFonts w:ascii="Arial" w:hAnsi="Arial" w:cs="Arial"/>
                <w:sz w:val="24"/>
                <w:szCs w:val="24"/>
              </w:rPr>
            </w:pPr>
            <w:r w:rsidRPr="001437AD">
              <w:rPr>
                <w:rFonts w:ascii="Arial" w:hAnsi="Arial" w:cs="Arial"/>
                <w:sz w:val="24"/>
                <w:szCs w:val="24"/>
              </w:rPr>
              <w:t xml:space="preserve">Activity </w:t>
            </w:r>
          </w:p>
          <w:p w14:paraId="7ABE14F1" w14:textId="77777777" w:rsidR="007B47BC" w:rsidRPr="00CC7C52" w:rsidRDefault="00CC7C52" w:rsidP="00CC7C52">
            <w:pPr>
              <w:tabs>
                <w:tab w:val="left" w:pos="1036"/>
              </w:tabs>
              <w:rPr>
                <w:rFonts w:ascii="Arial" w:hAnsi="Arial" w:cs="Arial"/>
                <w:sz w:val="24"/>
                <w:szCs w:val="24"/>
              </w:rPr>
            </w:pPr>
            <w:r>
              <w:rPr>
                <w:rFonts w:ascii="Arial" w:hAnsi="Arial" w:cs="Arial"/>
                <w:sz w:val="24"/>
                <w:szCs w:val="24"/>
              </w:rPr>
              <w:tab/>
            </w:r>
          </w:p>
        </w:tc>
        <w:tc>
          <w:tcPr>
            <w:tcW w:w="2602" w:type="dxa"/>
            <w:shd w:val="clear" w:color="auto" w:fill="BFBFBF" w:themeFill="background1" w:themeFillShade="BF"/>
          </w:tcPr>
          <w:p w14:paraId="69365337"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Start Time: </w:t>
            </w:r>
          </w:p>
        </w:tc>
        <w:tc>
          <w:tcPr>
            <w:tcW w:w="3068" w:type="dxa"/>
            <w:shd w:val="clear" w:color="auto" w:fill="BFBFBF" w:themeFill="background1" w:themeFillShade="BF"/>
          </w:tcPr>
          <w:p w14:paraId="642353F3"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End time:</w:t>
            </w:r>
          </w:p>
          <w:p w14:paraId="3A586B7E" w14:textId="77777777" w:rsidR="007B47BC" w:rsidRPr="001437AD" w:rsidRDefault="007B47BC" w:rsidP="00485AC4">
            <w:pPr>
              <w:jc w:val="both"/>
              <w:rPr>
                <w:rFonts w:ascii="Arial" w:hAnsi="Arial" w:cs="Arial"/>
                <w:sz w:val="24"/>
                <w:szCs w:val="24"/>
              </w:rPr>
            </w:pPr>
          </w:p>
          <w:p w14:paraId="6D208EEC" w14:textId="77777777" w:rsidR="007B47BC" w:rsidRPr="001437AD" w:rsidRDefault="007B47BC" w:rsidP="00485AC4">
            <w:pPr>
              <w:jc w:val="both"/>
              <w:rPr>
                <w:rFonts w:ascii="Arial" w:hAnsi="Arial" w:cs="Arial"/>
                <w:sz w:val="24"/>
                <w:szCs w:val="24"/>
              </w:rPr>
            </w:pPr>
          </w:p>
        </w:tc>
      </w:tr>
      <w:tr w:rsidR="007B47BC" w:rsidRPr="004301D8" w14:paraId="7695694E" w14:textId="77777777" w:rsidTr="00CC7C52">
        <w:trPr>
          <w:trHeight w:val="832"/>
          <w:jc w:val="center"/>
        </w:trPr>
        <w:tc>
          <w:tcPr>
            <w:tcW w:w="1701" w:type="dxa"/>
          </w:tcPr>
          <w:p w14:paraId="4FCE5459" w14:textId="77777777" w:rsidR="007B47BC" w:rsidRDefault="007B47BC" w:rsidP="00CC7C52">
            <w:pPr>
              <w:rPr>
                <w:rFonts w:ascii="Arial" w:hAnsi="Arial" w:cs="Arial"/>
                <w:color w:val="FF0000"/>
                <w:sz w:val="24"/>
                <w:szCs w:val="24"/>
              </w:rPr>
            </w:pPr>
          </w:p>
          <w:p w14:paraId="3986C8C7" w14:textId="77777777" w:rsidR="007B47BC" w:rsidRDefault="007B47BC" w:rsidP="00CC7C52">
            <w:pPr>
              <w:rPr>
                <w:rFonts w:ascii="Arial" w:hAnsi="Arial" w:cs="Arial"/>
                <w:color w:val="FF0000"/>
                <w:sz w:val="24"/>
                <w:szCs w:val="24"/>
              </w:rPr>
            </w:pPr>
          </w:p>
          <w:p w14:paraId="02D14A18" w14:textId="77777777" w:rsidR="007B47BC" w:rsidRDefault="007B47BC" w:rsidP="00CC7C52">
            <w:pPr>
              <w:rPr>
                <w:rFonts w:ascii="Arial" w:hAnsi="Arial" w:cs="Arial"/>
                <w:color w:val="FF0000"/>
                <w:sz w:val="24"/>
                <w:szCs w:val="24"/>
              </w:rPr>
            </w:pPr>
          </w:p>
        </w:tc>
        <w:tc>
          <w:tcPr>
            <w:tcW w:w="3261" w:type="dxa"/>
          </w:tcPr>
          <w:p w14:paraId="32143F5B" w14:textId="77777777" w:rsidR="007B47BC" w:rsidRDefault="007B47BC" w:rsidP="00485AC4">
            <w:pPr>
              <w:jc w:val="both"/>
              <w:rPr>
                <w:rFonts w:ascii="Arial" w:hAnsi="Arial" w:cs="Arial"/>
                <w:color w:val="FF0000"/>
                <w:sz w:val="24"/>
                <w:szCs w:val="24"/>
              </w:rPr>
            </w:pPr>
          </w:p>
        </w:tc>
        <w:tc>
          <w:tcPr>
            <w:tcW w:w="2602" w:type="dxa"/>
          </w:tcPr>
          <w:p w14:paraId="4DCF4839" w14:textId="77777777" w:rsidR="007B47BC" w:rsidRDefault="007B47BC" w:rsidP="00485AC4">
            <w:pPr>
              <w:jc w:val="both"/>
              <w:rPr>
                <w:rFonts w:ascii="Arial" w:hAnsi="Arial" w:cs="Arial"/>
                <w:color w:val="FF0000"/>
                <w:sz w:val="24"/>
                <w:szCs w:val="24"/>
              </w:rPr>
            </w:pPr>
          </w:p>
        </w:tc>
        <w:tc>
          <w:tcPr>
            <w:tcW w:w="3068" w:type="dxa"/>
          </w:tcPr>
          <w:p w14:paraId="24128C19" w14:textId="77777777" w:rsidR="007B47BC" w:rsidRDefault="007B47BC" w:rsidP="00485AC4">
            <w:pPr>
              <w:jc w:val="both"/>
              <w:rPr>
                <w:rFonts w:ascii="Arial" w:hAnsi="Arial" w:cs="Arial"/>
                <w:color w:val="FF0000"/>
                <w:sz w:val="24"/>
                <w:szCs w:val="24"/>
              </w:rPr>
            </w:pPr>
          </w:p>
        </w:tc>
      </w:tr>
      <w:tr w:rsidR="007B47BC" w:rsidRPr="004301D8" w14:paraId="79605131" w14:textId="77777777" w:rsidTr="00CC7C52">
        <w:trPr>
          <w:trHeight w:val="272"/>
          <w:jc w:val="center"/>
        </w:trPr>
        <w:tc>
          <w:tcPr>
            <w:tcW w:w="1701" w:type="dxa"/>
            <w:shd w:val="clear" w:color="auto" w:fill="BFBFBF" w:themeFill="background1" w:themeFillShade="BF"/>
          </w:tcPr>
          <w:p w14:paraId="5CF5C773" w14:textId="77777777" w:rsidR="007B47BC" w:rsidRPr="001437AD" w:rsidRDefault="007B47BC" w:rsidP="00CC7C52">
            <w:pPr>
              <w:rPr>
                <w:rFonts w:ascii="Arial" w:hAnsi="Arial" w:cs="Arial"/>
                <w:sz w:val="24"/>
                <w:szCs w:val="24"/>
              </w:rPr>
            </w:pPr>
            <w:r w:rsidRPr="001437AD">
              <w:rPr>
                <w:rFonts w:ascii="Arial" w:hAnsi="Arial" w:cs="Arial"/>
                <w:sz w:val="24"/>
                <w:szCs w:val="24"/>
              </w:rPr>
              <w:t>Date</w:t>
            </w:r>
          </w:p>
        </w:tc>
        <w:tc>
          <w:tcPr>
            <w:tcW w:w="3261" w:type="dxa"/>
            <w:shd w:val="clear" w:color="auto" w:fill="BFBFBF" w:themeFill="background1" w:themeFillShade="BF"/>
          </w:tcPr>
          <w:p w14:paraId="5BF17931"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Name</w:t>
            </w:r>
          </w:p>
        </w:tc>
        <w:tc>
          <w:tcPr>
            <w:tcW w:w="2602" w:type="dxa"/>
            <w:shd w:val="clear" w:color="auto" w:fill="BFBFBF" w:themeFill="background1" w:themeFillShade="BF"/>
          </w:tcPr>
          <w:p w14:paraId="59C334A6"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Contact number </w:t>
            </w:r>
          </w:p>
        </w:tc>
        <w:tc>
          <w:tcPr>
            <w:tcW w:w="3068" w:type="dxa"/>
            <w:shd w:val="clear" w:color="auto" w:fill="BFBFBF" w:themeFill="background1" w:themeFillShade="BF"/>
          </w:tcPr>
          <w:p w14:paraId="30C7BB11"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Location in school </w:t>
            </w:r>
          </w:p>
        </w:tc>
      </w:tr>
      <w:tr w:rsidR="007B47BC" w:rsidRPr="004301D8" w14:paraId="4BE4FF93" w14:textId="77777777" w:rsidTr="00CC7C52">
        <w:trPr>
          <w:trHeight w:val="272"/>
          <w:jc w:val="center"/>
        </w:trPr>
        <w:tc>
          <w:tcPr>
            <w:tcW w:w="1701" w:type="dxa"/>
          </w:tcPr>
          <w:p w14:paraId="7F17B2B8" w14:textId="77777777" w:rsidR="007B47BC" w:rsidRPr="004301D8" w:rsidRDefault="007B47BC" w:rsidP="00CC7C52">
            <w:pPr>
              <w:rPr>
                <w:rFonts w:ascii="Arial" w:hAnsi="Arial" w:cs="Arial"/>
                <w:color w:val="FF0000"/>
                <w:sz w:val="24"/>
                <w:szCs w:val="24"/>
              </w:rPr>
            </w:pPr>
          </w:p>
        </w:tc>
        <w:tc>
          <w:tcPr>
            <w:tcW w:w="3261" w:type="dxa"/>
          </w:tcPr>
          <w:p w14:paraId="4B3028AA" w14:textId="77777777" w:rsidR="007B47BC" w:rsidRPr="004301D8" w:rsidRDefault="007B47BC" w:rsidP="00485AC4">
            <w:pPr>
              <w:jc w:val="both"/>
              <w:rPr>
                <w:rFonts w:ascii="Arial" w:hAnsi="Arial" w:cs="Arial"/>
                <w:color w:val="FF0000"/>
                <w:sz w:val="24"/>
                <w:szCs w:val="24"/>
              </w:rPr>
            </w:pPr>
          </w:p>
        </w:tc>
        <w:tc>
          <w:tcPr>
            <w:tcW w:w="2602" w:type="dxa"/>
          </w:tcPr>
          <w:p w14:paraId="1194EA49" w14:textId="77777777" w:rsidR="007B47BC" w:rsidRPr="004301D8" w:rsidRDefault="007B47BC" w:rsidP="00485AC4">
            <w:pPr>
              <w:jc w:val="both"/>
              <w:rPr>
                <w:rFonts w:ascii="Arial" w:hAnsi="Arial" w:cs="Arial"/>
                <w:color w:val="FF0000"/>
                <w:sz w:val="24"/>
                <w:szCs w:val="24"/>
              </w:rPr>
            </w:pPr>
          </w:p>
        </w:tc>
        <w:tc>
          <w:tcPr>
            <w:tcW w:w="3068" w:type="dxa"/>
          </w:tcPr>
          <w:p w14:paraId="18ECB4E9" w14:textId="77777777" w:rsidR="007B47BC" w:rsidRPr="004301D8" w:rsidRDefault="007B47BC" w:rsidP="00485AC4">
            <w:pPr>
              <w:jc w:val="both"/>
              <w:rPr>
                <w:rFonts w:ascii="Arial" w:hAnsi="Arial" w:cs="Arial"/>
                <w:color w:val="FF0000"/>
                <w:sz w:val="24"/>
                <w:szCs w:val="24"/>
              </w:rPr>
            </w:pPr>
          </w:p>
        </w:tc>
      </w:tr>
      <w:tr w:rsidR="007B47BC" w:rsidRPr="004301D8" w14:paraId="006ACCF7" w14:textId="77777777" w:rsidTr="00CC7C52">
        <w:trPr>
          <w:trHeight w:val="272"/>
          <w:jc w:val="center"/>
        </w:trPr>
        <w:tc>
          <w:tcPr>
            <w:tcW w:w="1701" w:type="dxa"/>
          </w:tcPr>
          <w:p w14:paraId="2B2D7555" w14:textId="77777777" w:rsidR="007B47BC" w:rsidRPr="004301D8" w:rsidRDefault="007B47BC" w:rsidP="00CC7C52">
            <w:pPr>
              <w:rPr>
                <w:rFonts w:ascii="Arial" w:hAnsi="Arial" w:cs="Arial"/>
                <w:color w:val="FF0000"/>
                <w:sz w:val="24"/>
                <w:szCs w:val="24"/>
              </w:rPr>
            </w:pPr>
          </w:p>
        </w:tc>
        <w:tc>
          <w:tcPr>
            <w:tcW w:w="3261" w:type="dxa"/>
          </w:tcPr>
          <w:p w14:paraId="09FB09EF" w14:textId="77777777" w:rsidR="007B47BC" w:rsidRPr="004301D8" w:rsidRDefault="007B47BC" w:rsidP="00485AC4">
            <w:pPr>
              <w:jc w:val="both"/>
              <w:rPr>
                <w:rFonts w:ascii="Arial" w:hAnsi="Arial" w:cs="Arial"/>
                <w:color w:val="FF0000"/>
                <w:sz w:val="24"/>
                <w:szCs w:val="24"/>
              </w:rPr>
            </w:pPr>
          </w:p>
        </w:tc>
        <w:tc>
          <w:tcPr>
            <w:tcW w:w="2602" w:type="dxa"/>
          </w:tcPr>
          <w:p w14:paraId="7EB8D74F" w14:textId="77777777" w:rsidR="007B47BC" w:rsidRPr="004301D8" w:rsidRDefault="007B47BC" w:rsidP="00485AC4">
            <w:pPr>
              <w:jc w:val="both"/>
              <w:rPr>
                <w:rFonts w:ascii="Arial" w:hAnsi="Arial" w:cs="Arial"/>
                <w:color w:val="FF0000"/>
                <w:sz w:val="24"/>
                <w:szCs w:val="24"/>
              </w:rPr>
            </w:pPr>
          </w:p>
        </w:tc>
        <w:tc>
          <w:tcPr>
            <w:tcW w:w="3068" w:type="dxa"/>
          </w:tcPr>
          <w:p w14:paraId="1428E877" w14:textId="77777777" w:rsidR="007B47BC" w:rsidRPr="004301D8" w:rsidRDefault="007B47BC" w:rsidP="00485AC4">
            <w:pPr>
              <w:jc w:val="both"/>
              <w:rPr>
                <w:rFonts w:ascii="Arial" w:hAnsi="Arial" w:cs="Arial"/>
                <w:color w:val="FF0000"/>
                <w:sz w:val="24"/>
                <w:szCs w:val="24"/>
              </w:rPr>
            </w:pPr>
          </w:p>
        </w:tc>
      </w:tr>
      <w:tr w:rsidR="007B47BC" w:rsidRPr="004301D8" w14:paraId="7CC81587" w14:textId="77777777" w:rsidTr="00CC7C52">
        <w:trPr>
          <w:trHeight w:val="272"/>
          <w:jc w:val="center"/>
        </w:trPr>
        <w:tc>
          <w:tcPr>
            <w:tcW w:w="1701" w:type="dxa"/>
          </w:tcPr>
          <w:p w14:paraId="1C45C7E5" w14:textId="77777777" w:rsidR="007B47BC" w:rsidRPr="004301D8" w:rsidRDefault="007B47BC" w:rsidP="00CC7C52">
            <w:pPr>
              <w:rPr>
                <w:rFonts w:ascii="Arial" w:hAnsi="Arial" w:cs="Arial"/>
                <w:color w:val="FF0000"/>
                <w:sz w:val="24"/>
                <w:szCs w:val="24"/>
              </w:rPr>
            </w:pPr>
          </w:p>
        </w:tc>
        <w:tc>
          <w:tcPr>
            <w:tcW w:w="3261" w:type="dxa"/>
          </w:tcPr>
          <w:p w14:paraId="3C125D75" w14:textId="77777777" w:rsidR="007B47BC" w:rsidRPr="004301D8" w:rsidRDefault="007B47BC" w:rsidP="00485AC4">
            <w:pPr>
              <w:jc w:val="both"/>
              <w:rPr>
                <w:rFonts w:ascii="Arial" w:hAnsi="Arial" w:cs="Arial"/>
                <w:color w:val="FF0000"/>
                <w:sz w:val="24"/>
                <w:szCs w:val="24"/>
              </w:rPr>
            </w:pPr>
          </w:p>
        </w:tc>
        <w:tc>
          <w:tcPr>
            <w:tcW w:w="2602" w:type="dxa"/>
          </w:tcPr>
          <w:p w14:paraId="27981880" w14:textId="77777777" w:rsidR="007B47BC" w:rsidRPr="004301D8" w:rsidRDefault="007B47BC" w:rsidP="00485AC4">
            <w:pPr>
              <w:jc w:val="both"/>
              <w:rPr>
                <w:rFonts w:ascii="Arial" w:hAnsi="Arial" w:cs="Arial"/>
                <w:color w:val="FF0000"/>
                <w:sz w:val="24"/>
                <w:szCs w:val="24"/>
              </w:rPr>
            </w:pPr>
          </w:p>
        </w:tc>
        <w:tc>
          <w:tcPr>
            <w:tcW w:w="3068" w:type="dxa"/>
          </w:tcPr>
          <w:p w14:paraId="10F0B122" w14:textId="77777777" w:rsidR="007B47BC" w:rsidRPr="004301D8" w:rsidRDefault="007B47BC" w:rsidP="00485AC4">
            <w:pPr>
              <w:jc w:val="both"/>
              <w:rPr>
                <w:rFonts w:ascii="Arial" w:hAnsi="Arial" w:cs="Arial"/>
                <w:color w:val="FF0000"/>
                <w:sz w:val="24"/>
                <w:szCs w:val="24"/>
              </w:rPr>
            </w:pPr>
          </w:p>
        </w:tc>
      </w:tr>
      <w:tr w:rsidR="007B47BC" w:rsidRPr="004301D8" w14:paraId="1DF3C1DF" w14:textId="77777777" w:rsidTr="00CC7C52">
        <w:trPr>
          <w:trHeight w:val="272"/>
          <w:jc w:val="center"/>
        </w:trPr>
        <w:tc>
          <w:tcPr>
            <w:tcW w:w="1701" w:type="dxa"/>
          </w:tcPr>
          <w:p w14:paraId="22EED461" w14:textId="77777777" w:rsidR="007B47BC" w:rsidRPr="004301D8" w:rsidRDefault="007B47BC" w:rsidP="00CC7C52">
            <w:pPr>
              <w:rPr>
                <w:rFonts w:ascii="Arial" w:hAnsi="Arial" w:cs="Arial"/>
                <w:color w:val="FF0000"/>
                <w:sz w:val="24"/>
                <w:szCs w:val="24"/>
              </w:rPr>
            </w:pPr>
          </w:p>
        </w:tc>
        <w:tc>
          <w:tcPr>
            <w:tcW w:w="3261" w:type="dxa"/>
          </w:tcPr>
          <w:p w14:paraId="3F565C4A" w14:textId="77777777" w:rsidR="007B47BC" w:rsidRPr="004301D8" w:rsidRDefault="007B47BC" w:rsidP="00485AC4">
            <w:pPr>
              <w:jc w:val="both"/>
              <w:rPr>
                <w:rFonts w:ascii="Arial" w:hAnsi="Arial" w:cs="Arial"/>
                <w:color w:val="FF0000"/>
                <w:sz w:val="24"/>
                <w:szCs w:val="24"/>
              </w:rPr>
            </w:pPr>
          </w:p>
        </w:tc>
        <w:tc>
          <w:tcPr>
            <w:tcW w:w="2602" w:type="dxa"/>
          </w:tcPr>
          <w:p w14:paraId="6F1F4E8F" w14:textId="77777777" w:rsidR="007B47BC" w:rsidRPr="004301D8" w:rsidRDefault="007B47BC" w:rsidP="00485AC4">
            <w:pPr>
              <w:jc w:val="both"/>
              <w:rPr>
                <w:rFonts w:ascii="Arial" w:hAnsi="Arial" w:cs="Arial"/>
                <w:color w:val="FF0000"/>
                <w:sz w:val="24"/>
                <w:szCs w:val="24"/>
              </w:rPr>
            </w:pPr>
          </w:p>
        </w:tc>
        <w:tc>
          <w:tcPr>
            <w:tcW w:w="3068" w:type="dxa"/>
          </w:tcPr>
          <w:p w14:paraId="1F15AF53" w14:textId="77777777" w:rsidR="007B47BC" w:rsidRPr="004301D8" w:rsidRDefault="007B47BC" w:rsidP="00485AC4">
            <w:pPr>
              <w:jc w:val="both"/>
              <w:rPr>
                <w:rFonts w:ascii="Arial" w:hAnsi="Arial" w:cs="Arial"/>
                <w:color w:val="FF0000"/>
                <w:sz w:val="24"/>
                <w:szCs w:val="24"/>
              </w:rPr>
            </w:pPr>
          </w:p>
        </w:tc>
      </w:tr>
      <w:tr w:rsidR="007B47BC" w:rsidRPr="004301D8" w14:paraId="00737807" w14:textId="77777777" w:rsidTr="00CC7C52">
        <w:trPr>
          <w:trHeight w:val="272"/>
          <w:jc w:val="center"/>
        </w:trPr>
        <w:tc>
          <w:tcPr>
            <w:tcW w:w="1701" w:type="dxa"/>
          </w:tcPr>
          <w:p w14:paraId="2B613CC3" w14:textId="77777777" w:rsidR="007B47BC" w:rsidRPr="004301D8" w:rsidRDefault="007B47BC" w:rsidP="00CC7C52">
            <w:pPr>
              <w:rPr>
                <w:rFonts w:ascii="Arial" w:hAnsi="Arial" w:cs="Arial"/>
                <w:color w:val="FF0000"/>
                <w:sz w:val="24"/>
                <w:szCs w:val="24"/>
              </w:rPr>
            </w:pPr>
          </w:p>
        </w:tc>
        <w:tc>
          <w:tcPr>
            <w:tcW w:w="3261" w:type="dxa"/>
          </w:tcPr>
          <w:p w14:paraId="4C64D9E2" w14:textId="77777777" w:rsidR="007B47BC" w:rsidRPr="004301D8" w:rsidRDefault="007B47BC" w:rsidP="00485AC4">
            <w:pPr>
              <w:jc w:val="both"/>
              <w:rPr>
                <w:rFonts w:ascii="Arial" w:hAnsi="Arial" w:cs="Arial"/>
                <w:color w:val="FF0000"/>
                <w:sz w:val="24"/>
                <w:szCs w:val="24"/>
              </w:rPr>
            </w:pPr>
          </w:p>
        </w:tc>
        <w:tc>
          <w:tcPr>
            <w:tcW w:w="2602" w:type="dxa"/>
          </w:tcPr>
          <w:p w14:paraId="54079329" w14:textId="77777777" w:rsidR="007B47BC" w:rsidRPr="004301D8" w:rsidRDefault="007B47BC" w:rsidP="00485AC4">
            <w:pPr>
              <w:jc w:val="both"/>
              <w:rPr>
                <w:rFonts w:ascii="Arial" w:hAnsi="Arial" w:cs="Arial"/>
                <w:color w:val="FF0000"/>
                <w:sz w:val="24"/>
                <w:szCs w:val="24"/>
              </w:rPr>
            </w:pPr>
          </w:p>
        </w:tc>
        <w:tc>
          <w:tcPr>
            <w:tcW w:w="3068" w:type="dxa"/>
          </w:tcPr>
          <w:p w14:paraId="41A5607D" w14:textId="77777777" w:rsidR="007B47BC" w:rsidRPr="004301D8" w:rsidRDefault="007B47BC" w:rsidP="00485AC4">
            <w:pPr>
              <w:jc w:val="both"/>
              <w:rPr>
                <w:rFonts w:ascii="Arial" w:hAnsi="Arial" w:cs="Arial"/>
                <w:color w:val="FF0000"/>
                <w:sz w:val="24"/>
                <w:szCs w:val="24"/>
              </w:rPr>
            </w:pPr>
          </w:p>
        </w:tc>
      </w:tr>
      <w:tr w:rsidR="007B47BC" w:rsidRPr="004301D8" w14:paraId="62B77610" w14:textId="77777777" w:rsidTr="00CC7C52">
        <w:trPr>
          <w:trHeight w:val="272"/>
          <w:jc w:val="center"/>
        </w:trPr>
        <w:tc>
          <w:tcPr>
            <w:tcW w:w="1701" w:type="dxa"/>
          </w:tcPr>
          <w:p w14:paraId="68D04522" w14:textId="77777777" w:rsidR="007B47BC" w:rsidRPr="004301D8" w:rsidRDefault="007B47BC" w:rsidP="00CC7C52">
            <w:pPr>
              <w:rPr>
                <w:rFonts w:ascii="Arial" w:hAnsi="Arial" w:cs="Arial"/>
                <w:color w:val="FF0000"/>
                <w:sz w:val="24"/>
                <w:szCs w:val="24"/>
              </w:rPr>
            </w:pPr>
          </w:p>
        </w:tc>
        <w:tc>
          <w:tcPr>
            <w:tcW w:w="3261" w:type="dxa"/>
          </w:tcPr>
          <w:p w14:paraId="18F92A15" w14:textId="77777777" w:rsidR="007B47BC" w:rsidRPr="004301D8" w:rsidRDefault="007B47BC" w:rsidP="00485AC4">
            <w:pPr>
              <w:jc w:val="both"/>
              <w:rPr>
                <w:rFonts w:ascii="Arial" w:hAnsi="Arial" w:cs="Arial"/>
                <w:color w:val="FF0000"/>
                <w:sz w:val="24"/>
                <w:szCs w:val="24"/>
              </w:rPr>
            </w:pPr>
          </w:p>
        </w:tc>
        <w:tc>
          <w:tcPr>
            <w:tcW w:w="2602" w:type="dxa"/>
          </w:tcPr>
          <w:p w14:paraId="29D028D1" w14:textId="77777777" w:rsidR="007B47BC" w:rsidRPr="004301D8" w:rsidRDefault="007B47BC" w:rsidP="00485AC4">
            <w:pPr>
              <w:jc w:val="both"/>
              <w:rPr>
                <w:rFonts w:ascii="Arial" w:hAnsi="Arial" w:cs="Arial"/>
                <w:color w:val="FF0000"/>
                <w:sz w:val="24"/>
                <w:szCs w:val="24"/>
              </w:rPr>
            </w:pPr>
          </w:p>
        </w:tc>
        <w:tc>
          <w:tcPr>
            <w:tcW w:w="3068" w:type="dxa"/>
          </w:tcPr>
          <w:p w14:paraId="31BAB4D1" w14:textId="77777777" w:rsidR="007B47BC" w:rsidRPr="004301D8" w:rsidRDefault="007B47BC" w:rsidP="00485AC4">
            <w:pPr>
              <w:jc w:val="both"/>
              <w:rPr>
                <w:rFonts w:ascii="Arial" w:hAnsi="Arial" w:cs="Arial"/>
                <w:color w:val="FF0000"/>
                <w:sz w:val="24"/>
                <w:szCs w:val="24"/>
              </w:rPr>
            </w:pPr>
          </w:p>
        </w:tc>
      </w:tr>
      <w:tr w:rsidR="007B47BC" w:rsidRPr="004301D8" w14:paraId="0914588D" w14:textId="77777777" w:rsidTr="00CC7C52">
        <w:trPr>
          <w:trHeight w:val="272"/>
          <w:jc w:val="center"/>
        </w:trPr>
        <w:tc>
          <w:tcPr>
            <w:tcW w:w="1701" w:type="dxa"/>
          </w:tcPr>
          <w:p w14:paraId="3339303C" w14:textId="77777777" w:rsidR="007B47BC" w:rsidRPr="004301D8" w:rsidRDefault="007B47BC" w:rsidP="00CC7C52">
            <w:pPr>
              <w:rPr>
                <w:rFonts w:ascii="Arial" w:hAnsi="Arial" w:cs="Arial"/>
                <w:color w:val="FF0000"/>
                <w:sz w:val="24"/>
                <w:szCs w:val="24"/>
              </w:rPr>
            </w:pPr>
          </w:p>
        </w:tc>
        <w:tc>
          <w:tcPr>
            <w:tcW w:w="3261" w:type="dxa"/>
          </w:tcPr>
          <w:p w14:paraId="33FC4145" w14:textId="77777777" w:rsidR="007B47BC" w:rsidRPr="004301D8" w:rsidRDefault="007B47BC" w:rsidP="00485AC4">
            <w:pPr>
              <w:jc w:val="both"/>
              <w:rPr>
                <w:rFonts w:ascii="Arial" w:hAnsi="Arial" w:cs="Arial"/>
                <w:color w:val="FF0000"/>
                <w:sz w:val="24"/>
                <w:szCs w:val="24"/>
              </w:rPr>
            </w:pPr>
          </w:p>
        </w:tc>
        <w:tc>
          <w:tcPr>
            <w:tcW w:w="2602" w:type="dxa"/>
          </w:tcPr>
          <w:p w14:paraId="6F60B4E0" w14:textId="77777777" w:rsidR="007B47BC" w:rsidRPr="004301D8" w:rsidRDefault="007B47BC" w:rsidP="00485AC4">
            <w:pPr>
              <w:jc w:val="both"/>
              <w:rPr>
                <w:rFonts w:ascii="Arial" w:hAnsi="Arial" w:cs="Arial"/>
                <w:color w:val="FF0000"/>
                <w:sz w:val="24"/>
                <w:szCs w:val="24"/>
              </w:rPr>
            </w:pPr>
          </w:p>
        </w:tc>
        <w:tc>
          <w:tcPr>
            <w:tcW w:w="3068" w:type="dxa"/>
          </w:tcPr>
          <w:p w14:paraId="6C07FA25" w14:textId="77777777" w:rsidR="007B47BC" w:rsidRPr="004301D8" w:rsidRDefault="007B47BC" w:rsidP="00485AC4">
            <w:pPr>
              <w:jc w:val="both"/>
              <w:rPr>
                <w:rFonts w:ascii="Arial" w:hAnsi="Arial" w:cs="Arial"/>
                <w:color w:val="FF0000"/>
                <w:sz w:val="24"/>
                <w:szCs w:val="24"/>
              </w:rPr>
            </w:pPr>
          </w:p>
        </w:tc>
      </w:tr>
      <w:tr w:rsidR="007B47BC" w:rsidRPr="004301D8" w14:paraId="6D25B845" w14:textId="77777777" w:rsidTr="00CC7C52">
        <w:trPr>
          <w:trHeight w:val="272"/>
          <w:jc w:val="center"/>
        </w:trPr>
        <w:tc>
          <w:tcPr>
            <w:tcW w:w="1701" w:type="dxa"/>
          </w:tcPr>
          <w:p w14:paraId="6C95DD7B" w14:textId="77777777" w:rsidR="007B47BC" w:rsidRPr="004301D8" w:rsidRDefault="007B47BC" w:rsidP="00CC7C52">
            <w:pPr>
              <w:rPr>
                <w:rFonts w:ascii="Arial" w:hAnsi="Arial" w:cs="Arial"/>
                <w:color w:val="FF0000"/>
                <w:sz w:val="24"/>
                <w:szCs w:val="24"/>
              </w:rPr>
            </w:pPr>
          </w:p>
        </w:tc>
        <w:tc>
          <w:tcPr>
            <w:tcW w:w="3261" w:type="dxa"/>
          </w:tcPr>
          <w:p w14:paraId="4C5EA3BB" w14:textId="77777777" w:rsidR="007B47BC" w:rsidRPr="004301D8" w:rsidRDefault="007B47BC" w:rsidP="00485AC4">
            <w:pPr>
              <w:jc w:val="both"/>
              <w:rPr>
                <w:rFonts w:ascii="Arial" w:hAnsi="Arial" w:cs="Arial"/>
                <w:color w:val="FF0000"/>
                <w:sz w:val="24"/>
                <w:szCs w:val="24"/>
              </w:rPr>
            </w:pPr>
          </w:p>
        </w:tc>
        <w:tc>
          <w:tcPr>
            <w:tcW w:w="2602" w:type="dxa"/>
          </w:tcPr>
          <w:p w14:paraId="65BC1413" w14:textId="77777777" w:rsidR="007B47BC" w:rsidRPr="004301D8" w:rsidRDefault="007B47BC" w:rsidP="00485AC4">
            <w:pPr>
              <w:jc w:val="both"/>
              <w:rPr>
                <w:rFonts w:ascii="Arial" w:hAnsi="Arial" w:cs="Arial"/>
                <w:color w:val="FF0000"/>
                <w:sz w:val="24"/>
                <w:szCs w:val="24"/>
              </w:rPr>
            </w:pPr>
          </w:p>
        </w:tc>
        <w:tc>
          <w:tcPr>
            <w:tcW w:w="3068" w:type="dxa"/>
          </w:tcPr>
          <w:p w14:paraId="7B5B0041" w14:textId="77777777" w:rsidR="007B47BC" w:rsidRPr="004301D8" w:rsidRDefault="007B47BC" w:rsidP="00485AC4">
            <w:pPr>
              <w:jc w:val="both"/>
              <w:rPr>
                <w:rFonts w:ascii="Arial" w:hAnsi="Arial" w:cs="Arial"/>
                <w:color w:val="FF0000"/>
                <w:sz w:val="24"/>
                <w:szCs w:val="24"/>
              </w:rPr>
            </w:pPr>
          </w:p>
        </w:tc>
      </w:tr>
      <w:tr w:rsidR="007B47BC" w:rsidRPr="004301D8" w14:paraId="521DFBFD" w14:textId="77777777" w:rsidTr="00CC7C52">
        <w:trPr>
          <w:trHeight w:val="272"/>
          <w:jc w:val="center"/>
        </w:trPr>
        <w:tc>
          <w:tcPr>
            <w:tcW w:w="1701" w:type="dxa"/>
          </w:tcPr>
          <w:p w14:paraId="5B1B163E" w14:textId="77777777" w:rsidR="007B47BC" w:rsidRPr="004301D8" w:rsidRDefault="007B47BC" w:rsidP="00CC7C52">
            <w:pPr>
              <w:rPr>
                <w:rFonts w:ascii="Arial" w:hAnsi="Arial" w:cs="Arial"/>
                <w:color w:val="FF0000"/>
                <w:sz w:val="24"/>
                <w:szCs w:val="24"/>
              </w:rPr>
            </w:pPr>
          </w:p>
        </w:tc>
        <w:tc>
          <w:tcPr>
            <w:tcW w:w="3261" w:type="dxa"/>
          </w:tcPr>
          <w:p w14:paraId="39312702" w14:textId="77777777" w:rsidR="007B47BC" w:rsidRPr="004301D8" w:rsidRDefault="007B47BC" w:rsidP="00485AC4">
            <w:pPr>
              <w:jc w:val="both"/>
              <w:rPr>
                <w:rFonts w:ascii="Arial" w:hAnsi="Arial" w:cs="Arial"/>
                <w:color w:val="FF0000"/>
                <w:sz w:val="24"/>
                <w:szCs w:val="24"/>
              </w:rPr>
            </w:pPr>
          </w:p>
        </w:tc>
        <w:tc>
          <w:tcPr>
            <w:tcW w:w="2602" w:type="dxa"/>
          </w:tcPr>
          <w:p w14:paraId="2DB25371" w14:textId="77777777" w:rsidR="007B47BC" w:rsidRPr="004301D8" w:rsidRDefault="007B47BC" w:rsidP="00485AC4">
            <w:pPr>
              <w:jc w:val="both"/>
              <w:rPr>
                <w:rFonts w:ascii="Arial" w:hAnsi="Arial" w:cs="Arial"/>
                <w:color w:val="FF0000"/>
                <w:sz w:val="24"/>
                <w:szCs w:val="24"/>
              </w:rPr>
            </w:pPr>
          </w:p>
        </w:tc>
        <w:tc>
          <w:tcPr>
            <w:tcW w:w="3068" w:type="dxa"/>
          </w:tcPr>
          <w:p w14:paraId="2D37D61E" w14:textId="77777777" w:rsidR="007B47BC" w:rsidRPr="004301D8" w:rsidRDefault="007B47BC" w:rsidP="00485AC4">
            <w:pPr>
              <w:jc w:val="both"/>
              <w:rPr>
                <w:rFonts w:ascii="Arial" w:hAnsi="Arial" w:cs="Arial"/>
                <w:color w:val="FF0000"/>
                <w:sz w:val="24"/>
                <w:szCs w:val="24"/>
              </w:rPr>
            </w:pPr>
          </w:p>
        </w:tc>
      </w:tr>
      <w:tr w:rsidR="007B47BC" w:rsidRPr="004301D8" w14:paraId="76C48086" w14:textId="77777777" w:rsidTr="00CC7C52">
        <w:trPr>
          <w:trHeight w:val="272"/>
          <w:jc w:val="center"/>
        </w:trPr>
        <w:tc>
          <w:tcPr>
            <w:tcW w:w="1701" w:type="dxa"/>
          </w:tcPr>
          <w:p w14:paraId="6358F080" w14:textId="77777777" w:rsidR="007B47BC" w:rsidRPr="004301D8" w:rsidRDefault="007B47BC" w:rsidP="00CC7C52">
            <w:pPr>
              <w:rPr>
                <w:rFonts w:ascii="Arial" w:hAnsi="Arial" w:cs="Arial"/>
                <w:color w:val="FF0000"/>
                <w:sz w:val="24"/>
                <w:szCs w:val="24"/>
              </w:rPr>
            </w:pPr>
          </w:p>
        </w:tc>
        <w:tc>
          <w:tcPr>
            <w:tcW w:w="3261" w:type="dxa"/>
          </w:tcPr>
          <w:p w14:paraId="660F454D" w14:textId="77777777" w:rsidR="007B47BC" w:rsidRPr="004301D8" w:rsidRDefault="007B47BC" w:rsidP="00485AC4">
            <w:pPr>
              <w:jc w:val="both"/>
              <w:rPr>
                <w:rFonts w:ascii="Arial" w:hAnsi="Arial" w:cs="Arial"/>
                <w:color w:val="FF0000"/>
                <w:sz w:val="24"/>
                <w:szCs w:val="24"/>
              </w:rPr>
            </w:pPr>
          </w:p>
        </w:tc>
        <w:tc>
          <w:tcPr>
            <w:tcW w:w="2602" w:type="dxa"/>
          </w:tcPr>
          <w:p w14:paraId="72E27CE7" w14:textId="77777777" w:rsidR="007B47BC" w:rsidRPr="004301D8" w:rsidRDefault="007B47BC" w:rsidP="00485AC4">
            <w:pPr>
              <w:jc w:val="both"/>
              <w:rPr>
                <w:rFonts w:ascii="Arial" w:hAnsi="Arial" w:cs="Arial"/>
                <w:color w:val="FF0000"/>
                <w:sz w:val="24"/>
                <w:szCs w:val="24"/>
              </w:rPr>
            </w:pPr>
          </w:p>
        </w:tc>
        <w:tc>
          <w:tcPr>
            <w:tcW w:w="3068" w:type="dxa"/>
          </w:tcPr>
          <w:p w14:paraId="75DE9344" w14:textId="77777777" w:rsidR="007B47BC" w:rsidRPr="004301D8" w:rsidRDefault="007B47BC" w:rsidP="00485AC4">
            <w:pPr>
              <w:jc w:val="both"/>
              <w:rPr>
                <w:rFonts w:ascii="Arial" w:hAnsi="Arial" w:cs="Arial"/>
                <w:color w:val="FF0000"/>
                <w:sz w:val="24"/>
                <w:szCs w:val="24"/>
              </w:rPr>
            </w:pPr>
          </w:p>
        </w:tc>
      </w:tr>
      <w:tr w:rsidR="007B47BC" w:rsidRPr="004301D8" w14:paraId="142CFD71" w14:textId="77777777" w:rsidTr="00CC7C52">
        <w:trPr>
          <w:trHeight w:val="287"/>
          <w:jc w:val="center"/>
        </w:trPr>
        <w:tc>
          <w:tcPr>
            <w:tcW w:w="1701" w:type="dxa"/>
          </w:tcPr>
          <w:p w14:paraId="6B839960" w14:textId="77777777" w:rsidR="007B47BC" w:rsidRPr="004301D8" w:rsidRDefault="007B47BC" w:rsidP="00CC7C52">
            <w:pPr>
              <w:rPr>
                <w:rFonts w:ascii="Arial" w:hAnsi="Arial" w:cs="Arial"/>
                <w:color w:val="FF0000"/>
                <w:sz w:val="24"/>
                <w:szCs w:val="24"/>
              </w:rPr>
            </w:pPr>
          </w:p>
        </w:tc>
        <w:tc>
          <w:tcPr>
            <w:tcW w:w="3261" w:type="dxa"/>
          </w:tcPr>
          <w:p w14:paraId="329FEC17" w14:textId="77777777" w:rsidR="007B47BC" w:rsidRPr="004301D8" w:rsidRDefault="007B47BC" w:rsidP="00485AC4">
            <w:pPr>
              <w:jc w:val="both"/>
              <w:rPr>
                <w:rFonts w:ascii="Arial" w:hAnsi="Arial" w:cs="Arial"/>
                <w:color w:val="FF0000"/>
                <w:sz w:val="24"/>
                <w:szCs w:val="24"/>
              </w:rPr>
            </w:pPr>
          </w:p>
        </w:tc>
        <w:tc>
          <w:tcPr>
            <w:tcW w:w="2602" w:type="dxa"/>
          </w:tcPr>
          <w:p w14:paraId="3C30FDB5" w14:textId="77777777" w:rsidR="007B47BC" w:rsidRPr="004301D8" w:rsidRDefault="007B47BC" w:rsidP="00485AC4">
            <w:pPr>
              <w:jc w:val="both"/>
              <w:rPr>
                <w:rFonts w:ascii="Arial" w:hAnsi="Arial" w:cs="Arial"/>
                <w:color w:val="FF0000"/>
                <w:sz w:val="24"/>
                <w:szCs w:val="24"/>
              </w:rPr>
            </w:pPr>
          </w:p>
        </w:tc>
        <w:tc>
          <w:tcPr>
            <w:tcW w:w="3068" w:type="dxa"/>
          </w:tcPr>
          <w:p w14:paraId="3E81C9F1" w14:textId="77777777" w:rsidR="007B47BC" w:rsidRPr="004301D8" w:rsidRDefault="007B47BC" w:rsidP="00485AC4">
            <w:pPr>
              <w:jc w:val="both"/>
              <w:rPr>
                <w:rFonts w:ascii="Arial" w:hAnsi="Arial" w:cs="Arial"/>
                <w:color w:val="FF0000"/>
                <w:sz w:val="24"/>
                <w:szCs w:val="24"/>
              </w:rPr>
            </w:pPr>
          </w:p>
        </w:tc>
      </w:tr>
      <w:tr w:rsidR="007B47BC" w:rsidRPr="004301D8" w14:paraId="79EAB645" w14:textId="77777777" w:rsidTr="00CC7C52">
        <w:trPr>
          <w:trHeight w:val="272"/>
          <w:jc w:val="center"/>
        </w:trPr>
        <w:tc>
          <w:tcPr>
            <w:tcW w:w="1701" w:type="dxa"/>
          </w:tcPr>
          <w:p w14:paraId="1D039831" w14:textId="77777777" w:rsidR="007B47BC" w:rsidRPr="004301D8" w:rsidRDefault="007B47BC" w:rsidP="00CC7C52">
            <w:pPr>
              <w:rPr>
                <w:rFonts w:ascii="Arial" w:hAnsi="Arial" w:cs="Arial"/>
                <w:color w:val="FF0000"/>
                <w:sz w:val="24"/>
                <w:szCs w:val="24"/>
              </w:rPr>
            </w:pPr>
          </w:p>
        </w:tc>
        <w:tc>
          <w:tcPr>
            <w:tcW w:w="3261" w:type="dxa"/>
          </w:tcPr>
          <w:p w14:paraId="2DF255DC" w14:textId="77777777" w:rsidR="007B47BC" w:rsidRPr="004301D8" w:rsidRDefault="007B47BC" w:rsidP="00485AC4">
            <w:pPr>
              <w:jc w:val="both"/>
              <w:rPr>
                <w:rFonts w:ascii="Arial" w:hAnsi="Arial" w:cs="Arial"/>
                <w:color w:val="FF0000"/>
                <w:sz w:val="24"/>
                <w:szCs w:val="24"/>
              </w:rPr>
            </w:pPr>
          </w:p>
        </w:tc>
        <w:tc>
          <w:tcPr>
            <w:tcW w:w="2602" w:type="dxa"/>
          </w:tcPr>
          <w:p w14:paraId="44D4AC64" w14:textId="77777777" w:rsidR="007B47BC" w:rsidRPr="004301D8" w:rsidRDefault="007B47BC" w:rsidP="00485AC4">
            <w:pPr>
              <w:jc w:val="both"/>
              <w:rPr>
                <w:rFonts w:ascii="Arial" w:hAnsi="Arial" w:cs="Arial"/>
                <w:color w:val="FF0000"/>
                <w:sz w:val="24"/>
                <w:szCs w:val="24"/>
              </w:rPr>
            </w:pPr>
          </w:p>
        </w:tc>
        <w:tc>
          <w:tcPr>
            <w:tcW w:w="3068" w:type="dxa"/>
          </w:tcPr>
          <w:p w14:paraId="2DE65F81" w14:textId="77777777" w:rsidR="007B47BC" w:rsidRPr="004301D8" w:rsidRDefault="007B47BC" w:rsidP="00485AC4">
            <w:pPr>
              <w:jc w:val="both"/>
              <w:rPr>
                <w:rFonts w:ascii="Arial" w:hAnsi="Arial" w:cs="Arial"/>
                <w:color w:val="FF0000"/>
                <w:sz w:val="24"/>
                <w:szCs w:val="24"/>
              </w:rPr>
            </w:pPr>
          </w:p>
        </w:tc>
      </w:tr>
      <w:tr w:rsidR="007B47BC" w:rsidRPr="004301D8" w14:paraId="5624EA24" w14:textId="77777777" w:rsidTr="00CC7C52">
        <w:trPr>
          <w:trHeight w:val="272"/>
          <w:jc w:val="center"/>
        </w:trPr>
        <w:tc>
          <w:tcPr>
            <w:tcW w:w="1701" w:type="dxa"/>
          </w:tcPr>
          <w:p w14:paraId="3C5F702D" w14:textId="77777777" w:rsidR="007B47BC" w:rsidRPr="004301D8" w:rsidRDefault="007B47BC" w:rsidP="00CC7C52">
            <w:pPr>
              <w:rPr>
                <w:rFonts w:ascii="Arial" w:hAnsi="Arial" w:cs="Arial"/>
                <w:color w:val="FF0000"/>
                <w:sz w:val="24"/>
                <w:szCs w:val="24"/>
              </w:rPr>
            </w:pPr>
          </w:p>
        </w:tc>
        <w:tc>
          <w:tcPr>
            <w:tcW w:w="3261" w:type="dxa"/>
          </w:tcPr>
          <w:p w14:paraId="345F329C" w14:textId="77777777" w:rsidR="007B47BC" w:rsidRPr="004301D8" w:rsidRDefault="007B47BC" w:rsidP="00485AC4">
            <w:pPr>
              <w:jc w:val="both"/>
              <w:rPr>
                <w:rFonts w:ascii="Arial" w:hAnsi="Arial" w:cs="Arial"/>
                <w:color w:val="FF0000"/>
                <w:sz w:val="24"/>
                <w:szCs w:val="24"/>
              </w:rPr>
            </w:pPr>
          </w:p>
        </w:tc>
        <w:tc>
          <w:tcPr>
            <w:tcW w:w="2602" w:type="dxa"/>
          </w:tcPr>
          <w:p w14:paraId="4325505B" w14:textId="77777777" w:rsidR="007B47BC" w:rsidRPr="004301D8" w:rsidRDefault="007B47BC" w:rsidP="00485AC4">
            <w:pPr>
              <w:jc w:val="both"/>
              <w:rPr>
                <w:rFonts w:ascii="Arial" w:hAnsi="Arial" w:cs="Arial"/>
                <w:color w:val="FF0000"/>
                <w:sz w:val="24"/>
                <w:szCs w:val="24"/>
              </w:rPr>
            </w:pPr>
          </w:p>
        </w:tc>
        <w:tc>
          <w:tcPr>
            <w:tcW w:w="3068" w:type="dxa"/>
          </w:tcPr>
          <w:p w14:paraId="09888A0E" w14:textId="77777777" w:rsidR="007B47BC" w:rsidRPr="004301D8" w:rsidRDefault="007B47BC" w:rsidP="00485AC4">
            <w:pPr>
              <w:jc w:val="both"/>
              <w:rPr>
                <w:rFonts w:ascii="Arial" w:hAnsi="Arial" w:cs="Arial"/>
                <w:color w:val="FF0000"/>
                <w:sz w:val="24"/>
                <w:szCs w:val="24"/>
              </w:rPr>
            </w:pPr>
          </w:p>
        </w:tc>
      </w:tr>
      <w:tr w:rsidR="007B47BC" w:rsidRPr="004301D8" w14:paraId="430D24D6" w14:textId="77777777" w:rsidTr="00CC7C52">
        <w:trPr>
          <w:trHeight w:val="272"/>
          <w:jc w:val="center"/>
        </w:trPr>
        <w:tc>
          <w:tcPr>
            <w:tcW w:w="1701" w:type="dxa"/>
          </w:tcPr>
          <w:p w14:paraId="6137439D" w14:textId="77777777" w:rsidR="007B47BC" w:rsidRPr="004301D8" w:rsidRDefault="007B47BC" w:rsidP="00CC7C52">
            <w:pPr>
              <w:rPr>
                <w:rFonts w:ascii="Arial" w:hAnsi="Arial" w:cs="Arial"/>
                <w:color w:val="FF0000"/>
                <w:sz w:val="24"/>
                <w:szCs w:val="24"/>
              </w:rPr>
            </w:pPr>
          </w:p>
        </w:tc>
        <w:tc>
          <w:tcPr>
            <w:tcW w:w="3261" w:type="dxa"/>
          </w:tcPr>
          <w:p w14:paraId="2029C464" w14:textId="77777777" w:rsidR="007B47BC" w:rsidRPr="004301D8" w:rsidRDefault="007B47BC" w:rsidP="00485AC4">
            <w:pPr>
              <w:jc w:val="both"/>
              <w:rPr>
                <w:rFonts w:ascii="Arial" w:hAnsi="Arial" w:cs="Arial"/>
                <w:color w:val="FF0000"/>
                <w:sz w:val="24"/>
                <w:szCs w:val="24"/>
              </w:rPr>
            </w:pPr>
          </w:p>
        </w:tc>
        <w:tc>
          <w:tcPr>
            <w:tcW w:w="2602" w:type="dxa"/>
          </w:tcPr>
          <w:p w14:paraId="7D5FE872" w14:textId="77777777" w:rsidR="007B47BC" w:rsidRPr="004301D8" w:rsidRDefault="007B47BC" w:rsidP="00485AC4">
            <w:pPr>
              <w:jc w:val="both"/>
              <w:rPr>
                <w:rFonts w:ascii="Arial" w:hAnsi="Arial" w:cs="Arial"/>
                <w:color w:val="FF0000"/>
                <w:sz w:val="24"/>
                <w:szCs w:val="24"/>
              </w:rPr>
            </w:pPr>
          </w:p>
        </w:tc>
        <w:tc>
          <w:tcPr>
            <w:tcW w:w="3068" w:type="dxa"/>
          </w:tcPr>
          <w:p w14:paraId="63655F7D" w14:textId="77777777" w:rsidR="007B47BC" w:rsidRPr="004301D8" w:rsidRDefault="007B47BC" w:rsidP="00485AC4">
            <w:pPr>
              <w:jc w:val="both"/>
              <w:rPr>
                <w:rFonts w:ascii="Arial" w:hAnsi="Arial" w:cs="Arial"/>
                <w:color w:val="FF0000"/>
                <w:sz w:val="24"/>
                <w:szCs w:val="24"/>
              </w:rPr>
            </w:pPr>
          </w:p>
        </w:tc>
      </w:tr>
      <w:tr w:rsidR="007B47BC" w:rsidRPr="004301D8" w14:paraId="4CE65089" w14:textId="77777777" w:rsidTr="00CC7C52">
        <w:trPr>
          <w:trHeight w:val="272"/>
          <w:jc w:val="center"/>
        </w:trPr>
        <w:tc>
          <w:tcPr>
            <w:tcW w:w="1701" w:type="dxa"/>
          </w:tcPr>
          <w:p w14:paraId="6A4B0B31" w14:textId="77777777" w:rsidR="007B47BC" w:rsidRPr="004301D8" w:rsidRDefault="007B47BC" w:rsidP="00CC7C52">
            <w:pPr>
              <w:rPr>
                <w:rFonts w:ascii="Arial" w:hAnsi="Arial" w:cs="Arial"/>
                <w:color w:val="FF0000"/>
                <w:sz w:val="24"/>
                <w:szCs w:val="24"/>
              </w:rPr>
            </w:pPr>
          </w:p>
        </w:tc>
        <w:tc>
          <w:tcPr>
            <w:tcW w:w="3261" w:type="dxa"/>
          </w:tcPr>
          <w:p w14:paraId="5BF954C1" w14:textId="77777777" w:rsidR="007B47BC" w:rsidRPr="004301D8" w:rsidRDefault="007B47BC" w:rsidP="00485AC4">
            <w:pPr>
              <w:jc w:val="both"/>
              <w:rPr>
                <w:rFonts w:ascii="Arial" w:hAnsi="Arial" w:cs="Arial"/>
                <w:color w:val="FF0000"/>
                <w:sz w:val="24"/>
                <w:szCs w:val="24"/>
              </w:rPr>
            </w:pPr>
          </w:p>
        </w:tc>
        <w:tc>
          <w:tcPr>
            <w:tcW w:w="2602" w:type="dxa"/>
          </w:tcPr>
          <w:p w14:paraId="073556EB" w14:textId="77777777" w:rsidR="007B47BC" w:rsidRPr="004301D8" w:rsidRDefault="007B47BC" w:rsidP="00485AC4">
            <w:pPr>
              <w:jc w:val="both"/>
              <w:rPr>
                <w:rFonts w:ascii="Arial" w:hAnsi="Arial" w:cs="Arial"/>
                <w:color w:val="FF0000"/>
                <w:sz w:val="24"/>
                <w:szCs w:val="24"/>
              </w:rPr>
            </w:pPr>
          </w:p>
        </w:tc>
        <w:tc>
          <w:tcPr>
            <w:tcW w:w="3068" w:type="dxa"/>
          </w:tcPr>
          <w:p w14:paraId="245430F1" w14:textId="77777777" w:rsidR="007B47BC" w:rsidRPr="004301D8" w:rsidRDefault="007B47BC" w:rsidP="00485AC4">
            <w:pPr>
              <w:jc w:val="both"/>
              <w:rPr>
                <w:rFonts w:ascii="Arial" w:hAnsi="Arial" w:cs="Arial"/>
                <w:color w:val="FF0000"/>
                <w:sz w:val="24"/>
                <w:szCs w:val="24"/>
              </w:rPr>
            </w:pPr>
          </w:p>
        </w:tc>
      </w:tr>
      <w:tr w:rsidR="007B47BC" w:rsidRPr="004301D8" w14:paraId="2AB9661F" w14:textId="77777777" w:rsidTr="00CC7C52">
        <w:trPr>
          <w:trHeight w:val="272"/>
          <w:jc w:val="center"/>
        </w:trPr>
        <w:tc>
          <w:tcPr>
            <w:tcW w:w="1701" w:type="dxa"/>
          </w:tcPr>
          <w:p w14:paraId="3AAC8072" w14:textId="77777777" w:rsidR="007B47BC" w:rsidRPr="004301D8" w:rsidRDefault="007B47BC" w:rsidP="00CC7C52">
            <w:pPr>
              <w:rPr>
                <w:rFonts w:ascii="Arial" w:hAnsi="Arial" w:cs="Arial"/>
                <w:color w:val="FF0000"/>
                <w:sz w:val="24"/>
                <w:szCs w:val="24"/>
              </w:rPr>
            </w:pPr>
          </w:p>
        </w:tc>
        <w:tc>
          <w:tcPr>
            <w:tcW w:w="3261" w:type="dxa"/>
          </w:tcPr>
          <w:p w14:paraId="06C865BE" w14:textId="77777777" w:rsidR="007B47BC" w:rsidRPr="004301D8" w:rsidRDefault="007B47BC" w:rsidP="00485AC4">
            <w:pPr>
              <w:jc w:val="both"/>
              <w:rPr>
                <w:rFonts w:ascii="Arial" w:hAnsi="Arial" w:cs="Arial"/>
                <w:color w:val="FF0000"/>
                <w:sz w:val="24"/>
                <w:szCs w:val="24"/>
              </w:rPr>
            </w:pPr>
          </w:p>
        </w:tc>
        <w:tc>
          <w:tcPr>
            <w:tcW w:w="2602" w:type="dxa"/>
          </w:tcPr>
          <w:p w14:paraId="50F3D2B5" w14:textId="77777777" w:rsidR="007B47BC" w:rsidRPr="004301D8" w:rsidRDefault="007B47BC" w:rsidP="00485AC4">
            <w:pPr>
              <w:jc w:val="both"/>
              <w:rPr>
                <w:rFonts w:ascii="Arial" w:hAnsi="Arial" w:cs="Arial"/>
                <w:color w:val="FF0000"/>
                <w:sz w:val="24"/>
                <w:szCs w:val="24"/>
              </w:rPr>
            </w:pPr>
          </w:p>
        </w:tc>
        <w:tc>
          <w:tcPr>
            <w:tcW w:w="3068" w:type="dxa"/>
          </w:tcPr>
          <w:p w14:paraId="34E75BCC" w14:textId="77777777" w:rsidR="007B47BC" w:rsidRPr="004301D8" w:rsidRDefault="007B47BC" w:rsidP="00485AC4">
            <w:pPr>
              <w:jc w:val="both"/>
              <w:rPr>
                <w:rFonts w:ascii="Arial" w:hAnsi="Arial" w:cs="Arial"/>
                <w:color w:val="FF0000"/>
                <w:sz w:val="24"/>
                <w:szCs w:val="24"/>
              </w:rPr>
            </w:pPr>
          </w:p>
        </w:tc>
      </w:tr>
      <w:tr w:rsidR="007B47BC" w:rsidRPr="004301D8" w14:paraId="467A93FB" w14:textId="77777777" w:rsidTr="00CC7C52">
        <w:trPr>
          <w:trHeight w:val="272"/>
          <w:jc w:val="center"/>
        </w:trPr>
        <w:tc>
          <w:tcPr>
            <w:tcW w:w="1701" w:type="dxa"/>
          </w:tcPr>
          <w:p w14:paraId="258F71E7" w14:textId="77777777" w:rsidR="007B47BC" w:rsidRPr="004301D8" w:rsidRDefault="007B47BC" w:rsidP="00CC7C52">
            <w:pPr>
              <w:rPr>
                <w:rFonts w:ascii="Arial" w:hAnsi="Arial" w:cs="Arial"/>
                <w:color w:val="FF0000"/>
                <w:sz w:val="24"/>
                <w:szCs w:val="24"/>
              </w:rPr>
            </w:pPr>
          </w:p>
        </w:tc>
        <w:tc>
          <w:tcPr>
            <w:tcW w:w="3261" w:type="dxa"/>
          </w:tcPr>
          <w:p w14:paraId="0B117F11" w14:textId="77777777" w:rsidR="007B47BC" w:rsidRPr="004301D8" w:rsidRDefault="007B47BC" w:rsidP="00485AC4">
            <w:pPr>
              <w:jc w:val="both"/>
              <w:rPr>
                <w:rFonts w:ascii="Arial" w:hAnsi="Arial" w:cs="Arial"/>
                <w:color w:val="FF0000"/>
                <w:sz w:val="24"/>
                <w:szCs w:val="24"/>
              </w:rPr>
            </w:pPr>
          </w:p>
        </w:tc>
        <w:tc>
          <w:tcPr>
            <w:tcW w:w="2602" w:type="dxa"/>
          </w:tcPr>
          <w:p w14:paraId="394461FA" w14:textId="77777777" w:rsidR="007B47BC" w:rsidRPr="004301D8" w:rsidRDefault="007B47BC" w:rsidP="00485AC4">
            <w:pPr>
              <w:jc w:val="both"/>
              <w:rPr>
                <w:rFonts w:ascii="Arial" w:hAnsi="Arial" w:cs="Arial"/>
                <w:color w:val="FF0000"/>
                <w:sz w:val="24"/>
                <w:szCs w:val="24"/>
              </w:rPr>
            </w:pPr>
          </w:p>
        </w:tc>
        <w:tc>
          <w:tcPr>
            <w:tcW w:w="3068" w:type="dxa"/>
          </w:tcPr>
          <w:p w14:paraId="0F6F9382" w14:textId="77777777" w:rsidR="007B47BC" w:rsidRPr="004301D8" w:rsidRDefault="007B47BC" w:rsidP="00485AC4">
            <w:pPr>
              <w:jc w:val="both"/>
              <w:rPr>
                <w:rFonts w:ascii="Arial" w:hAnsi="Arial" w:cs="Arial"/>
                <w:color w:val="FF0000"/>
                <w:sz w:val="24"/>
                <w:szCs w:val="24"/>
              </w:rPr>
            </w:pPr>
          </w:p>
        </w:tc>
      </w:tr>
      <w:tr w:rsidR="007B47BC" w:rsidRPr="004301D8" w14:paraId="15F399AC" w14:textId="77777777" w:rsidTr="00CC7C52">
        <w:trPr>
          <w:trHeight w:val="272"/>
          <w:jc w:val="center"/>
        </w:trPr>
        <w:tc>
          <w:tcPr>
            <w:tcW w:w="1701" w:type="dxa"/>
          </w:tcPr>
          <w:p w14:paraId="678BCF09" w14:textId="77777777" w:rsidR="007B47BC" w:rsidRPr="004301D8" w:rsidRDefault="007B47BC" w:rsidP="00CC7C52">
            <w:pPr>
              <w:rPr>
                <w:rFonts w:ascii="Arial" w:hAnsi="Arial" w:cs="Arial"/>
                <w:color w:val="FF0000"/>
                <w:sz w:val="24"/>
                <w:szCs w:val="24"/>
              </w:rPr>
            </w:pPr>
          </w:p>
        </w:tc>
        <w:tc>
          <w:tcPr>
            <w:tcW w:w="3261" w:type="dxa"/>
          </w:tcPr>
          <w:p w14:paraId="799277B7" w14:textId="77777777" w:rsidR="007B47BC" w:rsidRPr="004301D8" w:rsidRDefault="007B47BC" w:rsidP="00485AC4">
            <w:pPr>
              <w:jc w:val="both"/>
              <w:rPr>
                <w:rFonts w:ascii="Arial" w:hAnsi="Arial" w:cs="Arial"/>
                <w:color w:val="FF0000"/>
                <w:sz w:val="24"/>
                <w:szCs w:val="24"/>
              </w:rPr>
            </w:pPr>
          </w:p>
        </w:tc>
        <w:tc>
          <w:tcPr>
            <w:tcW w:w="2602" w:type="dxa"/>
          </w:tcPr>
          <w:p w14:paraId="03079375" w14:textId="77777777" w:rsidR="007B47BC" w:rsidRPr="004301D8" w:rsidRDefault="007B47BC" w:rsidP="00485AC4">
            <w:pPr>
              <w:jc w:val="both"/>
              <w:rPr>
                <w:rFonts w:ascii="Arial" w:hAnsi="Arial" w:cs="Arial"/>
                <w:color w:val="FF0000"/>
                <w:sz w:val="24"/>
                <w:szCs w:val="24"/>
              </w:rPr>
            </w:pPr>
          </w:p>
        </w:tc>
        <w:tc>
          <w:tcPr>
            <w:tcW w:w="3068" w:type="dxa"/>
          </w:tcPr>
          <w:p w14:paraId="54B0993D" w14:textId="77777777" w:rsidR="007B47BC" w:rsidRPr="004301D8" w:rsidRDefault="007B47BC" w:rsidP="00485AC4">
            <w:pPr>
              <w:jc w:val="both"/>
              <w:rPr>
                <w:rFonts w:ascii="Arial" w:hAnsi="Arial" w:cs="Arial"/>
                <w:color w:val="FF0000"/>
                <w:sz w:val="24"/>
                <w:szCs w:val="24"/>
              </w:rPr>
            </w:pPr>
          </w:p>
        </w:tc>
      </w:tr>
      <w:tr w:rsidR="007B47BC" w:rsidRPr="004301D8" w14:paraId="183E94F6" w14:textId="77777777" w:rsidTr="00CC7C52">
        <w:trPr>
          <w:trHeight w:val="272"/>
          <w:jc w:val="center"/>
        </w:trPr>
        <w:tc>
          <w:tcPr>
            <w:tcW w:w="1701" w:type="dxa"/>
          </w:tcPr>
          <w:p w14:paraId="3D5B242A" w14:textId="77777777" w:rsidR="007B47BC" w:rsidRPr="004301D8" w:rsidRDefault="007B47BC" w:rsidP="00CC7C52">
            <w:pPr>
              <w:rPr>
                <w:rFonts w:ascii="Arial" w:hAnsi="Arial" w:cs="Arial"/>
                <w:color w:val="FF0000"/>
                <w:sz w:val="24"/>
                <w:szCs w:val="24"/>
              </w:rPr>
            </w:pPr>
          </w:p>
        </w:tc>
        <w:tc>
          <w:tcPr>
            <w:tcW w:w="3261" w:type="dxa"/>
          </w:tcPr>
          <w:p w14:paraId="6C874070" w14:textId="77777777" w:rsidR="007B47BC" w:rsidRPr="004301D8" w:rsidRDefault="007B47BC" w:rsidP="00485AC4">
            <w:pPr>
              <w:jc w:val="both"/>
              <w:rPr>
                <w:rFonts w:ascii="Arial" w:hAnsi="Arial" w:cs="Arial"/>
                <w:color w:val="FF0000"/>
                <w:sz w:val="24"/>
                <w:szCs w:val="24"/>
              </w:rPr>
            </w:pPr>
          </w:p>
        </w:tc>
        <w:tc>
          <w:tcPr>
            <w:tcW w:w="2602" w:type="dxa"/>
          </w:tcPr>
          <w:p w14:paraId="1BBFF915" w14:textId="77777777" w:rsidR="007B47BC" w:rsidRPr="004301D8" w:rsidRDefault="007B47BC" w:rsidP="00485AC4">
            <w:pPr>
              <w:jc w:val="both"/>
              <w:rPr>
                <w:rFonts w:ascii="Arial" w:hAnsi="Arial" w:cs="Arial"/>
                <w:color w:val="FF0000"/>
                <w:sz w:val="24"/>
                <w:szCs w:val="24"/>
              </w:rPr>
            </w:pPr>
          </w:p>
        </w:tc>
        <w:tc>
          <w:tcPr>
            <w:tcW w:w="3068" w:type="dxa"/>
          </w:tcPr>
          <w:p w14:paraId="2EC35FCA" w14:textId="77777777" w:rsidR="007B47BC" w:rsidRPr="004301D8" w:rsidRDefault="007B47BC" w:rsidP="00485AC4">
            <w:pPr>
              <w:jc w:val="both"/>
              <w:rPr>
                <w:rFonts w:ascii="Arial" w:hAnsi="Arial" w:cs="Arial"/>
                <w:color w:val="FF0000"/>
                <w:sz w:val="24"/>
                <w:szCs w:val="24"/>
              </w:rPr>
            </w:pPr>
          </w:p>
        </w:tc>
      </w:tr>
      <w:tr w:rsidR="007B47BC" w:rsidRPr="004301D8" w14:paraId="7B83BD55" w14:textId="77777777" w:rsidTr="00CC7C52">
        <w:trPr>
          <w:trHeight w:val="272"/>
          <w:jc w:val="center"/>
        </w:trPr>
        <w:tc>
          <w:tcPr>
            <w:tcW w:w="1701" w:type="dxa"/>
          </w:tcPr>
          <w:p w14:paraId="33E56D45" w14:textId="77777777" w:rsidR="007B47BC" w:rsidRPr="004301D8" w:rsidRDefault="007B47BC" w:rsidP="00CC7C52">
            <w:pPr>
              <w:rPr>
                <w:rFonts w:ascii="Arial" w:hAnsi="Arial" w:cs="Arial"/>
                <w:color w:val="FF0000"/>
                <w:sz w:val="24"/>
                <w:szCs w:val="24"/>
              </w:rPr>
            </w:pPr>
          </w:p>
        </w:tc>
        <w:tc>
          <w:tcPr>
            <w:tcW w:w="3261" w:type="dxa"/>
          </w:tcPr>
          <w:p w14:paraId="039DC9FC" w14:textId="77777777" w:rsidR="007B47BC" w:rsidRPr="004301D8" w:rsidRDefault="007B47BC" w:rsidP="00485AC4">
            <w:pPr>
              <w:jc w:val="both"/>
              <w:rPr>
                <w:rFonts w:ascii="Arial" w:hAnsi="Arial" w:cs="Arial"/>
                <w:color w:val="FF0000"/>
                <w:sz w:val="24"/>
                <w:szCs w:val="24"/>
              </w:rPr>
            </w:pPr>
          </w:p>
        </w:tc>
        <w:tc>
          <w:tcPr>
            <w:tcW w:w="2602" w:type="dxa"/>
          </w:tcPr>
          <w:p w14:paraId="575A7AD3" w14:textId="77777777" w:rsidR="007B47BC" w:rsidRPr="004301D8" w:rsidRDefault="007B47BC" w:rsidP="00485AC4">
            <w:pPr>
              <w:jc w:val="both"/>
              <w:rPr>
                <w:rFonts w:ascii="Arial" w:hAnsi="Arial" w:cs="Arial"/>
                <w:color w:val="FF0000"/>
                <w:sz w:val="24"/>
                <w:szCs w:val="24"/>
              </w:rPr>
            </w:pPr>
          </w:p>
        </w:tc>
        <w:tc>
          <w:tcPr>
            <w:tcW w:w="3068" w:type="dxa"/>
          </w:tcPr>
          <w:p w14:paraId="4526C5EC" w14:textId="77777777" w:rsidR="007B47BC" w:rsidRPr="004301D8" w:rsidRDefault="007B47BC" w:rsidP="00485AC4">
            <w:pPr>
              <w:jc w:val="both"/>
              <w:rPr>
                <w:rFonts w:ascii="Arial" w:hAnsi="Arial" w:cs="Arial"/>
                <w:color w:val="FF0000"/>
                <w:sz w:val="24"/>
                <w:szCs w:val="24"/>
              </w:rPr>
            </w:pPr>
          </w:p>
        </w:tc>
      </w:tr>
    </w:tbl>
    <w:p w14:paraId="0803547A" w14:textId="77777777" w:rsidR="007B47BC" w:rsidRDefault="007B47BC" w:rsidP="007B47BC">
      <w:pPr>
        <w:ind w:left="1134" w:right="1134"/>
        <w:jc w:val="both"/>
        <w:rPr>
          <w:rFonts w:asciiTheme="minorHAnsi" w:hAnsiTheme="minorHAnsi"/>
        </w:rPr>
      </w:pPr>
    </w:p>
    <w:p w14:paraId="02CC83B2" w14:textId="77777777" w:rsidR="007B47BC" w:rsidRDefault="007B47BC" w:rsidP="007B47BC">
      <w:pPr>
        <w:ind w:left="1134" w:right="1134"/>
        <w:jc w:val="both"/>
        <w:rPr>
          <w:rFonts w:asciiTheme="minorHAnsi" w:hAnsiTheme="minorHAnsi"/>
        </w:rPr>
      </w:pPr>
    </w:p>
    <w:p w14:paraId="7AE5000E" w14:textId="77777777" w:rsidR="007B47BC" w:rsidRDefault="007B47BC" w:rsidP="007B47BC">
      <w:pPr>
        <w:ind w:left="1134" w:right="1134"/>
        <w:jc w:val="both"/>
        <w:rPr>
          <w:rFonts w:asciiTheme="minorHAnsi" w:hAnsiTheme="minorHAnsi"/>
        </w:rPr>
      </w:pPr>
    </w:p>
    <w:p w14:paraId="3E40025D" w14:textId="77777777" w:rsidR="007B47BC" w:rsidRDefault="007B47BC" w:rsidP="007B47BC">
      <w:pPr>
        <w:ind w:left="1134" w:right="1134"/>
        <w:jc w:val="both"/>
        <w:rPr>
          <w:rFonts w:asciiTheme="minorHAnsi" w:hAnsiTheme="minorHAnsi"/>
        </w:rPr>
      </w:pPr>
    </w:p>
    <w:p w14:paraId="38A77C22" w14:textId="77777777" w:rsidR="007B47BC" w:rsidRDefault="007B47BC" w:rsidP="007B47BC">
      <w:pPr>
        <w:ind w:left="1134" w:right="1134"/>
        <w:jc w:val="both"/>
        <w:rPr>
          <w:rFonts w:asciiTheme="minorHAnsi" w:hAnsiTheme="minorHAnsi"/>
        </w:rPr>
      </w:pPr>
    </w:p>
    <w:p w14:paraId="0C51EFBC" w14:textId="77777777" w:rsidR="007B47BC" w:rsidRDefault="007B47BC" w:rsidP="007B47BC">
      <w:pPr>
        <w:ind w:left="1134" w:right="1134"/>
        <w:jc w:val="both"/>
        <w:rPr>
          <w:rFonts w:asciiTheme="minorHAnsi" w:hAnsiTheme="minorHAnsi"/>
        </w:rPr>
      </w:pPr>
    </w:p>
    <w:p w14:paraId="3E66A86F" w14:textId="77777777" w:rsidR="007B47BC" w:rsidRDefault="007B47BC" w:rsidP="007B47BC">
      <w:pPr>
        <w:ind w:left="1134" w:right="1134"/>
        <w:jc w:val="both"/>
        <w:rPr>
          <w:rFonts w:asciiTheme="minorHAnsi" w:hAnsiTheme="minorHAnsi"/>
        </w:rPr>
      </w:pPr>
    </w:p>
    <w:p w14:paraId="03587974" w14:textId="77777777" w:rsidR="007B47BC" w:rsidRDefault="007B47BC" w:rsidP="007B47BC">
      <w:pPr>
        <w:ind w:left="1134" w:right="1134"/>
        <w:jc w:val="both"/>
        <w:rPr>
          <w:rFonts w:asciiTheme="minorHAnsi" w:hAnsiTheme="minorHAnsi"/>
        </w:rPr>
      </w:pPr>
    </w:p>
    <w:p w14:paraId="7438036C" w14:textId="77777777" w:rsidR="007B47BC" w:rsidRDefault="007B47BC" w:rsidP="007B47BC">
      <w:pPr>
        <w:ind w:left="1134" w:right="1134"/>
        <w:jc w:val="both"/>
        <w:rPr>
          <w:rFonts w:asciiTheme="minorHAnsi" w:hAnsiTheme="minorHAnsi"/>
        </w:rPr>
      </w:pPr>
    </w:p>
    <w:p w14:paraId="23E82D7D" w14:textId="77777777" w:rsidR="007B47BC" w:rsidRDefault="007B47BC" w:rsidP="007B47BC">
      <w:pPr>
        <w:ind w:left="1134" w:right="1134"/>
        <w:jc w:val="both"/>
        <w:rPr>
          <w:rFonts w:asciiTheme="minorHAnsi" w:hAnsiTheme="minorHAnsi"/>
        </w:rPr>
      </w:pPr>
    </w:p>
    <w:p w14:paraId="1D25D394" w14:textId="77777777" w:rsidR="007B47BC" w:rsidRDefault="007B47BC" w:rsidP="007B47BC">
      <w:pPr>
        <w:ind w:left="1134" w:right="1134"/>
        <w:jc w:val="both"/>
        <w:rPr>
          <w:rFonts w:asciiTheme="minorHAnsi" w:hAnsiTheme="minorHAnsi"/>
        </w:rPr>
      </w:pPr>
    </w:p>
    <w:p w14:paraId="4F328CF6" w14:textId="77777777" w:rsidR="007B47BC" w:rsidRDefault="007B47BC" w:rsidP="007B47BC">
      <w:pPr>
        <w:ind w:left="1134" w:right="1134"/>
        <w:jc w:val="both"/>
        <w:rPr>
          <w:rFonts w:asciiTheme="minorHAnsi" w:hAnsiTheme="minorHAnsi"/>
        </w:rPr>
      </w:pPr>
    </w:p>
    <w:p w14:paraId="61569C0C" w14:textId="77777777" w:rsidR="007B47BC" w:rsidRDefault="007B47BC" w:rsidP="007B47BC">
      <w:pPr>
        <w:ind w:left="1134" w:right="1134"/>
        <w:jc w:val="both"/>
        <w:rPr>
          <w:rFonts w:asciiTheme="minorHAnsi" w:hAnsiTheme="minorHAnsi"/>
        </w:rPr>
      </w:pPr>
    </w:p>
    <w:p w14:paraId="52AD5AAA" w14:textId="77777777" w:rsidR="007B47BC" w:rsidRDefault="007B47BC" w:rsidP="007B47BC">
      <w:pPr>
        <w:ind w:left="1134" w:right="1134"/>
        <w:jc w:val="both"/>
        <w:rPr>
          <w:rFonts w:asciiTheme="minorHAnsi" w:hAnsiTheme="minorHAnsi"/>
        </w:rPr>
      </w:pPr>
    </w:p>
    <w:p w14:paraId="5F7C1195" w14:textId="77777777" w:rsidR="007B47BC" w:rsidRDefault="007B47BC" w:rsidP="007B47BC">
      <w:pPr>
        <w:ind w:left="1134" w:right="1134"/>
        <w:jc w:val="both"/>
        <w:rPr>
          <w:rFonts w:asciiTheme="minorHAnsi" w:hAnsiTheme="minorHAnsi"/>
        </w:rPr>
      </w:pPr>
    </w:p>
    <w:p w14:paraId="35BB7B90" w14:textId="77777777" w:rsidR="007B47BC" w:rsidRDefault="007B47BC" w:rsidP="007B47BC">
      <w:pPr>
        <w:ind w:left="1134" w:right="1134"/>
        <w:jc w:val="both"/>
        <w:rPr>
          <w:rFonts w:asciiTheme="minorHAnsi" w:hAnsiTheme="minorHAnsi"/>
        </w:rPr>
      </w:pPr>
    </w:p>
    <w:p w14:paraId="74801582" w14:textId="77777777" w:rsidR="007B47BC" w:rsidRDefault="007B47BC" w:rsidP="007B47BC">
      <w:pPr>
        <w:ind w:left="1134" w:right="1134"/>
        <w:jc w:val="both"/>
        <w:rPr>
          <w:rFonts w:asciiTheme="minorHAnsi" w:hAnsiTheme="minorHAnsi"/>
        </w:rPr>
      </w:pPr>
    </w:p>
    <w:p w14:paraId="70C60007" w14:textId="77777777" w:rsidR="007B47BC" w:rsidRDefault="007B47BC" w:rsidP="007B47BC">
      <w:pPr>
        <w:pStyle w:val="Heading4"/>
        <w:ind w:left="1134" w:right="1134"/>
        <w:sectPr w:rsidR="007B47BC" w:rsidSect="007B47BC">
          <w:pgSz w:w="11906" w:h="16838" w:code="9"/>
          <w:pgMar w:top="567" w:right="425" w:bottom="567" w:left="425" w:header="709" w:footer="709" w:gutter="0"/>
          <w:cols w:space="708"/>
          <w:docGrid w:linePitch="360"/>
        </w:sectPr>
      </w:pPr>
    </w:p>
    <w:p w14:paraId="76FC0AA5" w14:textId="77777777" w:rsidR="007B47BC" w:rsidRDefault="007B47BC" w:rsidP="007B47BC">
      <w:pPr>
        <w:pStyle w:val="Heading4"/>
        <w:ind w:left="1134" w:right="1134"/>
        <w:jc w:val="center"/>
      </w:pPr>
    </w:p>
    <w:p w14:paraId="3E3150C1" w14:textId="77777777" w:rsidR="007B47BC" w:rsidRDefault="007B47BC" w:rsidP="007B47BC">
      <w:pPr>
        <w:pStyle w:val="Heading4"/>
        <w:ind w:left="1134" w:right="1134"/>
        <w:jc w:val="center"/>
      </w:pPr>
      <w:bookmarkStart w:id="706" w:name="_Toc65928391"/>
      <w:r w:rsidRPr="007B47BC">
        <w:t>APPENDIX 5</w:t>
      </w:r>
      <w:bookmarkEnd w:id="706"/>
      <w:r>
        <w:t xml:space="preserve"> </w:t>
      </w:r>
    </w:p>
    <w:p w14:paraId="04F3DCDA" w14:textId="77777777" w:rsidR="007B47BC" w:rsidRDefault="007B47BC" w:rsidP="007B47BC">
      <w:pPr>
        <w:pStyle w:val="Heading4"/>
        <w:ind w:left="1134" w:right="1134"/>
        <w:jc w:val="center"/>
      </w:pPr>
      <w:bookmarkStart w:id="707" w:name="_3rd_Party_Letting"/>
      <w:bookmarkEnd w:id="707"/>
      <w:r w:rsidRPr="007B47BC">
        <w:t xml:space="preserve"> </w:t>
      </w:r>
      <w:bookmarkStart w:id="708" w:name="_Toc65928392"/>
      <w:r w:rsidRPr="007B47BC">
        <w:t>3</w:t>
      </w:r>
      <w:r w:rsidRPr="007B47BC">
        <w:rPr>
          <w:vertAlign w:val="superscript"/>
        </w:rPr>
        <w:t>rd</w:t>
      </w:r>
      <w:r w:rsidRPr="007B47BC">
        <w:t xml:space="preserve"> Party Letting Check List</w:t>
      </w:r>
      <w:bookmarkEnd w:id="708"/>
    </w:p>
    <w:p w14:paraId="1A6C376B" w14:textId="77777777" w:rsidR="007B47BC" w:rsidRDefault="007B47BC" w:rsidP="007B47BC">
      <w:pPr>
        <w:rPr>
          <w:lang w:eastAsia="en-GB"/>
        </w:rPr>
      </w:pPr>
    </w:p>
    <w:tbl>
      <w:tblPr>
        <w:tblStyle w:val="TableGrid"/>
        <w:tblpPr w:leftFromText="180" w:rightFromText="180" w:vertAnchor="text" w:horzAnchor="margin" w:tblpY="101"/>
        <w:tblW w:w="15588" w:type="dxa"/>
        <w:tblLook w:val="04A0" w:firstRow="1" w:lastRow="0" w:firstColumn="1" w:lastColumn="0" w:noHBand="0" w:noVBand="1"/>
      </w:tblPr>
      <w:tblGrid>
        <w:gridCol w:w="2525"/>
        <w:gridCol w:w="1161"/>
        <w:gridCol w:w="1090"/>
        <w:gridCol w:w="186"/>
        <w:gridCol w:w="511"/>
        <w:gridCol w:w="1426"/>
        <w:gridCol w:w="421"/>
        <w:gridCol w:w="1185"/>
        <w:gridCol w:w="1843"/>
        <w:gridCol w:w="5240"/>
      </w:tblGrid>
      <w:tr w:rsidR="007B47BC" w:rsidRPr="002B1B6A" w14:paraId="40C88CD9" w14:textId="77777777" w:rsidTr="007B47BC">
        <w:tc>
          <w:tcPr>
            <w:tcW w:w="15588" w:type="dxa"/>
            <w:gridSpan w:val="10"/>
            <w:shd w:val="clear" w:color="auto" w:fill="BFBFBF" w:themeFill="background1" w:themeFillShade="BF"/>
          </w:tcPr>
          <w:p w14:paraId="4496BB65" w14:textId="77777777" w:rsidR="007B47BC" w:rsidRPr="002B1B6A" w:rsidRDefault="007B47BC" w:rsidP="00485AC4">
            <w:pPr>
              <w:jc w:val="cente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letting check list – September </w:t>
            </w:r>
            <w:proofErr w:type="gramStart"/>
            <w:r w:rsidRPr="002B1B6A">
              <w:rPr>
                <w:rFonts w:ascii="Arial" w:hAnsi="Arial" w:cs="Arial"/>
                <w:sz w:val="24"/>
                <w:szCs w:val="24"/>
              </w:rPr>
              <w:t>2020</w:t>
            </w:r>
            <w:proofErr w:type="gramEnd"/>
          </w:p>
          <w:p w14:paraId="659FDC05" w14:textId="77777777" w:rsidR="007B47BC" w:rsidRPr="002B1B6A" w:rsidRDefault="007B47BC" w:rsidP="00485AC4">
            <w:pPr>
              <w:rPr>
                <w:rFonts w:ascii="Arial" w:hAnsi="Arial" w:cs="Arial"/>
                <w:sz w:val="24"/>
                <w:szCs w:val="24"/>
              </w:rPr>
            </w:pPr>
          </w:p>
        </w:tc>
      </w:tr>
      <w:tr w:rsidR="007B47BC" w:rsidRPr="002B1B6A" w14:paraId="6D88948B" w14:textId="77777777" w:rsidTr="007B47BC">
        <w:tc>
          <w:tcPr>
            <w:tcW w:w="2525" w:type="dxa"/>
          </w:tcPr>
          <w:p w14:paraId="68D04349" w14:textId="77777777" w:rsidR="007B47BC" w:rsidRPr="002B1B6A" w:rsidRDefault="007B47BC" w:rsidP="00485AC4">
            <w:pPr>
              <w:rPr>
                <w:rFonts w:ascii="Arial" w:hAnsi="Arial" w:cs="Arial"/>
                <w:sz w:val="24"/>
                <w:szCs w:val="24"/>
              </w:rPr>
            </w:pPr>
            <w:r w:rsidRPr="002B1B6A">
              <w:rPr>
                <w:rFonts w:ascii="Arial" w:hAnsi="Arial" w:cs="Arial"/>
                <w:sz w:val="24"/>
                <w:szCs w:val="24"/>
              </w:rPr>
              <w:t>Name of school:</w:t>
            </w:r>
          </w:p>
          <w:p w14:paraId="18B23B49" w14:textId="77777777" w:rsidR="007B47BC" w:rsidRPr="002B1B6A" w:rsidRDefault="007B47BC" w:rsidP="00485AC4">
            <w:pPr>
              <w:rPr>
                <w:rFonts w:ascii="Arial" w:hAnsi="Arial" w:cs="Arial"/>
                <w:sz w:val="24"/>
                <w:szCs w:val="24"/>
              </w:rPr>
            </w:pPr>
          </w:p>
          <w:p w14:paraId="08992B5A" w14:textId="77777777" w:rsidR="007B47BC" w:rsidRPr="002B1B6A" w:rsidRDefault="007B47BC" w:rsidP="00485AC4">
            <w:pPr>
              <w:rPr>
                <w:rFonts w:ascii="Arial" w:hAnsi="Arial" w:cs="Arial"/>
                <w:sz w:val="24"/>
                <w:szCs w:val="24"/>
              </w:rPr>
            </w:pPr>
          </w:p>
        </w:tc>
        <w:tc>
          <w:tcPr>
            <w:tcW w:w="2251" w:type="dxa"/>
            <w:gridSpan w:val="2"/>
          </w:tcPr>
          <w:p w14:paraId="7720C846" w14:textId="77777777" w:rsidR="007B47BC" w:rsidRPr="002B1B6A" w:rsidRDefault="007B47BC" w:rsidP="00485AC4">
            <w:pPr>
              <w:rPr>
                <w:rFonts w:ascii="Arial" w:hAnsi="Arial" w:cs="Arial"/>
                <w:sz w:val="24"/>
                <w:szCs w:val="24"/>
              </w:rPr>
            </w:pPr>
            <w:r w:rsidRPr="002B1B6A">
              <w:rPr>
                <w:rFonts w:ascii="Arial" w:hAnsi="Arial" w:cs="Arial"/>
                <w:sz w:val="24"/>
                <w:szCs w:val="24"/>
              </w:rPr>
              <w:t xml:space="preserve">Location: </w:t>
            </w:r>
          </w:p>
        </w:tc>
        <w:tc>
          <w:tcPr>
            <w:tcW w:w="2123" w:type="dxa"/>
            <w:gridSpan w:val="3"/>
          </w:tcPr>
          <w:p w14:paraId="3FB0288E" w14:textId="77777777" w:rsidR="007B47BC" w:rsidRPr="002B1B6A" w:rsidRDefault="007B47BC" w:rsidP="00485AC4">
            <w:pP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activity:</w:t>
            </w:r>
          </w:p>
        </w:tc>
        <w:tc>
          <w:tcPr>
            <w:tcW w:w="8689" w:type="dxa"/>
            <w:gridSpan w:val="4"/>
          </w:tcPr>
          <w:p w14:paraId="6410A4A1" w14:textId="77777777" w:rsidR="007B47BC" w:rsidRPr="002B1B6A" w:rsidRDefault="007B47BC" w:rsidP="00485AC4">
            <w:pPr>
              <w:rPr>
                <w:rFonts w:ascii="Arial" w:hAnsi="Arial" w:cs="Arial"/>
                <w:sz w:val="24"/>
                <w:szCs w:val="24"/>
              </w:rPr>
            </w:pPr>
            <w:r w:rsidRPr="002B1B6A">
              <w:rPr>
                <w:rFonts w:ascii="Arial" w:hAnsi="Arial" w:cs="Arial"/>
                <w:sz w:val="24"/>
                <w:szCs w:val="24"/>
              </w:rPr>
              <w:t xml:space="preserve">Commencement date: </w:t>
            </w:r>
          </w:p>
        </w:tc>
      </w:tr>
      <w:tr w:rsidR="007B47BC" w:rsidRPr="002B1B6A" w14:paraId="3CA0A5D4" w14:textId="77777777" w:rsidTr="007B47BC">
        <w:tc>
          <w:tcPr>
            <w:tcW w:w="15588" w:type="dxa"/>
            <w:gridSpan w:val="10"/>
            <w:shd w:val="clear" w:color="auto" w:fill="BFBFBF" w:themeFill="background1" w:themeFillShade="BF"/>
          </w:tcPr>
          <w:p w14:paraId="2BB79374" w14:textId="77777777" w:rsidR="007B47BC" w:rsidRPr="002B1B6A" w:rsidRDefault="007B47BC" w:rsidP="00485AC4">
            <w:pPr>
              <w:rPr>
                <w:rFonts w:ascii="Arial" w:hAnsi="Arial" w:cs="Arial"/>
                <w:sz w:val="24"/>
                <w:szCs w:val="24"/>
              </w:rPr>
            </w:pPr>
          </w:p>
        </w:tc>
      </w:tr>
      <w:tr w:rsidR="007B47BC" w:rsidRPr="002B1B6A" w14:paraId="21CF3283" w14:textId="77777777" w:rsidTr="007B47BC">
        <w:tc>
          <w:tcPr>
            <w:tcW w:w="5473" w:type="dxa"/>
            <w:gridSpan w:val="5"/>
            <w:shd w:val="clear" w:color="auto" w:fill="D9D9D9" w:themeFill="background1" w:themeFillShade="D9"/>
          </w:tcPr>
          <w:p w14:paraId="7A0683F0"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Document check list </w:t>
            </w:r>
          </w:p>
        </w:tc>
        <w:tc>
          <w:tcPr>
            <w:tcW w:w="1847" w:type="dxa"/>
            <w:gridSpan w:val="2"/>
            <w:shd w:val="clear" w:color="auto" w:fill="D9D9D9" w:themeFill="background1" w:themeFillShade="D9"/>
          </w:tcPr>
          <w:p w14:paraId="67008ACB"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Date completed/ received  </w:t>
            </w:r>
          </w:p>
        </w:tc>
        <w:tc>
          <w:tcPr>
            <w:tcW w:w="8268" w:type="dxa"/>
            <w:gridSpan w:val="3"/>
            <w:shd w:val="clear" w:color="auto" w:fill="D9D9D9" w:themeFill="background1" w:themeFillShade="D9"/>
          </w:tcPr>
          <w:p w14:paraId="1AD96A49" w14:textId="77777777" w:rsidR="007B47BC" w:rsidRPr="002B1B6A" w:rsidRDefault="007B47BC" w:rsidP="00485AC4">
            <w:pPr>
              <w:rPr>
                <w:rFonts w:ascii="Arial" w:hAnsi="Arial" w:cs="Arial"/>
                <w:sz w:val="20"/>
                <w:szCs w:val="20"/>
              </w:rPr>
            </w:pPr>
            <w:r w:rsidRPr="002B1B6A">
              <w:rPr>
                <w:rFonts w:ascii="Arial" w:hAnsi="Arial" w:cs="Arial"/>
                <w:sz w:val="20"/>
                <w:szCs w:val="20"/>
              </w:rPr>
              <w:t>Comment: (include any additional control measures required or cleaning requirements)</w:t>
            </w:r>
          </w:p>
        </w:tc>
      </w:tr>
      <w:tr w:rsidR="007B47BC" w:rsidRPr="002B1B6A" w14:paraId="0D086B82" w14:textId="77777777" w:rsidTr="007B47BC">
        <w:tc>
          <w:tcPr>
            <w:tcW w:w="5473" w:type="dxa"/>
            <w:gridSpan w:val="5"/>
          </w:tcPr>
          <w:p w14:paraId="24D183B7"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Revised letting agreement including COVID 19 management controls </w:t>
            </w:r>
          </w:p>
        </w:tc>
        <w:tc>
          <w:tcPr>
            <w:tcW w:w="1847" w:type="dxa"/>
            <w:gridSpan w:val="2"/>
          </w:tcPr>
          <w:p w14:paraId="14B6B8D5" w14:textId="77777777" w:rsidR="007B47BC" w:rsidRPr="002B1B6A" w:rsidRDefault="007B47BC" w:rsidP="00485AC4">
            <w:pPr>
              <w:rPr>
                <w:rFonts w:ascii="Arial" w:hAnsi="Arial" w:cs="Arial"/>
                <w:sz w:val="20"/>
                <w:szCs w:val="20"/>
              </w:rPr>
            </w:pPr>
          </w:p>
        </w:tc>
        <w:tc>
          <w:tcPr>
            <w:tcW w:w="8268" w:type="dxa"/>
            <w:gridSpan w:val="3"/>
          </w:tcPr>
          <w:p w14:paraId="40DD8371" w14:textId="77777777" w:rsidR="007B47BC" w:rsidRPr="002B1B6A" w:rsidRDefault="007B47BC" w:rsidP="00485AC4">
            <w:pPr>
              <w:rPr>
                <w:rFonts w:ascii="Arial" w:hAnsi="Arial" w:cs="Arial"/>
                <w:sz w:val="20"/>
                <w:szCs w:val="20"/>
              </w:rPr>
            </w:pPr>
          </w:p>
        </w:tc>
      </w:tr>
      <w:tr w:rsidR="007B47BC" w:rsidRPr="002B1B6A" w14:paraId="74A1BA08" w14:textId="77777777" w:rsidTr="007B47BC">
        <w:tc>
          <w:tcPr>
            <w:tcW w:w="5473" w:type="dxa"/>
            <w:gridSpan w:val="5"/>
          </w:tcPr>
          <w:p w14:paraId="17110B75"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Letting agreements to reflect any increase in hire charges </w:t>
            </w:r>
            <w:proofErr w:type="gramStart"/>
            <w:r w:rsidRPr="002B1B6A">
              <w:rPr>
                <w:rFonts w:ascii="Arial" w:hAnsi="Arial" w:cs="Arial"/>
                <w:sz w:val="20"/>
                <w:szCs w:val="20"/>
              </w:rPr>
              <w:t>as a result of</w:t>
            </w:r>
            <w:proofErr w:type="gramEnd"/>
            <w:r w:rsidRPr="002B1B6A">
              <w:rPr>
                <w:rFonts w:ascii="Arial" w:hAnsi="Arial" w:cs="Arial"/>
                <w:sz w:val="20"/>
                <w:szCs w:val="20"/>
              </w:rPr>
              <w:t xml:space="preserve"> additional cleaning and maintenance requirements.</w:t>
            </w:r>
          </w:p>
        </w:tc>
        <w:tc>
          <w:tcPr>
            <w:tcW w:w="1847" w:type="dxa"/>
            <w:gridSpan w:val="2"/>
          </w:tcPr>
          <w:p w14:paraId="03F147F2" w14:textId="77777777" w:rsidR="007B47BC" w:rsidRPr="002B1B6A" w:rsidRDefault="007B47BC" w:rsidP="00485AC4">
            <w:pPr>
              <w:rPr>
                <w:rFonts w:ascii="Arial" w:hAnsi="Arial" w:cs="Arial"/>
                <w:sz w:val="20"/>
                <w:szCs w:val="20"/>
              </w:rPr>
            </w:pPr>
          </w:p>
        </w:tc>
        <w:tc>
          <w:tcPr>
            <w:tcW w:w="8268" w:type="dxa"/>
            <w:gridSpan w:val="3"/>
          </w:tcPr>
          <w:p w14:paraId="5A61CA7B" w14:textId="77777777" w:rsidR="007B47BC" w:rsidRPr="002B1B6A" w:rsidRDefault="007B47BC" w:rsidP="00485AC4">
            <w:pPr>
              <w:rPr>
                <w:rFonts w:ascii="Arial" w:hAnsi="Arial" w:cs="Arial"/>
                <w:sz w:val="20"/>
                <w:szCs w:val="20"/>
              </w:rPr>
            </w:pPr>
          </w:p>
        </w:tc>
      </w:tr>
      <w:tr w:rsidR="007B47BC" w:rsidRPr="002B1B6A" w14:paraId="5203DF3D" w14:textId="77777777" w:rsidTr="007B47BC">
        <w:tc>
          <w:tcPr>
            <w:tcW w:w="5473" w:type="dxa"/>
            <w:gridSpan w:val="5"/>
          </w:tcPr>
          <w:p w14:paraId="7B6AAD94"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A revised cleaning and maintenance plan to ensure that all area </w:t>
            </w:r>
            <w:proofErr w:type="gramStart"/>
            <w:r w:rsidRPr="002B1B6A">
              <w:rPr>
                <w:rFonts w:ascii="Arial" w:hAnsi="Arial" w:cs="Arial"/>
                <w:sz w:val="20"/>
                <w:szCs w:val="20"/>
              </w:rPr>
              <w:t>are</w:t>
            </w:r>
            <w:proofErr w:type="gramEnd"/>
            <w:r w:rsidRPr="002B1B6A">
              <w:rPr>
                <w:rFonts w:ascii="Arial" w:hAnsi="Arial" w:cs="Arial"/>
                <w:sz w:val="20"/>
                <w:szCs w:val="20"/>
              </w:rPr>
              <w:t xml:space="preserve"> cleaned and maintained following use.</w:t>
            </w:r>
          </w:p>
        </w:tc>
        <w:tc>
          <w:tcPr>
            <w:tcW w:w="1847" w:type="dxa"/>
            <w:gridSpan w:val="2"/>
          </w:tcPr>
          <w:p w14:paraId="4691FD87" w14:textId="77777777" w:rsidR="007B47BC" w:rsidRPr="002B1B6A" w:rsidRDefault="007B47BC" w:rsidP="00485AC4">
            <w:pPr>
              <w:rPr>
                <w:rFonts w:ascii="Arial" w:hAnsi="Arial" w:cs="Arial"/>
                <w:sz w:val="20"/>
                <w:szCs w:val="20"/>
              </w:rPr>
            </w:pPr>
          </w:p>
        </w:tc>
        <w:tc>
          <w:tcPr>
            <w:tcW w:w="8268" w:type="dxa"/>
            <w:gridSpan w:val="3"/>
          </w:tcPr>
          <w:p w14:paraId="69B7FA22" w14:textId="77777777" w:rsidR="007B47BC" w:rsidRPr="002B1B6A" w:rsidRDefault="007B47BC" w:rsidP="00485AC4">
            <w:pPr>
              <w:rPr>
                <w:rFonts w:ascii="Arial" w:hAnsi="Arial" w:cs="Arial"/>
                <w:sz w:val="20"/>
                <w:szCs w:val="20"/>
              </w:rPr>
            </w:pPr>
          </w:p>
        </w:tc>
      </w:tr>
      <w:tr w:rsidR="007B47BC" w:rsidRPr="002B1B6A" w14:paraId="28CCA5A7" w14:textId="77777777" w:rsidTr="007B47BC">
        <w:tc>
          <w:tcPr>
            <w:tcW w:w="5473" w:type="dxa"/>
            <w:gridSpan w:val="5"/>
          </w:tcPr>
          <w:p w14:paraId="79980EC8" w14:textId="77777777" w:rsidR="007B47BC" w:rsidRPr="002B1B6A" w:rsidRDefault="007B47BC" w:rsidP="00485AC4">
            <w:pPr>
              <w:rPr>
                <w:rFonts w:ascii="Arial" w:hAnsi="Arial" w:cs="Arial"/>
                <w:sz w:val="20"/>
                <w:szCs w:val="20"/>
              </w:rPr>
            </w:pPr>
            <w:r w:rsidRPr="002B1B6A">
              <w:rPr>
                <w:rFonts w:ascii="Arial" w:hAnsi="Arial" w:cs="Arial"/>
                <w:sz w:val="20"/>
                <w:szCs w:val="20"/>
              </w:rPr>
              <w:t>An updated risk assessment that also includes COVID – 19 management controls, highlighting any recommendations stipulated by the awarding/ affiliated body for that sport/ activity.</w:t>
            </w:r>
          </w:p>
        </w:tc>
        <w:tc>
          <w:tcPr>
            <w:tcW w:w="1847" w:type="dxa"/>
            <w:gridSpan w:val="2"/>
          </w:tcPr>
          <w:p w14:paraId="597C16E0" w14:textId="77777777" w:rsidR="007B47BC" w:rsidRPr="002B1B6A" w:rsidRDefault="007B47BC" w:rsidP="00485AC4">
            <w:pPr>
              <w:rPr>
                <w:rFonts w:ascii="Arial" w:hAnsi="Arial" w:cs="Arial"/>
                <w:sz w:val="20"/>
                <w:szCs w:val="20"/>
              </w:rPr>
            </w:pPr>
          </w:p>
        </w:tc>
        <w:tc>
          <w:tcPr>
            <w:tcW w:w="8268" w:type="dxa"/>
            <w:gridSpan w:val="3"/>
          </w:tcPr>
          <w:p w14:paraId="088671E9" w14:textId="77777777" w:rsidR="007B47BC" w:rsidRPr="002B1B6A" w:rsidRDefault="007B47BC" w:rsidP="00485AC4">
            <w:pPr>
              <w:rPr>
                <w:rFonts w:ascii="Arial" w:hAnsi="Arial" w:cs="Arial"/>
                <w:sz w:val="20"/>
                <w:szCs w:val="20"/>
              </w:rPr>
            </w:pPr>
          </w:p>
        </w:tc>
      </w:tr>
      <w:tr w:rsidR="007B47BC" w:rsidRPr="002B1B6A" w14:paraId="3FC81212" w14:textId="77777777" w:rsidTr="007B47BC">
        <w:tc>
          <w:tcPr>
            <w:tcW w:w="5473" w:type="dxa"/>
            <w:gridSpan w:val="5"/>
          </w:tcPr>
          <w:p w14:paraId="4DFBBF60" w14:textId="77777777" w:rsidR="007B47BC" w:rsidRPr="002B1B6A" w:rsidRDefault="007B47BC" w:rsidP="00485AC4">
            <w:pPr>
              <w:rPr>
                <w:rFonts w:ascii="Arial" w:hAnsi="Arial" w:cs="Arial"/>
                <w:sz w:val="20"/>
                <w:szCs w:val="20"/>
              </w:rPr>
            </w:pPr>
            <w:r w:rsidRPr="002B1B6A">
              <w:rPr>
                <w:rFonts w:ascii="Arial" w:hAnsi="Arial" w:cs="Arial"/>
                <w:sz w:val="20"/>
                <w:szCs w:val="20"/>
              </w:rPr>
              <w:t>Updated public liability insurance certificate</w:t>
            </w:r>
          </w:p>
        </w:tc>
        <w:tc>
          <w:tcPr>
            <w:tcW w:w="1847" w:type="dxa"/>
            <w:gridSpan w:val="2"/>
          </w:tcPr>
          <w:p w14:paraId="4DE99932" w14:textId="77777777" w:rsidR="007B47BC" w:rsidRPr="002B1B6A" w:rsidRDefault="007B47BC" w:rsidP="00485AC4">
            <w:pPr>
              <w:rPr>
                <w:rFonts w:ascii="Arial" w:hAnsi="Arial" w:cs="Arial"/>
                <w:sz w:val="20"/>
                <w:szCs w:val="20"/>
              </w:rPr>
            </w:pPr>
          </w:p>
        </w:tc>
        <w:tc>
          <w:tcPr>
            <w:tcW w:w="8268" w:type="dxa"/>
            <w:gridSpan w:val="3"/>
          </w:tcPr>
          <w:p w14:paraId="15A6EC68" w14:textId="77777777" w:rsidR="007B47BC" w:rsidRPr="002B1B6A" w:rsidRDefault="007B47BC" w:rsidP="00485AC4">
            <w:pPr>
              <w:rPr>
                <w:rFonts w:ascii="Arial" w:hAnsi="Arial" w:cs="Arial"/>
                <w:sz w:val="20"/>
                <w:szCs w:val="20"/>
              </w:rPr>
            </w:pPr>
          </w:p>
        </w:tc>
      </w:tr>
      <w:tr w:rsidR="007B47BC" w:rsidRPr="002B1B6A" w14:paraId="136E03C2" w14:textId="77777777" w:rsidTr="007B47BC">
        <w:tc>
          <w:tcPr>
            <w:tcW w:w="5473" w:type="dxa"/>
            <w:gridSpan w:val="5"/>
          </w:tcPr>
          <w:p w14:paraId="796A1088"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 A review of the schools traffic management plan, additional considerations should also be given to sites with shared facilities (school and leisure centres)</w:t>
            </w:r>
          </w:p>
        </w:tc>
        <w:tc>
          <w:tcPr>
            <w:tcW w:w="1847" w:type="dxa"/>
            <w:gridSpan w:val="2"/>
          </w:tcPr>
          <w:p w14:paraId="750922FF" w14:textId="77777777" w:rsidR="007B47BC" w:rsidRPr="002B1B6A" w:rsidRDefault="007B47BC" w:rsidP="00485AC4">
            <w:pPr>
              <w:rPr>
                <w:rFonts w:ascii="Arial" w:hAnsi="Arial" w:cs="Arial"/>
                <w:sz w:val="20"/>
                <w:szCs w:val="20"/>
              </w:rPr>
            </w:pPr>
          </w:p>
        </w:tc>
        <w:tc>
          <w:tcPr>
            <w:tcW w:w="8268" w:type="dxa"/>
            <w:gridSpan w:val="3"/>
          </w:tcPr>
          <w:p w14:paraId="7A90788F" w14:textId="77777777" w:rsidR="007B47BC" w:rsidRPr="002B1B6A" w:rsidRDefault="007B47BC" w:rsidP="00485AC4">
            <w:pPr>
              <w:rPr>
                <w:rFonts w:ascii="Arial" w:hAnsi="Arial" w:cs="Arial"/>
                <w:sz w:val="20"/>
                <w:szCs w:val="20"/>
              </w:rPr>
            </w:pPr>
          </w:p>
        </w:tc>
      </w:tr>
      <w:tr w:rsidR="007B47BC" w:rsidRPr="002B1B6A" w14:paraId="713829AC" w14:textId="77777777" w:rsidTr="007B47BC">
        <w:tc>
          <w:tcPr>
            <w:tcW w:w="5473" w:type="dxa"/>
            <w:gridSpan w:val="5"/>
          </w:tcPr>
          <w:p w14:paraId="7E92DC0D"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Letting agreements amended to support COVID </w:t>
            </w:r>
            <w:proofErr w:type="gramStart"/>
            <w:r w:rsidRPr="002B1B6A">
              <w:rPr>
                <w:rFonts w:ascii="Arial" w:hAnsi="Arial" w:cs="Arial"/>
                <w:sz w:val="20"/>
                <w:szCs w:val="20"/>
              </w:rPr>
              <w:t>19, and</w:t>
            </w:r>
            <w:proofErr w:type="gramEnd"/>
            <w:r w:rsidRPr="002B1B6A">
              <w:rPr>
                <w:rFonts w:ascii="Arial" w:hAnsi="Arial" w:cs="Arial"/>
                <w:sz w:val="20"/>
                <w:szCs w:val="20"/>
              </w:rPr>
              <w:t xml:space="preserve"> include emergency arrangements in relation to a cluster outbreak and Test, Trace and Protect register.    </w:t>
            </w:r>
          </w:p>
        </w:tc>
        <w:tc>
          <w:tcPr>
            <w:tcW w:w="1847" w:type="dxa"/>
            <w:gridSpan w:val="2"/>
          </w:tcPr>
          <w:p w14:paraId="6310CFDD" w14:textId="77777777" w:rsidR="007B47BC" w:rsidRPr="002B1B6A" w:rsidRDefault="007B47BC" w:rsidP="00485AC4">
            <w:pPr>
              <w:rPr>
                <w:rFonts w:ascii="Arial" w:hAnsi="Arial" w:cs="Arial"/>
                <w:sz w:val="20"/>
                <w:szCs w:val="20"/>
              </w:rPr>
            </w:pPr>
          </w:p>
        </w:tc>
        <w:tc>
          <w:tcPr>
            <w:tcW w:w="8268" w:type="dxa"/>
            <w:gridSpan w:val="3"/>
          </w:tcPr>
          <w:p w14:paraId="170335EB" w14:textId="77777777" w:rsidR="007B47BC" w:rsidRPr="002B1B6A" w:rsidRDefault="007B47BC" w:rsidP="00485AC4">
            <w:pPr>
              <w:rPr>
                <w:rFonts w:ascii="Arial" w:hAnsi="Arial" w:cs="Arial"/>
                <w:sz w:val="20"/>
                <w:szCs w:val="20"/>
              </w:rPr>
            </w:pPr>
          </w:p>
        </w:tc>
      </w:tr>
      <w:tr w:rsidR="007B47BC" w:rsidRPr="002B1B6A" w14:paraId="16826E0D" w14:textId="77777777" w:rsidTr="007B47BC">
        <w:tc>
          <w:tcPr>
            <w:tcW w:w="5473" w:type="dxa"/>
            <w:gridSpan w:val="5"/>
          </w:tcPr>
          <w:p w14:paraId="12A39942" w14:textId="77777777" w:rsidR="007B47BC" w:rsidRPr="002B1B6A" w:rsidRDefault="007B47BC" w:rsidP="00485AC4">
            <w:pPr>
              <w:rPr>
                <w:rFonts w:ascii="Arial" w:hAnsi="Arial" w:cs="Arial"/>
                <w:sz w:val="20"/>
                <w:szCs w:val="20"/>
              </w:rPr>
            </w:pPr>
            <w:r w:rsidRPr="002B1B6A">
              <w:rPr>
                <w:rFonts w:ascii="Arial" w:hAnsi="Arial" w:cs="Arial"/>
                <w:sz w:val="20"/>
                <w:szCs w:val="20"/>
              </w:rPr>
              <w:t>Fire risk assessment including EAP</w:t>
            </w:r>
          </w:p>
        </w:tc>
        <w:tc>
          <w:tcPr>
            <w:tcW w:w="1847" w:type="dxa"/>
            <w:gridSpan w:val="2"/>
          </w:tcPr>
          <w:p w14:paraId="293B3080" w14:textId="77777777" w:rsidR="007B47BC" w:rsidRPr="002B1B6A" w:rsidRDefault="007B47BC" w:rsidP="00485AC4">
            <w:pPr>
              <w:rPr>
                <w:rFonts w:ascii="Arial" w:hAnsi="Arial" w:cs="Arial"/>
                <w:sz w:val="20"/>
                <w:szCs w:val="20"/>
              </w:rPr>
            </w:pPr>
          </w:p>
        </w:tc>
        <w:tc>
          <w:tcPr>
            <w:tcW w:w="8268" w:type="dxa"/>
            <w:gridSpan w:val="3"/>
          </w:tcPr>
          <w:p w14:paraId="5EC068D4" w14:textId="77777777" w:rsidR="007B47BC" w:rsidRPr="002B1B6A" w:rsidRDefault="007B47BC" w:rsidP="00485AC4">
            <w:pPr>
              <w:rPr>
                <w:rFonts w:ascii="Arial" w:hAnsi="Arial" w:cs="Arial"/>
                <w:sz w:val="20"/>
                <w:szCs w:val="20"/>
              </w:rPr>
            </w:pPr>
          </w:p>
        </w:tc>
      </w:tr>
      <w:tr w:rsidR="007B47BC" w:rsidRPr="002B1B6A" w14:paraId="26F3B354" w14:textId="77777777" w:rsidTr="007B47BC">
        <w:tc>
          <w:tcPr>
            <w:tcW w:w="15588" w:type="dxa"/>
            <w:gridSpan w:val="10"/>
            <w:shd w:val="clear" w:color="auto" w:fill="BFBFBF" w:themeFill="background1" w:themeFillShade="BF"/>
          </w:tcPr>
          <w:p w14:paraId="24C4A4D1" w14:textId="77777777" w:rsidR="007B47BC" w:rsidRPr="002B1B6A" w:rsidRDefault="007B47BC" w:rsidP="00485AC4">
            <w:pPr>
              <w:rPr>
                <w:rFonts w:ascii="Arial" w:hAnsi="Arial" w:cs="Arial"/>
                <w:sz w:val="20"/>
                <w:szCs w:val="20"/>
              </w:rPr>
            </w:pPr>
          </w:p>
        </w:tc>
      </w:tr>
      <w:tr w:rsidR="007B47BC" w:rsidRPr="002B1B6A" w14:paraId="0A1BB907" w14:textId="77777777" w:rsidTr="007B47BC">
        <w:tc>
          <w:tcPr>
            <w:tcW w:w="3686" w:type="dxa"/>
            <w:gridSpan w:val="2"/>
          </w:tcPr>
          <w:p w14:paraId="6E336957"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Approved by Governing </w:t>
            </w:r>
            <w:proofErr w:type="gramStart"/>
            <w:r w:rsidRPr="002B1B6A">
              <w:rPr>
                <w:rFonts w:ascii="Arial" w:hAnsi="Arial" w:cs="Arial"/>
                <w:sz w:val="20"/>
                <w:szCs w:val="20"/>
              </w:rPr>
              <w:t>body  Yes</w:t>
            </w:r>
            <w:proofErr w:type="gramEnd"/>
            <w:r w:rsidRPr="002B1B6A">
              <w:rPr>
                <w:rFonts w:ascii="Arial" w:hAnsi="Arial" w:cs="Arial"/>
                <w:sz w:val="20"/>
                <w:szCs w:val="20"/>
              </w:rPr>
              <w:t>/ No</w:t>
            </w:r>
          </w:p>
        </w:tc>
        <w:tc>
          <w:tcPr>
            <w:tcW w:w="1276" w:type="dxa"/>
            <w:gridSpan w:val="2"/>
          </w:tcPr>
          <w:p w14:paraId="455D27EA" w14:textId="77777777" w:rsidR="007B47BC" w:rsidRPr="002B1B6A" w:rsidRDefault="007B47BC" w:rsidP="00485AC4">
            <w:pPr>
              <w:rPr>
                <w:rFonts w:ascii="Arial" w:hAnsi="Arial" w:cs="Arial"/>
                <w:sz w:val="20"/>
                <w:szCs w:val="20"/>
              </w:rPr>
            </w:pPr>
            <w:r w:rsidRPr="002B1B6A">
              <w:rPr>
                <w:rFonts w:ascii="Arial" w:hAnsi="Arial" w:cs="Arial"/>
                <w:sz w:val="20"/>
                <w:szCs w:val="20"/>
              </w:rPr>
              <w:t>Date:</w:t>
            </w:r>
          </w:p>
        </w:tc>
        <w:tc>
          <w:tcPr>
            <w:tcW w:w="3543" w:type="dxa"/>
            <w:gridSpan w:val="4"/>
          </w:tcPr>
          <w:p w14:paraId="21D118D9" w14:textId="77777777" w:rsidR="007B47BC" w:rsidRPr="002B1B6A" w:rsidRDefault="007B47BC" w:rsidP="00485AC4">
            <w:pPr>
              <w:rPr>
                <w:rFonts w:ascii="Arial" w:hAnsi="Arial" w:cs="Arial"/>
                <w:sz w:val="20"/>
                <w:szCs w:val="20"/>
              </w:rPr>
            </w:pPr>
            <w:r w:rsidRPr="002B1B6A">
              <w:rPr>
                <w:rFonts w:ascii="Arial" w:hAnsi="Arial" w:cs="Arial"/>
                <w:sz w:val="20"/>
                <w:szCs w:val="20"/>
              </w:rPr>
              <w:t>Local Authority approval Yes/ No</w:t>
            </w:r>
          </w:p>
        </w:tc>
        <w:tc>
          <w:tcPr>
            <w:tcW w:w="1843" w:type="dxa"/>
          </w:tcPr>
          <w:p w14:paraId="6DB2F254" w14:textId="77777777" w:rsidR="007B47BC" w:rsidRPr="002B1B6A" w:rsidRDefault="007B47BC" w:rsidP="00485AC4">
            <w:pPr>
              <w:rPr>
                <w:rFonts w:ascii="Arial" w:hAnsi="Arial" w:cs="Arial"/>
                <w:sz w:val="20"/>
                <w:szCs w:val="20"/>
              </w:rPr>
            </w:pPr>
            <w:r w:rsidRPr="002B1B6A">
              <w:rPr>
                <w:rFonts w:ascii="Arial" w:hAnsi="Arial" w:cs="Arial"/>
                <w:sz w:val="20"/>
                <w:szCs w:val="20"/>
              </w:rPr>
              <w:t>Date:</w:t>
            </w:r>
          </w:p>
        </w:tc>
        <w:tc>
          <w:tcPr>
            <w:tcW w:w="5240" w:type="dxa"/>
          </w:tcPr>
          <w:p w14:paraId="050774E2" w14:textId="77777777" w:rsidR="007B47BC" w:rsidRPr="002B1B6A" w:rsidRDefault="007B47BC" w:rsidP="00485AC4">
            <w:pPr>
              <w:rPr>
                <w:rFonts w:ascii="Arial" w:hAnsi="Arial" w:cs="Arial"/>
                <w:sz w:val="20"/>
                <w:szCs w:val="20"/>
              </w:rPr>
            </w:pPr>
            <w:r w:rsidRPr="002B1B6A">
              <w:rPr>
                <w:rFonts w:ascii="Arial" w:hAnsi="Arial" w:cs="Arial"/>
                <w:sz w:val="20"/>
                <w:szCs w:val="20"/>
              </w:rPr>
              <w:t>Additional measures required to support 3</w:t>
            </w:r>
            <w:r w:rsidRPr="002B1B6A">
              <w:rPr>
                <w:rFonts w:ascii="Arial" w:hAnsi="Arial" w:cs="Arial"/>
                <w:sz w:val="20"/>
                <w:szCs w:val="20"/>
                <w:vertAlign w:val="superscript"/>
              </w:rPr>
              <w:t>rd</w:t>
            </w:r>
            <w:r w:rsidRPr="002B1B6A">
              <w:rPr>
                <w:rFonts w:ascii="Arial" w:hAnsi="Arial" w:cs="Arial"/>
                <w:sz w:val="20"/>
                <w:szCs w:val="20"/>
              </w:rPr>
              <w:t xml:space="preserve"> party application:</w:t>
            </w:r>
          </w:p>
        </w:tc>
      </w:tr>
      <w:tr w:rsidR="007B47BC" w:rsidRPr="002B1B6A" w14:paraId="3154EA69" w14:textId="77777777" w:rsidTr="007B47BC">
        <w:tc>
          <w:tcPr>
            <w:tcW w:w="3686" w:type="dxa"/>
            <w:gridSpan w:val="2"/>
          </w:tcPr>
          <w:p w14:paraId="6495FA7D" w14:textId="77777777" w:rsidR="007B47BC" w:rsidRPr="002B1B6A" w:rsidRDefault="007B47BC" w:rsidP="00485AC4">
            <w:pPr>
              <w:rPr>
                <w:rFonts w:ascii="Arial" w:hAnsi="Arial" w:cs="Arial"/>
                <w:sz w:val="20"/>
                <w:szCs w:val="20"/>
              </w:rPr>
            </w:pPr>
          </w:p>
          <w:p w14:paraId="68B7690C" w14:textId="77777777" w:rsidR="007B47BC" w:rsidRPr="002B1B6A" w:rsidRDefault="007B47BC" w:rsidP="00485AC4">
            <w:pPr>
              <w:rPr>
                <w:rFonts w:ascii="Arial" w:hAnsi="Arial" w:cs="Arial"/>
                <w:sz w:val="20"/>
                <w:szCs w:val="20"/>
              </w:rPr>
            </w:pPr>
          </w:p>
          <w:p w14:paraId="5F45D0D1" w14:textId="77777777" w:rsidR="007B47BC" w:rsidRPr="002B1B6A" w:rsidRDefault="007B47BC" w:rsidP="00485AC4">
            <w:pPr>
              <w:rPr>
                <w:rFonts w:ascii="Arial" w:hAnsi="Arial" w:cs="Arial"/>
                <w:sz w:val="20"/>
                <w:szCs w:val="20"/>
              </w:rPr>
            </w:pPr>
          </w:p>
          <w:p w14:paraId="1468CB81" w14:textId="77777777" w:rsidR="007B47BC" w:rsidRPr="002B1B6A" w:rsidRDefault="007B47BC" w:rsidP="00485AC4">
            <w:pPr>
              <w:rPr>
                <w:rFonts w:ascii="Arial" w:hAnsi="Arial" w:cs="Arial"/>
                <w:sz w:val="20"/>
                <w:szCs w:val="20"/>
              </w:rPr>
            </w:pPr>
          </w:p>
        </w:tc>
        <w:tc>
          <w:tcPr>
            <w:tcW w:w="1276" w:type="dxa"/>
            <w:gridSpan w:val="2"/>
          </w:tcPr>
          <w:p w14:paraId="1353C4B8" w14:textId="77777777" w:rsidR="007B47BC" w:rsidRPr="002B1B6A" w:rsidRDefault="007B47BC" w:rsidP="00485AC4">
            <w:pPr>
              <w:rPr>
                <w:rFonts w:ascii="Arial" w:hAnsi="Arial" w:cs="Arial"/>
                <w:sz w:val="20"/>
                <w:szCs w:val="20"/>
              </w:rPr>
            </w:pPr>
          </w:p>
        </w:tc>
        <w:tc>
          <w:tcPr>
            <w:tcW w:w="3543" w:type="dxa"/>
            <w:gridSpan w:val="4"/>
          </w:tcPr>
          <w:p w14:paraId="0FAE8ACF" w14:textId="77777777" w:rsidR="007B47BC" w:rsidRPr="002B1B6A" w:rsidRDefault="007B47BC" w:rsidP="00485AC4">
            <w:pPr>
              <w:rPr>
                <w:rFonts w:ascii="Arial" w:hAnsi="Arial" w:cs="Arial"/>
                <w:sz w:val="20"/>
                <w:szCs w:val="20"/>
              </w:rPr>
            </w:pPr>
          </w:p>
          <w:p w14:paraId="360FD103" w14:textId="77777777" w:rsidR="007B47BC" w:rsidRPr="002B1B6A" w:rsidRDefault="007B47BC" w:rsidP="00485AC4">
            <w:pPr>
              <w:rPr>
                <w:rFonts w:ascii="Arial" w:hAnsi="Arial" w:cs="Arial"/>
                <w:sz w:val="20"/>
                <w:szCs w:val="20"/>
              </w:rPr>
            </w:pPr>
          </w:p>
          <w:p w14:paraId="17D22135" w14:textId="77777777" w:rsidR="007B47BC" w:rsidRPr="002B1B6A" w:rsidRDefault="007B47BC" w:rsidP="00485AC4">
            <w:pPr>
              <w:rPr>
                <w:rFonts w:ascii="Arial" w:hAnsi="Arial" w:cs="Arial"/>
                <w:sz w:val="20"/>
                <w:szCs w:val="20"/>
              </w:rPr>
            </w:pPr>
          </w:p>
        </w:tc>
        <w:tc>
          <w:tcPr>
            <w:tcW w:w="1843" w:type="dxa"/>
          </w:tcPr>
          <w:p w14:paraId="73509BCF" w14:textId="77777777" w:rsidR="007B47BC" w:rsidRPr="002B1B6A" w:rsidRDefault="007B47BC" w:rsidP="00485AC4">
            <w:pPr>
              <w:rPr>
                <w:rFonts w:ascii="Arial" w:hAnsi="Arial" w:cs="Arial"/>
                <w:sz w:val="20"/>
                <w:szCs w:val="20"/>
              </w:rPr>
            </w:pPr>
          </w:p>
        </w:tc>
        <w:tc>
          <w:tcPr>
            <w:tcW w:w="5240" w:type="dxa"/>
          </w:tcPr>
          <w:p w14:paraId="76763ED2" w14:textId="77777777" w:rsidR="007B47BC" w:rsidRPr="002B1B6A" w:rsidRDefault="007B47BC" w:rsidP="00485AC4">
            <w:pPr>
              <w:rPr>
                <w:rFonts w:ascii="Arial" w:hAnsi="Arial" w:cs="Arial"/>
                <w:sz w:val="20"/>
                <w:szCs w:val="20"/>
              </w:rPr>
            </w:pPr>
          </w:p>
        </w:tc>
      </w:tr>
    </w:tbl>
    <w:p w14:paraId="21B19C2F" w14:textId="77777777" w:rsidR="007B47BC" w:rsidRDefault="007B47BC" w:rsidP="007B47BC">
      <w:pPr>
        <w:ind w:left="1134" w:right="1134"/>
        <w:jc w:val="both"/>
        <w:rPr>
          <w:rFonts w:asciiTheme="minorHAnsi" w:hAnsiTheme="minorHAnsi"/>
        </w:rPr>
      </w:pPr>
    </w:p>
    <w:p w14:paraId="35C168FA" w14:textId="77777777" w:rsidR="007B47BC" w:rsidRDefault="007B47BC" w:rsidP="007B47BC">
      <w:pPr>
        <w:ind w:left="1134" w:right="1134"/>
        <w:jc w:val="both"/>
        <w:rPr>
          <w:rFonts w:asciiTheme="minorHAnsi" w:hAnsiTheme="minorHAnsi"/>
        </w:rPr>
        <w:sectPr w:rsidR="007B47BC" w:rsidSect="007B47BC">
          <w:pgSz w:w="16838" w:h="11906" w:orient="landscape" w:code="9"/>
          <w:pgMar w:top="425" w:right="567" w:bottom="425" w:left="567" w:header="709" w:footer="709" w:gutter="0"/>
          <w:cols w:space="708"/>
          <w:docGrid w:linePitch="360"/>
        </w:sectPr>
      </w:pPr>
    </w:p>
    <w:p w14:paraId="57E5179C" w14:textId="77777777" w:rsidR="007B47BC" w:rsidRDefault="007B47BC" w:rsidP="007B47BC">
      <w:pPr>
        <w:ind w:left="1134" w:right="1134"/>
        <w:jc w:val="both"/>
        <w:rPr>
          <w:rFonts w:asciiTheme="minorHAnsi" w:hAnsiTheme="minorHAnsi"/>
        </w:rPr>
      </w:pPr>
    </w:p>
    <w:p w14:paraId="0AC79EE1" w14:textId="77777777" w:rsidR="007B47BC" w:rsidRDefault="007B47BC" w:rsidP="007B47BC">
      <w:pPr>
        <w:ind w:left="1134" w:right="1134"/>
        <w:jc w:val="both"/>
        <w:rPr>
          <w:rFonts w:asciiTheme="minorHAnsi" w:hAnsiTheme="minorHAnsi"/>
        </w:rPr>
      </w:pPr>
    </w:p>
    <w:p w14:paraId="2726E419" w14:textId="77777777" w:rsidR="007B47BC" w:rsidRDefault="007B47BC" w:rsidP="007B47BC">
      <w:pPr>
        <w:pStyle w:val="Heading4"/>
        <w:ind w:left="1134" w:right="1134"/>
        <w:jc w:val="center"/>
      </w:pPr>
      <w:bookmarkStart w:id="709" w:name="_APPENDIX_6_–"/>
      <w:bookmarkStart w:id="710" w:name="_Toc65928393"/>
      <w:bookmarkEnd w:id="709"/>
      <w:r>
        <w:t>APPENDIX 6 – ISOLATION ROOM</w:t>
      </w:r>
      <w:bookmarkEnd w:id="710"/>
    </w:p>
    <w:p w14:paraId="1A095C11" w14:textId="77777777" w:rsidR="007B47BC" w:rsidRDefault="007B47BC" w:rsidP="007B47BC">
      <w:pPr>
        <w:ind w:left="1134" w:right="1134"/>
        <w:jc w:val="both"/>
        <w:rPr>
          <w:rFonts w:asciiTheme="minorHAnsi" w:hAnsiTheme="minorHAnsi"/>
        </w:rPr>
      </w:pPr>
    </w:p>
    <w:p w14:paraId="741DA880" w14:textId="77777777" w:rsidR="007B47BC" w:rsidRDefault="007B47BC" w:rsidP="007B47BC">
      <w:pPr>
        <w:ind w:left="1134" w:right="1134"/>
        <w:jc w:val="both"/>
        <w:rPr>
          <w:rFonts w:asciiTheme="minorHAnsi" w:hAnsiTheme="minorHAnsi"/>
        </w:rPr>
      </w:pPr>
      <w:r w:rsidRPr="009320FE">
        <w:rPr>
          <w:rFonts w:ascii="Arial" w:hAnsi="Arial" w:cs="Arial"/>
          <w:noProof/>
          <w:sz w:val="24"/>
          <w:szCs w:val="24"/>
          <w:lang w:eastAsia="en-GB"/>
        </w:rPr>
        <w:drawing>
          <wp:anchor distT="0" distB="0" distL="114300" distR="114300" simplePos="0" relativeHeight="251833344" behindDoc="1" locked="0" layoutInCell="1" allowOverlap="1" wp14:anchorId="7BE98B4D" wp14:editId="72958896">
            <wp:simplePos x="0" y="0"/>
            <wp:positionH relativeFrom="column">
              <wp:posOffset>1577975</wp:posOffset>
            </wp:positionH>
            <wp:positionV relativeFrom="paragraph">
              <wp:posOffset>125730</wp:posOffset>
            </wp:positionV>
            <wp:extent cx="3615055" cy="4975746"/>
            <wp:effectExtent l="0" t="0" r="4445" b="0"/>
            <wp:wrapNone/>
            <wp:docPr id="59" name="Picture 59" descr="\\userhome\homefolder005\Andy.Langford\My Pictures\signs for school\No En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home\homefolder005\Andy.Langford\My Pictures\signs for school\No Entry.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615055" cy="49757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D63CC6" w14:textId="77777777" w:rsidR="007B47BC" w:rsidRDefault="007B47BC" w:rsidP="007B47BC">
      <w:pPr>
        <w:ind w:left="1134" w:right="1134"/>
        <w:jc w:val="both"/>
        <w:rPr>
          <w:rFonts w:ascii="Arial" w:hAnsi="Arial" w:cs="Arial"/>
          <w:noProof/>
          <w:sz w:val="24"/>
          <w:szCs w:val="24"/>
          <w:lang w:eastAsia="en-GB"/>
        </w:rPr>
      </w:pPr>
    </w:p>
    <w:p w14:paraId="25E63E97" w14:textId="77777777" w:rsidR="007B47BC" w:rsidRDefault="007B47BC" w:rsidP="007B47BC">
      <w:pPr>
        <w:ind w:left="1134" w:right="1134"/>
        <w:jc w:val="both"/>
        <w:rPr>
          <w:rFonts w:ascii="Arial" w:hAnsi="Arial" w:cs="Arial"/>
          <w:noProof/>
          <w:sz w:val="24"/>
          <w:szCs w:val="24"/>
          <w:lang w:eastAsia="en-GB"/>
        </w:rPr>
      </w:pPr>
    </w:p>
    <w:p w14:paraId="0CFBE559" w14:textId="77777777" w:rsidR="007B47BC" w:rsidRDefault="007B47BC" w:rsidP="007B47BC">
      <w:pPr>
        <w:ind w:left="1134" w:right="1134"/>
        <w:jc w:val="both"/>
        <w:rPr>
          <w:rFonts w:ascii="Arial" w:hAnsi="Arial" w:cs="Arial"/>
          <w:noProof/>
          <w:sz w:val="24"/>
          <w:szCs w:val="24"/>
          <w:lang w:eastAsia="en-GB"/>
        </w:rPr>
      </w:pPr>
    </w:p>
    <w:p w14:paraId="369A4D8A" w14:textId="77777777" w:rsidR="007B47BC" w:rsidRDefault="007B47BC" w:rsidP="007B47BC">
      <w:pPr>
        <w:ind w:left="1134" w:right="1134"/>
        <w:jc w:val="both"/>
        <w:rPr>
          <w:rFonts w:ascii="Arial" w:hAnsi="Arial" w:cs="Arial"/>
          <w:noProof/>
          <w:sz w:val="24"/>
          <w:szCs w:val="24"/>
          <w:lang w:eastAsia="en-GB"/>
        </w:rPr>
      </w:pPr>
      <w:r w:rsidRPr="009320FE">
        <w:rPr>
          <w:rFonts w:ascii="Arial" w:hAnsi="Arial" w:cs="Arial"/>
          <w:noProof/>
          <w:sz w:val="24"/>
          <w:szCs w:val="24"/>
          <w:lang w:eastAsia="en-GB"/>
        </w:rPr>
        <mc:AlternateContent>
          <mc:Choice Requires="wps">
            <w:drawing>
              <wp:anchor distT="45720" distB="45720" distL="114300" distR="114300" simplePos="0" relativeHeight="251832320" behindDoc="0" locked="0" layoutInCell="1" allowOverlap="1" wp14:anchorId="49C7062C" wp14:editId="79459713">
                <wp:simplePos x="0" y="0"/>
                <wp:positionH relativeFrom="column">
                  <wp:posOffset>441325</wp:posOffset>
                </wp:positionH>
                <wp:positionV relativeFrom="paragraph">
                  <wp:posOffset>4993640</wp:posOffset>
                </wp:positionV>
                <wp:extent cx="5534025" cy="12014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201420"/>
                        </a:xfrm>
                        <a:prstGeom prst="rect">
                          <a:avLst/>
                        </a:prstGeom>
                        <a:solidFill>
                          <a:srgbClr val="FFFFFF"/>
                        </a:solidFill>
                        <a:ln w="9525">
                          <a:solidFill>
                            <a:srgbClr val="000000"/>
                          </a:solidFill>
                          <a:miter lim="800000"/>
                          <a:headEnd/>
                          <a:tailEnd/>
                        </a:ln>
                      </wps:spPr>
                      <wps:txbx>
                        <w:txbxContent>
                          <w:p w14:paraId="4A456C56" w14:textId="77777777" w:rsidR="00485AC4" w:rsidRDefault="00485AC4" w:rsidP="007B47BC"/>
                          <w:p w14:paraId="6459ECF1" w14:textId="77777777" w:rsidR="00485AC4" w:rsidRPr="009320FE" w:rsidRDefault="00485AC4" w:rsidP="007B47BC">
                            <w:pPr>
                              <w:jc w:val="center"/>
                              <w:rPr>
                                <w:rFonts w:ascii="Arial" w:hAnsi="Arial" w:cs="Arial"/>
                                <w:b/>
                                <w:sz w:val="96"/>
                                <w:szCs w:val="96"/>
                              </w:rPr>
                            </w:pPr>
                            <w:r w:rsidRPr="009320FE">
                              <w:rPr>
                                <w:rFonts w:ascii="Arial" w:hAnsi="Arial" w:cs="Arial"/>
                                <w:b/>
                                <w:sz w:val="96"/>
                                <w:szCs w:val="96"/>
                              </w:rPr>
                              <w:t>Isolation 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7062C" id="_x0000_s1035" type="#_x0000_t202" style="position:absolute;left:0;text-align:left;margin-left:34.75pt;margin-top:393.2pt;width:435.75pt;height:94.6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">
                <v:textbox>
                  <w:txbxContent>
                    <w:p w14:paraId="4A456C56" w14:textId="77777777" w:rsidR="00485AC4" w:rsidRDefault="00485AC4" w:rsidP="007B47BC"/>
                    <w:p w14:paraId="6459ECF1" w14:textId="77777777" w:rsidR="00485AC4" w:rsidRPr="009320FE" w:rsidRDefault="00485AC4" w:rsidP="007B47BC">
                      <w:pPr>
                        <w:jc w:val="center"/>
                        <w:rPr>
                          <w:rFonts w:ascii="Arial" w:hAnsi="Arial" w:cs="Arial"/>
                          <w:b/>
                          <w:sz w:val="96"/>
                          <w:szCs w:val="96"/>
                        </w:rPr>
                      </w:pPr>
                      <w:r w:rsidRPr="009320FE">
                        <w:rPr>
                          <w:rFonts w:ascii="Arial" w:hAnsi="Arial" w:cs="Arial"/>
                          <w:b/>
                          <w:sz w:val="96"/>
                          <w:szCs w:val="96"/>
                        </w:rPr>
                        <w:t>Isolation Room</w:t>
                      </w:r>
                    </w:p>
                  </w:txbxContent>
                </v:textbox>
                <w10:wrap type="square"/>
              </v:shape>
            </w:pict>
          </mc:Fallback>
        </mc:AlternateContent>
      </w:r>
    </w:p>
    <w:p w14:paraId="68E3C140" w14:textId="77777777" w:rsidR="007B47BC" w:rsidRDefault="007B47BC" w:rsidP="007B47BC">
      <w:pPr>
        <w:ind w:left="1134" w:right="1134"/>
        <w:jc w:val="both"/>
        <w:rPr>
          <w:rFonts w:asciiTheme="minorHAnsi" w:hAnsiTheme="minorHAnsi"/>
        </w:rPr>
      </w:pPr>
    </w:p>
    <w:p w14:paraId="04799D14" w14:textId="77777777" w:rsidR="007B47BC" w:rsidRDefault="007B47BC" w:rsidP="007B47BC">
      <w:pPr>
        <w:ind w:left="1134" w:right="1134"/>
        <w:jc w:val="both"/>
        <w:rPr>
          <w:rFonts w:asciiTheme="minorHAnsi" w:hAnsiTheme="minorHAnsi"/>
        </w:rPr>
      </w:pPr>
    </w:p>
    <w:p w14:paraId="488BC029" w14:textId="77777777" w:rsidR="007B47BC" w:rsidRDefault="007B47BC" w:rsidP="007B47BC">
      <w:pPr>
        <w:ind w:left="1134" w:right="1134"/>
        <w:jc w:val="both"/>
        <w:rPr>
          <w:rFonts w:asciiTheme="minorHAnsi" w:hAnsiTheme="minorHAnsi"/>
        </w:rPr>
      </w:pPr>
    </w:p>
    <w:p w14:paraId="3457D211" w14:textId="77777777" w:rsidR="007B47BC" w:rsidRDefault="007B47BC" w:rsidP="007B47BC">
      <w:pPr>
        <w:ind w:left="1134" w:right="1134"/>
        <w:jc w:val="both"/>
        <w:rPr>
          <w:rFonts w:asciiTheme="minorHAnsi" w:hAnsiTheme="minorHAnsi"/>
        </w:rPr>
      </w:pPr>
    </w:p>
    <w:p w14:paraId="2822A29B" w14:textId="77777777" w:rsidR="007B47BC" w:rsidRDefault="007B47BC" w:rsidP="007B47BC">
      <w:pPr>
        <w:ind w:left="1134" w:right="1134"/>
        <w:jc w:val="both"/>
        <w:rPr>
          <w:rFonts w:asciiTheme="minorHAnsi" w:hAnsiTheme="minorHAnsi"/>
        </w:rPr>
      </w:pPr>
    </w:p>
    <w:p w14:paraId="53C4D246" w14:textId="77777777" w:rsidR="007B47BC" w:rsidRDefault="007B47BC" w:rsidP="007B47BC">
      <w:pPr>
        <w:ind w:left="1134" w:right="1134"/>
        <w:jc w:val="both"/>
        <w:rPr>
          <w:rFonts w:asciiTheme="minorHAnsi" w:hAnsiTheme="minorHAnsi"/>
        </w:rPr>
      </w:pPr>
    </w:p>
    <w:p w14:paraId="40C3A996" w14:textId="77777777" w:rsidR="007B47BC" w:rsidRDefault="007B47BC" w:rsidP="007B47BC">
      <w:pPr>
        <w:ind w:left="1134" w:right="1134"/>
        <w:jc w:val="both"/>
        <w:rPr>
          <w:rFonts w:asciiTheme="minorHAnsi" w:hAnsiTheme="minorHAnsi"/>
        </w:rPr>
      </w:pPr>
    </w:p>
    <w:p w14:paraId="2D4DB762" w14:textId="77777777" w:rsidR="007B47BC" w:rsidRDefault="007B47BC" w:rsidP="007B47BC">
      <w:pPr>
        <w:ind w:left="1134" w:right="1134"/>
        <w:jc w:val="both"/>
        <w:rPr>
          <w:rFonts w:asciiTheme="minorHAnsi" w:hAnsiTheme="minorHAnsi"/>
        </w:rPr>
      </w:pPr>
    </w:p>
    <w:p w14:paraId="198106EA" w14:textId="77777777" w:rsidR="007B47BC" w:rsidRDefault="007B47BC" w:rsidP="007B47BC">
      <w:pPr>
        <w:ind w:left="1134" w:right="1134"/>
        <w:jc w:val="both"/>
        <w:rPr>
          <w:rFonts w:asciiTheme="minorHAnsi" w:hAnsiTheme="minorHAnsi"/>
        </w:rPr>
      </w:pPr>
    </w:p>
    <w:p w14:paraId="05F31075" w14:textId="77777777" w:rsidR="007B47BC" w:rsidRDefault="007B47BC" w:rsidP="007B47BC">
      <w:pPr>
        <w:ind w:left="1134" w:right="1134"/>
        <w:jc w:val="both"/>
        <w:rPr>
          <w:rFonts w:asciiTheme="minorHAnsi" w:hAnsiTheme="minorHAnsi"/>
        </w:rPr>
      </w:pPr>
    </w:p>
    <w:p w14:paraId="58CB1CFD" w14:textId="77777777" w:rsidR="007B47BC" w:rsidRDefault="007B47BC" w:rsidP="007B47BC">
      <w:pPr>
        <w:ind w:left="1134" w:right="1134"/>
        <w:jc w:val="both"/>
        <w:rPr>
          <w:rFonts w:asciiTheme="minorHAnsi" w:hAnsiTheme="minorHAnsi"/>
        </w:rPr>
      </w:pPr>
    </w:p>
    <w:p w14:paraId="0323F081" w14:textId="77777777" w:rsidR="007B47BC" w:rsidRDefault="007B47BC" w:rsidP="007B47BC">
      <w:pPr>
        <w:ind w:left="1134" w:right="1134"/>
        <w:jc w:val="both"/>
        <w:rPr>
          <w:rFonts w:asciiTheme="minorHAnsi" w:hAnsiTheme="minorHAnsi"/>
        </w:rPr>
      </w:pPr>
    </w:p>
    <w:p w14:paraId="14CE2922" w14:textId="77777777" w:rsidR="007B47BC" w:rsidRDefault="007B47BC" w:rsidP="007B47BC">
      <w:pPr>
        <w:ind w:left="1134" w:right="1134"/>
        <w:jc w:val="both"/>
        <w:rPr>
          <w:rFonts w:asciiTheme="minorHAnsi" w:hAnsiTheme="minorHAnsi"/>
        </w:rPr>
      </w:pPr>
    </w:p>
    <w:p w14:paraId="440CAD88" w14:textId="77777777" w:rsidR="007B47BC" w:rsidRDefault="007B47BC" w:rsidP="007B47BC">
      <w:pPr>
        <w:ind w:left="1134" w:right="1134"/>
        <w:jc w:val="both"/>
        <w:rPr>
          <w:rFonts w:asciiTheme="minorHAnsi" w:hAnsiTheme="minorHAnsi"/>
        </w:rPr>
      </w:pPr>
    </w:p>
    <w:p w14:paraId="356A2362" w14:textId="77777777" w:rsidR="007B47BC" w:rsidRDefault="007B47BC" w:rsidP="007B47BC">
      <w:pPr>
        <w:ind w:left="1134" w:right="1134"/>
        <w:jc w:val="both"/>
        <w:rPr>
          <w:rFonts w:asciiTheme="minorHAnsi" w:hAnsiTheme="minorHAnsi"/>
        </w:rPr>
      </w:pPr>
    </w:p>
    <w:p w14:paraId="43DC2C6F" w14:textId="77777777" w:rsidR="007B47BC" w:rsidRDefault="007B47BC" w:rsidP="007B47BC">
      <w:pPr>
        <w:ind w:left="1134" w:right="1134"/>
        <w:jc w:val="both"/>
        <w:rPr>
          <w:rFonts w:asciiTheme="minorHAnsi" w:hAnsiTheme="minorHAnsi"/>
        </w:rPr>
      </w:pPr>
    </w:p>
    <w:p w14:paraId="70A18340" w14:textId="77777777" w:rsidR="007B47BC" w:rsidRDefault="007B47BC" w:rsidP="007B47BC">
      <w:pPr>
        <w:ind w:left="1134" w:right="1134"/>
        <w:jc w:val="both"/>
        <w:rPr>
          <w:rFonts w:asciiTheme="minorHAnsi" w:hAnsiTheme="minorHAnsi"/>
        </w:rPr>
      </w:pPr>
    </w:p>
    <w:p w14:paraId="7F3521C9" w14:textId="77777777" w:rsidR="007B47BC" w:rsidRDefault="007B47BC" w:rsidP="007B47BC">
      <w:pPr>
        <w:ind w:left="1134" w:right="1134"/>
        <w:jc w:val="both"/>
        <w:rPr>
          <w:rFonts w:asciiTheme="minorHAnsi" w:hAnsiTheme="minorHAnsi"/>
        </w:rPr>
      </w:pPr>
    </w:p>
    <w:p w14:paraId="345E1FD2" w14:textId="77777777" w:rsidR="007B47BC" w:rsidRDefault="007B47BC" w:rsidP="007B47BC">
      <w:pPr>
        <w:ind w:left="1134" w:right="1134"/>
        <w:jc w:val="both"/>
        <w:rPr>
          <w:rFonts w:asciiTheme="minorHAnsi" w:hAnsiTheme="minorHAnsi"/>
        </w:rPr>
      </w:pPr>
    </w:p>
    <w:p w14:paraId="19F78240" w14:textId="77777777" w:rsidR="007B47BC" w:rsidRDefault="007B47BC" w:rsidP="007B47BC">
      <w:pPr>
        <w:ind w:left="1134" w:right="1134"/>
        <w:jc w:val="both"/>
        <w:rPr>
          <w:rFonts w:asciiTheme="minorHAnsi" w:hAnsiTheme="minorHAnsi"/>
        </w:rPr>
      </w:pPr>
    </w:p>
    <w:p w14:paraId="474C8540" w14:textId="77777777" w:rsidR="007B47BC" w:rsidRDefault="007B47BC" w:rsidP="007B47BC">
      <w:pPr>
        <w:ind w:left="1134" w:right="1134"/>
        <w:jc w:val="both"/>
        <w:rPr>
          <w:rFonts w:asciiTheme="minorHAnsi" w:hAnsiTheme="minorHAnsi"/>
        </w:rPr>
      </w:pPr>
    </w:p>
    <w:p w14:paraId="5DA0C456" w14:textId="77777777" w:rsidR="007B47BC" w:rsidRDefault="007B47BC" w:rsidP="007B47BC">
      <w:pPr>
        <w:ind w:left="1134" w:right="1134"/>
        <w:jc w:val="both"/>
        <w:rPr>
          <w:rFonts w:asciiTheme="minorHAnsi" w:hAnsiTheme="minorHAnsi"/>
        </w:rPr>
      </w:pPr>
    </w:p>
    <w:p w14:paraId="7B98FA25" w14:textId="77777777" w:rsidR="007B47BC" w:rsidRDefault="007B47BC" w:rsidP="007B47BC">
      <w:pPr>
        <w:ind w:left="1134" w:right="1134"/>
        <w:jc w:val="both"/>
        <w:rPr>
          <w:rFonts w:asciiTheme="minorHAnsi" w:hAnsiTheme="minorHAnsi"/>
        </w:rPr>
      </w:pPr>
    </w:p>
    <w:p w14:paraId="36C154A7" w14:textId="77777777" w:rsidR="007B47BC" w:rsidRDefault="007B47BC" w:rsidP="007B47BC">
      <w:pPr>
        <w:ind w:left="1134" w:right="1134"/>
        <w:jc w:val="both"/>
        <w:rPr>
          <w:rFonts w:asciiTheme="minorHAnsi" w:hAnsiTheme="minorHAnsi"/>
        </w:rPr>
      </w:pPr>
    </w:p>
    <w:p w14:paraId="31D96435" w14:textId="77777777" w:rsidR="007B47BC" w:rsidRDefault="007B47BC" w:rsidP="007B47BC">
      <w:pPr>
        <w:ind w:left="1134" w:right="1134"/>
        <w:jc w:val="both"/>
        <w:rPr>
          <w:rFonts w:asciiTheme="minorHAnsi" w:hAnsiTheme="minorHAnsi"/>
        </w:rPr>
      </w:pPr>
    </w:p>
    <w:p w14:paraId="7BE6216A" w14:textId="77777777" w:rsidR="007B47BC" w:rsidRDefault="007B47BC" w:rsidP="007B47BC">
      <w:pPr>
        <w:ind w:left="1134" w:right="1134"/>
        <w:jc w:val="both"/>
        <w:rPr>
          <w:rFonts w:asciiTheme="minorHAnsi" w:hAnsiTheme="minorHAnsi"/>
        </w:rPr>
      </w:pPr>
    </w:p>
    <w:p w14:paraId="469CC962" w14:textId="77777777" w:rsidR="007B47BC" w:rsidRDefault="007B47BC" w:rsidP="007B47BC">
      <w:pPr>
        <w:ind w:left="1134" w:right="1134"/>
        <w:jc w:val="both"/>
        <w:rPr>
          <w:rFonts w:asciiTheme="minorHAnsi" w:hAnsiTheme="minorHAnsi"/>
        </w:rPr>
      </w:pPr>
    </w:p>
    <w:p w14:paraId="07E68168" w14:textId="77777777" w:rsidR="007B47BC" w:rsidRDefault="007B47BC" w:rsidP="007B47BC">
      <w:pPr>
        <w:ind w:left="1134" w:right="1134"/>
        <w:jc w:val="both"/>
        <w:rPr>
          <w:rFonts w:asciiTheme="minorHAnsi" w:hAnsiTheme="minorHAnsi"/>
        </w:rPr>
      </w:pPr>
    </w:p>
    <w:p w14:paraId="30FF2D3A" w14:textId="77777777" w:rsidR="007B47BC" w:rsidRDefault="007B47BC" w:rsidP="007B47BC">
      <w:pPr>
        <w:ind w:left="1134" w:right="1134"/>
        <w:jc w:val="both"/>
        <w:rPr>
          <w:rFonts w:asciiTheme="minorHAnsi" w:hAnsiTheme="minorHAnsi"/>
        </w:rPr>
      </w:pPr>
    </w:p>
    <w:p w14:paraId="4876D79F" w14:textId="77777777" w:rsidR="007B47BC" w:rsidRDefault="007B47BC" w:rsidP="007B47BC">
      <w:pPr>
        <w:ind w:left="1134" w:right="1134"/>
        <w:jc w:val="both"/>
        <w:rPr>
          <w:rFonts w:asciiTheme="minorHAnsi" w:hAnsiTheme="minorHAnsi"/>
        </w:rPr>
      </w:pPr>
    </w:p>
    <w:p w14:paraId="123AC887" w14:textId="77777777" w:rsidR="007B47BC" w:rsidRDefault="007B47BC" w:rsidP="007B47BC">
      <w:pPr>
        <w:pStyle w:val="Heading4"/>
        <w:jc w:val="center"/>
        <w:sectPr w:rsidR="007B47BC" w:rsidSect="007B47BC">
          <w:pgSz w:w="11906" w:h="16838" w:code="9"/>
          <w:pgMar w:top="567" w:right="425" w:bottom="567" w:left="425" w:header="709" w:footer="709" w:gutter="0"/>
          <w:cols w:space="708"/>
          <w:docGrid w:linePitch="360"/>
        </w:sectPr>
      </w:pPr>
    </w:p>
    <w:p w14:paraId="742BADBE" w14:textId="77777777" w:rsidR="007B47BC" w:rsidRDefault="007B47BC" w:rsidP="007B47BC">
      <w:pPr>
        <w:pStyle w:val="Heading4"/>
        <w:jc w:val="center"/>
      </w:pPr>
    </w:p>
    <w:p w14:paraId="4AB555E6" w14:textId="77777777" w:rsidR="007B47BC" w:rsidRDefault="007B47BC" w:rsidP="007B47BC">
      <w:pPr>
        <w:pStyle w:val="Heading4"/>
        <w:jc w:val="center"/>
      </w:pPr>
      <w:bookmarkStart w:id="711" w:name="_Toc65928394"/>
      <w:r>
        <w:t xml:space="preserve">APPENDIX 7 - </w:t>
      </w:r>
      <w:r w:rsidRPr="0044150C">
        <w:t>DO NOT ENTER – CONTAMINATED AREA SIGN</w:t>
      </w:r>
      <w:bookmarkEnd w:id="711"/>
    </w:p>
    <w:p w14:paraId="29AD2668" w14:textId="77777777" w:rsidR="007B47BC" w:rsidRDefault="007B47BC" w:rsidP="007B47BC">
      <w:pPr>
        <w:rPr>
          <w:lang w:eastAsia="en-GB"/>
        </w:rPr>
      </w:pPr>
    </w:p>
    <w:p w14:paraId="72A7330D" w14:textId="77777777" w:rsidR="007B47BC" w:rsidRPr="007B47BC" w:rsidRDefault="007B47BC" w:rsidP="007B47BC">
      <w:pPr>
        <w:rPr>
          <w:lang w:eastAsia="en-GB"/>
        </w:rPr>
      </w:pPr>
      <w:r>
        <w:rPr>
          <w:noProof/>
          <w:lang w:eastAsia="en-GB"/>
        </w:rPr>
        <w:drawing>
          <wp:anchor distT="0" distB="0" distL="114300" distR="114300" simplePos="0" relativeHeight="251834368" behindDoc="0" locked="0" layoutInCell="1" allowOverlap="1" wp14:anchorId="60C981B8" wp14:editId="19851C79">
            <wp:simplePos x="0" y="0"/>
            <wp:positionH relativeFrom="column">
              <wp:posOffset>492125</wp:posOffset>
            </wp:positionH>
            <wp:positionV relativeFrom="paragraph">
              <wp:posOffset>105410</wp:posOffset>
            </wp:positionV>
            <wp:extent cx="6524422" cy="430720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extLst>
                        <a:ext uri="{28A0092B-C50C-407E-A947-70E740481C1C}">
                          <a14:useLocalDpi xmlns:a14="http://schemas.microsoft.com/office/drawing/2010/main" val="0"/>
                        </a:ext>
                      </a:extLst>
                    </a:blip>
                    <a:srcRect l="14611" t="34225" r="61474" b="11062"/>
                    <a:stretch/>
                  </pic:blipFill>
                  <pic:spPr bwMode="auto">
                    <a:xfrm>
                      <a:off x="0" y="0"/>
                      <a:ext cx="6524422" cy="430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5E80AC" w14:textId="77777777" w:rsidR="007B47BC" w:rsidRDefault="007B47BC" w:rsidP="007B47BC">
      <w:pPr>
        <w:rPr>
          <w:lang w:eastAsia="en-GB"/>
        </w:rPr>
      </w:pPr>
    </w:p>
    <w:p w14:paraId="2B7AFF35" w14:textId="77777777" w:rsidR="007B47BC" w:rsidRDefault="007B47BC" w:rsidP="007B47BC">
      <w:pPr>
        <w:rPr>
          <w:lang w:eastAsia="en-GB"/>
        </w:rPr>
      </w:pPr>
    </w:p>
    <w:p w14:paraId="289D5AFD" w14:textId="77777777" w:rsidR="007B47BC" w:rsidRDefault="007B47BC" w:rsidP="007B47BC">
      <w:pPr>
        <w:rPr>
          <w:lang w:eastAsia="en-GB"/>
        </w:rPr>
      </w:pPr>
    </w:p>
    <w:p w14:paraId="37B8615F" w14:textId="77777777" w:rsidR="007B47BC" w:rsidRDefault="007B47BC" w:rsidP="007B47BC">
      <w:pPr>
        <w:rPr>
          <w:lang w:eastAsia="en-GB"/>
        </w:rPr>
      </w:pPr>
    </w:p>
    <w:p w14:paraId="377C3B99" w14:textId="77777777" w:rsidR="007B47BC" w:rsidRDefault="007B47BC" w:rsidP="007B47BC">
      <w:pPr>
        <w:rPr>
          <w:lang w:eastAsia="en-GB"/>
        </w:rPr>
      </w:pPr>
    </w:p>
    <w:p w14:paraId="34073E5D" w14:textId="77777777" w:rsidR="007B47BC" w:rsidRDefault="007B47BC" w:rsidP="007B47BC">
      <w:pPr>
        <w:rPr>
          <w:lang w:eastAsia="en-GB"/>
        </w:rPr>
      </w:pPr>
    </w:p>
    <w:p w14:paraId="14F05133" w14:textId="77777777" w:rsidR="007B47BC" w:rsidRDefault="007B47BC" w:rsidP="007B47BC">
      <w:pPr>
        <w:rPr>
          <w:lang w:eastAsia="en-GB"/>
        </w:rPr>
      </w:pPr>
    </w:p>
    <w:p w14:paraId="6267DC14" w14:textId="77777777" w:rsidR="007B47BC" w:rsidRDefault="007B47BC" w:rsidP="007B47BC">
      <w:pPr>
        <w:rPr>
          <w:lang w:eastAsia="en-GB"/>
        </w:rPr>
      </w:pPr>
    </w:p>
    <w:p w14:paraId="4572E134" w14:textId="77777777" w:rsidR="007B47BC" w:rsidRDefault="007B47BC" w:rsidP="007B47BC">
      <w:pPr>
        <w:rPr>
          <w:lang w:eastAsia="en-GB"/>
        </w:rPr>
      </w:pPr>
    </w:p>
    <w:p w14:paraId="63365DFB" w14:textId="77777777" w:rsidR="007B47BC" w:rsidRDefault="007B47BC" w:rsidP="007B47BC">
      <w:pPr>
        <w:rPr>
          <w:lang w:eastAsia="en-GB"/>
        </w:rPr>
      </w:pPr>
    </w:p>
    <w:p w14:paraId="37C05B13" w14:textId="77777777" w:rsidR="007B47BC" w:rsidRDefault="007B47BC" w:rsidP="007B47BC">
      <w:pPr>
        <w:rPr>
          <w:lang w:eastAsia="en-GB"/>
        </w:rPr>
      </w:pPr>
    </w:p>
    <w:p w14:paraId="6972A92A" w14:textId="77777777" w:rsidR="007B47BC" w:rsidRDefault="007B47BC" w:rsidP="007B47BC">
      <w:pPr>
        <w:rPr>
          <w:lang w:eastAsia="en-GB"/>
        </w:rPr>
      </w:pPr>
    </w:p>
    <w:p w14:paraId="6ED0921D" w14:textId="77777777" w:rsidR="007B47BC" w:rsidRDefault="007B47BC" w:rsidP="007B47BC">
      <w:pPr>
        <w:rPr>
          <w:lang w:eastAsia="en-GB"/>
        </w:rPr>
      </w:pPr>
    </w:p>
    <w:p w14:paraId="528244EA" w14:textId="77777777" w:rsidR="007B47BC" w:rsidRDefault="007B47BC" w:rsidP="007B47BC">
      <w:pPr>
        <w:rPr>
          <w:lang w:eastAsia="en-GB"/>
        </w:rPr>
      </w:pPr>
    </w:p>
    <w:p w14:paraId="6A9AB1E0" w14:textId="77777777" w:rsidR="007B47BC" w:rsidRDefault="007B47BC" w:rsidP="007B47BC">
      <w:pPr>
        <w:rPr>
          <w:lang w:eastAsia="en-GB"/>
        </w:rPr>
      </w:pPr>
    </w:p>
    <w:p w14:paraId="4BA6DBA8" w14:textId="77777777" w:rsidR="007B47BC" w:rsidRDefault="007B47BC" w:rsidP="007B47BC">
      <w:pPr>
        <w:rPr>
          <w:lang w:eastAsia="en-GB"/>
        </w:rPr>
      </w:pPr>
    </w:p>
    <w:p w14:paraId="5B458A7B" w14:textId="77777777" w:rsidR="007B47BC" w:rsidRDefault="007B47BC" w:rsidP="007B47BC">
      <w:pPr>
        <w:rPr>
          <w:lang w:eastAsia="en-GB"/>
        </w:rPr>
      </w:pPr>
    </w:p>
    <w:p w14:paraId="15DE7158" w14:textId="77777777" w:rsidR="007B47BC" w:rsidRDefault="007B47BC" w:rsidP="007B47BC">
      <w:pPr>
        <w:rPr>
          <w:lang w:eastAsia="en-GB"/>
        </w:rPr>
      </w:pPr>
    </w:p>
    <w:p w14:paraId="11AEFC96" w14:textId="77777777" w:rsidR="007B47BC" w:rsidRDefault="007B47BC" w:rsidP="007B47BC">
      <w:pPr>
        <w:rPr>
          <w:lang w:eastAsia="en-GB"/>
        </w:rPr>
      </w:pPr>
    </w:p>
    <w:p w14:paraId="011CC224" w14:textId="77777777" w:rsidR="007B47BC" w:rsidRDefault="007B47BC" w:rsidP="007B47BC">
      <w:pPr>
        <w:rPr>
          <w:lang w:eastAsia="en-GB"/>
        </w:rPr>
      </w:pPr>
    </w:p>
    <w:p w14:paraId="475082AB" w14:textId="77777777" w:rsidR="007B47BC" w:rsidRDefault="007B47BC" w:rsidP="007B47BC">
      <w:pPr>
        <w:rPr>
          <w:lang w:eastAsia="en-GB"/>
        </w:rPr>
      </w:pPr>
    </w:p>
    <w:p w14:paraId="76B1BEAC" w14:textId="77777777" w:rsidR="007B47BC" w:rsidRDefault="007B47BC" w:rsidP="007B47BC">
      <w:pPr>
        <w:rPr>
          <w:lang w:eastAsia="en-GB"/>
        </w:rPr>
      </w:pPr>
    </w:p>
    <w:p w14:paraId="1BECCF03" w14:textId="77777777" w:rsidR="007B47BC" w:rsidRDefault="007B47BC" w:rsidP="007B47BC">
      <w:pPr>
        <w:rPr>
          <w:lang w:eastAsia="en-GB"/>
        </w:rPr>
      </w:pPr>
    </w:p>
    <w:p w14:paraId="66CE69C0" w14:textId="77777777" w:rsidR="007B47BC" w:rsidRDefault="007B47BC" w:rsidP="007B47BC">
      <w:pPr>
        <w:rPr>
          <w:lang w:eastAsia="en-GB"/>
        </w:rPr>
      </w:pPr>
    </w:p>
    <w:p w14:paraId="17BBC56B" w14:textId="77777777" w:rsidR="007B47BC" w:rsidRDefault="007B47BC" w:rsidP="007B47BC">
      <w:pPr>
        <w:rPr>
          <w:lang w:eastAsia="en-GB"/>
        </w:rPr>
      </w:pPr>
    </w:p>
    <w:p w14:paraId="1991451B" w14:textId="77777777" w:rsidR="007B47BC" w:rsidRDefault="007B47BC" w:rsidP="007B47BC">
      <w:pPr>
        <w:rPr>
          <w:lang w:eastAsia="en-GB"/>
        </w:rPr>
      </w:pPr>
    </w:p>
    <w:p w14:paraId="7514EF3A" w14:textId="77777777" w:rsidR="007B47BC" w:rsidRDefault="007B47BC" w:rsidP="007B47BC">
      <w:pPr>
        <w:rPr>
          <w:lang w:eastAsia="en-GB"/>
        </w:rPr>
      </w:pPr>
    </w:p>
    <w:p w14:paraId="3F2A7CC8" w14:textId="77777777" w:rsidR="007B47BC" w:rsidRDefault="007B47BC" w:rsidP="007B47BC">
      <w:pPr>
        <w:rPr>
          <w:lang w:eastAsia="en-GB"/>
        </w:rPr>
      </w:pPr>
    </w:p>
    <w:p w14:paraId="5C01D01C" w14:textId="77777777" w:rsidR="007B47BC" w:rsidRDefault="007B47BC" w:rsidP="007B47BC">
      <w:pPr>
        <w:rPr>
          <w:lang w:eastAsia="en-GB"/>
        </w:rPr>
      </w:pPr>
    </w:p>
    <w:p w14:paraId="4C9998A4" w14:textId="77777777" w:rsidR="007B47BC" w:rsidRDefault="007B47BC" w:rsidP="007B47BC">
      <w:pPr>
        <w:rPr>
          <w:lang w:eastAsia="en-GB"/>
        </w:rPr>
      </w:pPr>
    </w:p>
    <w:p w14:paraId="3B819695" w14:textId="77777777" w:rsidR="007B47BC" w:rsidRDefault="007B47BC" w:rsidP="007B47BC">
      <w:pPr>
        <w:rPr>
          <w:lang w:eastAsia="en-GB"/>
        </w:rPr>
      </w:pPr>
    </w:p>
    <w:p w14:paraId="757AA526" w14:textId="77777777" w:rsidR="007B47BC" w:rsidRDefault="007B47BC" w:rsidP="007B47BC">
      <w:pPr>
        <w:rPr>
          <w:lang w:eastAsia="en-GB"/>
        </w:rPr>
      </w:pPr>
    </w:p>
    <w:p w14:paraId="7D1E8688" w14:textId="77777777" w:rsidR="007B47BC" w:rsidRDefault="007B47BC" w:rsidP="007B47BC">
      <w:pPr>
        <w:rPr>
          <w:lang w:eastAsia="en-GB"/>
        </w:rPr>
      </w:pPr>
    </w:p>
    <w:p w14:paraId="171C069F" w14:textId="77777777" w:rsidR="007B47BC" w:rsidRDefault="007B47BC" w:rsidP="007B47BC">
      <w:pPr>
        <w:rPr>
          <w:lang w:eastAsia="en-GB"/>
        </w:rPr>
      </w:pPr>
    </w:p>
    <w:p w14:paraId="2936B4F1" w14:textId="77777777" w:rsidR="007B47BC" w:rsidRDefault="007B47BC" w:rsidP="007B47BC">
      <w:pPr>
        <w:rPr>
          <w:lang w:eastAsia="en-GB"/>
        </w:rPr>
      </w:pPr>
    </w:p>
    <w:p w14:paraId="32C8375A" w14:textId="77777777" w:rsidR="007B47BC" w:rsidRDefault="007B47BC" w:rsidP="007B47BC">
      <w:pPr>
        <w:rPr>
          <w:lang w:eastAsia="en-GB"/>
        </w:rPr>
      </w:pPr>
    </w:p>
    <w:p w14:paraId="46003B35" w14:textId="77777777" w:rsidR="007B47BC" w:rsidRDefault="007B47BC" w:rsidP="007B47BC">
      <w:pPr>
        <w:rPr>
          <w:lang w:eastAsia="en-GB"/>
        </w:rPr>
      </w:pPr>
    </w:p>
    <w:p w14:paraId="11EC2CFC" w14:textId="77777777" w:rsidR="007B47BC" w:rsidRDefault="007B47BC" w:rsidP="007B47BC">
      <w:pPr>
        <w:rPr>
          <w:lang w:eastAsia="en-GB"/>
        </w:rPr>
      </w:pPr>
    </w:p>
    <w:p w14:paraId="2C867306" w14:textId="77777777" w:rsidR="007B47BC" w:rsidRDefault="007B47BC" w:rsidP="007B47BC">
      <w:pPr>
        <w:rPr>
          <w:lang w:eastAsia="en-GB"/>
        </w:rPr>
      </w:pPr>
    </w:p>
    <w:p w14:paraId="3CF77EDA" w14:textId="77777777" w:rsidR="007B47BC" w:rsidRDefault="007B47BC" w:rsidP="007B47BC">
      <w:pPr>
        <w:rPr>
          <w:lang w:eastAsia="en-GB"/>
        </w:rPr>
      </w:pPr>
    </w:p>
    <w:p w14:paraId="7DCA4A95" w14:textId="77777777" w:rsidR="007B47BC" w:rsidRDefault="007B47BC" w:rsidP="007B47BC">
      <w:pPr>
        <w:rPr>
          <w:lang w:eastAsia="en-GB"/>
        </w:rPr>
      </w:pPr>
    </w:p>
    <w:p w14:paraId="549C2AB7" w14:textId="77777777" w:rsidR="007B47BC" w:rsidRDefault="007B47BC" w:rsidP="007B47BC">
      <w:pPr>
        <w:rPr>
          <w:lang w:eastAsia="en-GB"/>
        </w:rPr>
      </w:pPr>
    </w:p>
    <w:p w14:paraId="061FA09A" w14:textId="77777777" w:rsidR="007B47BC" w:rsidRDefault="007B47BC" w:rsidP="007B47BC">
      <w:pPr>
        <w:rPr>
          <w:lang w:eastAsia="en-GB"/>
        </w:rPr>
      </w:pPr>
    </w:p>
    <w:p w14:paraId="0660D990" w14:textId="77777777" w:rsidR="007B47BC" w:rsidRDefault="007B47BC" w:rsidP="007B47BC">
      <w:pPr>
        <w:rPr>
          <w:lang w:eastAsia="en-GB"/>
        </w:rPr>
      </w:pPr>
    </w:p>
    <w:p w14:paraId="4C8723D5" w14:textId="77777777" w:rsidR="007B47BC" w:rsidRDefault="007B47BC" w:rsidP="007B47BC">
      <w:pPr>
        <w:rPr>
          <w:lang w:eastAsia="en-GB"/>
        </w:rPr>
      </w:pPr>
    </w:p>
    <w:p w14:paraId="777676E5" w14:textId="77777777" w:rsidR="007B47BC" w:rsidRDefault="007B47BC" w:rsidP="007B47BC">
      <w:pPr>
        <w:rPr>
          <w:lang w:eastAsia="en-GB"/>
        </w:rPr>
      </w:pPr>
    </w:p>
    <w:p w14:paraId="16BC2B33" w14:textId="77777777" w:rsidR="007B47BC" w:rsidRDefault="007B47BC" w:rsidP="007B47BC">
      <w:pPr>
        <w:rPr>
          <w:lang w:eastAsia="en-GB"/>
        </w:rPr>
      </w:pPr>
    </w:p>
    <w:p w14:paraId="4BD20EAE" w14:textId="77777777" w:rsidR="007B47BC" w:rsidRDefault="007B47BC" w:rsidP="007B47BC">
      <w:pPr>
        <w:rPr>
          <w:lang w:eastAsia="en-GB"/>
        </w:rPr>
      </w:pPr>
    </w:p>
    <w:p w14:paraId="548A0A2B" w14:textId="77777777" w:rsidR="007B47BC" w:rsidRDefault="007B47BC" w:rsidP="007B47BC">
      <w:pPr>
        <w:rPr>
          <w:lang w:eastAsia="en-GB"/>
        </w:rPr>
      </w:pPr>
    </w:p>
    <w:p w14:paraId="4EB4EF1C" w14:textId="77777777" w:rsidR="007B47BC" w:rsidRDefault="007B47BC" w:rsidP="007B47BC">
      <w:pPr>
        <w:rPr>
          <w:lang w:eastAsia="en-GB"/>
        </w:rPr>
      </w:pPr>
    </w:p>
    <w:p w14:paraId="0E45D6B2" w14:textId="77777777" w:rsidR="007B47BC" w:rsidRPr="007B47BC" w:rsidRDefault="007B47BC" w:rsidP="007B47BC">
      <w:pPr>
        <w:rPr>
          <w:lang w:eastAsia="en-GB"/>
        </w:rPr>
      </w:pPr>
    </w:p>
    <w:p w14:paraId="284A361E" w14:textId="77777777" w:rsidR="007B47BC" w:rsidRDefault="007B47BC" w:rsidP="007B47BC">
      <w:pPr>
        <w:pStyle w:val="Heading4"/>
        <w:jc w:val="center"/>
      </w:pPr>
    </w:p>
    <w:p w14:paraId="420AF35E" w14:textId="77777777" w:rsidR="007B47BC" w:rsidRDefault="007B47BC" w:rsidP="007B47BC">
      <w:pPr>
        <w:pStyle w:val="Heading4"/>
        <w:jc w:val="center"/>
      </w:pPr>
      <w:bookmarkStart w:id="712" w:name="_Toc65928395"/>
      <w:r>
        <w:t>APPENDIX 8</w:t>
      </w:r>
      <w:r w:rsidRPr="008805BB">
        <w:t>- PUTTING ON AND TAKING OFF PPE</w:t>
      </w:r>
      <w:bookmarkEnd w:id="712"/>
    </w:p>
    <w:p w14:paraId="39272827" w14:textId="77777777" w:rsidR="007B47BC" w:rsidRDefault="007B47BC" w:rsidP="00D0382B">
      <w:pPr>
        <w:rPr>
          <w:rFonts w:asciiTheme="minorHAnsi" w:hAnsiTheme="minorHAnsi"/>
        </w:rPr>
      </w:pPr>
    </w:p>
    <w:p w14:paraId="2E3C3331" w14:textId="77777777" w:rsidR="007B47BC" w:rsidRDefault="007B47BC" w:rsidP="00D0382B">
      <w:pPr>
        <w:rPr>
          <w:rFonts w:asciiTheme="minorHAnsi" w:hAnsiTheme="minorHAnsi"/>
        </w:rPr>
      </w:pPr>
    </w:p>
    <w:p w14:paraId="56849C2A" w14:textId="77777777" w:rsidR="007B47BC" w:rsidRDefault="007B47BC" w:rsidP="00D0382B">
      <w:pPr>
        <w:rPr>
          <w:rFonts w:asciiTheme="minorHAnsi" w:hAnsiTheme="minorHAnsi"/>
        </w:rPr>
      </w:pPr>
    </w:p>
    <w:p w14:paraId="3867EE65" w14:textId="77777777" w:rsidR="007B47BC" w:rsidRDefault="007B47BC" w:rsidP="007B47BC">
      <w:pPr>
        <w:jc w:val="center"/>
        <w:rPr>
          <w:rFonts w:asciiTheme="minorHAnsi" w:hAnsiTheme="minorHAnsi"/>
        </w:rPr>
      </w:pPr>
      <w:r w:rsidRPr="008805BB">
        <w:object w:dxaOrig="8925" w:dyaOrig="12630" w14:anchorId="769A6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599.25pt" o:ole="">
            <v:imagedata r:id="rId97" o:title=""/>
          </v:shape>
          <o:OLEObject Type="Embed" ProgID="AcroExch.Document.DC" ShapeID="_x0000_i1025" DrawAspect="Content" ObjectID="_1676834580" r:id="rId98"/>
        </w:object>
      </w:r>
    </w:p>
    <w:p w14:paraId="5F351591" w14:textId="77777777" w:rsidR="007B47BC" w:rsidRDefault="007B47BC" w:rsidP="00D0382B">
      <w:pPr>
        <w:rPr>
          <w:rFonts w:asciiTheme="minorHAnsi" w:hAnsiTheme="minorHAnsi"/>
        </w:rPr>
      </w:pPr>
    </w:p>
    <w:p w14:paraId="12894015" w14:textId="77777777" w:rsidR="007B47BC" w:rsidRDefault="007B47BC" w:rsidP="00D0382B">
      <w:pPr>
        <w:rPr>
          <w:rFonts w:asciiTheme="minorHAnsi" w:hAnsiTheme="minorHAnsi"/>
        </w:rPr>
      </w:pPr>
    </w:p>
    <w:p w14:paraId="366C2864" w14:textId="77777777" w:rsidR="007B47BC" w:rsidRDefault="007B47BC" w:rsidP="00D0382B">
      <w:pPr>
        <w:rPr>
          <w:rFonts w:asciiTheme="minorHAnsi" w:hAnsiTheme="minorHAnsi"/>
        </w:rPr>
      </w:pPr>
    </w:p>
    <w:p w14:paraId="6E565818" w14:textId="77777777" w:rsidR="007B47BC" w:rsidRDefault="007B47BC" w:rsidP="00D0382B">
      <w:pPr>
        <w:rPr>
          <w:rFonts w:asciiTheme="minorHAnsi" w:hAnsiTheme="minorHAnsi"/>
        </w:rPr>
      </w:pPr>
    </w:p>
    <w:p w14:paraId="017E93C6" w14:textId="77777777" w:rsidR="007B47BC" w:rsidRDefault="007B47BC" w:rsidP="00D0382B">
      <w:pPr>
        <w:rPr>
          <w:rFonts w:asciiTheme="minorHAnsi" w:hAnsiTheme="minorHAnsi"/>
        </w:rPr>
      </w:pPr>
    </w:p>
    <w:p w14:paraId="6FF7BA90" w14:textId="77777777" w:rsidR="007B47BC" w:rsidRDefault="007B47BC" w:rsidP="007B47BC">
      <w:pPr>
        <w:jc w:val="center"/>
        <w:rPr>
          <w:rFonts w:asciiTheme="minorHAnsi" w:hAnsiTheme="minorHAnsi"/>
        </w:rPr>
      </w:pPr>
      <w:r w:rsidRPr="00C4531D">
        <w:rPr>
          <w:rFonts w:ascii="Arial" w:hAnsi="Arial" w:cs="Arial"/>
          <w:b/>
          <w:noProof/>
          <w:sz w:val="24"/>
          <w:szCs w:val="24"/>
          <w:lang w:eastAsia="en-GB"/>
        </w:rPr>
        <w:object w:dxaOrig="8925" w:dyaOrig="12630" w14:anchorId="14AA39A0">
          <v:shape id="_x0000_i1026" type="#_x0000_t75" style="width:396pt;height:572.25pt" o:ole="">
            <v:imagedata r:id="rId99" o:title=""/>
          </v:shape>
          <o:OLEObject Type="Embed" ProgID="AcroExch.Document.DC" ShapeID="_x0000_i1026" DrawAspect="Content" ObjectID="_1676834581" r:id="rId100"/>
        </w:object>
      </w:r>
    </w:p>
    <w:p w14:paraId="3A87E877" w14:textId="77777777" w:rsidR="007B47BC" w:rsidRDefault="007B47BC" w:rsidP="00D0382B">
      <w:pPr>
        <w:rPr>
          <w:rFonts w:asciiTheme="minorHAnsi" w:hAnsiTheme="minorHAnsi"/>
        </w:rPr>
      </w:pPr>
    </w:p>
    <w:p w14:paraId="0AEDF75F" w14:textId="77777777" w:rsidR="007B47BC" w:rsidRDefault="007B47BC" w:rsidP="00D0382B">
      <w:pPr>
        <w:rPr>
          <w:rFonts w:asciiTheme="minorHAnsi" w:hAnsiTheme="minorHAnsi"/>
        </w:rPr>
      </w:pPr>
    </w:p>
    <w:p w14:paraId="6637BEB1" w14:textId="77777777" w:rsidR="007B47BC" w:rsidRDefault="007B47BC" w:rsidP="00D0382B">
      <w:pPr>
        <w:rPr>
          <w:rFonts w:asciiTheme="minorHAnsi" w:hAnsiTheme="minorHAnsi"/>
        </w:rPr>
      </w:pPr>
    </w:p>
    <w:p w14:paraId="039B7B93" w14:textId="77777777" w:rsidR="007B47BC" w:rsidRDefault="007B47BC" w:rsidP="00D0382B">
      <w:pPr>
        <w:rPr>
          <w:rFonts w:asciiTheme="minorHAnsi" w:hAnsiTheme="minorHAnsi"/>
        </w:rPr>
      </w:pPr>
    </w:p>
    <w:p w14:paraId="7EE05FC2" w14:textId="77777777" w:rsidR="007B47BC" w:rsidRDefault="007B47BC" w:rsidP="00D0382B">
      <w:pPr>
        <w:rPr>
          <w:rFonts w:asciiTheme="minorHAnsi" w:hAnsiTheme="minorHAnsi"/>
        </w:rPr>
      </w:pPr>
    </w:p>
    <w:p w14:paraId="00C69FE0" w14:textId="77777777" w:rsidR="007B47BC" w:rsidRDefault="007B47BC" w:rsidP="00D0382B">
      <w:pPr>
        <w:rPr>
          <w:rFonts w:asciiTheme="minorHAnsi" w:hAnsiTheme="minorHAnsi"/>
        </w:rPr>
      </w:pPr>
    </w:p>
    <w:p w14:paraId="5EEFF45E" w14:textId="77777777" w:rsidR="007B47BC" w:rsidRDefault="007B47BC" w:rsidP="00D0382B">
      <w:pPr>
        <w:rPr>
          <w:rFonts w:asciiTheme="minorHAnsi" w:hAnsiTheme="minorHAnsi"/>
        </w:rPr>
      </w:pPr>
    </w:p>
    <w:p w14:paraId="367EA97E" w14:textId="77777777" w:rsidR="007B47BC" w:rsidRDefault="007B47BC" w:rsidP="00D0382B">
      <w:pPr>
        <w:rPr>
          <w:rFonts w:asciiTheme="minorHAnsi" w:hAnsiTheme="minorHAnsi"/>
        </w:rPr>
      </w:pPr>
    </w:p>
    <w:p w14:paraId="343928EE" w14:textId="77777777" w:rsidR="007B47BC" w:rsidRDefault="007B47BC" w:rsidP="00D0382B">
      <w:pPr>
        <w:rPr>
          <w:rFonts w:asciiTheme="minorHAnsi" w:hAnsiTheme="minorHAnsi"/>
        </w:rPr>
      </w:pPr>
    </w:p>
    <w:p w14:paraId="0FE40A5B" w14:textId="77777777" w:rsidR="007B47BC" w:rsidRDefault="007B47BC" w:rsidP="00D0382B">
      <w:pPr>
        <w:rPr>
          <w:rFonts w:asciiTheme="minorHAnsi" w:hAnsiTheme="minorHAnsi"/>
        </w:rPr>
      </w:pPr>
    </w:p>
    <w:p w14:paraId="3A6DFB02" w14:textId="77777777" w:rsidR="007B47BC" w:rsidRDefault="007B47BC" w:rsidP="00D0382B">
      <w:pPr>
        <w:rPr>
          <w:rFonts w:asciiTheme="minorHAnsi" w:hAnsiTheme="minorHAnsi"/>
        </w:rPr>
      </w:pPr>
    </w:p>
    <w:p w14:paraId="28434D2D" w14:textId="77777777" w:rsidR="007B47BC" w:rsidRDefault="007B47BC" w:rsidP="00D0382B">
      <w:pPr>
        <w:rPr>
          <w:rFonts w:asciiTheme="minorHAnsi" w:hAnsiTheme="minorHAnsi"/>
        </w:rPr>
      </w:pPr>
    </w:p>
    <w:p w14:paraId="38F47BD5" w14:textId="77777777" w:rsidR="007B47BC" w:rsidRDefault="007B47BC" w:rsidP="00D0382B">
      <w:pPr>
        <w:rPr>
          <w:rFonts w:asciiTheme="minorHAnsi" w:hAnsiTheme="minorHAnsi"/>
        </w:rPr>
      </w:pPr>
    </w:p>
    <w:p w14:paraId="163F74F8" w14:textId="77777777" w:rsidR="007B47BC" w:rsidRDefault="007B47BC" w:rsidP="007B47BC">
      <w:pPr>
        <w:pStyle w:val="Heading4"/>
        <w:jc w:val="center"/>
      </w:pPr>
      <w:bookmarkStart w:id="713" w:name="_Toc65928396"/>
      <w:r>
        <w:t>APPENDIX 9</w:t>
      </w:r>
      <w:r w:rsidRPr="0044150C">
        <w:t xml:space="preserve"> – BIOHAZARD SPILLAGE KIT INSTRUCTIONS</w:t>
      </w:r>
      <w:bookmarkEnd w:id="713"/>
    </w:p>
    <w:p w14:paraId="1B7718BA" w14:textId="77777777" w:rsidR="007B47BC" w:rsidRPr="00A7535D" w:rsidRDefault="007B47BC" w:rsidP="007B47BC">
      <w:pPr>
        <w:rPr>
          <w:rFonts w:ascii="Arial" w:hAnsi="Arial" w:cs="Arial"/>
        </w:rPr>
      </w:pPr>
    </w:p>
    <w:p w14:paraId="42FC47C0" w14:textId="77777777" w:rsidR="007B47BC" w:rsidRPr="007B47BC" w:rsidRDefault="007B47BC" w:rsidP="007B47BC">
      <w:pPr>
        <w:ind w:left="1134" w:right="1134"/>
        <w:jc w:val="both"/>
        <w:rPr>
          <w:rFonts w:ascii="Arial" w:hAnsi="Arial" w:cs="Arial"/>
          <w:noProof/>
          <w:sz w:val="24"/>
          <w:szCs w:val="24"/>
          <w:u w:val="single"/>
          <w:lang w:eastAsia="en-GB"/>
        </w:rPr>
      </w:pPr>
      <w:r w:rsidRPr="007B47BC">
        <w:rPr>
          <w:rFonts w:ascii="Arial" w:hAnsi="Arial" w:cs="Arial"/>
          <w:noProof/>
          <w:sz w:val="24"/>
          <w:szCs w:val="24"/>
          <w:u w:val="single"/>
          <w:lang w:eastAsia="en-GB"/>
        </w:rPr>
        <w:t>Biohazard Spillage Kit Instructions for cleaning Vomit, Feaces, Blood and Urine</w:t>
      </w:r>
    </w:p>
    <w:p w14:paraId="635962B8" w14:textId="77777777" w:rsidR="007B47BC" w:rsidRPr="00A7535D" w:rsidRDefault="007B47BC" w:rsidP="007B47BC">
      <w:pPr>
        <w:ind w:left="1134" w:right="1134"/>
        <w:jc w:val="both"/>
        <w:rPr>
          <w:rFonts w:ascii="Arial" w:hAnsi="Arial" w:cs="Arial"/>
          <w:noProof/>
          <w:sz w:val="24"/>
          <w:szCs w:val="24"/>
          <w:lang w:eastAsia="en-GB"/>
        </w:rPr>
      </w:pPr>
    </w:p>
    <w:p w14:paraId="772D221A" w14:textId="77777777" w:rsidR="007B47BC" w:rsidRDefault="007B47BC" w:rsidP="00F37791">
      <w:pPr>
        <w:pStyle w:val="ListParagraph"/>
        <w:numPr>
          <w:ilvl w:val="0"/>
          <w:numId w:val="107"/>
        </w:numPr>
        <w:tabs>
          <w:tab w:val="left" w:pos="730"/>
        </w:tabs>
        <w:ind w:left="1134" w:right="1134" w:firstLine="0"/>
        <w:jc w:val="both"/>
        <w:rPr>
          <w:rFonts w:ascii="Arial" w:hAnsi="Arial" w:cs="Arial"/>
          <w:noProof/>
          <w:sz w:val="24"/>
          <w:szCs w:val="24"/>
          <w:lang w:eastAsia="en-GB"/>
        </w:rPr>
      </w:pPr>
      <w:r w:rsidRPr="00A7535D">
        <w:rPr>
          <w:rFonts w:ascii="Arial" w:hAnsi="Arial" w:cs="Arial"/>
          <w:b/>
          <w:noProof/>
          <w:sz w:val="24"/>
          <w:szCs w:val="24"/>
          <w:lang w:eastAsia="en-GB"/>
        </w:rPr>
        <w:t>Isolate:</w:t>
      </w:r>
      <w:r w:rsidRPr="00A7535D">
        <w:rPr>
          <w:rFonts w:ascii="Arial" w:hAnsi="Arial" w:cs="Arial"/>
          <w:noProof/>
          <w:sz w:val="24"/>
          <w:szCs w:val="24"/>
          <w:lang w:eastAsia="en-GB"/>
        </w:rPr>
        <w:t xml:space="preserve"> Remove the pupil/ chils and staff from the area, make the area safe and collect the appropriate spill kit. </w:t>
      </w:r>
    </w:p>
    <w:p w14:paraId="198249EA"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365A6343" w14:textId="77777777" w:rsidR="007B47BC"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Prepare:</w:t>
      </w:r>
      <w:r w:rsidRPr="00A7535D">
        <w:rPr>
          <w:rFonts w:ascii="Arial" w:hAnsi="Arial" w:cs="Arial"/>
          <w:noProof/>
          <w:sz w:val="24"/>
          <w:szCs w:val="24"/>
          <w:lang w:eastAsia="en-GB"/>
        </w:rPr>
        <w:t xml:space="preserve"> Apply appropriate PPE/C (gloves, appron, eye protection, face mask/ seild</w:t>
      </w:r>
    </w:p>
    <w:p w14:paraId="449EBF3B"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191B15A0" w14:textId="77777777" w:rsidR="007B47BC"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Treat:</w:t>
      </w:r>
      <w:r w:rsidRPr="00A7535D">
        <w:rPr>
          <w:rFonts w:ascii="Arial" w:hAnsi="Arial" w:cs="Arial"/>
          <w:noProof/>
          <w:sz w:val="24"/>
          <w:szCs w:val="24"/>
          <w:lang w:eastAsia="en-GB"/>
        </w:rPr>
        <w:t xml:space="preserve"> Apply the spill kit in line with manufactures instriuction</w:t>
      </w:r>
    </w:p>
    <w:p w14:paraId="3F1950C6"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493C97DE" w14:textId="77777777" w:rsidR="007B47BC"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Remove:</w:t>
      </w:r>
      <w:r w:rsidRPr="00A7535D">
        <w:rPr>
          <w:rFonts w:ascii="Arial" w:hAnsi="Arial" w:cs="Arial"/>
          <w:noProof/>
          <w:sz w:val="24"/>
          <w:szCs w:val="24"/>
          <w:lang w:eastAsia="en-GB"/>
        </w:rPr>
        <w:t xml:space="preserve"> Detach the scraper from the spill kit, collecte the gelled spillage and deposit within the biohazard bag. Dispose of the scraper/ scoop after use.</w:t>
      </w:r>
    </w:p>
    <w:p w14:paraId="349AF49E"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37A72A7D" w14:textId="77777777" w:rsidR="007B47BC"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Sanatise:</w:t>
      </w:r>
      <w:r w:rsidRPr="00A7535D">
        <w:rPr>
          <w:rFonts w:ascii="Arial" w:hAnsi="Arial" w:cs="Arial"/>
          <w:noProof/>
          <w:sz w:val="24"/>
          <w:szCs w:val="24"/>
          <w:lang w:eastAsia="en-GB"/>
        </w:rPr>
        <w:t xml:space="preserve"> Spray area with disinfectant and clean the area in line with the cleaning appendix 4 and dispose of cleaning materiasl within the biohazard bag.</w:t>
      </w:r>
    </w:p>
    <w:p w14:paraId="2315D621"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17C465DD" w14:textId="77777777" w:rsidR="007B47BC" w:rsidRPr="00A7535D"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Dispose:</w:t>
      </w:r>
      <w:r w:rsidRPr="00A7535D">
        <w:rPr>
          <w:rFonts w:ascii="Arial" w:hAnsi="Arial" w:cs="Arial"/>
          <w:noProof/>
          <w:sz w:val="24"/>
          <w:szCs w:val="24"/>
          <w:lang w:eastAsia="en-GB"/>
        </w:rPr>
        <w:t xml:space="preserve"> Remove gloes, appron and any other items that may have been used. Ensure that hands don’t become contaminated and place all PPE/C within the biohazrad bag. Secure the bag and dispose of in line with corportate procedures. </w:t>
      </w:r>
    </w:p>
    <w:p w14:paraId="648499C3"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4E0BBCCF" w14:textId="77777777" w:rsidR="007B47BC"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Protect:</w:t>
      </w:r>
      <w:r w:rsidRPr="00A7535D">
        <w:rPr>
          <w:rFonts w:ascii="Arial" w:hAnsi="Arial" w:cs="Arial"/>
          <w:noProof/>
          <w:sz w:val="24"/>
          <w:szCs w:val="24"/>
          <w:lang w:eastAsia="en-GB"/>
        </w:rPr>
        <w:t>Clean hands with disinfectant wipes/ hand sanatisers</w:t>
      </w:r>
      <w:r>
        <w:rPr>
          <w:rFonts w:ascii="Arial" w:hAnsi="Arial" w:cs="Arial"/>
          <w:noProof/>
          <w:sz w:val="24"/>
          <w:szCs w:val="24"/>
          <w:lang w:eastAsia="en-GB"/>
        </w:rPr>
        <w:t>.</w:t>
      </w:r>
    </w:p>
    <w:p w14:paraId="33572B6A"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32294FA9" w14:textId="77777777" w:rsidR="007B47BC"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Return:</w:t>
      </w:r>
      <w:r w:rsidRPr="00A7535D">
        <w:rPr>
          <w:rFonts w:ascii="Arial" w:hAnsi="Arial" w:cs="Arial"/>
          <w:noProof/>
          <w:sz w:val="24"/>
          <w:szCs w:val="24"/>
          <w:lang w:eastAsia="en-GB"/>
        </w:rPr>
        <w:t xml:space="preserve"> Return all equipment to the designated storage are and ensure that this is secured when leaving.</w:t>
      </w:r>
    </w:p>
    <w:p w14:paraId="75E1CB2D"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723C73CE" w14:textId="77777777" w:rsidR="007B47BC" w:rsidRPr="00A7535D" w:rsidRDefault="007B47BC" w:rsidP="00F37791">
      <w:pPr>
        <w:pStyle w:val="ListParagraph"/>
        <w:numPr>
          <w:ilvl w:val="0"/>
          <w:numId w:val="107"/>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noProof/>
          <w:sz w:val="24"/>
          <w:szCs w:val="24"/>
          <w:lang w:eastAsia="en-GB"/>
        </w:rPr>
        <w:t>Clean hands with warm water and soap immediately and thoroughly dry.</w:t>
      </w:r>
      <w:r>
        <w:rPr>
          <w:rFonts w:ascii="Arial" w:hAnsi="Arial" w:cs="Arial"/>
          <w:noProof/>
          <w:sz w:val="24"/>
          <w:szCs w:val="24"/>
          <w:lang w:eastAsia="en-GB"/>
        </w:rPr>
        <w:t xml:space="preserve">  </w:t>
      </w:r>
      <w:r w:rsidRPr="00A7535D">
        <w:rPr>
          <w:rFonts w:ascii="Arial" w:hAnsi="Arial" w:cs="Arial"/>
          <w:noProof/>
          <w:sz w:val="24"/>
          <w:szCs w:val="24"/>
          <w:lang w:eastAsia="en-GB"/>
        </w:rPr>
        <w:t xml:space="preserve">Should there be any spillage on the carpert or soft furningshins, every efforst should be made to  isolate and clean the areas and additional guidance obtained from the school/ setting cleaning supervisor.  </w:t>
      </w:r>
    </w:p>
    <w:p w14:paraId="1433ACC9" w14:textId="77777777" w:rsidR="007B47BC" w:rsidRPr="00A7535D" w:rsidRDefault="007B47BC" w:rsidP="007B47BC">
      <w:pPr>
        <w:ind w:left="1134" w:right="1134"/>
        <w:jc w:val="both"/>
        <w:rPr>
          <w:rFonts w:ascii="Arial" w:hAnsi="Arial" w:cs="Arial"/>
          <w:sz w:val="24"/>
          <w:szCs w:val="24"/>
        </w:rPr>
      </w:pPr>
    </w:p>
    <w:p w14:paraId="1D7853BE" w14:textId="77777777" w:rsidR="007B47BC" w:rsidRPr="007B47BC" w:rsidRDefault="007B47BC" w:rsidP="007B47BC">
      <w:pPr>
        <w:ind w:left="1134" w:right="1134"/>
        <w:jc w:val="both"/>
        <w:rPr>
          <w:rFonts w:ascii="Arial" w:hAnsi="Arial" w:cs="Arial"/>
          <w:b/>
          <w:sz w:val="24"/>
          <w:szCs w:val="24"/>
          <w:u w:val="single"/>
        </w:rPr>
      </w:pPr>
      <w:r w:rsidRPr="007B47BC">
        <w:rPr>
          <w:rFonts w:ascii="Arial" w:hAnsi="Arial" w:cs="Arial"/>
          <w:b/>
          <w:sz w:val="24"/>
          <w:szCs w:val="24"/>
          <w:u w:val="single"/>
        </w:rPr>
        <w:t>Management of laundry, blood and body fluid spills and waste</w:t>
      </w:r>
    </w:p>
    <w:p w14:paraId="2C3166C2" w14:textId="77777777" w:rsidR="007B47BC" w:rsidRPr="00A7535D" w:rsidRDefault="007B47BC" w:rsidP="00F37791">
      <w:pPr>
        <w:pStyle w:val="ListParagraph"/>
        <w:numPr>
          <w:ilvl w:val="0"/>
          <w:numId w:val="108"/>
        </w:numPr>
        <w:ind w:right="1134"/>
        <w:contextualSpacing w:val="0"/>
        <w:jc w:val="both"/>
        <w:rPr>
          <w:rFonts w:ascii="Arial" w:hAnsi="Arial" w:cs="Arial"/>
          <w:bCs/>
          <w:sz w:val="24"/>
          <w:szCs w:val="24"/>
        </w:rPr>
      </w:pPr>
      <w:r w:rsidRPr="00A7535D">
        <w:rPr>
          <w:rFonts w:ascii="Arial" w:hAnsi="Arial" w:cs="Arial"/>
          <w:b/>
          <w:bCs/>
          <w:sz w:val="24"/>
          <w:szCs w:val="24"/>
        </w:rPr>
        <w:t>Safe management of laundry</w:t>
      </w:r>
    </w:p>
    <w:p w14:paraId="7E3FE5EE" w14:textId="77777777" w:rsidR="007B47BC" w:rsidRPr="00A7535D" w:rsidRDefault="007B47BC" w:rsidP="007B47BC">
      <w:pPr>
        <w:pStyle w:val="ListParagraph"/>
        <w:ind w:left="1134" w:right="1134"/>
        <w:contextualSpacing w:val="0"/>
        <w:jc w:val="both"/>
        <w:rPr>
          <w:rFonts w:ascii="Arial" w:hAnsi="Arial" w:cs="Arial"/>
          <w:bCs/>
          <w:sz w:val="24"/>
          <w:szCs w:val="24"/>
        </w:rPr>
      </w:pPr>
    </w:p>
    <w:p w14:paraId="7464EA45" w14:textId="77777777"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If you suspect laundry (children’s or own clothing) is contaminated with COVID-19, it should be managed as ‘</w:t>
      </w:r>
      <w:proofErr w:type="gramStart"/>
      <w:r w:rsidRPr="00A7535D">
        <w:rPr>
          <w:rFonts w:ascii="Arial" w:hAnsi="Arial" w:cs="Arial"/>
          <w:sz w:val="24"/>
          <w:szCs w:val="24"/>
        </w:rPr>
        <w:t>infectious’</w:t>
      </w:r>
      <w:proofErr w:type="gramEnd"/>
      <w:r w:rsidRPr="00A7535D">
        <w:rPr>
          <w:rFonts w:ascii="Arial" w:hAnsi="Arial" w:cs="Arial"/>
          <w:sz w:val="24"/>
          <w:szCs w:val="24"/>
        </w:rPr>
        <w:t xml:space="preserve">. Infected laundry must be handled, </w:t>
      </w:r>
      <w:proofErr w:type="gramStart"/>
      <w:r w:rsidRPr="00A7535D">
        <w:rPr>
          <w:rFonts w:ascii="Arial" w:hAnsi="Arial" w:cs="Arial"/>
          <w:sz w:val="24"/>
          <w:szCs w:val="24"/>
        </w:rPr>
        <w:t>transported</w:t>
      </w:r>
      <w:proofErr w:type="gramEnd"/>
      <w:r w:rsidRPr="00A7535D">
        <w:rPr>
          <w:rFonts w:ascii="Arial" w:hAnsi="Arial" w:cs="Arial"/>
          <w:sz w:val="24"/>
          <w:szCs w:val="24"/>
        </w:rPr>
        <w:t xml:space="preserve"> and processed in a manner that prevents exposure to the skin and mucous membranes (eyes, nose, mouth) of staff, contamination of their clothing and the environment:</w:t>
      </w:r>
    </w:p>
    <w:p w14:paraId="5E7C615C" w14:textId="77777777" w:rsidR="007B47BC" w:rsidRDefault="007B47BC" w:rsidP="007B47BC">
      <w:pPr>
        <w:ind w:left="1134" w:right="1134"/>
        <w:jc w:val="both"/>
        <w:rPr>
          <w:rFonts w:ascii="Arial" w:hAnsi="Arial" w:cs="Arial"/>
          <w:sz w:val="24"/>
          <w:szCs w:val="24"/>
        </w:rPr>
      </w:pPr>
    </w:p>
    <w:p w14:paraId="64AFEFD8" w14:textId="77777777"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Disposable gloves and an apron should be worn when handling infectious laundry.</w:t>
      </w:r>
    </w:p>
    <w:p w14:paraId="4C91211D" w14:textId="77777777"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 xml:space="preserve">All laundry should be handled inside the isolation room. </w:t>
      </w:r>
    </w:p>
    <w:p w14:paraId="76B021BC" w14:textId="77777777" w:rsidR="007B47BC" w:rsidRPr="00A7535D" w:rsidRDefault="007B47BC" w:rsidP="007B47BC">
      <w:pPr>
        <w:ind w:left="1134" w:right="1134"/>
        <w:jc w:val="both"/>
        <w:rPr>
          <w:rFonts w:ascii="Arial" w:hAnsi="Arial" w:cs="Arial"/>
          <w:sz w:val="24"/>
          <w:szCs w:val="24"/>
        </w:rPr>
      </w:pPr>
    </w:p>
    <w:p w14:paraId="5E0B1F15" w14:textId="77777777" w:rsidR="007B47BC" w:rsidRPr="00A7535D" w:rsidRDefault="007B47BC" w:rsidP="007B47BC">
      <w:pPr>
        <w:ind w:left="1134" w:right="1134"/>
        <w:jc w:val="both"/>
        <w:rPr>
          <w:rFonts w:ascii="Arial" w:hAnsi="Arial" w:cs="Arial"/>
          <w:sz w:val="24"/>
          <w:szCs w:val="24"/>
        </w:rPr>
      </w:pPr>
      <w:r w:rsidRPr="00A7535D">
        <w:rPr>
          <w:rFonts w:ascii="Arial" w:hAnsi="Arial" w:cs="Arial"/>
          <w:b/>
          <w:sz w:val="24"/>
          <w:szCs w:val="24"/>
        </w:rPr>
        <w:t>When handling laundry do not</w:t>
      </w:r>
      <w:r w:rsidRPr="00A7535D">
        <w:rPr>
          <w:rFonts w:ascii="Arial" w:hAnsi="Arial" w:cs="Arial"/>
          <w:sz w:val="24"/>
          <w:szCs w:val="24"/>
        </w:rPr>
        <w:t>:</w:t>
      </w:r>
    </w:p>
    <w:p w14:paraId="6BB45725" w14:textId="77777777" w:rsidR="007B47BC" w:rsidRPr="00A7535D" w:rsidRDefault="007B47BC" w:rsidP="00F37791">
      <w:pPr>
        <w:pStyle w:val="ListParagraph"/>
        <w:numPr>
          <w:ilvl w:val="0"/>
          <w:numId w:val="105"/>
        </w:numPr>
        <w:ind w:left="1134" w:right="1134" w:firstLine="0"/>
        <w:contextualSpacing w:val="0"/>
        <w:jc w:val="both"/>
        <w:rPr>
          <w:rFonts w:ascii="Arial" w:hAnsi="Arial" w:cs="Arial"/>
          <w:sz w:val="24"/>
          <w:szCs w:val="24"/>
        </w:rPr>
      </w:pPr>
      <w:r w:rsidRPr="00A7535D">
        <w:rPr>
          <w:rFonts w:ascii="Arial" w:hAnsi="Arial" w:cs="Arial"/>
          <w:sz w:val="24"/>
          <w:szCs w:val="24"/>
        </w:rPr>
        <w:t xml:space="preserve">rinse, shake or sort linen on </w:t>
      </w:r>
      <w:proofErr w:type="gramStart"/>
      <w:r w:rsidRPr="00A7535D">
        <w:rPr>
          <w:rFonts w:ascii="Arial" w:hAnsi="Arial" w:cs="Arial"/>
          <w:sz w:val="24"/>
          <w:szCs w:val="24"/>
        </w:rPr>
        <w:t>removal;</w:t>
      </w:r>
      <w:proofErr w:type="gramEnd"/>
    </w:p>
    <w:p w14:paraId="00802393" w14:textId="77777777" w:rsidR="007B47BC" w:rsidRPr="00A7535D" w:rsidRDefault="007B47BC" w:rsidP="00F37791">
      <w:pPr>
        <w:pStyle w:val="ListParagraph"/>
        <w:numPr>
          <w:ilvl w:val="0"/>
          <w:numId w:val="105"/>
        </w:numPr>
        <w:ind w:left="1134" w:right="1134" w:firstLine="0"/>
        <w:contextualSpacing w:val="0"/>
        <w:jc w:val="both"/>
        <w:rPr>
          <w:rFonts w:ascii="Arial" w:hAnsi="Arial" w:cs="Arial"/>
          <w:sz w:val="24"/>
          <w:szCs w:val="24"/>
        </w:rPr>
      </w:pPr>
      <w:r w:rsidRPr="00A7535D">
        <w:rPr>
          <w:rFonts w:ascii="Arial" w:hAnsi="Arial" w:cs="Arial"/>
          <w:sz w:val="24"/>
          <w:szCs w:val="24"/>
        </w:rPr>
        <w:t xml:space="preserve">place used/infectious laundry on the floor or any other surfaces </w:t>
      </w:r>
      <w:proofErr w:type="gramStart"/>
      <w:r w:rsidRPr="00A7535D">
        <w:rPr>
          <w:rFonts w:ascii="Arial" w:hAnsi="Arial" w:cs="Arial"/>
          <w:sz w:val="24"/>
          <w:szCs w:val="24"/>
        </w:rPr>
        <w:t>e.g.</w:t>
      </w:r>
      <w:proofErr w:type="gramEnd"/>
      <w:r w:rsidRPr="00A7535D">
        <w:rPr>
          <w:rFonts w:ascii="Arial" w:hAnsi="Arial" w:cs="Arial"/>
          <w:sz w:val="24"/>
          <w:szCs w:val="24"/>
        </w:rPr>
        <w:t xml:space="preserve"> a table top;</w:t>
      </w:r>
    </w:p>
    <w:p w14:paraId="4EE17F11" w14:textId="77777777" w:rsidR="007B47BC" w:rsidRPr="00A7535D" w:rsidRDefault="007B47BC" w:rsidP="00F37791">
      <w:pPr>
        <w:pStyle w:val="ListParagraph"/>
        <w:numPr>
          <w:ilvl w:val="0"/>
          <w:numId w:val="105"/>
        </w:numPr>
        <w:ind w:left="1134" w:right="1134" w:firstLine="0"/>
        <w:contextualSpacing w:val="0"/>
        <w:jc w:val="both"/>
        <w:rPr>
          <w:rFonts w:ascii="Arial" w:hAnsi="Arial" w:cs="Arial"/>
          <w:sz w:val="24"/>
          <w:szCs w:val="24"/>
        </w:rPr>
      </w:pPr>
      <w:r w:rsidRPr="00A7535D">
        <w:rPr>
          <w:rFonts w:ascii="Arial" w:hAnsi="Arial" w:cs="Arial"/>
          <w:sz w:val="24"/>
          <w:szCs w:val="24"/>
        </w:rPr>
        <w:t xml:space="preserve">re-handle used/infectious laundry once </w:t>
      </w:r>
      <w:proofErr w:type="gramStart"/>
      <w:r w:rsidRPr="00A7535D">
        <w:rPr>
          <w:rFonts w:ascii="Arial" w:hAnsi="Arial" w:cs="Arial"/>
          <w:sz w:val="24"/>
          <w:szCs w:val="24"/>
        </w:rPr>
        <w:t>bagged;</w:t>
      </w:r>
      <w:proofErr w:type="gramEnd"/>
    </w:p>
    <w:p w14:paraId="3BD47FA7" w14:textId="77777777" w:rsidR="007B47BC" w:rsidRPr="00A7535D" w:rsidRDefault="007B47BC" w:rsidP="00F37791">
      <w:pPr>
        <w:pStyle w:val="ListParagraph"/>
        <w:numPr>
          <w:ilvl w:val="0"/>
          <w:numId w:val="105"/>
        </w:numPr>
        <w:ind w:left="1134" w:right="1134" w:firstLine="0"/>
        <w:contextualSpacing w:val="0"/>
        <w:jc w:val="both"/>
        <w:rPr>
          <w:rFonts w:ascii="Arial" w:hAnsi="Arial" w:cs="Arial"/>
          <w:sz w:val="24"/>
          <w:szCs w:val="24"/>
        </w:rPr>
      </w:pPr>
      <w:r w:rsidRPr="00A7535D">
        <w:rPr>
          <w:rFonts w:ascii="Arial" w:hAnsi="Arial" w:cs="Arial"/>
          <w:sz w:val="24"/>
          <w:szCs w:val="24"/>
        </w:rPr>
        <w:t>overfill laundry bag; or</w:t>
      </w:r>
    </w:p>
    <w:p w14:paraId="6231EBC1" w14:textId="77777777" w:rsidR="007B47BC" w:rsidRPr="00A7535D" w:rsidRDefault="007B47BC" w:rsidP="00F37791">
      <w:pPr>
        <w:pStyle w:val="ListParagraph"/>
        <w:numPr>
          <w:ilvl w:val="0"/>
          <w:numId w:val="105"/>
        </w:numPr>
        <w:ind w:left="1134" w:right="1134" w:firstLine="0"/>
        <w:contextualSpacing w:val="0"/>
        <w:jc w:val="both"/>
        <w:rPr>
          <w:rFonts w:ascii="Arial" w:hAnsi="Arial" w:cs="Arial"/>
          <w:sz w:val="24"/>
          <w:szCs w:val="24"/>
        </w:rPr>
      </w:pPr>
      <w:r w:rsidRPr="00A7535D">
        <w:rPr>
          <w:rFonts w:ascii="Arial" w:hAnsi="Arial" w:cs="Arial"/>
          <w:sz w:val="24"/>
          <w:szCs w:val="24"/>
        </w:rPr>
        <w:t xml:space="preserve">place inappropriate items in the laundry bag </w:t>
      </w:r>
      <w:proofErr w:type="gramStart"/>
      <w:r w:rsidRPr="00A7535D">
        <w:rPr>
          <w:rFonts w:ascii="Arial" w:hAnsi="Arial" w:cs="Arial"/>
          <w:sz w:val="24"/>
          <w:szCs w:val="24"/>
        </w:rPr>
        <w:t>e.g.</w:t>
      </w:r>
      <w:proofErr w:type="gramEnd"/>
      <w:r w:rsidRPr="00A7535D">
        <w:rPr>
          <w:rFonts w:ascii="Arial" w:hAnsi="Arial" w:cs="Arial"/>
          <w:sz w:val="24"/>
          <w:szCs w:val="24"/>
        </w:rPr>
        <w:t xml:space="preserve"> used equipment, rubbish.</w:t>
      </w:r>
    </w:p>
    <w:p w14:paraId="302E2CE5" w14:textId="77777777" w:rsidR="007B47BC" w:rsidRDefault="007B47BC" w:rsidP="007B47BC">
      <w:pPr>
        <w:ind w:left="1134" w:right="1134"/>
        <w:jc w:val="both"/>
        <w:rPr>
          <w:rFonts w:ascii="Arial" w:hAnsi="Arial" w:cs="Arial"/>
          <w:b/>
          <w:sz w:val="24"/>
          <w:szCs w:val="24"/>
        </w:rPr>
      </w:pPr>
    </w:p>
    <w:p w14:paraId="767D289A" w14:textId="77777777" w:rsidR="007B47BC" w:rsidRDefault="007B47BC" w:rsidP="007B47BC">
      <w:pPr>
        <w:ind w:left="1134" w:right="1134"/>
        <w:jc w:val="both"/>
        <w:rPr>
          <w:rFonts w:ascii="Arial" w:hAnsi="Arial" w:cs="Arial"/>
          <w:b/>
          <w:sz w:val="24"/>
          <w:szCs w:val="24"/>
        </w:rPr>
      </w:pPr>
    </w:p>
    <w:p w14:paraId="3A8B8CDD" w14:textId="77777777" w:rsidR="007B47BC" w:rsidRDefault="007B47BC" w:rsidP="007B47BC">
      <w:pPr>
        <w:ind w:left="1134" w:right="1134"/>
        <w:jc w:val="both"/>
        <w:rPr>
          <w:rFonts w:ascii="Arial" w:hAnsi="Arial" w:cs="Arial"/>
          <w:b/>
          <w:sz w:val="24"/>
          <w:szCs w:val="24"/>
        </w:rPr>
      </w:pPr>
    </w:p>
    <w:p w14:paraId="16A7C9F0" w14:textId="77777777" w:rsidR="007B47BC" w:rsidRPr="00A7535D" w:rsidRDefault="007B47BC" w:rsidP="007B47BC">
      <w:pPr>
        <w:ind w:left="1134" w:right="1134"/>
        <w:jc w:val="both"/>
        <w:rPr>
          <w:rFonts w:ascii="Arial" w:hAnsi="Arial" w:cs="Arial"/>
          <w:sz w:val="24"/>
          <w:szCs w:val="24"/>
        </w:rPr>
      </w:pPr>
      <w:r w:rsidRPr="00A7535D">
        <w:rPr>
          <w:rFonts w:ascii="Arial" w:hAnsi="Arial" w:cs="Arial"/>
          <w:b/>
          <w:sz w:val="24"/>
          <w:szCs w:val="24"/>
        </w:rPr>
        <w:lastRenderedPageBreak/>
        <w:t>When managing infectious laundry</w:t>
      </w:r>
      <w:r w:rsidRPr="00A7535D">
        <w:rPr>
          <w:rFonts w:ascii="Arial" w:hAnsi="Arial" w:cs="Arial"/>
          <w:sz w:val="24"/>
          <w:szCs w:val="24"/>
        </w:rPr>
        <w:t>:</w:t>
      </w:r>
    </w:p>
    <w:p w14:paraId="3DFAB2E3" w14:textId="77777777" w:rsidR="007B47BC" w:rsidRPr="00A7535D" w:rsidRDefault="007B47BC" w:rsidP="00F37791">
      <w:pPr>
        <w:pStyle w:val="ListParagraph"/>
        <w:numPr>
          <w:ilvl w:val="0"/>
          <w:numId w:val="105"/>
        </w:numPr>
        <w:ind w:left="1134" w:right="1134" w:firstLine="0"/>
        <w:jc w:val="both"/>
        <w:rPr>
          <w:rFonts w:ascii="Arial" w:hAnsi="Arial" w:cs="Arial"/>
          <w:sz w:val="24"/>
          <w:szCs w:val="24"/>
        </w:rPr>
      </w:pPr>
      <w:r w:rsidRPr="00A7535D">
        <w:rPr>
          <w:rFonts w:ascii="Arial" w:hAnsi="Arial" w:cs="Arial"/>
          <w:sz w:val="24"/>
          <w:szCs w:val="24"/>
        </w:rPr>
        <w:t xml:space="preserve">place directly into a water-soluble/alginate bag and </w:t>
      </w:r>
      <w:proofErr w:type="gramStart"/>
      <w:r w:rsidRPr="00A7535D">
        <w:rPr>
          <w:rFonts w:ascii="Arial" w:hAnsi="Arial" w:cs="Arial"/>
          <w:sz w:val="24"/>
          <w:szCs w:val="24"/>
        </w:rPr>
        <w:t>secure;</w:t>
      </w:r>
      <w:proofErr w:type="gramEnd"/>
    </w:p>
    <w:p w14:paraId="55AD78DE" w14:textId="77777777" w:rsidR="007B47BC" w:rsidRPr="00A7535D" w:rsidRDefault="007B47BC" w:rsidP="00F37791">
      <w:pPr>
        <w:pStyle w:val="ListParagraph"/>
        <w:numPr>
          <w:ilvl w:val="0"/>
          <w:numId w:val="105"/>
        </w:numPr>
        <w:ind w:left="1134" w:right="1134" w:firstLine="0"/>
        <w:jc w:val="both"/>
        <w:rPr>
          <w:rFonts w:ascii="Arial" w:hAnsi="Arial" w:cs="Arial"/>
          <w:sz w:val="24"/>
          <w:szCs w:val="24"/>
        </w:rPr>
      </w:pPr>
      <w:r w:rsidRPr="00A7535D">
        <w:rPr>
          <w:rFonts w:ascii="Arial" w:hAnsi="Arial" w:cs="Arial"/>
          <w:sz w:val="24"/>
          <w:szCs w:val="24"/>
        </w:rPr>
        <w:t xml:space="preserve">place the water-soluble bag inside a clear polythene bag and </w:t>
      </w:r>
      <w:proofErr w:type="gramStart"/>
      <w:r w:rsidRPr="00A7535D">
        <w:rPr>
          <w:rFonts w:ascii="Arial" w:hAnsi="Arial" w:cs="Arial"/>
          <w:sz w:val="24"/>
          <w:szCs w:val="24"/>
        </w:rPr>
        <w:t>secure;</w:t>
      </w:r>
      <w:proofErr w:type="gramEnd"/>
    </w:p>
    <w:p w14:paraId="7B02C4A5" w14:textId="77777777" w:rsidR="007B47BC" w:rsidRPr="00A7535D" w:rsidRDefault="007B47BC" w:rsidP="007B47BC">
      <w:pPr>
        <w:pStyle w:val="ListParagraph"/>
        <w:ind w:left="1134" w:right="1134"/>
        <w:jc w:val="both"/>
        <w:rPr>
          <w:rFonts w:ascii="Arial" w:hAnsi="Arial" w:cs="Arial"/>
          <w:sz w:val="24"/>
          <w:szCs w:val="24"/>
        </w:rPr>
      </w:pPr>
    </w:p>
    <w:p w14:paraId="343EF2A4" w14:textId="77777777" w:rsidR="007B47BC" w:rsidRPr="00A7535D" w:rsidRDefault="007B47BC" w:rsidP="007B47BC">
      <w:pPr>
        <w:pStyle w:val="ListParagraph"/>
        <w:ind w:left="1134" w:right="1134"/>
        <w:jc w:val="both"/>
        <w:rPr>
          <w:rFonts w:ascii="Arial" w:hAnsi="Arial" w:cs="Arial"/>
          <w:b/>
          <w:sz w:val="24"/>
          <w:szCs w:val="24"/>
        </w:rPr>
      </w:pPr>
      <w:r w:rsidRPr="00A7535D">
        <w:rPr>
          <w:rFonts w:ascii="Arial" w:hAnsi="Arial" w:cs="Arial"/>
          <w:b/>
          <w:sz w:val="24"/>
          <w:szCs w:val="24"/>
        </w:rPr>
        <w:t>Contaminated laundry must be kept totally separate from other items and given to parents to wash at home</w:t>
      </w:r>
      <w:r w:rsidRPr="00A7535D">
        <w:rPr>
          <w:rFonts w:ascii="Arial" w:hAnsi="Arial" w:cs="Arial"/>
          <w:sz w:val="24"/>
          <w:szCs w:val="24"/>
        </w:rPr>
        <w:t xml:space="preserve">: </w:t>
      </w:r>
    </w:p>
    <w:p w14:paraId="6DEF4B6D" w14:textId="77777777" w:rsidR="007B47BC" w:rsidRPr="00A7535D" w:rsidRDefault="007B47BC" w:rsidP="00F37791">
      <w:pPr>
        <w:pStyle w:val="ListParagraph"/>
        <w:numPr>
          <w:ilvl w:val="0"/>
          <w:numId w:val="106"/>
        </w:numPr>
        <w:ind w:left="1134" w:right="1134" w:firstLine="0"/>
        <w:jc w:val="both"/>
        <w:rPr>
          <w:rFonts w:ascii="Arial" w:hAnsi="Arial" w:cs="Arial"/>
          <w:sz w:val="24"/>
          <w:szCs w:val="24"/>
        </w:rPr>
      </w:pPr>
      <w:r w:rsidRPr="00A7535D">
        <w:rPr>
          <w:rFonts w:ascii="Arial" w:hAnsi="Arial" w:cs="Arial"/>
          <w:sz w:val="24"/>
          <w:szCs w:val="24"/>
        </w:rPr>
        <w:t xml:space="preserve">separately from other home </w:t>
      </w:r>
      <w:proofErr w:type="gramStart"/>
      <w:r w:rsidRPr="00A7535D">
        <w:rPr>
          <w:rFonts w:ascii="Arial" w:hAnsi="Arial" w:cs="Arial"/>
          <w:sz w:val="24"/>
          <w:szCs w:val="24"/>
        </w:rPr>
        <w:t>laundry;</w:t>
      </w:r>
      <w:proofErr w:type="gramEnd"/>
      <w:r w:rsidRPr="00A7535D">
        <w:rPr>
          <w:rFonts w:ascii="Arial" w:hAnsi="Arial" w:cs="Arial"/>
          <w:sz w:val="24"/>
          <w:szCs w:val="24"/>
        </w:rPr>
        <w:t xml:space="preserve"> </w:t>
      </w:r>
    </w:p>
    <w:p w14:paraId="102D8A3D" w14:textId="77777777" w:rsidR="007B47BC" w:rsidRPr="00A7535D" w:rsidRDefault="007B47BC" w:rsidP="00F37791">
      <w:pPr>
        <w:pStyle w:val="ListParagraph"/>
        <w:numPr>
          <w:ilvl w:val="0"/>
          <w:numId w:val="106"/>
        </w:numPr>
        <w:ind w:left="1134" w:right="1134" w:firstLine="0"/>
        <w:jc w:val="both"/>
        <w:rPr>
          <w:rFonts w:ascii="Arial" w:hAnsi="Arial" w:cs="Arial"/>
          <w:sz w:val="24"/>
          <w:szCs w:val="24"/>
        </w:rPr>
      </w:pPr>
      <w:r w:rsidRPr="00A7535D">
        <w:rPr>
          <w:rFonts w:ascii="Arial" w:hAnsi="Arial" w:cs="Arial"/>
          <w:sz w:val="24"/>
          <w:szCs w:val="24"/>
        </w:rPr>
        <w:t xml:space="preserve">in a load not more than half the machine </w:t>
      </w:r>
      <w:proofErr w:type="gramStart"/>
      <w:r w:rsidRPr="00A7535D">
        <w:rPr>
          <w:rFonts w:ascii="Arial" w:hAnsi="Arial" w:cs="Arial"/>
          <w:sz w:val="24"/>
          <w:szCs w:val="24"/>
        </w:rPr>
        <w:t>capacity;</w:t>
      </w:r>
      <w:proofErr w:type="gramEnd"/>
    </w:p>
    <w:p w14:paraId="3E1D0088" w14:textId="77777777" w:rsidR="007B47BC" w:rsidRPr="00D34EBE" w:rsidRDefault="007B47BC" w:rsidP="00F37791">
      <w:pPr>
        <w:pStyle w:val="ListParagraph"/>
        <w:numPr>
          <w:ilvl w:val="0"/>
          <w:numId w:val="106"/>
        </w:numPr>
        <w:ind w:left="1134" w:right="1134" w:firstLine="0"/>
        <w:jc w:val="both"/>
        <w:rPr>
          <w:rFonts w:ascii="Arial" w:hAnsi="Arial" w:cs="Arial"/>
          <w:sz w:val="24"/>
          <w:szCs w:val="24"/>
        </w:rPr>
      </w:pPr>
      <w:r w:rsidRPr="00D34EBE">
        <w:rPr>
          <w:rFonts w:ascii="Arial" w:eastAsia="Times New Roman" w:hAnsi="Arial" w:cs="Arial"/>
          <w:sz w:val="24"/>
          <w:szCs w:val="24"/>
          <w:lang w:val="en" w:eastAsia="en-GB"/>
        </w:rPr>
        <w:t xml:space="preserve">place the washing still in the water-soluble bag in the drum, do not shake dirty laundry, this </w:t>
      </w:r>
      <w:r w:rsidRPr="00D34EBE">
        <w:rPr>
          <w:rFonts w:ascii="Arial" w:eastAsia="Times New Roman" w:hAnsi="Arial" w:cs="Arial"/>
          <w:sz w:val="24"/>
          <w:szCs w:val="24"/>
          <w:lang w:eastAsia="en-GB"/>
        </w:rPr>
        <w:t>minimises</w:t>
      </w:r>
      <w:r w:rsidRPr="00D34EBE">
        <w:rPr>
          <w:rFonts w:ascii="Arial" w:eastAsia="Times New Roman" w:hAnsi="Arial" w:cs="Arial"/>
          <w:sz w:val="24"/>
          <w:szCs w:val="24"/>
          <w:lang w:val="en" w:eastAsia="en-GB"/>
        </w:rPr>
        <w:t xml:space="preserve"> the possibility of dispersing virus through the </w:t>
      </w:r>
      <w:proofErr w:type="gramStart"/>
      <w:r w:rsidRPr="00D34EBE">
        <w:rPr>
          <w:rFonts w:ascii="Arial" w:eastAsia="Times New Roman" w:hAnsi="Arial" w:cs="Arial"/>
          <w:sz w:val="24"/>
          <w:szCs w:val="24"/>
          <w:lang w:val="en" w:eastAsia="en-GB"/>
        </w:rPr>
        <w:t>air</w:t>
      </w:r>
      <w:proofErr w:type="gramEnd"/>
    </w:p>
    <w:p w14:paraId="79AA27FC" w14:textId="77777777" w:rsidR="007B47BC" w:rsidRDefault="007B47BC" w:rsidP="00F37791">
      <w:pPr>
        <w:pStyle w:val="ListParagraph"/>
        <w:numPr>
          <w:ilvl w:val="0"/>
          <w:numId w:val="106"/>
        </w:numPr>
        <w:ind w:left="1134" w:right="1134" w:firstLine="0"/>
        <w:jc w:val="both"/>
        <w:rPr>
          <w:rFonts w:ascii="Arial" w:hAnsi="Arial" w:cs="Arial"/>
          <w:sz w:val="24"/>
          <w:szCs w:val="24"/>
        </w:rPr>
      </w:pPr>
      <w:r w:rsidRPr="00D34EBE">
        <w:rPr>
          <w:rFonts w:ascii="Arial" w:hAnsi="Arial" w:cs="Arial"/>
          <w:sz w:val="24"/>
          <w:szCs w:val="24"/>
        </w:rPr>
        <w:t xml:space="preserve">at the maximum </w:t>
      </w:r>
      <w:proofErr w:type="gramStart"/>
      <w:r w:rsidRPr="00D34EBE">
        <w:rPr>
          <w:rFonts w:ascii="Arial" w:hAnsi="Arial" w:cs="Arial"/>
          <w:sz w:val="24"/>
          <w:szCs w:val="24"/>
        </w:rPr>
        <w:t>temperature</w:t>
      </w:r>
      <w:proofErr w:type="gramEnd"/>
      <w:r w:rsidRPr="00D34EBE">
        <w:rPr>
          <w:rFonts w:ascii="Arial" w:hAnsi="Arial" w:cs="Arial"/>
          <w:sz w:val="24"/>
          <w:szCs w:val="24"/>
        </w:rPr>
        <w:t xml:space="preserve"> the fabric can tolerate (ideally 60⁰C), then tumbled-dried.</w:t>
      </w:r>
    </w:p>
    <w:p w14:paraId="0FCCF2CC" w14:textId="77777777" w:rsidR="007B47BC" w:rsidRPr="00D34EBE" w:rsidRDefault="007B47BC" w:rsidP="007B47BC">
      <w:pPr>
        <w:pStyle w:val="ListParagraph"/>
        <w:ind w:left="1134" w:right="1134"/>
        <w:jc w:val="both"/>
        <w:rPr>
          <w:rFonts w:ascii="Arial" w:hAnsi="Arial" w:cs="Arial"/>
          <w:sz w:val="24"/>
          <w:szCs w:val="24"/>
        </w:rPr>
      </w:pPr>
    </w:p>
    <w:p w14:paraId="448B4683" w14:textId="77777777" w:rsidR="007B47BC" w:rsidRPr="007B47BC" w:rsidRDefault="007B47BC" w:rsidP="00F37791">
      <w:pPr>
        <w:pStyle w:val="ListParagraph"/>
        <w:numPr>
          <w:ilvl w:val="0"/>
          <w:numId w:val="108"/>
        </w:numPr>
        <w:ind w:right="1134"/>
        <w:jc w:val="both"/>
        <w:rPr>
          <w:rFonts w:ascii="Arial" w:hAnsi="Arial" w:cs="Arial"/>
          <w:b/>
          <w:sz w:val="24"/>
          <w:szCs w:val="24"/>
        </w:rPr>
      </w:pPr>
      <w:r w:rsidRPr="007B47BC">
        <w:rPr>
          <w:rFonts w:ascii="Arial" w:hAnsi="Arial" w:cs="Arial"/>
          <w:b/>
          <w:sz w:val="24"/>
          <w:szCs w:val="24"/>
        </w:rPr>
        <w:t>Management of blood and body fluid spills</w:t>
      </w:r>
    </w:p>
    <w:p w14:paraId="2E1CF797" w14:textId="77777777" w:rsidR="007B47BC" w:rsidRDefault="007B47BC" w:rsidP="007B47BC">
      <w:pPr>
        <w:autoSpaceDE w:val="0"/>
        <w:autoSpaceDN w:val="0"/>
        <w:adjustRightInd w:val="0"/>
        <w:ind w:left="1134" w:right="1134"/>
        <w:jc w:val="both"/>
        <w:rPr>
          <w:rFonts w:ascii="Arial" w:hAnsi="Arial" w:cs="Arial"/>
          <w:sz w:val="24"/>
          <w:szCs w:val="24"/>
        </w:rPr>
      </w:pPr>
    </w:p>
    <w:p w14:paraId="28533A31" w14:textId="77777777" w:rsidR="00BF0CA3" w:rsidRDefault="007B47BC" w:rsidP="007B47BC">
      <w:pPr>
        <w:autoSpaceDE w:val="0"/>
        <w:autoSpaceDN w:val="0"/>
        <w:adjustRightInd w:val="0"/>
        <w:ind w:left="1134" w:right="1134"/>
        <w:jc w:val="both"/>
        <w:rPr>
          <w:rFonts w:ascii="Arial" w:hAnsi="Arial" w:cs="Arial"/>
          <w:b/>
          <w:bCs/>
          <w:sz w:val="24"/>
          <w:szCs w:val="24"/>
        </w:rPr>
      </w:pPr>
      <w:r w:rsidRPr="00D34EBE">
        <w:rPr>
          <w:rFonts w:ascii="Arial" w:hAnsi="Arial" w:cs="Arial"/>
          <w:sz w:val="24"/>
          <w:szCs w:val="24"/>
        </w:rPr>
        <w:t xml:space="preserve">It is important that spillages of blood, faeces, </w:t>
      </w:r>
      <w:proofErr w:type="gramStart"/>
      <w:r w:rsidRPr="00D34EBE">
        <w:rPr>
          <w:rFonts w:ascii="Arial" w:hAnsi="Arial" w:cs="Arial"/>
          <w:sz w:val="24"/>
          <w:szCs w:val="24"/>
        </w:rPr>
        <w:t>vomit</w:t>
      </w:r>
      <w:proofErr w:type="gramEnd"/>
      <w:r w:rsidRPr="00D34EBE">
        <w:rPr>
          <w:rFonts w:ascii="Arial" w:hAnsi="Arial" w:cs="Arial"/>
          <w:sz w:val="24"/>
          <w:szCs w:val="24"/>
        </w:rPr>
        <w:t xml:space="preserve"> or other body fluids are dealt with immediately as they pose a risk of transmission of infection. </w:t>
      </w:r>
      <w:r w:rsidRPr="00D34EBE">
        <w:rPr>
          <w:rFonts w:ascii="Arial" w:hAnsi="Arial" w:cs="Arial"/>
          <w:b/>
          <w:bCs/>
          <w:sz w:val="24"/>
          <w:szCs w:val="24"/>
        </w:rPr>
        <w:t xml:space="preserve">If a spillage is identified, the area must be cleaned immediately using a Biohazard Spill Kit and staff must wear PPE (disposable gloves and aprons) during this procedure and complete a </w:t>
      </w:r>
      <w:proofErr w:type="gramStart"/>
      <w:r w:rsidRPr="00D34EBE">
        <w:rPr>
          <w:rFonts w:ascii="Arial" w:hAnsi="Arial" w:cs="Arial"/>
          <w:b/>
          <w:bCs/>
          <w:sz w:val="24"/>
          <w:szCs w:val="24"/>
        </w:rPr>
        <w:t>r</w:t>
      </w:r>
      <w:proofErr w:type="gramEnd"/>
    </w:p>
    <w:p w14:paraId="1BEC3794" w14:textId="77777777" w:rsidR="007B47BC" w:rsidRPr="00D34EBE" w:rsidRDefault="00BF0CA3" w:rsidP="007B47BC">
      <w:pPr>
        <w:autoSpaceDE w:val="0"/>
        <w:autoSpaceDN w:val="0"/>
        <w:adjustRightInd w:val="0"/>
        <w:ind w:left="1134" w:right="1134"/>
        <w:jc w:val="both"/>
        <w:rPr>
          <w:rFonts w:ascii="Arial" w:hAnsi="Arial" w:cs="Arial"/>
          <w:b/>
          <w:bCs/>
          <w:sz w:val="24"/>
          <w:szCs w:val="24"/>
        </w:rPr>
      </w:pPr>
      <w:r>
        <w:rPr>
          <w:rFonts w:ascii="Arial" w:hAnsi="Arial" w:cs="Arial"/>
          <w:b/>
          <w:bCs/>
          <w:sz w:val="24"/>
          <w:szCs w:val="24"/>
        </w:rPr>
        <w:t>r</w:t>
      </w:r>
      <w:r w:rsidR="007B47BC" w:rsidRPr="00D34EBE">
        <w:rPr>
          <w:rFonts w:ascii="Arial" w:hAnsi="Arial" w:cs="Arial"/>
          <w:b/>
          <w:bCs/>
          <w:sz w:val="24"/>
          <w:szCs w:val="24"/>
        </w:rPr>
        <w:t xml:space="preserve">isk assessment. </w:t>
      </w:r>
    </w:p>
    <w:p w14:paraId="501CF112" w14:textId="77777777" w:rsidR="007B47BC" w:rsidRPr="00D34EBE" w:rsidRDefault="007B47BC" w:rsidP="007B47BC">
      <w:pPr>
        <w:autoSpaceDE w:val="0"/>
        <w:autoSpaceDN w:val="0"/>
        <w:adjustRightInd w:val="0"/>
        <w:ind w:left="1134" w:right="1134"/>
        <w:jc w:val="both"/>
        <w:rPr>
          <w:rFonts w:ascii="Arial" w:hAnsi="Arial" w:cs="Arial"/>
          <w:sz w:val="24"/>
          <w:szCs w:val="24"/>
        </w:rPr>
      </w:pPr>
    </w:p>
    <w:p w14:paraId="0159243F" w14:textId="77777777" w:rsidR="007B47BC" w:rsidRPr="00D34EBE" w:rsidRDefault="007B47BC" w:rsidP="007B47BC">
      <w:pPr>
        <w:autoSpaceDE w:val="0"/>
        <w:autoSpaceDN w:val="0"/>
        <w:adjustRightInd w:val="0"/>
        <w:ind w:left="1134" w:right="1134"/>
        <w:jc w:val="both"/>
        <w:rPr>
          <w:rFonts w:ascii="Arial" w:hAnsi="Arial" w:cs="Arial"/>
          <w:sz w:val="24"/>
          <w:szCs w:val="24"/>
        </w:rPr>
      </w:pPr>
      <w:r w:rsidRPr="00D34EBE">
        <w:rPr>
          <w:rFonts w:ascii="Arial" w:eastAsia="Times New Roman" w:hAnsi="Arial" w:cs="Arial"/>
          <w:sz w:val="24"/>
          <w:szCs w:val="24"/>
          <w:lang w:val="en" w:eastAsia="en-GB"/>
        </w:rPr>
        <w:t>The Kit also include a yellow bag which can be used for contaminated waste.</w:t>
      </w:r>
    </w:p>
    <w:p w14:paraId="53D03D28" w14:textId="77777777" w:rsidR="007B47BC" w:rsidRDefault="007B47BC" w:rsidP="007B47BC">
      <w:pPr>
        <w:ind w:left="1134" w:right="1134"/>
        <w:jc w:val="both"/>
        <w:rPr>
          <w:rFonts w:ascii="Arial" w:hAnsi="Arial" w:cs="Arial"/>
          <w:sz w:val="24"/>
          <w:szCs w:val="24"/>
        </w:rPr>
      </w:pPr>
    </w:p>
    <w:p w14:paraId="76C7112E" w14:textId="77777777" w:rsidR="007B47BC" w:rsidRPr="007B47BC" w:rsidRDefault="007B47BC" w:rsidP="00F37791">
      <w:pPr>
        <w:pStyle w:val="ListParagraph"/>
        <w:numPr>
          <w:ilvl w:val="0"/>
          <w:numId w:val="108"/>
        </w:numPr>
        <w:ind w:right="1134"/>
        <w:jc w:val="both"/>
        <w:rPr>
          <w:rFonts w:ascii="Arial" w:hAnsi="Arial" w:cs="Arial"/>
          <w:b/>
          <w:sz w:val="24"/>
          <w:szCs w:val="24"/>
        </w:rPr>
      </w:pPr>
      <w:r w:rsidRPr="007B47BC">
        <w:rPr>
          <w:rFonts w:ascii="Arial" w:hAnsi="Arial" w:cs="Arial"/>
          <w:b/>
          <w:sz w:val="24"/>
          <w:szCs w:val="24"/>
        </w:rPr>
        <w:t>Management of waste</w:t>
      </w:r>
    </w:p>
    <w:p w14:paraId="4DEAFB5C" w14:textId="77777777" w:rsidR="007B47BC" w:rsidRPr="00D34EBE" w:rsidRDefault="007B47BC" w:rsidP="007B47BC">
      <w:pPr>
        <w:ind w:left="1134" w:right="1134"/>
        <w:jc w:val="both"/>
        <w:rPr>
          <w:rFonts w:ascii="Arial" w:hAnsi="Arial" w:cs="Arial"/>
          <w:b/>
          <w:sz w:val="24"/>
          <w:szCs w:val="24"/>
        </w:rPr>
      </w:pPr>
    </w:p>
    <w:p w14:paraId="4AB9D6C2" w14:textId="77777777" w:rsidR="007B47BC" w:rsidRDefault="007B47BC" w:rsidP="007B47BC">
      <w:pPr>
        <w:ind w:left="1134" w:right="1134"/>
        <w:jc w:val="both"/>
        <w:rPr>
          <w:rFonts w:ascii="Arial" w:hAnsi="Arial" w:cs="Arial"/>
          <w:sz w:val="24"/>
          <w:szCs w:val="24"/>
        </w:rPr>
      </w:pPr>
      <w:r w:rsidRPr="007B47BC">
        <w:rPr>
          <w:rFonts w:ascii="Arial" w:hAnsi="Arial" w:cs="Arial"/>
          <w:sz w:val="24"/>
          <w:szCs w:val="24"/>
        </w:rPr>
        <w:t xml:space="preserve">Waste should be disposed of following the standard procedures in place within schools, and in line with the arrangements highlighted within the schools/ setting Covid19 Risk assessment. </w:t>
      </w:r>
    </w:p>
    <w:p w14:paraId="56709E40" w14:textId="77777777" w:rsidR="00BF0CA3" w:rsidRDefault="00BF0CA3" w:rsidP="007B47BC">
      <w:pPr>
        <w:ind w:left="1134" w:right="1134"/>
        <w:jc w:val="both"/>
        <w:rPr>
          <w:rFonts w:ascii="Arial" w:hAnsi="Arial" w:cs="Arial"/>
          <w:sz w:val="24"/>
          <w:szCs w:val="24"/>
        </w:rPr>
      </w:pPr>
    </w:p>
    <w:p w14:paraId="3973EBEB" w14:textId="77777777" w:rsidR="00BF0CA3" w:rsidRDefault="00BF0CA3" w:rsidP="007B47BC">
      <w:pPr>
        <w:ind w:left="1134" w:right="1134"/>
        <w:jc w:val="both"/>
        <w:rPr>
          <w:rFonts w:ascii="Arial" w:hAnsi="Arial" w:cs="Arial"/>
          <w:sz w:val="24"/>
          <w:szCs w:val="24"/>
        </w:rPr>
      </w:pPr>
    </w:p>
    <w:p w14:paraId="2F2E7B13" w14:textId="77777777" w:rsidR="00BF0CA3" w:rsidRDefault="00BF0CA3" w:rsidP="007B47BC">
      <w:pPr>
        <w:ind w:left="1134" w:right="1134"/>
        <w:jc w:val="both"/>
        <w:rPr>
          <w:rFonts w:ascii="Arial" w:hAnsi="Arial" w:cs="Arial"/>
          <w:sz w:val="24"/>
          <w:szCs w:val="24"/>
        </w:rPr>
      </w:pPr>
    </w:p>
    <w:p w14:paraId="2534668A" w14:textId="77777777" w:rsidR="00BF0CA3" w:rsidRDefault="00BF0CA3" w:rsidP="007B47BC">
      <w:pPr>
        <w:ind w:left="1134" w:right="1134"/>
        <w:jc w:val="both"/>
        <w:rPr>
          <w:rFonts w:ascii="Arial" w:hAnsi="Arial" w:cs="Arial"/>
          <w:sz w:val="24"/>
          <w:szCs w:val="24"/>
        </w:rPr>
      </w:pPr>
    </w:p>
    <w:p w14:paraId="664E7F6B" w14:textId="77777777" w:rsidR="00BF0CA3" w:rsidRDefault="00BF0CA3" w:rsidP="007B47BC">
      <w:pPr>
        <w:ind w:left="1134" w:right="1134"/>
        <w:jc w:val="both"/>
        <w:rPr>
          <w:rFonts w:ascii="Arial" w:hAnsi="Arial" w:cs="Arial"/>
          <w:sz w:val="24"/>
          <w:szCs w:val="24"/>
        </w:rPr>
      </w:pPr>
    </w:p>
    <w:p w14:paraId="6C7B0A0E" w14:textId="77777777" w:rsidR="00BF0CA3" w:rsidRDefault="00BF0CA3" w:rsidP="007B47BC">
      <w:pPr>
        <w:ind w:left="1134" w:right="1134"/>
        <w:jc w:val="both"/>
        <w:rPr>
          <w:rFonts w:ascii="Arial" w:hAnsi="Arial" w:cs="Arial"/>
          <w:sz w:val="24"/>
          <w:szCs w:val="24"/>
        </w:rPr>
      </w:pPr>
    </w:p>
    <w:p w14:paraId="473DA14A" w14:textId="77777777" w:rsidR="00BF0CA3" w:rsidRDefault="00BF0CA3" w:rsidP="007B47BC">
      <w:pPr>
        <w:ind w:left="1134" w:right="1134"/>
        <w:jc w:val="both"/>
        <w:rPr>
          <w:rFonts w:ascii="Arial" w:hAnsi="Arial" w:cs="Arial"/>
          <w:sz w:val="24"/>
          <w:szCs w:val="24"/>
        </w:rPr>
      </w:pPr>
    </w:p>
    <w:p w14:paraId="2261646F" w14:textId="77777777" w:rsidR="00BF0CA3" w:rsidRDefault="00BF0CA3" w:rsidP="007B47BC">
      <w:pPr>
        <w:ind w:left="1134" w:right="1134"/>
        <w:jc w:val="both"/>
        <w:rPr>
          <w:rFonts w:ascii="Arial" w:hAnsi="Arial" w:cs="Arial"/>
          <w:sz w:val="24"/>
          <w:szCs w:val="24"/>
        </w:rPr>
      </w:pPr>
    </w:p>
    <w:p w14:paraId="0D56B3EB" w14:textId="77777777" w:rsidR="00BF0CA3" w:rsidRDefault="00BF0CA3" w:rsidP="007B47BC">
      <w:pPr>
        <w:ind w:left="1134" w:right="1134"/>
        <w:jc w:val="both"/>
        <w:rPr>
          <w:rFonts w:ascii="Arial" w:hAnsi="Arial" w:cs="Arial"/>
          <w:sz w:val="24"/>
          <w:szCs w:val="24"/>
        </w:rPr>
      </w:pPr>
    </w:p>
    <w:p w14:paraId="5240FDAF" w14:textId="77777777" w:rsidR="00BF0CA3" w:rsidRDefault="00BF0CA3" w:rsidP="007B47BC">
      <w:pPr>
        <w:ind w:left="1134" w:right="1134"/>
        <w:jc w:val="both"/>
        <w:rPr>
          <w:rFonts w:ascii="Arial" w:hAnsi="Arial" w:cs="Arial"/>
          <w:sz w:val="24"/>
          <w:szCs w:val="24"/>
        </w:rPr>
      </w:pPr>
    </w:p>
    <w:p w14:paraId="22510F13" w14:textId="77777777" w:rsidR="00BF0CA3" w:rsidRDefault="00BF0CA3" w:rsidP="007B47BC">
      <w:pPr>
        <w:ind w:left="1134" w:right="1134"/>
        <w:jc w:val="both"/>
        <w:rPr>
          <w:rFonts w:ascii="Arial" w:hAnsi="Arial" w:cs="Arial"/>
          <w:sz w:val="24"/>
          <w:szCs w:val="24"/>
        </w:rPr>
      </w:pPr>
    </w:p>
    <w:p w14:paraId="1ABBFFFB" w14:textId="77777777" w:rsidR="00BF0CA3" w:rsidRDefault="00BF0CA3" w:rsidP="007B47BC">
      <w:pPr>
        <w:ind w:left="1134" w:right="1134"/>
        <w:jc w:val="both"/>
        <w:rPr>
          <w:rFonts w:ascii="Arial" w:hAnsi="Arial" w:cs="Arial"/>
          <w:sz w:val="24"/>
          <w:szCs w:val="24"/>
        </w:rPr>
      </w:pPr>
    </w:p>
    <w:p w14:paraId="3957FCE0" w14:textId="77777777" w:rsidR="00BF0CA3" w:rsidRDefault="00BF0CA3" w:rsidP="007B47BC">
      <w:pPr>
        <w:ind w:left="1134" w:right="1134"/>
        <w:jc w:val="both"/>
        <w:rPr>
          <w:rFonts w:ascii="Arial" w:hAnsi="Arial" w:cs="Arial"/>
          <w:sz w:val="24"/>
          <w:szCs w:val="24"/>
        </w:rPr>
      </w:pPr>
    </w:p>
    <w:p w14:paraId="7F8CFC28" w14:textId="77777777" w:rsidR="00BF0CA3" w:rsidRDefault="00BF0CA3" w:rsidP="007B47BC">
      <w:pPr>
        <w:ind w:left="1134" w:right="1134"/>
        <w:jc w:val="both"/>
        <w:rPr>
          <w:rFonts w:ascii="Arial" w:hAnsi="Arial" w:cs="Arial"/>
          <w:sz w:val="24"/>
          <w:szCs w:val="24"/>
        </w:rPr>
      </w:pPr>
    </w:p>
    <w:p w14:paraId="5EB2821E" w14:textId="77777777" w:rsidR="00BF0CA3" w:rsidRDefault="00BF0CA3" w:rsidP="007B47BC">
      <w:pPr>
        <w:ind w:left="1134" w:right="1134"/>
        <w:jc w:val="both"/>
        <w:rPr>
          <w:rFonts w:ascii="Arial" w:hAnsi="Arial" w:cs="Arial"/>
          <w:sz w:val="24"/>
          <w:szCs w:val="24"/>
        </w:rPr>
      </w:pPr>
    </w:p>
    <w:p w14:paraId="01368ED8" w14:textId="77777777" w:rsidR="00BF0CA3" w:rsidRDefault="00BF0CA3" w:rsidP="007B47BC">
      <w:pPr>
        <w:ind w:left="1134" w:right="1134"/>
        <w:jc w:val="both"/>
        <w:rPr>
          <w:rFonts w:ascii="Arial" w:hAnsi="Arial" w:cs="Arial"/>
          <w:sz w:val="24"/>
          <w:szCs w:val="24"/>
        </w:rPr>
      </w:pPr>
    </w:p>
    <w:p w14:paraId="2512B50F" w14:textId="77777777" w:rsidR="00BF0CA3" w:rsidRDefault="00BF0CA3" w:rsidP="007B47BC">
      <w:pPr>
        <w:ind w:left="1134" w:right="1134"/>
        <w:jc w:val="both"/>
        <w:rPr>
          <w:rFonts w:ascii="Arial" w:hAnsi="Arial" w:cs="Arial"/>
          <w:sz w:val="24"/>
          <w:szCs w:val="24"/>
        </w:rPr>
      </w:pPr>
    </w:p>
    <w:p w14:paraId="59B8C9F4" w14:textId="77777777" w:rsidR="00BF0CA3" w:rsidRDefault="00BF0CA3" w:rsidP="007B47BC">
      <w:pPr>
        <w:ind w:left="1134" w:right="1134"/>
        <w:jc w:val="both"/>
        <w:rPr>
          <w:rFonts w:ascii="Arial" w:hAnsi="Arial" w:cs="Arial"/>
          <w:sz w:val="24"/>
          <w:szCs w:val="24"/>
        </w:rPr>
      </w:pPr>
    </w:p>
    <w:p w14:paraId="21288240" w14:textId="77777777" w:rsidR="00BF0CA3" w:rsidRDefault="00BF0CA3" w:rsidP="007B47BC">
      <w:pPr>
        <w:ind w:left="1134" w:right="1134"/>
        <w:jc w:val="both"/>
        <w:rPr>
          <w:rFonts w:ascii="Arial" w:hAnsi="Arial" w:cs="Arial"/>
          <w:sz w:val="24"/>
          <w:szCs w:val="24"/>
        </w:rPr>
      </w:pPr>
    </w:p>
    <w:p w14:paraId="2A19A2EC" w14:textId="77777777" w:rsidR="00BF0CA3" w:rsidRDefault="00BF0CA3" w:rsidP="007B47BC">
      <w:pPr>
        <w:ind w:left="1134" w:right="1134"/>
        <w:jc w:val="both"/>
        <w:rPr>
          <w:rFonts w:ascii="Arial" w:hAnsi="Arial" w:cs="Arial"/>
          <w:sz w:val="24"/>
          <w:szCs w:val="24"/>
        </w:rPr>
      </w:pPr>
    </w:p>
    <w:p w14:paraId="348C1120" w14:textId="77777777" w:rsidR="00BF0CA3" w:rsidRDefault="00BF0CA3" w:rsidP="007B47BC">
      <w:pPr>
        <w:ind w:left="1134" w:right="1134"/>
        <w:jc w:val="both"/>
        <w:rPr>
          <w:rFonts w:ascii="Arial" w:hAnsi="Arial" w:cs="Arial"/>
          <w:sz w:val="24"/>
          <w:szCs w:val="24"/>
        </w:rPr>
      </w:pPr>
    </w:p>
    <w:p w14:paraId="7C79C6D9" w14:textId="77777777" w:rsidR="00BF0CA3" w:rsidRDefault="00BF0CA3" w:rsidP="007B47BC">
      <w:pPr>
        <w:ind w:left="1134" w:right="1134"/>
        <w:jc w:val="both"/>
        <w:rPr>
          <w:rFonts w:ascii="Arial" w:hAnsi="Arial" w:cs="Arial"/>
          <w:sz w:val="24"/>
          <w:szCs w:val="24"/>
        </w:rPr>
      </w:pPr>
    </w:p>
    <w:p w14:paraId="66CE64F2" w14:textId="77777777" w:rsidR="00BF0CA3" w:rsidRDefault="00BF0CA3" w:rsidP="007B47BC">
      <w:pPr>
        <w:ind w:left="1134" w:right="1134"/>
        <w:jc w:val="both"/>
        <w:rPr>
          <w:rFonts w:ascii="Arial" w:hAnsi="Arial" w:cs="Arial"/>
          <w:sz w:val="24"/>
          <w:szCs w:val="24"/>
        </w:rPr>
      </w:pPr>
    </w:p>
    <w:p w14:paraId="17038A55" w14:textId="77777777" w:rsidR="00BF0CA3" w:rsidRDefault="00BF0CA3" w:rsidP="007B47BC">
      <w:pPr>
        <w:ind w:left="1134" w:right="1134"/>
        <w:jc w:val="both"/>
        <w:rPr>
          <w:rFonts w:ascii="Arial" w:hAnsi="Arial" w:cs="Arial"/>
          <w:sz w:val="24"/>
          <w:szCs w:val="24"/>
        </w:rPr>
      </w:pPr>
    </w:p>
    <w:p w14:paraId="7DDEA05D" w14:textId="77777777" w:rsidR="00BF0CA3" w:rsidRDefault="00BF0CA3" w:rsidP="007B47BC">
      <w:pPr>
        <w:ind w:left="1134" w:right="1134"/>
        <w:jc w:val="both"/>
        <w:rPr>
          <w:rFonts w:ascii="Arial" w:hAnsi="Arial" w:cs="Arial"/>
          <w:sz w:val="24"/>
          <w:szCs w:val="24"/>
        </w:rPr>
      </w:pPr>
    </w:p>
    <w:p w14:paraId="60BB068B" w14:textId="77777777" w:rsidR="00BF0CA3" w:rsidRDefault="00BF0CA3" w:rsidP="007B47BC">
      <w:pPr>
        <w:ind w:left="1134" w:right="1134"/>
        <w:jc w:val="both"/>
        <w:rPr>
          <w:rFonts w:ascii="Arial" w:hAnsi="Arial" w:cs="Arial"/>
          <w:sz w:val="24"/>
          <w:szCs w:val="24"/>
        </w:rPr>
      </w:pPr>
    </w:p>
    <w:p w14:paraId="01F6FEF5" w14:textId="77777777" w:rsidR="00BF0CA3" w:rsidRPr="00BF0CA3" w:rsidRDefault="00BF0CA3" w:rsidP="00BF0CA3">
      <w:pPr>
        <w:pStyle w:val="Heading4"/>
        <w:jc w:val="center"/>
      </w:pPr>
      <w:bookmarkStart w:id="714" w:name="_APPENDIX_10_-"/>
      <w:bookmarkStart w:id="715" w:name="_Toc65928397"/>
      <w:bookmarkEnd w:id="714"/>
      <w:r w:rsidRPr="00BF0CA3">
        <w:t>APPENDIX 10 - Re</w:t>
      </w:r>
      <w:r>
        <w:t>-</w:t>
      </w:r>
      <w:r w:rsidRPr="00BF0CA3">
        <w:t>opening Plan</w:t>
      </w:r>
      <w:bookmarkEnd w:id="715"/>
    </w:p>
    <w:p w14:paraId="7B9FA52A" w14:textId="77777777" w:rsidR="002621C5" w:rsidRPr="002621C5" w:rsidRDefault="002621C5" w:rsidP="00BF0CA3">
      <w:pPr>
        <w:spacing w:after="200" w:line="276" w:lineRule="auto"/>
        <w:jc w:val="center"/>
        <w:rPr>
          <w:rFonts w:ascii="Arial" w:hAnsi="Arial" w:cs="Arial"/>
          <w:i/>
          <w:sz w:val="20"/>
          <w:szCs w:val="20"/>
        </w:rPr>
      </w:pPr>
      <w:r w:rsidRPr="002621C5">
        <w:rPr>
          <w:rFonts w:ascii="Arial" w:hAnsi="Arial" w:cs="Arial"/>
          <w:i/>
          <w:sz w:val="20"/>
          <w:szCs w:val="20"/>
        </w:rPr>
        <w:t>Can be used by schools/settings following planned reopening of schools/setting follow pandemic lockdowns.</w:t>
      </w:r>
    </w:p>
    <w:p w14:paraId="369023E3" w14:textId="77777777" w:rsidR="00BF0CA3" w:rsidRPr="00BF0CA3" w:rsidRDefault="00BF0CA3" w:rsidP="00BF0CA3">
      <w:pPr>
        <w:spacing w:after="200" w:line="276" w:lineRule="auto"/>
        <w:jc w:val="center"/>
        <w:rPr>
          <w:rFonts w:ascii="Arial" w:hAnsi="Arial" w:cs="Arial"/>
          <w:sz w:val="24"/>
          <w:szCs w:val="24"/>
        </w:rPr>
      </w:pPr>
      <w:r w:rsidRPr="00BF0CA3">
        <w:rPr>
          <w:rFonts w:ascii="Arial" w:hAnsi="Arial" w:cs="Arial"/>
          <w:sz w:val="24"/>
          <w:szCs w:val="24"/>
        </w:rPr>
        <w:t>To be completed by the Headteacher and Governing body/ Setting manager to confirm that all arrangements and procedures are in place to support all reasonable mitigation measures.</w:t>
      </w:r>
    </w:p>
    <w:p w14:paraId="52BD8DF6" w14:textId="77777777" w:rsidR="00BF0CA3" w:rsidRPr="00BF0CA3" w:rsidRDefault="00BF0CA3" w:rsidP="00BF0CA3">
      <w:pPr>
        <w:spacing w:after="200" w:line="276" w:lineRule="auto"/>
        <w:jc w:val="center"/>
        <w:rPr>
          <w:rFonts w:ascii="Arial" w:hAnsi="Arial" w:cs="Arial"/>
          <w:b/>
          <w:sz w:val="32"/>
          <w:szCs w:val="32"/>
          <w:lang w:val="cy-GB"/>
        </w:rPr>
      </w:pPr>
      <w:r w:rsidRPr="00BF0CA3">
        <w:rPr>
          <w:rFonts w:ascii="Arial" w:hAnsi="Arial" w:cs="Arial"/>
          <w:b/>
          <w:sz w:val="32"/>
          <w:szCs w:val="32"/>
          <w:lang w:val="cy-GB"/>
        </w:rPr>
        <w:t>Swansea</w:t>
      </w:r>
      <w:r w:rsidRPr="00BF0CA3">
        <w:rPr>
          <w:rFonts w:ascii="Arial" w:hAnsi="Arial" w:cs="Arial"/>
          <w:b/>
          <w:sz w:val="32"/>
          <w:szCs w:val="32"/>
        </w:rPr>
        <w:t xml:space="preserve"> Council</w:t>
      </w:r>
      <w:r w:rsidRPr="00BF0CA3">
        <w:rPr>
          <w:rFonts w:ascii="Arial" w:hAnsi="Arial" w:cs="Arial"/>
          <w:b/>
          <w:sz w:val="32"/>
          <w:szCs w:val="32"/>
          <w:lang w:val="cy-GB"/>
        </w:rPr>
        <w:t xml:space="preserve"> Schools and Flying Start re-opening  Plan</w:t>
      </w:r>
    </w:p>
    <w:tbl>
      <w:tblPr>
        <w:tblStyle w:val="TableGrid"/>
        <w:tblW w:w="0" w:type="auto"/>
        <w:tblLayout w:type="fixed"/>
        <w:tblLook w:val="04A0" w:firstRow="1" w:lastRow="0" w:firstColumn="1" w:lastColumn="0" w:noHBand="0" w:noVBand="1"/>
      </w:tblPr>
      <w:tblGrid>
        <w:gridCol w:w="2830"/>
        <w:gridCol w:w="5670"/>
        <w:gridCol w:w="2127"/>
      </w:tblGrid>
      <w:tr w:rsidR="00BF0CA3" w:rsidRPr="00175E02" w14:paraId="010F3109" w14:textId="77777777" w:rsidTr="00485AC4">
        <w:trPr>
          <w:trHeight w:val="281"/>
        </w:trPr>
        <w:tc>
          <w:tcPr>
            <w:tcW w:w="2830" w:type="dxa"/>
            <w:shd w:val="clear" w:color="auto" w:fill="E5B8B7" w:themeFill="accent2" w:themeFillTint="66"/>
          </w:tcPr>
          <w:p w14:paraId="4CFBEFAE" w14:textId="77777777" w:rsidR="00BF0CA3" w:rsidRPr="00EB7600" w:rsidRDefault="00BF0CA3" w:rsidP="00485AC4">
            <w:pPr>
              <w:pStyle w:val="Default"/>
              <w:rPr>
                <w:b/>
                <w:bCs/>
              </w:rPr>
            </w:pPr>
            <w:r w:rsidRPr="00EB7600">
              <w:rPr>
                <w:b/>
                <w:bCs/>
              </w:rPr>
              <w:t>School/ setting Name:</w:t>
            </w:r>
          </w:p>
          <w:p w14:paraId="7826D3D4" w14:textId="77777777" w:rsidR="00BF0CA3" w:rsidRPr="00EB7600" w:rsidRDefault="00BF0CA3" w:rsidP="00485AC4">
            <w:pPr>
              <w:pStyle w:val="Default"/>
              <w:rPr>
                <w:b/>
                <w:bCs/>
              </w:rPr>
            </w:pPr>
          </w:p>
        </w:tc>
        <w:tc>
          <w:tcPr>
            <w:tcW w:w="5670" w:type="dxa"/>
            <w:shd w:val="clear" w:color="auto" w:fill="E5B8B7" w:themeFill="accent2" w:themeFillTint="66"/>
          </w:tcPr>
          <w:p w14:paraId="04996242" w14:textId="77777777" w:rsidR="00BF0CA3" w:rsidRDefault="00BF0CA3" w:rsidP="00485AC4">
            <w:pPr>
              <w:rPr>
                <w:rFonts w:ascii="Arial" w:hAnsi="Arial" w:cs="Arial"/>
                <w:b/>
                <w:sz w:val="24"/>
                <w:szCs w:val="24"/>
              </w:rPr>
            </w:pPr>
            <w:r w:rsidRPr="00EB7600">
              <w:rPr>
                <w:rFonts w:ascii="Arial" w:hAnsi="Arial" w:cs="Arial"/>
                <w:b/>
                <w:sz w:val="24"/>
                <w:szCs w:val="24"/>
              </w:rPr>
              <w:t>Completed by:</w:t>
            </w:r>
          </w:p>
          <w:p w14:paraId="0B5B235F" w14:textId="77777777" w:rsidR="00BF0CA3" w:rsidRDefault="00BF0CA3" w:rsidP="00485AC4">
            <w:pPr>
              <w:rPr>
                <w:rFonts w:ascii="Arial" w:hAnsi="Arial" w:cs="Arial"/>
                <w:b/>
                <w:sz w:val="24"/>
                <w:szCs w:val="24"/>
              </w:rPr>
            </w:pPr>
          </w:p>
          <w:p w14:paraId="42689920" w14:textId="77777777" w:rsidR="00BF0CA3" w:rsidRPr="00EB7600" w:rsidRDefault="00BF0CA3" w:rsidP="00485AC4">
            <w:pPr>
              <w:rPr>
                <w:rFonts w:ascii="Arial" w:hAnsi="Arial" w:cs="Arial"/>
                <w:b/>
                <w:sz w:val="24"/>
                <w:szCs w:val="24"/>
              </w:rPr>
            </w:pPr>
          </w:p>
        </w:tc>
        <w:tc>
          <w:tcPr>
            <w:tcW w:w="2127" w:type="dxa"/>
            <w:shd w:val="clear" w:color="auto" w:fill="E5B8B7" w:themeFill="accent2" w:themeFillTint="66"/>
          </w:tcPr>
          <w:p w14:paraId="41C74182" w14:textId="77777777" w:rsidR="00BF0CA3" w:rsidRPr="00EB7600" w:rsidRDefault="00BF0CA3" w:rsidP="00485AC4">
            <w:pPr>
              <w:rPr>
                <w:rFonts w:ascii="Arial" w:hAnsi="Arial" w:cs="Arial"/>
                <w:b/>
                <w:sz w:val="24"/>
                <w:szCs w:val="24"/>
              </w:rPr>
            </w:pPr>
            <w:r w:rsidRPr="00EB7600">
              <w:rPr>
                <w:rFonts w:ascii="Arial" w:hAnsi="Arial" w:cs="Arial"/>
                <w:b/>
                <w:sz w:val="24"/>
                <w:szCs w:val="24"/>
              </w:rPr>
              <w:t>Date:</w:t>
            </w:r>
          </w:p>
          <w:p w14:paraId="1428ECC0" w14:textId="77777777" w:rsidR="00BF0CA3" w:rsidRPr="00EB7600" w:rsidRDefault="00BF0CA3" w:rsidP="00485AC4">
            <w:pPr>
              <w:rPr>
                <w:rFonts w:ascii="Arial" w:hAnsi="Arial" w:cs="Arial"/>
                <w:b/>
                <w:sz w:val="24"/>
                <w:szCs w:val="24"/>
              </w:rPr>
            </w:pPr>
          </w:p>
        </w:tc>
      </w:tr>
      <w:tr w:rsidR="00BF0CA3" w:rsidRPr="00175E02" w14:paraId="7CA97A35" w14:textId="77777777" w:rsidTr="00BF0CA3">
        <w:trPr>
          <w:trHeight w:val="281"/>
        </w:trPr>
        <w:tc>
          <w:tcPr>
            <w:tcW w:w="2830" w:type="dxa"/>
            <w:shd w:val="clear" w:color="auto" w:fill="D9D9D9" w:themeFill="background1" w:themeFillShade="D9"/>
          </w:tcPr>
          <w:p w14:paraId="3ED8CAFC" w14:textId="77777777" w:rsidR="00BF0CA3" w:rsidRPr="00175E02" w:rsidRDefault="00BF0CA3" w:rsidP="00485AC4">
            <w:pPr>
              <w:pStyle w:val="Default"/>
              <w:rPr>
                <w:b/>
                <w:bCs/>
              </w:rPr>
            </w:pPr>
            <w:r>
              <w:rPr>
                <w:b/>
                <w:bCs/>
              </w:rPr>
              <w:t xml:space="preserve">Section </w:t>
            </w:r>
          </w:p>
        </w:tc>
        <w:tc>
          <w:tcPr>
            <w:tcW w:w="5670" w:type="dxa"/>
            <w:shd w:val="clear" w:color="auto" w:fill="D9D9D9" w:themeFill="background1" w:themeFillShade="D9"/>
          </w:tcPr>
          <w:p w14:paraId="1DEFFF8A" w14:textId="77777777" w:rsidR="00BF0CA3" w:rsidRPr="00175E02" w:rsidRDefault="00BF0CA3" w:rsidP="00485AC4">
            <w:pPr>
              <w:rPr>
                <w:rFonts w:ascii="Arial" w:hAnsi="Arial" w:cs="Arial"/>
                <w:b/>
                <w:sz w:val="24"/>
                <w:szCs w:val="24"/>
              </w:rPr>
            </w:pPr>
            <w:r>
              <w:rPr>
                <w:rFonts w:ascii="Arial" w:hAnsi="Arial" w:cs="Arial"/>
                <w:b/>
                <w:sz w:val="24"/>
                <w:szCs w:val="24"/>
              </w:rPr>
              <w:t>Implementation</w:t>
            </w:r>
          </w:p>
        </w:tc>
        <w:tc>
          <w:tcPr>
            <w:tcW w:w="2127" w:type="dxa"/>
            <w:shd w:val="clear" w:color="auto" w:fill="D9D9D9" w:themeFill="background1" w:themeFillShade="D9"/>
          </w:tcPr>
          <w:p w14:paraId="1B2B15D8" w14:textId="77777777" w:rsidR="00BF0CA3" w:rsidRPr="00BF0CA3" w:rsidRDefault="00BF0CA3" w:rsidP="00485AC4">
            <w:pPr>
              <w:rPr>
                <w:rFonts w:ascii="Arial" w:hAnsi="Arial" w:cs="Arial"/>
                <w:b/>
                <w:sz w:val="32"/>
                <w:szCs w:val="32"/>
              </w:rPr>
            </w:pPr>
            <w:r w:rsidRPr="00BF0CA3">
              <w:rPr>
                <w:rFonts w:ascii="Wingdings" w:eastAsia="Wingdings" w:hAnsi="Wingdings" w:cs="Wingdings"/>
                <w:b/>
                <w:sz w:val="32"/>
                <w:szCs w:val="32"/>
              </w:rPr>
              <w:t></w:t>
            </w:r>
            <w:r w:rsidRPr="00BF0CA3">
              <w:rPr>
                <w:rFonts w:ascii="Arial" w:hAnsi="Arial" w:cs="Arial"/>
                <w:b/>
                <w:sz w:val="32"/>
                <w:szCs w:val="32"/>
              </w:rPr>
              <w:t xml:space="preserve"> </w:t>
            </w:r>
          </w:p>
          <w:p w14:paraId="5EF1C899" w14:textId="77777777" w:rsidR="00BF0CA3" w:rsidRPr="00175E02" w:rsidRDefault="00BF0CA3" w:rsidP="00485AC4">
            <w:pPr>
              <w:rPr>
                <w:rFonts w:ascii="Arial" w:hAnsi="Arial" w:cs="Arial"/>
                <w:sz w:val="24"/>
                <w:szCs w:val="24"/>
              </w:rPr>
            </w:pPr>
          </w:p>
        </w:tc>
      </w:tr>
      <w:tr w:rsidR="00BF0CA3" w:rsidRPr="00175E02" w14:paraId="4F683AB7" w14:textId="77777777" w:rsidTr="00485AC4">
        <w:trPr>
          <w:trHeight w:val="1430"/>
        </w:trPr>
        <w:tc>
          <w:tcPr>
            <w:tcW w:w="2830" w:type="dxa"/>
          </w:tcPr>
          <w:p w14:paraId="0CC24149" w14:textId="77777777" w:rsidR="00BF0CA3" w:rsidRPr="00CD0A30" w:rsidRDefault="00BF0CA3" w:rsidP="00485AC4">
            <w:pPr>
              <w:pStyle w:val="Default"/>
              <w:rPr>
                <w:bCs/>
                <w:sz w:val="22"/>
                <w:szCs w:val="22"/>
              </w:rPr>
            </w:pPr>
            <w:r w:rsidRPr="00CD0A30">
              <w:rPr>
                <w:bCs/>
                <w:sz w:val="22"/>
                <w:szCs w:val="22"/>
              </w:rPr>
              <w:t>Class sizes and pupil numbers</w:t>
            </w:r>
          </w:p>
        </w:tc>
        <w:tc>
          <w:tcPr>
            <w:tcW w:w="5670" w:type="dxa"/>
          </w:tcPr>
          <w:p w14:paraId="134F5514" w14:textId="77777777" w:rsidR="00BF0CA3" w:rsidRDefault="00BF0CA3" w:rsidP="00485AC4">
            <w:pPr>
              <w:rPr>
                <w:rFonts w:ascii="Arial" w:hAnsi="Arial" w:cs="Arial"/>
              </w:rPr>
            </w:pPr>
            <w:r w:rsidRPr="00CD0A30">
              <w:rPr>
                <w:rFonts w:ascii="Arial" w:hAnsi="Arial" w:cs="Arial"/>
              </w:rPr>
              <w:t xml:space="preserve">In line with Welsh Government guidance, social distancing should be applied </w:t>
            </w:r>
            <w:proofErr w:type="gramStart"/>
            <w:r w:rsidRPr="00CD0A30">
              <w:rPr>
                <w:rFonts w:ascii="Arial" w:hAnsi="Arial" w:cs="Arial"/>
              </w:rPr>
              <w:t>where ever</w:t>
            </w:r>
            <w:proofErr w:type="gramEnd"/>
            <w:r w:rsidRPr="00CD0A30">
              <w:rPr>
                <w:rFonts w:ascii="Arial" w:hAnsi="Arial" w:cs="Arial"/>
              </w:rPr>
              <w:t xml:space="preserve"> possible within the school. </w:t>
            </w:r>
          </w:p>
          <w:p w14:paraId="657FA5A6" w14:textId="77777777" w:rsidR="00BF0CA3" w:rsidRDefault="00BF0CA3" w:rsidP="00F37791">
            <w:pPr>
              <w:pStyle w:val="ListParagraph"/>
              <w:numPr>
                <w:ilvl w:val="0"/>
                <w:numId w:val="117"/>
              </w:numPr>
              <w:rPr>
                <w:rFonts w:ascii="Arial" w:hAnsi="Arial" w:cs="Arial"/>
              </w:rPr>
            </w:pPr>
            <w:r w:rsidRPr="00BF0CA3">
              <w:rPr>
                <w:rFonts w:ascii="Arial" w:hAnsi="Arial" w:cs="Arial"/>
              </w:rPr>
              <w:t xml:space="preserve">All staff must ensure that 2m social distancing is maintained between adults. </w:t>
            </w:r>
          </w:p>
          <w:p w14:paraId="6D02B2C9" w14:textId="77777777" w:rsidR="00BF0CA3" w:rsidRPr="002621C5" w:rsidRDefault="00BF0CA3" w:rsidP="00F37791">
            <w:pPr>
              <w:pStyle w:val="ListParagraph"/>
              <w:numPr>
                <w:ilvl w:val="0"/>
                <w:numId w:val="117"/>
              </w:numPr>
              <w:rPr>
                <w:rFonts w:ascii="Arial" w:hAnsi="Arial" w:cs="Arial"/>
                <w:i/>
              </w:rPr>
            </w:pPr>
            <w:r w:rsidRPr="00BF0CA3">
              <w:rPr>
                <w:rFonts w:ascii="Arial" w:hAnsi="Arial" w:cs="Arial"/>
              </w:rPr>
              <w:t xml:space="preserve">Nursery/ Reception/ Flying start: </w:t>
            </w:r>
            <w:r w:rsidRPr="002621C5">
              <w:rPr>
                <w:rFonts w:ascii="Arial" w:hAnsi="Arial" w:cs="Arial"/>
                <w:i/>
              </w:rPr>
              <w:t xml:space="preserve">No social distancing requirement for young children; pupil contact </w:t>
            </w:r>
            <w:proofErr w:type="gramStart"/>
            <w:r w:rsidRPr="002621C5">
              <w:rPr>
                <w:rFonts w:ascii="Arial" w:hAnsi="Arial" w:cs="Arial"/>
                <w:i/>
              </w:rPr>
              <w:t>groups</w:t>
            </w:r>
            <w:proofErr w:type="gramEnd"/>
            <w:r w:rsidRPr="002621C5">
              <w:rPr>
                <w:rFonts w:ascii="Arial" w:hAnsi="Arial" w:cs="Arial"/>
                <w:i/>
              </w:rPr>
              <w:t xml:space="preserve"> </w:t>
            </w:r>
          </w:p>
          <w:p w14:paraId="1B91AEED" w14:textId="77777777" w:rsidR="00BF0CA3" w:rsidRDefault="00BF0CA3" w:rsidP="00F37791">
            <w:pPr>
              <w:pStyle w:val="ListParagraph"/>
              <w:numPr>
                <w:ilvl w:val="0"/>
                <w:numId w:val="117"/>
              </w:numPr>
              <w:rPr>
                <w:rFonts w:ascii="Arial" w:hAnsi="Arial" w:cs="Arial"/>
              </w:rPr>
            </w:pPr>
            <w:r w:rsidRPr="00BF0CA3">
              <w:rPr>
                <w:rFonts w:ascii="Arial" w:hAnsi="Arial" w:cs="Arial"/>
              </w:rPr>
              <w:t>STF/</w:t>
            </w:r>
            <w:proofErr w:type="gramStart"/>
            <w:r w:rsidRPr="00BF0CA3">
              <w:rPr>
                <w:rFonts w:ascii="Arial" w:hAnsi="Arial" w:cs="Arial"/>
              </w:rPr>
              <w:t>PRU  facilities</w:t>
            </w:r>
            <w:proofErr w:type="gramEnd"/>
            <w:r w:rsidRPr="00BF0CA3">
              <w:rPr>
                <w:rFonts w:ascii="Arial" w:hAnsi="Arial" w:cs="Arial"/>
              </w:rPr>
              <w:t>:</w:t>
            </w:r>
            <w:r>
              <w:rPr>
                <w:rFonts w:ascii="Arial" w:hAnsi="Arial" w:cs="Arial"/>
              </w:rPr>
              <w:t xml:space="preserve"> </w:t>
            </w:r>
            <w:r w:rsidR="002621C5" w:rsidRPr="002621C5">
              <w:rPr>
                <w:rFonts w:ascii="Arial" w:hAnsi="Arial" w:cs="Arial"/>
                <w:i/>
              </w:rPr>
              <w:t>social distancing where possible;</w:t>
            </w:r>
            <w:r w:rsidR="002621C5">
              <w:rPr>
                <w:rFonts w:ascii="Arial" w:hAnsi="Arial" w:cs="Arial"/>
              </w:rPr>
              <w:t xml:space="preserve"> </w:t>
            </w:r>
            <w:r w:rsidRPr="002621C5">
              <w:rPr>
                <w:rFonts w:ascii="Arial" w:hAnsi="Arial" w:cs="Arial"/>
                <w:i/>
              </w:rPr>
              <w:t>pupil contact groups;</w:t>
            </w:r>
            <w:r w:rsidRPr="00BF0CA3">
              <w:rPr>
                <w:rFonts w:ascii="Arial" w:hAnsi="Arial" w:cs="Arial"/>
              </w:rPr>
              <w:t xml:space="preserve"> </w:t>
            </w:r>
          </w:p>
          <w:p w14:paraId="3EF06EC6" w14:textId="77777777" w:rsidR="00BF0CA3" w:rsidRPr="002621C5" w:rsidRDefault="00BF0CA3" w:rsidP="00F37791">
            <w:pPr>
              <w:pStyle w:val="ListParagraph"/>
              <w:numPr>
                <w:ilvl w:val="0"/>
                <w:numId w:val="117"/>
              </w:numPr>
              <w:rPr>
                <w:rFonts w:ascii="Arial" w:hAnsi="Arial" w:cs="Arial"/>
                <w:i/>
              </w:rPr>
            </w:pPr>
            <w:r w:rsidRPr="00BF0CA3">
              <w:rPr>
                <w:rFonts w:ascii="Arial" w:hAnsi="Arial" w:cs="Arial"/>
              </w:rPr>
              <w:t xml:space="preserve">Special school: </w:t>
            </w:r>
            <w:r w:rsidRPr="002621C5">
              <w:rPr>
                <w:rFonts w:ascii="Arial" w:hAnsi="Arial" w:cs="Arial"/>
                <w:i/>
              </w:rPr>
              <w:t>Pupil contact groups</w:t>
            </w:r>
          </w:p>
          <w:p w14:paraId="28D67002" w14:textId="77777777" w:rsidR="00BF0CA3" w:rsidRPr="00BF0CA3" w:rsidRDefault="00BF0CA3" w:rsidP="00F37791">
            <w:pPr>
              <w:pStyle w:val="ListParagraph"/>
              <w:numPr>
                <w:ilvl w:val="0"/>
                <w:numId w:val="117"/>
              </w:numPr>
              <w:rPr>
                <w:rFonts w:ascii="Arial" w:hAnsi="Arial" w:cs="Arial"/>
              </w:rPr>
            </w:pPr>
            <w:r w:rsidRPr="00BF0CA3">
              <w:rPr>
                <w:rFonts w:ascii="Arial" w:hAnsi="Arial" w:cs="Arial"/>
              </w:rPr>
              <w:t xml:space="preserve">Secondary schools: </w:t>
            </w:r>
            <w:r w:rsidRPr="002621C5">
              <w:rPr>
                <w:rFonts w:ascii="Arial" w:hAnsi="Arial" w:cs="Arial"/>
                <w:i/>
              </w:rPr>
              <w:t>Pupil contact groups; face coverings</w:t>
            </w:r>
          </w:p>
        </w:tc>
        <w:tc>
          <w:tcPr>
            <w:tcW w:w="2127" w:type="dxa"/>
          </w:tcPr>
          <w:p w14:paraId="4593BA8B" w14:textId="6D297B10" w:rsidR="00BF0CA3" w:rsidRPr="00175E02" w:rsidRDefault="005F0CC1"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729E692" w14:textId="77777777" w:rsidTr="00485AC4">
        <w:trPr>
          <w:trHeight w:val="559"/>
        </w:trPr>
        <w:tc>
          <w:tcPr>
            <w:tcW w:w="2830" w:type="dxa"/>
          </w:tcPr>
          <w:p w14:paraId="6CA15E9C" w14:textId="77777777" w:rsidR="00BF0CA3" w:rsidRPr="00CD0A30" w:rsidRDefault="00BF0CA3" w:rsidP="00485AC4">
            <w:pPr>
              <w:pStyle w:val="Default"/>
              <w:rPr>
                <w:bCs/>
                <w:sz w:val="22"/>
                <w:szCs w:val="22"/>
              </w:rPr>
            </w:pPr>
            <w:r w:rsidRPr="00CD0A30">
              <w:rPr>
                <w:bCs/>
                <w:sz w:val="22"/>
                <w:szCs w:val="22"/>
              </w:rPr>
              <w:t>Staffing</w:t>
            </w:r>
          </w:p>
        </w:tc>
        <w:tc>
          <w:tcPr>
            <w:tcW w:w="5670" w:type="dxa"/>
          </w:tcPr>
          <w:p w14:paraId="05B7889A" w14:textId="77777777" w:rsidR="00BF0CA3" w:rsidRPr="00CD0A30" w:rsidRDefault="00BF0CA3" w:rsidP="00485AC4">
            <w:pPr>
              <w:rPr>
                <w:rFonts w:ascii="Arial" w:hAnsi="Arial" w:cs="Arial"/>
              </w:rPr>
            </w:pPr>
            <w:r w:rsidRPr="00CD0A30">
              <w:rPr>
                <w:rFonts w:ascii="Arial" w:hAnsi="Arial" w:cs="Arial"/>
              </w:rPr>
              <w:t xml:space="preserve">All Headteachers / managers to assess staffing issues and if school can operate safely based on staff shielding or unable to attend the </w:t>
            </w:r>
            <w:proofErr w:type="gramStart"/>
            <w:r w:rsidRPr="00CD0A30">
              <w:rPr>
                <w:rFonts w:ascii="Arial" w:hAnsi="Arial" w:cs="Arial"/>
              </w:rPr>
              <w:t>work place</w:t>
            </w:r>
            <w:proofErr w:type="gramEnd"/>
            <w:r w:rsidRPr="00CD0A30">
              <w:rPr>
                <w:rFonts w:ascii="Arial" w:hAnsi="Arial" w:cs="Arial"/>
              </w:rPr>
              <w:t xml:space="preserve"> due to unrelated ill health/ absence  </w:t>
            </w:r>
          </w:p>
          <w:p w14:paraId="6D002E38" w14:textId="77777777" w:rsidR="00BF0CA3" w:rsidRPr="00CD0A30" w:rsidRDefault="00BF0CA3" w:rsidP="00485AC4">
            <w:pPr>
              <w:rPr>
                <w:rFonts w:ascii="Arial" w:hAnsi="Arial" w:cs="Arial"/>
              </w:rPr>
            </w:pPr>
          </w:p>
        </w:tc>
        <w:tc>
          <w:tcPr>
            <w:tcW w:w="2127" w:type="dxa"/>
          </w:tcPr>
          <w:p w14:paraId="3AFA15FA" w14:textId="6460DF00" w:rsidR="00BF0CA3" w:rsidRPr="00175E02" w:rsidRDefault="0063134B"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3C0675D6" w14:textId="77777777" w:rsidTr="00485AC4">
        <w:trPr>
          <w:trHeight w:val="281"/>
        </w:trPr>
        <w:tc>
          <w:tcPr>
            <w:tcW w:w="2830" w:type="dxa"/>
          </w:tcPr>
          <w:p w14:paraId="0D7F4536" w14:textId="77777777" w:rsidR="00BF0CA3" w:rsidRPr="00CD0A30" w:rsidRDefault="00BF0CA3" w:rsidP="00485AC4">
            <w:pPr>
              <w:rPr>
                <w:rFonts w:ascii="Arial" w:hAnsi="Arial" w:cs="Arial"/>
              </w:rPr>
            </w:pPr>
            <w:r w:rsidRPr="00CD0A30">
              <w:rPr>
                <w:rFonts w:ascii="Arial" w:hAnsi="Arial" w:cs="Arial"/>
              </w:rPr>
              <w:t>Property/Legionella/Fire/ Emergency Lights Testing</w:t>
            </w:r>
          </w:p>
          <w:p w14:paraId="668ED7BF" w14:textId="77777777" w:rsidR="00BF0CA3" w:rsidRPr="00CD0A30" w:rsidRDefault="00BF0CA3" w:rsidP="00485AC4">
            <w:pPr>
              <w:pStyle w:val="Default"/>
              <w:rPr>
                <w:bCs/>
                <w:sz w:val="22"/>
                <w:szCs w:val="22"/>
              </w:rPr>
            </w:pPr>
          </w:p>
        </w:tc>
        <w:tc>
          <w:tcPr>
            <w:tcW w:w="5670" w:type="dxa"/>
          </w:tcPr>
          <w:p w14:paraId="10F79DE5" w14:textId="03A66205" w:rsidR="00BF0CA3" w:rsidRPr="00CD0A30" w:rsidRDefault="00BF0CA3" w:rsidP="00F37791">
            <w:pPr>
              <w:pStyle w:val="ListParagraph"/>
              <w:numPr>
                <w:ilvl w:val="0"/>
                <w:numId w:val="116"/>
              </w:numPr>
              <w:rPr>
                <w:rFonts w:ascii="Arial" w:hAnsi="Arial" w:cs="Arial"/>
              </w:rPr>
            </w:pPr>
            <w:r w:rsidRPr="00CD0A30">
              <w:rPr>
                <w:rFonts w:ascii="Arial" w:hAnsi="Arial" w:cs="Arial"/>
              </w:rPr>
              <w:t xml:space="preserve">General visual check of school property completed on </w:t>
            </w:r>
            <w:proofErr w:type="gramStart"/>
            <w:r w:rsidR="00616816">
              <w:rPr>
                <w:rFonts w:ascii="Arial" w:hAnsi="Arial" w:cs="Arial"/>
              </w:rPr>
              <w:t>9.3.21</w:t>
            </w:r>
            <w:proofErr w:type="gramEnd"/>
          </w:p>
          <w:p w14:paraId="06711610" w14:textId="315BAFA8" w:rsidR="00BF0CA3" w:rsidRPr="00CD0A30" w:rsidRDefault="00BF0CA3" w:rsidP="00F37791">
            <w:pPr>
              <w:pStyle w:val="ListParagraph"/>
              <w:numPr>
                <w:ilvl w:val="0"/>
                <w:numId w:val="116"/>
              </w:numPr>
              <w:rPr>
                <w:rFonts w:ascii="Arial" w:hAnsi="Arial" w:cs="Arial"/>
              </w:rPr>
            </w:pPr>
            <w:r w:rsidRPr="00CD0A30">
              <w:rPr>
                <w:rFonts w:ascii="Arial" w:hAnsi="Arial" w:cs="Arial"/>
              </w:rPr>
              <w:t xml:space="preserve">Testing of Fire alarms completed on </w:t>
            </w:r>
            <w:proofErr w:type="gramStart"/>
            <w:r w:rsidR="00616816">
              <w:rPr>
                <w:rFonts w:ascii="Arial" w:hAnsi="Arial" w:cs="Arial"/>
              </w:rPr>
              <w:t>9.3.21</w:t>
            </w:r>
            <w:proofErr w:type="gramEnd"/>
          </w:p>
          <w:p w14:paraId="3B681C4F" w14:textId="76FD42A6" w:rsidR="00BF0CA3" w:rsidRPr="00CD0A30" w:rsidRDefault="00BF0CA3" w:rsidP="00F37791">
            <w:pPr>
              <w:pStyle w:val="ListParagraph"/>
              <w:numPr>
                <w:ilvl w:val="0"/>
                <w:numId w:val="116"/>
              </w:numPr>
              <w:rPr>
                <w:rFonts w:ascii="Arial" w:hAnsi="Arial" w:cs="Arial"/>
              </w:rPr>
            </w:pPr>
            <w:r w:rsidRPr="00CD0A30">
              <w:rPr>
                <w:rFonts w:ascii="Arial" w:hAnsi="Arial" w:cs="Arial"/>
              </w:rPr>
              <w:t xml:space="preserve">Testing of emergency lights completed on </w:t>
            </w:r>
            <w:proofErr w:type="gramStart"/>
            <w:r w:rsidR="00616816">
              <w:rPr>
                <w:rFonts w:ascii="Arial" w:hAnsi="Arial" w:cs="Arial"/>
              </w:rPr>
              <w:t>9.3.21</w:t>
            </w:r>
            <w:proofErr w:type="gramEnd"/>
          </w:p>
          <w:p w14:paraId="2412DAE4" w14:textId="61E152AF" w:rsidR="00BF0CA3" w:rsidRDefault="00BF0CA3" w:rsidP="00F37791">
            <w:pPr>
              <w:pStyle w:val="ListParagraph"/>
              <w:numPr>
                <w:ilvl w:val="0"/>
                <w:numId w:val="116"/>
              </w:numPr>
              <w:rPr>
                <w:rFonts w:ascii="Arial" w:hAnsi="Arial" w:cs="Arial"/>
              </w:rPr>
            </w:pPr>
            <w:r w:rsidRPr="00CD0A30">
              <w:rPr>
                <w:rFonts w:ascii="Arial" w:hAnsi="Arial" w:cs="Arial"/>
              </w:rPr>
              <w:t xml:space="preserve">Flushing of water outlets (legionella testing) completed on </w:t>
            </w:r>
            <w:proofErr w:type="gramStart"/>
            <w:r w:rsidR="00616816">
              <w:rPr>
                <w:rFonts w:ascii="Arial" w:hAnsi="Arial" w:cs="Arial"/>
              </w:rPr>
              <w:t>9.3.21</w:t>
            </w:r>
            <w:proofErr w:type="gramEnd"/>
          </w:p>
          <w:p w14:paraId="02642EA7" w14:textId="77777777" w:rsidR="00BF0CA3" w:rsidRPr="00BF0CA3" w:rsidRDefault="00BF0CA3" w:rsidP="00F37791">
            <w:pPr>
              <w:pStyle w:val="ListParagraph"/>
              <w:numPr>
                <w:ilvl w:val="0"/>
                <w:numId w:val="116"/>
              </w:numPr>
              <w:rPr>
                <w:rFonts w:ascii="Arial" w:hAnsi="Arial" w:cs="Arial"/>
              </w:rPr>
            </w:pPr>
            <w:r w:rsidRPr="00BF0CA3">
              <w:rPr>
                <w:rFonts w:ascii="Arial" w:hAnsi="Arial" w:cs="Arial"/>
              </w:rPr>
              <w:t>Daily/ weekly and monthly maintenance check sheets in place.</w:t>
            </w:r>
          </w:p>
        </w:tc>
        <w:tc>
          <w:tcPr>
            <w:tcW w:w="2127" w:type="dxa"/>
          </w:tcPr>
          <w:p w14:paraId="585E7DA1" w14:textId="7357F63D" w:rsidR="00BF0CA3" w:rsidRPr="00175E02" w:rsidRDefault="0063134B"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57729DE1" w14:textId="77777777" w:rsidTr="00485AC4">
        <w:trPr>
          <w:trHeight w:val="846"/>
        </w:trPr>
        <w:tc>
          <w:tcPr>
            <w:tcW w:w="2830" w:type="dxa"/>
          </w:tcPr>
          <w:p w14:paraId="5EE3763F" w14:textId="77777777" w:rsidR="00BF0CA3" w:rsidRPr="00CD0A30" w:rsidRDefault="00BF0CA3" w:rsidP="00485AC4">
            <w:pPr>
              <w:pStyle w:val="Default"/>
              <w:rPr>
                <w:bCs/>
                <w:sz w:val="22"/>
                <w:szCs w:val="22"/>
              </w:rPr>
            </w:pPr>
            <w:r w:rsidRPr="00CD0A30">
              <w:rPr>
                <w:bCs/>
                <w:sz w:val="22"/>
                <w:szCs w:val="22"/>
              </w:rPr>
              <w:t>Entry and exit points</w:t>
            </w:r>
          </w:p>
        </w:tc>
        <w:tc>
          <w:tcPr>
            <w:tcW w:w="5670" w:type="dxa"/>
          </w:tcPr>
          <w:p w14:paraId="573C311E" w14:textId="41014548" w:rsidR="00BF0CA3" w:rsidRPr="00CD0A30" w:rsidRDefault="00BF0CA3" w:rsidP="00F37791">
            <w:pPr>
              <w:pStyle w:val="ListParagraph"/>
              <w:numPr>
                <w:ilvl w:val="0"/>
                <w:numId w:val="109"/>
              </w:numPr>
              <w:ind w:left="313" w:hanging="313"/>
              <w:rPr>
                <w:rFonts w:ascii="Arial" w:hAnsi="Arial" w:cs="Arial"/>
              </w:rPr>
            </w:pPr>
            <w:r w:rsidRPr="00CD0A30">
              <w:rPr>
                <w:rFonts w:ascii="Arial" w:hAnsi="Arial" w:cs="Arial"/>
              </w:rPr>
              <w:t>Staff and pupils will enter through</w:t>
            </w:r>
            <w:r w:rsidR="00385223">
              <w:rPr>
                <w:rFonts w:ascii="Arial" w:hAnsi="Arial" w:cs="Arial"/>
              </w:rPr>
              <w:t xml:space="preserve"> designated entrances and exit </w:t>
            </w:r>
            <w:r w:rsidRPr="00CD0A30">
              <w:rPr>
                <w:rFonts w:ascii="Arial" w:hAnsi="Arial" w:cs="Arial"/>
              </w:rPr>
              <w:t>through</w:t>
            </w:r>
            <w:r w:rsidR="00385223">
              <w:rPr>
                <w:rFonts w:ascii="Arial" w:hAnsi="Arial" w:cs="Arial"/>
              </w:rPr>
              <w:t xml:space="preserve"> designated </w:t>
            </w:r>
            <w:r w:rsidR="0063623C">
              <w:rPr>
                <w:rFonts w:ascii="Arial" w:hAnsi="Arial" w:cs="Arial"/>
              </w:rPr>
              <w:t>exits as communicated to parents in return to school letters from HT and class teachers</w:t>
            </w:r>
            <w:r w:rsidR="00803EF3">
              <w:rPr>
                <w:rFonts w:ascii="Arial" w:hAnsi="Arial" w:cs="Arial"/>
              </w:rPr>
              <w:t>, week of 8.3.21</w:t>
            </w:r>
            <w:r w:rsidR="0063623C">
              <w:rPr>
                <w:rFonts w:ascii="Arial" w:hAnsi="Arial" w:cs="Arial"/>
              </w:rPr>
              <w:t>.</w:t>
            </w:r>
          </w:p>
          <w:p w14:paraId="3BC0DA38" w14:textId="77777777" w:rsidR="00803EF3" w:rsidRDefault="00BF0CA3" w:rsidP="00803EF3">
            <w:pPr>
              <w:pStyle w:val="ListParagraph"/>
              <w:numPr>
                <w:ilvl w:val="0"/>
                <w:numId w:val="109"/>
              </w:numPr>
              <w:ind w:left="313" w:hanging="313"/>
              <w:rPr>
                <w:rFonts w:ascii="Arial" w:hAnsi="Arial" w:cs="Arial"/>
              </w:rPr>
            </w:pPr>
            <w:r w:rsidRPr="00CD0A30">
              <w:rPr>
                <w:rFonts w:ascii="Arial" w:hAnsi="Arial" w:cs="Arial"/>
              </w:rPr>
              <w:t xml:space="preserve">Parents will drop off and collect children from </w:t>
            </w:r>
            <w:r w:rsidR="00803EF3">
              <w:rPr>
                <w:rFonts w:ascii="Arial" w:hAnsi="Arial" w:cs="Arial"/>
              </w:rPr>
              <w:t xml:space="preserve">designated entrances/exits. </w:t>
            </w:r>
          </w:p>
          <w:p w14:paraId="01B62CAC" w14:textId="518224E2" w:rsidR="00BF0CA3" w:rsidRPr="00CD0A30" w:rsidRDefault="0023464D" w:rsidP="00803EF3">
            <w:pPr>
              <w:pStyle w:val="ListParagraph"/>
              <w:numPr>
                <w:ilvl w:val="0"/>
                <w:numId w:val="109"/>
              </w:numPr>
              <w:ind w:left="313" w:hanging="313"/>
              <w:rPr>
                <w:rFonts w:ascii="Arial" w:hAnsi="Arial" w:cs="Arial"/>
              </w:rPr>
            </w:pPr>
            <w:r>
              <w:rPr>
                <w:rFonts w:ascii="Arial" w:hAnsi="Arial" w:cs="Arial"/>
              </w:rPr>
              <w:t>It is advised o</w:t>
            </w:r>
            <w:r w:rsidR="00BF0CA3" w:rsidRPr="00CD0A30">
              <w:rPr>
                <w:rFonts w:ascii="Arial" w:hAnsi="Arial" w:cs="Arial"/>
              </w:rPr>
              <w:t xml:space="preserve">nly one parent will be able to drop off/collect each </w:t>
            </w:r>
            <w:r>
              <w:rPr>
                <w:rFonts w:ascii="Arial" w:hAnsi="Arial" w:cs="Arial"/>
              </w:rPr>
              <w:t>pupil.</w:t>
            </w:r>
          </w:p>
        </w:tc>
        <w:tc>
          <w:tcPr>
            <w:tcW w:w="2127" w:type="dxa"/>
          </w:tcPr>
          <w:p w14:paraId="44DC6DF1" w14:textId="36BBFEDE" w:rsidR="00BF0CA3" w:rsidRPr="00175E02" w:rsidRDefault="00BF0CA3" w:rsidP="00485AC4">
            <w:pPr>
              <w:rPr>
                <w:rFonts w:ascii="Arial" w:hAnsi="Arial" w:cs="Arial"/>
                <w:sz w:val="24"/>
                <w:szCs w:val="24"/>
              </w:rPr>
            </w:pPr>
            <w:r>
              <w:rPr>
                <w:rFonts w:ascii="Arial" w:hAnsi="Arial" w:cs="Arial"/>
                <w:sz w:val="24"/>
                <w:szCs w:val="24"/>
              </w:rPr>
              <w:t xml:space="preserve"> </w:t>
            </w:r>
            <w:r w:rsidR="00EF368C" w:rsidRPr="007260E7">
              <w:rPr>
                <w:rFonts w:ascii="Wingdings" w:eastAsia="Wingdings" w:hAnsi="Wingdings" w:cs="Wingdings"/>
                <w:sz w:val="24"/>
                <w:szCs w:val="24"/>
              </w:rPr>
              <w:t></w:t>
            </w:r>
          </w:p>
        </w:tc>
      </w:tr>
      <w:tr w:rsidR="00BF0CA3" w:rsidRPr="00175E02" w14:paraId="5C81BA17" w14:textId="77777777" w:rsidTr="00485AC4">
        <w:trPr>
          <w:trHeight w:val="764"/>
        </w:trPr>
        <w:tc>
          <w:tcPr>
            <w:tcW w:w="2830" w:type="dxa"/>
          </w:tcPr>
          <w:p w14:paraId="631F9DB9" w14:textId="77777777" w:rsidR="00BF0CA3" w:rsidRPr="00CD0A30" w:rsidRDefault="00BF0CA3" w:rsidP="00485AC4">
            <w:pPr>
              <w:rPr>
                <w:rFonts w:ascii="Arial" w:hAnsi="Arial" w:cs="Arial"/>
              </w:rPr>
            </w:pPr>
            <w:r w:rsidRPr="00CD0A30">
              <w:rPr>
                <w:rFonts w:ascii="Arial" w:hAnsi="Arial" w:cs="Arial"/>
              </w:rPr>
              <w:t>Corridors</w:t>
            </w:r>
          </w:p>
        </w:tc>
        <w:tc>
          <w:tcPr>
            <w:tcW w:w="5670" w:type="dxa"/>
          </w:tcPr>
          <w:p w14:paraId="4EBD8E7C" w14:textId="77777777" w:rsidR="00BF0CA3" w:rsidRPr="00CD0A30" w:rsidRDefault="00BF0CA3" w:rsidP="00485AC4">
            <w:pPr>
              <w:rPr>
                <w:rFonts w:ascii="Arial" w:hAnsi="Arial" w:cs="Arial"/>
              </w:rPr>
            </w:pPr>
          </w:p>
          <w:p w14:paraId="59100901" w14:textId="479A4796" w:rsidR="00BF0CA3" w:rsidRPr="00CD0A30" w:rsidRDefault="00BF0CA3" w:rsidP="00BF0CA3">
            <w:pPr>
              <w:rPr>
                <w:rFonts w:ascii="Arial" w:hAnsi="Arial" w:cs="Arial"/>
              </w:rPr>
            </w:pPr>
            <w:r w:rsidRPr="00CD0A30">
              <w:rPr>
                <w:rFonts w:ascii="Arial" w:hAnsi="Arial" w:cs="Arial"/>
              </w:rPr>
              <w:t xml:space="preserve">One way system clearly labelled with arrows and </w:t>
            </w:r>
            <w:r w:rsidR="009C60C1">
              <w:rPr>
                <w:rFonts w:ascii="Arial" w:hAnsi="Arial" w:cs="Arial"/>
              </w:rPr>
              <w:t xml:space="preserve">tape or pictorial signage in corridors and on stairs is </w:t>
            </w:r>
            <w:r w:rsidR="00EF368C">
              <w:rPr>
                <w:rFonts w:ascii="Arial" w:hAnsi="Arial" w:cs="Arial"/>
              </w:rPr>
              <w:t xml:space="preserve">clearly </w:t>
            </w:r>
            <w:r w:rsidR="009C60C1">
              <w:rPr>
                <w:rFonts w:ascii="Arial" w:hAnsi="Arial" w:cs="Arial"/>
              </w:rPr>
              <w:t>highlighted</w:t>
            </w:r>
            <w:r w:rsidR="00EF368C">
              <w:rPr>
                <w:rFonts w:ascii="Arial" w:hAnsi="Arial" w:cs="Arial"/>
              </w:rPr>
              <w:t>. School map showing adaptations for drop offs and pick-ups is</w:t>
            </w:r>
            <w:r w:rsidR="009C60C1">
              <w:rPr>
                <w:rFonts w:ascii="Arial" w:hAnsi="Arial" w:cs="Arial"/>
              </w:rPr>
              <w:t xml:space="preserve"> </w:t>
            </w:r>
            <w:r w:rsidR="00EF368C">
              <w:rPr>
                <w:rFonts w:ascii="Arial" w:hAnsi="Arial" w:cs="Arial"/>
              </w:rPr>
              <w:t xml:space="preserve">outlined </w:t>
            </w:r>
            <w:r w:rsidR="009C60C1">
              <w:rPr>
                <w:rFonts w:ascii="Arial" w:hAnsi="Arial" w:cs="Arial"/>
              </w:rPr>
              <w:t xml:space="preserve">on school map in </w:t>
            </w:r>
            <w:r w:rsidR="00C63706">
              <w:rPr>
                <w:rFonts w:ascii="Arial" w:hAnsi="Arial" w:cs="Arial"/>
              </w:rPr>
              <w:t xml:space="preserve">Business Continuity Plan. </w:t>
            </w:r>
            <w:r w:rsidRPr="00CD0A30">
              <w:rPr>
                <w:rFonts w:ascii="Arial" w:hAnsi="Arial" w:cs="Arial"/>
              </w:rPr>
              <w:t xml:space="preserve"> </w:t>
            </w:r>
          </w:p>
        </w:tc>
        <w:tc>
          <w:tcPr>
            <w:tcW w:w="2127" w:type="dxa"/>
          </w:tcPr>
          <w:p w14:paraId="57366306" w14:textId="652D507B" w:rsidR="00BF0CA3" w:rsidRPr="00175E02" w:rsidRDefault="00EF368C"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67B65E78" w14:textId="77777777" w:rsidTr="00485AC4">
        <w:trPr>
          <w:trHeight w:val="846"/>
        </w:trPr>
        <w:tc>
          <w:tcPr>
            <w:tcW w:w="2830" w:type="dxa"/>
          </w:tcPr>
          <w:p w14:paraId="77CCE72F" w14:textId="77777777" w:rsidR="00BF0CA3" w:rsidRPr="00CD0A30" w:rsidRDefault="00BF0CA3" w:rsidP="00485AC4">
            <w:pPr>
              <w:rPr>
                <w:rFonts w:ascii="Arial" w:hAnsi="Arial" w:cs="Arial"/>
                <w:bCs/>
              </w:rPr>
            </w:pPr>
            <w:r w:rsidRPr="00CD0A30">
              <w:rPr>
                <w:rFonts w:ascii="Arial" w:hAnsi="Arial" w:cs="Arial"/>
                <w:bCs/>
              </w:rPr>
              <w:lastRenderedPageBreak/>
              <w:t xml:space="preserve"> Isolation rooms</w:t>
            </w:r>
          </w:p>
        </w:tc>
        <w:tc>
          <w:tcPr>
            <w:tcW w:w="5670" w:type="dxa"/>
          </w:tcPr>
          <w:p w14:paraId="0ACDE652" w14:textId="7ED1381B" w:rsidR="00BF0CA3" w:rsidRPr="00CD0A30" w:rsidRDefault="00BF0CA3" w:rsidP="00F37791">
            <w:pPr>
              <w:pStyle w:val="ListParagraph"/>
              <w:numPr>
                <w:ilvl w:val="0"/>
                <w:numId w:val="110"/>
              </w:numPr>
              <w:ind w:left="305" w:hanging="283"/>
              <w:rPr>
                <w:rFonts w:ascii="Arial" w:hAnsi="Arial" w:cs="Arial"/>
              </w:rPr>
            </w:pPr>
            <w:r w:rsidRPr="00CD0A30">
              <w:rPr>
                <w:rFonts w:ascii="Arial" w:hAnsi="Arial" w:cs="Arial"/>
              </w:rPr>
              <w:t xml:space="preserve">Isolation Room 1 = </w:t>
            </w:r>
            <w:r w:rsidR="00EF368C">
              <w:rPr>
                <w:rFonts w:ascii="Arial" w:hAnsi="Arial" w:cs="Arial"/>
              </w:rPr>
              <w:t>support room</w:t>
            </w:r>
          </w:p>
          <w:p w14:paraId="18098F2A" w14:textId="19D01D97" w:rsidR="00BF0CA3" w:rsidRPr="00CD0A30" w:rsidRDefault="00BF0CA3" w:rsidP="00F37791">
            <w:pPr>
              <w:pStyle w:val="ListParagraph"/>
              <w:numPr>
                <w:ilvl w:val="0"/>
                <w:numId w:val="110"/>
              </w:numPr>
              <w:ind w:left="305" w:hanging="283"/>
              <w:rPr>
                <w:rFonts w:ascii="Arial" w:hAnsi="Arial" w:cs="Arial"/>
              </w:rPr>
            </w:pPr>
            <w:r w:rsidRPr="00CD0A30">
              <w:rPr>
                <w:rFonts w:ascii="Arial" w:hAnsi="Arial" w:cs="Arial"/>
              </w:rPr>
              <w:t xml:space="preserve">Isolation Room 2 = </w:t>
            </w:r>
            <w:r w:rsidR="00EF368C">
              <w:rPr>
                <w:rFonts w:ascii="Arial" w:hAnsi="Arial" w:cs="Arial"/>
              </w:rPr>
              <w:t>nurture room</w:t>
            </w:r>
          </w:p>
          <w:p w14:paraId="41C5FAA6" w14:textId="77777777" w:rsidR="00BF0CA3" w:rsidRPr="00CD0A30" w:rsidRDefault="00BF0CA3" w:rsidP="00F37791">
            <w:pPr>
              <w:pStyle w:val="ListParagraph"/>
              <w:numPr>
                <w:ilvl w:val="0"/>
                <w:numId w:val="110"/>
              </w:numPr>
              <w:ind w:left="305" w:hanging="283"/>
              <w:rPr>
                <w:rFonts w:ascii="Arial" w:hAnsi="Arial" w:cs="Arial"/>
              </w:rPr>
            </w:pPr>
            <w:r w:rsidRPr="00CD0A30">
              <w:rPr>
                <w:rFonts w:ascii="Arial" w:hAnsi="Arial" w:cs="Arial"/>
              </w:rPr>
              <w:t>Signage in place</w:t>
            </w:r>
          </w:p>
        </w:tc>
        <w:tc>
          <w:tcPr>
            <w:tcW w:w="2127" w:type="dxa"/>
          </w:tcPr>
          <w:p w14:paraId="632D9B94" w14:textId="600BE32D" w:rsidR="00BF0CA3" w:rsidRPr="00175E02" w:rsidRDefault="00EF368C"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09E1B5FD" w14:textId="77777777" w:rsidTr="00485AC4">
        <w:trPr>
          <w:trHeight w:val="640"/>
        </w:trPr>
        <w:tc>
          <w:tcPr>
            <w:tcW w:w="2830" w:type="dxa"/>
          </w:tcPr>
          <w:p w14:paraId="5A531C66" w14:textId="77777777" w:rsidR="00BF0CA3" w:rsidRPr="00CD0A30" w:rsidRDefault="00BF0CA3" w:rsidP="00485AC4">
            <w:pPr>
              <w:rPr>
                <w:rFonts w:ascii="Arial" w:hAnsi="Arial" w:cs="Arial"/>
                <w:bCs/>
              </w:rPr>
            </w:pPr>
            <w:r w:rsidRPr="00CD0A30">
              <w:rPr>
                <w:rFonts w:ascii="Arial" w:hAnsi="Arial" w:cs="Arial"/>
                <w:bCs/>
              </w:rPr>
              <w:t>Positive tests for Covid-19</w:t>
            </w:r>
          </w:p>
        </w:tc>
        <w:tc>
          <w:tcPr>
            <w:tcW w:w="5670" w:type="dxa"/>
          </w:tcPr>
          <w:p w14:paraId="41756A18" w14:textId="77777777" w:rsidR="00BF0CA3" w:rsidRPr="00CD0A30" w:rsidRDefault="00BF0CA3" w:rsidP="00485AC4">
            <w:pPr>
              <w:rPr>
                <w:rFonts w:ascii="Arial" w:hAnsi="Arial" w:cs="Arial"/>
              </w:rPr>
            </w:pPr>
            <w:r w:rsidRPr="00CD0A30">
              <w:rPr>
                <w:rFonts w:ascii="Arial" w:hAnsi="Arial" w:cs="Arial"/>
              </w:rPr>
              <w:t>All staff made aware of the procedures to follow with a positive test of COVID19</w:t>
            </w:r>
          </w:p>
        </w:tc>
        <w:tc>
          <w:tcPr>
            <w:tcW w:w="2127" w:type="dxa"/>
          </w:tcPr>
          <w:p w14:paraId="5073E9EB" w14:textId="5E5DF0BF" w:rsidR="00BF0CA3" w:rsidRPr="00175E02" w:rsidRDefault="004276EB"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5FC744C0" w14:textId="77777777" w:rsidTr="00485AC4">
        <w:trPr>
          <w:trHeight w:val="706"/>
        </w:trPr>
        <w:tc>
          <w:tcPr>
            <w:tcW w:w="2830" w:type="dxa"/>
          </w:tcPr>
          <w:p w14:paraId="330F67AE" w14:textId="77777777" w:rsidR="00BF0CA3" w:rsidRPr="00CD0A30" w:rsidRDefault="00BF0CA3" w:rsidP="00485AC4">
            <w:pPr>
              <w:rPr>
                <w:rFonts w:ascii="Arial" w:hAnsi="Arial" w:cs="Arial"/>
                <w:bCs/>
              </w:rPr>
            </w:pPr>
            <w:r w:rsidRPr="00CD0A30">
              <w:rPr>
                <w:rFonts w:ascii="Arial" w:hAnsi="Arial" w:cs="Arial"/>
                <w:bCs/>
              </w:rPr>
              <w:t>Personal Protection Equipment (PPE)</w:t>
            </w:r>
          </w:p>
        </w:tc>
        <w:tc>
          <w:tcPr>
            <w:tcW w:w="5670" w:type="dxa"/>
          </w:tcPr>
          <w:p w14:paraId="71093D99" w14:textId="77777777" w:rsidR="00BF0CA3" w:rsidRPr="00CD0A30" w:rsidRDefault="00BF0CA3" w:rsidP="00F37791">
            <w:pPr>
              <w:pStyle w:val="ListParagraph"/>
              <w:numPr>
                <w:ilvl w:val="0"/>
                <w:numId w:val="111"/>
              </w:numPr>
              <w:ind w:left="313" w:hanging="313"/>
              <w:rPr>
                <w:rFonts w:ascii="Arial" w:hAnsi="Arial" w:cs="Arial"/>
              </w:rPr>
            </w:pPr>
            <w:r w:rsidRPr="00CD0A30">
              <w:rPr>
                <w:rFonts w:ascii="Arial" w:hAnsi="Arial" w:cs="Arial"/>
              </w:rPr>
              <w:t>Staff awar</w:t>
            </w:r>
            <w:r w:rsidR="00860D34">
              <w:rPr>
                <w:rFonts w:ascii="Arial" w:hAnsi="Arial" w:cs="Arial"/>
              </w:rPr>
              <w:t>e of how to use PPE (Appendix 8</w:t>
            </w:r>
            <w:r w:rsidRPr="00CD0A30">
              <w:rPr>
                <w:rFonts w:ascii="Arial" w:hAnsi="Arial" w:cs="Arial"/>
              </w:rPr>
              <w:t>)</w:t>
            </w:r>
          </w:p>
        </w:tc>
        <w:tc>
          <w:tcPr>
            <w:tcW w:w="2127" w:type="dxa"/>
          </w:tcPr>
          <w:p w14:paraId="0A8D0A0D" w14:textId="54E9AF38" w:rsidR="00BF0CA3" w:rsidRPr="00175E02" w:rsidRDefault="004276EB"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370EF23B" w14:textId="77777777" w:rsidTr="00485AC4">
        <w:trPr>
          <w:trHeight w:val="410"/>
        </w:trPr>
        <w:tc>
          <w:tcPr>
            <w:tcW w:w="2830" w:type="dxa"/>
          </w:tcPr>
          <w:p w14:paraId="7AA56425" w14:textId="77777777" w:rsidR="00BF0CA3" w:rsidRPr="00CD0A30" w:rsidRDefault="00BF0CA3" w:rsidP="00485AC4">
            <w:pPr>
              <w:rPr>
                <w:rFonts w:ascii="Arial" w:hAnsi="Arial" w:cs="Arial"/>
                <w:bCs/>
              </w:rPr>
            </w:pPr>
            <w:r w:rsidRPr="00CD0A30">
              <w:rPr>
                <w:rFonts w:ascii="Arial" w:hAnsi="Arial" w:cs="Arial"/>
                <w:bCs/>
              </w:rPr>
              <w:t>Hygiene products</w:t>
            </w:r>
          </w:p>
        </w:tc>
        <w:tc>
          <w:tcPr>
            <w:tcW w:w="5670" w:type="dxa"/>
          </w:tcPr>
          <w:p w14:paraId="35FFDCF2" w14:textId="77777777" w:rsidR="00BF0CA3" w:rsidRPr="00CD0A30" w:rsidRDefault="00BF0CA3" w:rsidP="00F37791">
            <w:pPr>
              <w:pStyle w:val="ListParagraph"/>
              <w:numPr>
                <w:ilvl w:val="0"/>
                <w:numId w:val="111"/>
              </w:numPr>
              <w:ind w:left="313" w:hanging="313"/>
              <w:rPr>
                <w:rFonts w:ascii="Arial" w:hAnsi="Arial" w:cs="Arial"/>
              </w:rPr>
            </w:pPr>
            <w:r w:rsidRPr="00CD0A30">
              <w:rPr>
                <w:rFonts w:ascii="Arial" w:hAnsi="Arial" w:cs="Arial"/>
              </w:rPr>
              <w:t xml:space="preserve">Plenty of Soap, </w:t>
            </w:r>
            <w:proofErr w:type="gramStart"/>
            <w:r w:rsidRPr="00CD0A30">
              <w:rPr>
                <w:rFonts w:ascii="Arial" w:hAnsi="Arial" w:cs="Arial"/>
              </w:rPr>
              <w:t>sanitiser</w:t>
            </w:r>
            <w:proofErr w:type="gramEnd"/>
            <w:r w:rsidRPr="00CD0A30">
              <w:rPr>
                <w:rFonts w:ascii="Arial" w:hAnsi="Arial" w:cs="Arial"/>
              </w:rPr>
              <w:t xml:space="preserve"> and paper towels available</w:t>
            </w:r>
          </w:p>
        </w:tc>
        <w:tc>
          <w:tcPr>
            <w:tcW w:w="2127" w:type="dxa"/>
          </w:tcPr>
          <w:p w14:paraId="33CC1358" w14:textId="23F3DD66" w:rsidR="00BF0CA3" w:rsidRPr="00175E02" w:rsidRDefault="004276EB"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504C805D" w14:textId="77777777" w:rsidTr="00485AC4">
        <w:trPr>
          <w:trHeight w:val="410"/>
        </w:trPr>
        <w:tc>
          <w:tcPr>
            <w:tcW w:w="2830" w:type="dxa"/>
          </w:tcPr>
          <w:p w14:paraId="536FA46A" w14:textId="77777777" w:rsidR="00BF0CA3" w:rsidRPr="00CD0A30" w:rsidRDefault="00BF0CA3" w:rsidP="00485AC4">
            <w:pPr>
              <w:rPr>
                <w:rFonts w:ascii="Arial" w:hAnsi="Arial" w:cs="Arial"/>
                <w:bCs/>
              </w:rPr>
            </w:pPr>
            <w:r w:rsidRPr="00CD0A30">
              <w:rPr>
                <w:rFonts w:ascii="Arial" w:hAnsi="Arial" w:cs="Arial"/>
                <w:bCs/>
              </w:rPr>
              <w:t>Hand sanitiser stations (wall mounted where possible)</w:t>
            </w:r>
          </w:p>
        </w:tc>
        <w:tc>
          <w:tcPr>
            <w:tcW w:w="5670" w:type="dxa"/>
          </w:tcPr>
          <w:p w14:paraId="7D034E52" w14:textId="3B2ACF1E" w:rsidR="00BF0CA3" w:rsidRPr="00CD0A30" w:rsidRDefault="0063540A" w:rsidP="00F37791">
            <w:pPr>
              <w:pStyle w:val="ListParagraph"/>
              <w:numPr>
                <w:ilvl w:val="0"/>
                <w:numId w:val="111"/>
              </w:numPr>
              <w:ind w:left="313" w:hanging="313"/>
              <w:rPr>
                <w:rFonts w:ascii="Arial" w:hAnsi="Arial" w:cs="Arial"/>
              </w:rPr>
            </w:pPr>
            <w:r>
              <w:rPr>
                <w:rFonts w:ascii="Arial" w:hAnsi="Arial" w:cs="Arial"/>
              </w:rPr>
              <w:t xml:space="preserve">Clear signage and </w:t>
            </w:r>
            <w:r w:rsidR="00BF0CA3" w:rsidRPr="00CD0A30">
              <w:rPr>
                <w:rFonts w:ascii="Arial" w:hAnsi="Arial" w:cs="Arial"/>
              </w:rPr>
              <w:t>display</w:t>
            </w:r>
            <w:r w:rsidR="006F00C8">
              <w:rPr>
                <w:rFonts w:ascii="Arial" w:hAnsi="Arial" w:cs="Arial"/>
              </w:rPr>
              <w:t>ed</w:t>
            </w:r>
            <w:r w:rsidR="00BF0CA3" w:rsidRPr="00CD0A30">
              <w:rPr>
                <w:rFonts w:ascii="Arial" w:hAnsi="Arial" w:cs="Arial"/>
              </w:rPr>
              <w:t xml:space="preserve"> in corridors to raise awareness of locations.</w:t>
            </w:r>
          </w:p>
          <w:p w14:paraId="02E09B80" w14:textId="77777777" w:rsidR="00BF0CA3" w:rsidRPr="00CD0A30" w:rsidRDefault="00BF0CA3" w:rsidP="00F37791">
            <w:pPr>
              <w:pStyle w:val="ListParagraph"/>
              <w:numPr>
                <w:ilvl w:val="0"/>
                <w:numId w:val="111"/>
              </w:numPr>
              <w:ind w:left="313" w:hanging="313"/>
              <w:rPr>
                <w:rFonts w:ascii="Arial" w:hAnsi="Arial" w:cs="Arial"/>
              </w:rPr>
            </w:pPr>
            <w:r w:rsidRPr="00CD0A30">
              <w:rPr>
                <w:rFonts w:ascii="Arial" w:hAnsi="Arial" w:cs="Arial"/>
              </w:rPr>
              <w:t xml:space="preserve">Informed all staff/ pupils and </w:t>
            </w:r>
            <w:proofErr w:type="gramStart"/>
            <w:r w:rsidRPr="00CD0A30">
              <w:rPr>
                <w:rFonts w:ascii="Arial" w:hAnsi="Arial" w:cs="Arial"/>
              </w:rPr>
              <w:t>parents</w:t>
            </w:r>
            <w:proofErr w:type="gramEnd"/>
          </w:p>
          <w:p w14:paraId="7DBA2CC7" w14:textId="77777777" w:rsidR="00BF0CA3" w:rsidRPr="00CD0A30" w:rsidRDefault="00BF0CA3" w:rsidP="00F37791">
            <w:pPr>
              <w:pStyle w:val="ListParagraph"/>
              <w:numPr>
                <w:ilvl w:val="0"/>
                <w:numId w:val="111"/>
              </w:numPr>
              <w:ind w:left="313" w:hanging="313"/>
              <w:rPr>
                <w:rFonts w:ascii="Arial" w:hAnsi="Arial" w:cs="Arial"/>
              </w:rPr>
            </w:pPr>
            <w:r w:rsidRPr="00CD0A30">
              <w:rPr>
                <w:rFonts w:ascii="Arial" w:hAnsi="Arial" w:cs="Arial"/>
              </w:rPr>
              <w:t xml:space="preserve">As a minimum located on main reception, access points into the school and classrooms with no running water </w:t>
            </w:r>
          </w:p>
        </w:tc>
        <w:tc>
          <w:tcPr>
            <w:tcW w:w="2127" w:type="dxa"/>
          </w:tcPr>
          <w:p w14:paraId="6A54BFBC" w14:textId="5D8154AA" w:rsidR="00BF0CA3" w:rsidRPr="00175E02" w:rsidRDefault="004276EB"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71A805CF" w14:textId="77777777" w:rsidTr="00485AC4">
        <w:trPr>
          <w:trHeight w:val="564"/>
        </w:trPr>
        <w:tc>
          <w:tcPr>
            <w:tcW w:w="2830" w:type="dxa"/>
          </w:tcPr>
          <w:p w14:paraId="21E54D4C" w14:textId="77777777" w:rsidR="00BF0CA3" w:rsidRPr="00CD0A30" w:rsidRDefault="00BF0CA3" w:rsidP="00485AC4">
            <w:pPr>
              <w:rPr>
                <w:rFonts w:ascii="Arial" w:hAnsi="Arial" w:cs="Arial"/>
                <w:bCs/>
              </w:rPr>
            </w:pPr>
            <w:r w:rsidRPr="00CD0A30">
              <w:rPr>
                <w:rFonts w:ascii="Arial" w:hAnsi="Arial" w:cs="Arial"/>
                <w:bCs/>
              </w:rPr>
              <w:t>Hand washing</w:t>
            </w:r>
          </w:p>
        </w:tc>
        <w:tc>
          <w:tcPr>
            <w:tcW w:w="5670" w:type="dxa"/>
          </w:tcPr>
          <w:p w14:paraId="74D32A75" w14:textId="77777777" w:rsidR="00BF0CA3" w:rsidRPr="00CD0A30" w:rsidRDefault="00BF0CA3" w:rsidP="00F37791">
            <w:pPr>
              <w:pStyle w:val="ListParagraph"/>
              <w:numPr>
                <w:ilvl w:val="0"/>
                <w:numId w:val="111"/>
              </w:numPr>
              <w:ind w:left="313" w:hanging="313"/>
              <w:rPr>
                <w:rFonts w:ascii="Arial" w:hAnsi="Arial" w:cs="Arial"/>
              </w:rPr>
            </w:pPr>
            <w:r w:rsidRPr="00CD0A30">
              <w:rPr>
                <w:rFonts w:ascii="Arial" w:hAnsi="Arial" w:cs="Arial"/>
              </w:rPr>
              <w:t>Hand washing posters placed around settings (PHW Guidance)</w:t>
            </w:r>
          </w:p>
        </w:tc>
        <w:tc>
          <w:tcPr>
            <w:tcW w:w="2127" w:type="dxa"/>
          </w:tcPr>
          <w:p w14:paraId="6410C024" w14:textId="3DDFD222" w:rsidR="00BF0CA3" w:rsidRPr="00175E02" w:rsidRDefault="00C238A8"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41279A25" w14:textId="77777777" w:rsidTr="00485AC4">
        <w:trPr>
          <w:trHeight w:val="564"/>
        </w:trPr>
        <w:tc>
          <w:tcPr>
            <w:tcW w:w="2830" w:type="dxa"/>
          </w:tcPr>
          <w:p w14:paraId="55F3C325" w14:textId="77777777" w:rsidR="00BF0CA3" w:rsidRPr="00CD0A30" w:rsidRDefault="00BF0CA3" w:rsidP="00485AC4">
            <w:pPr>
              <w:rPr>
                <w:rFonts w:ascii="Arial" w:hAnsi="Arial" w:cs="Arial"/>
                <w:bCs/>
              </w:rPr>
            </w:pPr>
            <w:r w:rsidRPr="00CD0A30">
              <w:rPr>
                <w:rFonts w:ascii="Arial" w:hAnsi="Arial" w:cs="Arial"/>
                <w:bCs/>
              </w:rPr>
              <w:t>Toilets</w:t>
            </w:r>
          </w:p>
        </w:tc>
        <w:tc>
          <w:tcPr>
            <w:tcW w:w="5670" w:type="dxa"/>
          </w:tcPr>
          <w:p w14:paraId="0392407B" w14:textId="0C4CAE61" w:rsidR="00BF0CA3" w:rsidRPr="00CD0A30" w:rsidRDefault="00BF0CA3" w:rsidP="00F37791">
            <w:pPr>
              <w:pStyle w:val="ListParagraph"/>
              <w:numPr>
                <w:ilvl w:val="0"/>
                <w:numId w:val="111"/>
              </w:numPr>
              <w:ind w:left="309" w:hanging="283"/>
              <w:rPr>
                <w:rFonts w:ascii="Arial" w:hAnsi="Arial" w:cs="Arial"/>
              </w:rPr>
            </w:pPr>
            <w:r w:rsidRPr="00CD0A30">
              <w:rPr>
                <w:rFonts w:ascii="Arial" w:hAnsi="Arial" w:cs="Arial"/>
              </w:rPr>
              <w:t xml:space="preserve">Number of toilet blocks in use: </w:t>
            </w:r>
            <w:r w:rsidR="00DB16BD">
              <w:rPr>
                <w:rFonts w:ascii="Arial" w:hAnsi="Arial" w:cs="Arial"/>
              </w:rPr>
              <w:t>10</w:t>
            </w:r>
            <w:r w:rsidRPr="00CD0A30">
              <w:rPr>
                <w:rFonts w:ascii="Arial" w:hAnsi="Arial" w:cs="Arial"/>
              </w:rPr>
              <w:t xml:space="preserve"> </w:t>
            </w:r>
          </w:p>
          <w:p w14:paraId="1CC06097" w14:textId="459BDAB6" w:rsidR="00BF0CA3" w:rsidRPr="00CD0A30" w:rsidRDefault="00BF0CA3" w:rsidP="00F37791">
            <w:pPr>
              <w:pStyle w:val="ListParagraph"/>
              <w:numPr>
                <w:ilvl w:val="0"/>
                <w:numId w:val="111"/>
              </w:numPr>
              <w:ind w:left="309" w:hanging="283"/>
              <w:rPr>
                <w:rFonts w:ascii="Arial" w:hAnsi="Arial" w:cs="Arial"/>
              </w:rPr>
            </w:pPr>
            <w:r w:rsidRPr="00CD0A30">
              <w:rPr>
                <w:rFonts w:ascii="Arial" w:hAnsi="Arial" w:cs="Arial"/>
              </w:rPr>
              <w:t xml:space="preserve">Maximum number of pupils entering toilet block is: </w:t>
            </w:r>
            <w:r w:rsidR="008206A8">
              <w:rPr>
                <w:rFonts w:ascii="Arial" w:hAnsi="Arial" w:cs="Arial"/>
              </w:rPr>
              <w:t xml:space="preserve">1 for each </w:t>
            </w:r>
            <w:proofErr w:type="gramStart"/>
            <w:r w:rsidR="008206A8">
              <w:rPr>
                <w:rFonts w:ascii="Arial" w:hAnsi="Arial" w:cs="Arial"/>
              </w:rPr>
              <w:t>cubicle</w:t>
            </w:r>
            <w:proofErr w:type="gramEnd"/>
          </w:p>
          <w:p w14:paraId="1B463349" w14:textId="5A3872B3" w:rsidR="00BF0CA3" w:rsidRPr="00CD0A30" w:rsidRDefault="00BF0CA3" w:rsidP="00F37791">
            <w:pPr>
              <w:pStyle w:val="ListParagraph"/>
              <w:numPr>
                <w:ilvl w:val="0"/>
                <w:numId w:val="111"/>
              </w:numPr>
              <w:ind w:left="309" w:hanging="283"/>
              <w:rPr>
                <w:rFonts w:ascii="Arial" w:hAnsi="Arial" w:cs="Arial"/>
              </w:rPr>
            </w:pPr>
            <w:r w:rsidRPr="00CD0A30">
              <w:rPr>
                <w:rFonts w:ascii="Arial" w:hAnsi="Arial" w:cs="Arial"/>
              </w:rPr>
              <w:t xml:space="preserve">Usage will be monitored </w:t>
            </w:r>
            <w:proofErr w:type="spellStart"/>
            <w:proofErr w:type="gramStart"/>
            <w:r w:rsidRPr="00CD0A30">
              <w:rPr>
                <w:rFonts w:ascii="Arial" w:hAnsi="Arial" w:cs="Arial"/>
              </w:rPr>
              <w:t>by:</w:t>
            </w:r>
            <w:r w:rsidR="008206A8">
              <w:rPr>
                <w:rFonts w:ascii="Arial" w:hAnsi="Arial" w:cs="Arial"/>
              </w:rPr>
              <w:t>staff</w:t>
            </w:r>
            <w:proofErr w:type="spellEnd"/>
            <w:proofErr w:type="gramEnd"/>
          </w:p>
        </w:tc>
        <w:tc>
          <w:tcPr>
            <w:tcW w:w="2127" w:type="dxa"/>
          </w:tcPr>
          <w:p w14:paraId="6F2A345C" w14:textId="42951D76" w:rsidR="00BF0CA3" w:rsidRPr="00175E02" w:rsidRDefault="008206A8"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33B3BF5" w14:textId="77777777" w:rsidTr="00485AC4">
        <w:trPr>
          <w:trHeight w:val="1129"/>
        </w:trPr>
        <w:tc>
          <w:tcPr>
            <w:tcW w:w="2830" w:type="dxa"/>
          </w:tcPr>
          <w:p w14:paraId="27514680" w14:textId="77777777" w:rsidR="00BF0CA3" w:rsidRPr="00CD0A30" w:rsidRDefault="00BF0CA3" w:rsidP="00485AC4">
            <w:pPr>
              <w:rPr>
                <w:rFonts w:ascii="Arial" w:hAnsi="Arial" w:cs="Arial"/>
                <w:bCs/>
              </w:rPr>
            </w:pPr>
            <w:r w:rsidRPr="00CD0A30">
              <w:rPr>
                <w:rFonts w:ascii="Arial" w:hAnsi="Arial" w:cs="Arial"/>
                <w:bCs/>
              </w:rPr>
              <w:t>Hygiene within classrooms</w:t>
            </w:r>
          </w:p>
        </w:tc>
        <w:tc>
          <w:tcPr>
            <w:tcW w:w="5670" w:type="dxa"/>
          </w:tcPr>
          <w:p w14:paraId="740A53CB" w14:textId="77777777" w:rsidR="00BF0CA3" w:rsidRPr="00CD0A30" w:rsidRDefault="00BF0CA3" w:rsidP="00485AC4">
            <w:pPr>
              <w:rPr>
                <w:rFonts w:ascii="Arial" w:hAnsi="Arial" w:cs="Arial"/>
              </w:rPr>
            </w:pPr>
            <w:r w:rsidRPr="00CD0A30">
              <w:rPr>
                <w:rFonts w:ascii="Arial" w:hAnsi="Arial" w:cs="Arial"/>
              </w:rPr>
              <w:t>Ensure that staff are aware of hygiene requirements:</w:t>
            </w:r>
          </w:p>
          <w:p w14:paraId="4B3D94E5" w14:textId="77777777" w:rsidR="00BF0CA3" w:rsidRPr="00CD0A30" w:rsidRDefault="00BF0CA3" w:rsidP="00F37791">
            <w:pPr>
              <w:pStyle w:val="ListParagraph"/>
              <w:numPr>
                <w:ilvl w:val="0"/>
                <w:numId w:val="112"/>
              </w:numPr>
              <w:ind w:left="309" w:hanging="283"/>
              <w:rPr>
                <w:rFonts w:ascii="Arial" w:hAnsi="Arial" w:cs="Arial"/>
              </w:rPr>
            </w:pPr>
            <w:r w:rsidRPr="00CD0A30">
              <w:rPr>
                <w:rFonts w:ascii="Arial" w:hAnsi="Arial" w:cs="Arial"/>
              </w:rPr>
              <w:t xml:space="preserve">Ensure staff/pupils have washed hands before entering </w:t>
            </w:r>
            <w:proofErr w:type="gramStart"/>
            <w:r w:rsidRPr="00CD0A30">
              <w:rPr>
                <w:rFonts w:ascii="Arial" w:hAnsi="Arial" w:cs="Arial"/>
              </w:rPr>
              <w:t>classroom</w:t>
            </w:r>
            <w:proofErr w:type="gramEnd"/>
          </w:p>
          <w:p w14:paraId="148602AA" w14:textId="77777777" w:rsidR="00BF0CA3" w:rsidRPr="00CD0A30" w:rsidRDefault="00BF0CA3" w:rsidP="00F37791">
            <w:pPr>
              <w:pStyle w:val="ListParagraph"/>
              <w:numPr>
                <w:ilvl w:val="0"/>
                <w:numId w:val="112"/>
              </w:numPr>
              <w:ind w:left="309" w:hanging="283"/>
              <w:rPr>
                <w:rFonts w:ascii="Arial" w:hAnsi="Arial" w:cs="Arial"/>
              </w:rPr>
            </w:pPr>
            <w:r w:rsidRPr="00CD0A30">
              <w:rPr>
                <w:rFonts w:ascii="Arial" w:hAnsi="Arial" w:cs="Arial"/>
              </w:rPr>
              <w:t xml:space="preserve">Clean and wipe down high use surfaces every 2 </w:t>
            </w:r>
            <w:proofErr w:type="gramStart"/>
            <w:r w:rsidRPr="00CD0A30">
              <w:rPr>
                <w:rFonts w:ascii="Arial" w:hAnsi="Arial" w:cs="Arial"/>
              </w:rPr>
              <w:t>hours</w:t>
            </w:r>
            <w:proofErr w:type="gramEnd"/>
          </w:p>
          <w:p w14:paraId="7420F5B1" w14:textId="0EDF9410" w:rsidR="00BF0CA3" w:rsidRPr="00CD0A30" w:rsidRDefault="00BF0CA3" w:rsidP="00F37791">
            <w:pPr>
              <w:pStyle w:val="ListParagraph"/>
              <w:numPr>
                <w:ilvl w:val="0"/>
                <w:numId w:val="112"/>
              </w:numPr>
              <w:ind w:left="309" w:hanging="283"/>
              <w:rPr>
                <w:rFonts w:ascii="Arial" w:hAnsi="Arial" w:cs="Arial"/>
              </w:rPr>
            </w:pPr>
            <w:r w:rsidRPr="00CD0A30">
              <w:rPr>
                <w:rFonts w:ascii="Arial" w:hAnsi="Arial" w:cs="Arial"/>
              </w:rPr>
              <w:t xml:space="preserve">Place any equipment which you require cleaner to clean in </w:t>
            </w:r>
            <w:r w:rsidR="00F12B63">
              <w:rPr>
                <w:rFonts w:ascii="Arial" w:hAnsi="Arial" w:cs="Arial"/>
              </w:rPr>
              <w:t>an accessible location</w:t>
            </w:r>
          </w:p>
        </w:tc>
        <w:tc>
          <w:tcPr>
            <w:tcW w:w="2127" w:type="dxa"/>
          </w:tcPr>
          <w:p w14:paraId="2F7E8183" w14:textId="377E8199" w:rsidR="00BF0CA3" w:rsidRPr="00175E02" w:rsidRDefault="00F12B63"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025C124A" w14:textId="77777777" w:rsidTr="00485AC4">
        <w:trPr>
          <w:trHeight w:val="846"/>
        </w:trPr>
        <w:tc>
          <w:tcPr>
            <w:tcW w:w="2830" w:type="dxa"/>
          </w:tcPr>
          <w:p w14:paraId="3277F6C7" w14:textId="77777777" w:rsidR="00BF0CA3" w:rsidRPr="00CD0A30" w:rsidRDefault="00BF0CA3" w:rsidP="00485AC4">
            <w:pPr>
              <w:rPr>
                <w:rFonts w:ascii="Arial" w:hAnsi="Arial" w:cs="Arial"/>
                <w:bCs/>
              </w:rPr>
            </w:pPr>
            <w:r w:rsidRPr="00CD0A30">
              <w:rPr>
                <w:rFonts w:ascii="Arial" w:hAnsi="Arial" w:cs="Arial"/>
                <w:bCs/>
              </w:rPr>
              <w:t>Break time arrangements</w:t>
            </w:r>
          </w:p>
        </w:tc>
        <w:tc>
          <w:tcPr>
            <w:tcW w:w="5670" w:type="dxa"/>
          </w:tcPr>
          <w:p w14:paraId="3F4302CA" w14:textId="109BE836" w:rsidR="00BF0CA3" w:rsidRPr="00CD0A30" w:rsidRDefault="00BF0CA3" w:rsidP="00485AC4">
            <w:pPr>
              <w:rPr>
                <w:rFonts w:ascii="Arial" w:hAnsi="Arial" w:cs="Arial"/>
              </w:rPr>
            </w:pPr>
            <w:r w:rsidRPr="00CD0A30">
              <w:rPr>
                <w:rFonts w:ascii="Arial" w:hAnsi="Arial" w:cs="Arial"/>
              </w:rPr>
              <w:t xml:space="preserve">Break times will be </w:t>
            </w:r>
            <w:r w:rsidR="00F12B63">
              <w:rPr>
                <w:rFonts w:ascii="Arial" w:hAnsi="Arial" w:cs="Arial"/>
              </w:rPr>
              <w:t>staggered</w:t>
            </w:r>
            <w:r w:rsidR="00B743D6">
              <w:rPr>
                <w:rFonts w:ascii="Arial" w:hAnsi="Arial" w:cs="Arial"/>
              </w:rPr>
              <w:t xml:space="preserve"> and are outlined on the updated assembly, </w:t>
            </w:r>
            <w:proofErr w:type="gramStart"/>
            <w:r w:rsidR="00B743D6">
              <w:rPr>
                <w:rFonts w:ascii="Arial" w:hAnsi="Arial" w:cs="Arial"/>
              </w:rPr>
              <w:t>break</w:t>
            </w:r>
            <w:proofErr w:type="gramEnd"/>
            <w:r w:rsidR="00B743D6">
              <w:rPr>
                <w:rFonts w:ascii="Arial" w:hAnsi="Arial" w:cs="Arial"/>
              </w:rPr>
              <w:t xml:space="preserve"> and lunch timetable from March 2021.</w:t>
            </w:r>
          </w:p>
        </w:tc>
        <w:tc>
          <w:tcPr>
            <w:tcW w:w="2127" w:type="dxa"/>
          </w:tcPr>
          <w:p w14:paraId="08CED8B3" w14:textId="48EB1D06" w:rsidR="00BF0CA3" w:rsidRPr="00175E02" w:rsidRDefault="00724F68"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101F4AC1" w14:textId="77777777" w:rsidTr="00485AC4">
        <w:trPr>
          <w:trHeight w:val="846"/>
        </w:trPr>
        <w:tc>
          <w:tcPr>
            <w:tcW w:w="2830" w:type="dxa"/>
          </w:tcPr>
          <w:p w14:paraId="21364A65" w14:textId="77777777" w:rsidR="00BF0CA3" w:rsidRPr="00CD0A30" w:rsidRDefault="00BF0CA3" w:rsidP="00485AC4">
            <w:pPr>
              <w:rPr>
                <w:rFonts w:ascii="Arial" w:hAnsi="Arial" w:cs="Arial"/>
                <w:bCs/>
              </w:rPr>
            </w:pPr>
            <w:r w:rsidRPr="00CD0A30">
              <w:rPr>
                <w:rFonts w:ascii="Arial" w:hAnsi="Arial" w:cs="Arial"/>
                <w:bCs/>
              </w:rPr>
              <w:t>Lunchtime arrangements</w:t>
            </w:r>
          </w:p>
        </w:tc>
        <w:tc>
          <w:tcPr>
            <w:tcW w:w="5670" w:type="dxa"/>
          </w:tcPr>
          <w:p w14:paraId="3AD0D04C" w14:textId="08AB2493" w:rsidR="00BF0CA3" w:rsidRPr="00CD0A30" w:rsidRDefault="00BF0CA3" w:rsidP="00F37791">
            <w:pPr>
              <w:pStyle w:val="ListParagraph"/>
              <w:numPr>
                <w:ilvl w:val="0"/>
                <w:numId w:val="114"/>
              </w:numPr>
              <w:ind w:left="310" w:hanging="283"/>
              <w:rPr>
                <w:rFonts w:ascii="Arial" w:hAnsi="Arial" w:cs="Arial"/>
              </w:rPr>
            </w:pPr>
            <w:r w:rsidRPr="00CD0A30">
              <w:rPr>
                <w:rFonts w:ascii="Arial" w:hAnsi="Arial" w:cs="Arial"/>
              </w:rPr>
              <w:t xml:space="preserve">Ensure each parent is aware of </w:t>
            </w:r>
            <w:r w:rsidR="006D08DB">
              <w:rPr>
                <w:rFonts w:ascii="Arial" w:hAnsi="Arial" w:cs="Arial"/>
              </w:rPr>
              <w:t xml:space="preserve">lunch time </w:t>
            </w:r>
            <w:proofErr w:type="gramStart"/>
            <w:r w:rsidR="006D08DB">
              <w:rPr>
                <w:rFonts w:ascii="Arial" w:hAnsi="Arial" w:cs="Arial"/>
              </w:rPr>
              <w:t>arrangements</w:t>
            </w:r>
            <w:proofErr w:type="gramEnd"/>
          </w:p>
          <w:p w14:paraId="77D3C8A6" w14:textId="13C137A5" w:rsidR="00BF0CA3" w:rsidRPr="00CD0A30" w:rsidRDefault="00BF0CA3" w:rsidP="00F37791">
            <w:pPr>
              <w:pStyle w:val="ListParagraph"/>
              <w:numPr>
                <w:ilvl w:val="0"/>
                <w:numId w:val="114"/>
              </w:numPr>
              <w:ind w:left="310" w:hanging="283"/>
              <w:rPr>
                <w:rFonts w:ascii="Arial" w:hAnsi="Arial" w:cs="Arial"/>
              </w:rPr>
            </w:pPr>
            <w:r w:rsidRPr="00CD0A30">
              <w:rPr>
                <w:rFonts w:ascii="Arial" w:hAnsi="Arial" w:cs="Arial"/>
              </w:rPr>
              <w:t xml:space="preserve">Lunch time arrangements will be </w:t>
            </w:r>
            <w:r w:rsidR="003B3E3A">
              <w:rPr>
                <w:rFonts w:ascii="Arial" w:hAnsi="Arial" w:cs="Arial"/>
              </w:rPr>
              <w:t>staggered and are outlined on the updated assembly, break and lunch</w:t>
            </w:r>
            <w:r w:rsidR="00AA5540">
              <w:rPr>
                <w:rFonts w:ascii="Arial" w:hAnsi="Arial" w:cs="Arial"/>
              </w:rPr>
              <w:t xml:space="preserve"> timetable for March </w:t>
            </w:r>
            <w:proofErr w:type="gramStart"/>
            <w:r w:rsidR="00AA5540">
              <w:rPr>
                <w:rFonts w:ascii="Arial" w:hAnsi="Arial" w:cs="Arial"/>
              </w:rPr>
              <w:t>2021</w:t>
            </w:r>
            <w:proofErr w:type="gramEnd"/>
          </w:p>
          <w:p w14:paraId="12C58EBB" w14:textId="0E1BA182" w:rsidR="00BF0CA3" w:rsidRPr="00CD0A30" w:rsidRDefault="00BF0CA3" w:rsidP="00F37791">
            <w:pPr>
              <w:pStyle w:val="ListParagraph"/>
              <w:numPr>
                <w:ilvl w:val="0"/>
                <w:numId w:val="114"/>
              </w:numPr>
              <w:ind w:left="310" w:hanging="283"/>
              <w:rPr>
                <w:rFonts w:ascii="Arial" w:hAnsi="Arial" w:cs="Arial"/>
              </w:rPr>
            </w:pPr>
            <w:r w:rsidRPr="00CD0A30">
              <w:rPr>
                <w:rFonts w:ascii="Arial" w:hAnsi="Arial" w:cs="Arial"/>
              </w:rPr>
              <w:t xml:space="preserve">Breakfast club arrangements </w:t>
            </w:r>
            <w:r w:rsidR="00AA5540">
              <w:rPr>
                <w:rFonts w:ascii="Arial" w:hAnsi="Arial" w:cs="Arial"/>
              </w:rPr>
              <w:t xml:space="preserve">will restart for all pupils with every child being kept within their </w:t>
            </w:r>
            <w:r w:rsidR="003C5EE7">
              <w:rPr>
                <w:rFonts w:ascii="Arial" w:hAnsi="Arial" w:cs="Arial"/>
              </w:rPr>
              <w:t xml:space="preserve">own </w:t>
            </w:r>
            <w:r w:rsidR="00AA5540">
              <w:rPr>
                <w:rFonts w:ascii="Arial" w:hAnsi="Arial" w:cs="Arial"/>
              </w:rPr>
              <w:t xml:space="preserve">year </w:t>
            </w:r>
            <w:proofErr w:type="gramStart"/>
            <w:r w:rsidR="00AA5540">
              <w:rPr>
                <w:rFonts w:ascii="Arial" w:hAnsi="Arial" w:cs="Arial"/>
              </w:rPr>
              <w:t>group</w:t>
            </w:r>
            <w:proofErr w:type="gramEnd"/>
            <w:r w:rsidRPr="00CD0A30">
              <w:rPr>
                <w:rFonts w:ascii="Arial" w:hAnsi="Arial" w:cs="Arial"/>
              </w:rPr>
              <w:t xml:space="preserve"> </w:t>
            </w:r>
          </w:p>
          <w:p w14:paraId="40014A51" w14:textId="7E060B44" w:rsidR="00BF0CA3" w:rsidRPr="00CD0A30" w:rsidRDefault="00BF0CA3" w:rsidP="00F37791">
            <w:pPr>
              <w:pStyle w:val="ListParagraph"/>
              <w:numPr>
                <w:ilvl w:val="0"/>
                <w:numId w:val="114"/>
              </w:numPr>
              <w:ind w:left="310" w:hanging="283"/>
              <w:rPr>
                <w:rFonts w:ascii="Arial" w:hAnsi="Arial" w:cs="Arial"/>
              </w:rPr>
            </w:pPr>
            <w:r w:rsidRPr="00CD0A30">
              <w:rPr>
                <w:rFonts w:ascii="Arial" w:hAnsi="Arial" w:cs="Arial"/>
              </w:rPr>
              <w:t xml:space="preserve">After school arrangements (only offer if vital): Wait on WG Guidance </w:t>
            </w:r>
          </w:p>
        </w:tc>
        <w:tc>
          <w:tcPr>
            <w:tcW w:w="2127" w:type="dxa"/>
          </w:tcPr>
          <w:p w14:paraId="0C8CC99D" w14:textId="7EC5499D" w:rsidR="00BF0CA3" w:rsidRPr="00175E02" w:rsidRDefault="00724F68"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770F8C81" w14:textId="77777777" w:rsidTr="00485AC4">
        <w:trPr>
          <w:trHeight w:val="835"/>
        </w:trPr>
        <w:tc>
          <w:tcPr>
            <w:tcW w:w="2830" w:type="dxa"/>
          </w:tcPr>
          <w:p w14:paraId="1B8382DE" w14:textId="77777777" w:rsidR="00BF0CA3" w:rsidRPr="00CD0A30" w:rsidRDefault="00BF0CA3" w:rsidP="00485AC4">
            <w:pPr>
              <w:rPr>
                <w:rFonts w:ascii="Arial" w:hAnsi="Arial" w:cs="Arial"/>
                <w:bCs/>
              </w:rPr>
            </w:pPr>
            <w:r w:rsidRPr="00CD0A30">
              <w:rPr>
                <w:rFonts w:ascii="Arial" w:hAnsi="Arial" w:cs="Arial"/>
                <w:bCs/>
              </w:rPr>
              <w:t>Social distancing</w:t>
            </w:r>
          </w:p>
        </w:tc>
        <w:tc>
          <w:tcPr>
            <w:tcW w:w="5670" w:type="dxa"/>
          </w:tcPr>
          <w:p w14:paraId="1F402D55" w14:textId="77777777" w:rsidR="00BF0CA3" w:rsidRPr="00CD0A30" w:rsidRDefault="00BF0CA3" w:rsidP="00F37791">
            <w:pPr>
              <w:pStyle w:val="ListParagraph"/>
              <w:numPr>
                <w:ilvl w:val="0"/>
                <w:numId w:val="113"/>
              </w:numPr>
              <w:ind w:left="310" w:hanging="283"/>
              <w:rPr>
                <w:rFonts w:ascii="Arial" w:hAnsi="Arial" w:cs="Arial"/>
              </w:rPr>
            </w:pPr>
            <w:r w:rsidRPr="00CD0A30">
              <w:rPr>
                <w:rFonts w:ascii="Arial" w:hAnsi="Arial" w:cs="Arial"/>
              </w:rPr>
              <w:t>Social distancing poster placed in school, main reception and on eternal perimeter fence lines leading to reception. Consideration also given to displaying informatio</w:t>
            </w:r>
            <w:r>
              <w:rPr>
                <w:rFonts w:ascii="Arial" w:hAnsi="Arial" w:cs="Arial"/>
              </w:rPr>
              <w:t xml:space="preserve">n on assembly </w:t>
            </w:r>
            <w:proofErr w:type="gramStart"/>
            <w:r>
              <w:rPr>
                <w:rFonts w:ascii="Arial" w:hAnsi="Arial" w:cs="Arial"/>
              </w:rPr>
              <w:t>points</w:t>
            </w:r>
            <w:proofErr w:type="gramEnd"/>
          </w:p>
          <w:p w14:paraId="7C17CF92" w14:textId="4CCA4742" w:rsidR="00BF0CA3" w:rsidRPr="00CD0A30" w:rsidRDefault="00BF0CA3" w:rsidP="00F37791">
            <w:pPr>
              <w:pStyle w:val="ListParagraph"/>
              <w:numPr>
                <w:ilvl w:val="0"/>
                <w:numId w:val="113"/>
              </w:numPr>
              <w:ind w:left="310" w:hanging="283"/>
              <w:rPr>
                <w:rFonts w:ascii="Arial" w:hAnsi="Arial" w:cs="Arial"/>
              </w:rPr>
            </w:pPr>
            <w:r w:rsidRPr="00CD0A30">
              <w:rPr>
                <w:rFonts w:ascii="Arial" w:hAnsi="Arial" w:cs="Arial"/>
              </w:rPr>
              <w:t>Parents informed of social distancing arrangements (</w:t>
            </w:r>
            <w:r w:rsidR="001C1632">
              <w:rPr>
                <w:rFonts w:ascii="Arial" w:hAnsi="Arial" w:cs="Arial"/>
              </w:rPr>
              <w:t>via letters on Dojo and the school website</w:t>
            </w:r>
            <w:r w:rsidRPr="00CD0A30">
              <w:rPr>
                <w:rFonts w:ascii="Arial" w:hAnsi="Arial" w:cs="Arial"/>
              </w:rPr>
              <w:t>)</w:t>
            </w:r>
          </w:p>
          <w:p w14:paraId="38830EFF" w14:textId="2BAEC9FC" w:rsidR="00BF0CA3" w:rsidRPr="00CD0A30" w:rsidRDefault="00BF0CA3" w:rsidP="00F37791">
            <w:pPr>
              <w:pStyle w:val="ListParagraph"/>
              <w:numPr>
                <w:ilvl w:val="0"/>
                <w:numId w:val="113"/>
              </w:numPr>
              <w:ind w:left="310" w:hanging="283"/>
              <w:rPr>
                <w:rFonts w:ascii="Arial" w:hAnsi="Arial" w:cs="Arial"/>
              </w:rPr>
            </w:pPr>
            <w:r w:rsidRPr="00CD0A30">
              <w:rPr>
                <w:rFonts w:ascii="Arial" w:hAnsi="Arial" w:cs="Arial"/>
              </w:rPr>
              <w:t>Social distancing arrangements for drop off/pick up</w:t>
            </w:r>
            <w:r w:rsidR="001C1632">
              <w:rPr>
                <w:rFonts w:ascii="Arial" w:hAnsi="Arial" w:cs="Arial"/>
              </w:rPr>
              <w:t xml:space="preserve"> outlined in letters sent out to </w:t>
            </w:r>
            <w:proofErr w:type="gramStart"/>
            <w:r w:rsidR="001C1632">
              <w:rPr>
                <w:rFonts w:ascii="Arial" w:hAnsi="Arial" w:cs="Arial"/>
              </w:rPr>
              <w:t>parents</w:t>
            </w:r>
            <w:proofErr w:type="gramEnd"/>
          </w:p>
          <w:p w14:paraId="16E32953" w14:textId="2AD007C1" w:rsidR="00BF0CA3" w:rsidRPr="00CD0A30" w:rsidRDefault="00BF0CA3" w:rsidP="00F37791">
            <w:pPr>
              <w:pStyle w:val="ListParagraph"/>
              <w:numPr>
                <w:ilvl w:val="0"/>
                <w:numId w:val="113"/>
              </w:numPr>
              <w:ind w:left="310" w:hanging="283"/>
              <w:rPr>
                <w:rFonts w:ascii="Arial" w:hAnsi="Arial" w:cs="Arial"/>
              </w:rPr>
            </w:pPr>
            <w:r w:rsidRPr="00CD0A30">
              <w:rPr>
                <w:rFonts w:ascii="Arial" w:hAnsi="Arial" w:cs="Arial"/>
              </w:rPr>
              <w:t>Social distancing arrangements for playtime</w:t>
            </w:r>
            <w:r w:rsidR="001C1632">
              <w:rPr>
                <w:rFonts w:ascii="Arial" w:hAnsi="Arial" w:cs="Arial"/>
              </w:rPr>
              <w:t>: staggered playtimes</w:t>
            </w:r>
          </w:p>
        </w:tc>
        <w:tc>
          <w:tcPr>
            <w:tcW w:w="2127" w:type="dxa"/>
          </w:tcPr>
          <w:p w14:paraId="23B52314" w14:textId="550FA34F" w:rsidR="00BF0CA3" w:rsidRPr="00175E02" w:rsidRDefault="003C5EE7"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4E4843CF" w14:textId="77777777" w:rsidTr="00485AC4">
        <w:trPr>
          <w:trHeight w:val="497"/>
        </w:trPr>
        <w:tc>
          <w:tcPr>
            <w:tcW w:w="2830" w:type="dxa"/>
          </w:tcPr>
          <w:p w14:paraId="2A8E33B1" w14:textId="77777777" w:rsidR="00BF0CA3" w:rsidRPr="00CD0A30" w:rsidRDefault="00BF0CA3" w:rsidP="00485AC4">
            <w:pPr>
              <w:rPr>
                <w:rFonts w:ascii="Arial" w:hAnsi="Arial" w:cs="Arial"/>
                <w:bCs/>
              </w:rPr>
            </w:pPr>
            <w:r w:rsidRPr="00CD0A30">
              <w:rPr>
                <w:rFonts w:ascii="Arial" w:hAnsi="Arial" w:cs="Arial"/>
                <w:bCs/>
              </w:rPr>
              <w:t xml:space="preserve"> Evacuation of building</w:t>
            </w:r>
          </w:p>
        </w:tc>
        <w:tc>
          <w:tcPr>
            <w:tcW w:w="5670" w:type="dxa"/>
          </w:tcPr>
          <w:p w14:paraId="2C61C679" w14:textId="16476272" w:rsidR="00BF0CA3" w:rsidRPr="00CD0A30" w:rsidRDefault="007A3360" w:rsidP="00485AC4">
            <w:pPr>
              <w:rPr>
                <w:rFonts w:ascii="Arial" w:hAnsi="Arial" w:cs="Arial"/>
              </w:rPr>
            </w:pPr>
            <w:r w:rsidRPr="4A447849">
              <w:rPr>
                <w:rFonts w:ascii="Arial" w:hAnsi="Arial" w:cs="Arial"/>
                <w:sz w:val="24"/>
                <w:szCs w:val="24"/>
              </w:rPr>
              <w:t>Fire evacuation procedures are consistent with previous arrangements because there is room for social distancing. (fire assembly points outlined on updated plan)</w:t>
            </w:r>
          </w:p>
        </w:tc>
        <w:tc>
          <w:tcPr>
            <w:tcW w:w="2127" w:type="dxa"/>
          </w:tcPr>
          <w:p w14:paraId="3E07DA23" w14:textId="30B11633" w:rsidR="00BF0CA3" w:rsidRPr="00175E02" w:rsidRDefault="007A3360"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BF02237" w14:textId="77777777" w:rsidTr="00485AC4">
        <w:trPr>
          <w:trHeight w:val="1411"/>
        </w:trPr>
        <w:tc>
          <w:tcPr>
            <w:tcW w:w="2830" w:type="dxa"/>
          </w:tcPr>
          <w:p w14:paraId="455E46E6" w14:textId="77777777" w:rsidR="00BF0CA3" w:rsidRPr="00CD0A30" w:rsidRDefault="00BF0CA3" w:rsidP="00485AC4">
            <w:pPr>
              <w:rPr>
                <w:rFonts w:ascii="Arial" w:hAnsi="Arial" w:cs="Arial"/>
                <w:bCs/>
              </w:rPr>
            </w:pPr>
            <w:r w:rsidRPr="00CD0A30">
              <w:rPr>
                <w:rFonts w:ascii="Arial" w:hAnsi="Arial" w:cs="Arial"/>
                <w:bCs/>
              </w:rPr>
              <w:lastRenderedPageBreak/>
              <w:t>Transport Drop off and pick up points</w:t>
            </w:r>
          </w:p>
        </w:tc>
        <w:tc>
          <w:tcPr>
            <w:tcW w:w="5670" w:type="dxa"/>
          </w:tcPr>
          <w:p w14:paraId="4CD2B235" w14:textId="0B390631" w:rsidR="00BF0CA3" w:rsidRPr="00CD0A30" w:rsidRDefault="00BF0CA3" w:rsidP="00F37791">
            <w:pPr>
              <w:pStyle w:val="ListParagraph"/>
              <w:numPr>
                <w:ilvl w:val="0"/>
                <w:numId w:val="115"/>
              </w:numPr>
              <w:ind w:left="310" w:hanging="283"/>
              <w:rPr>
                <w:rFonts w:ascii="Arial" w:hAnsi="Arial" w:cs="Arial"/>
              </w:rPr>
            </w:pPr>
            <w:r w:rsidRPr="00CD0A30">
              <w:rPr>
                <w:rFonts w:ascii="Arial" w:hAnsi="Arial" w:cs="Arial"/>
              </w:rPr>
              <w:t>Transport arrangements for dropping pupils at school/collecting</w:t>
            </w:r>
            <w:r w:rsidR="004E570B">
              <w:rPr>
                <w:rFonts w:ascii="Arial" w:hAnsi="Arial" w:cs="Arial"/>
              </w:rPr>
              <w:t xml:space="preserve"> have been outlined in the traffic management</w:t>
            </w:r>
            <w:r w:rsidR="007A51A6">
              <w:rPr>
                <w:rFonts w:ascii="Arial" w:hAnsi="Arial" w:cs="Arial"/>
              </w:rPr>
              <w:t xml:space="preserve"> plan and traffic risk </w:t>
            </w:r>
            <w:proofErr w:type="gramStart"/>
            <w:r w:rsidR="007A51A6">
              <w:rPr>
                <w:rFonts w:ascii="Arial" w:hAnsi="Arial" w:cs="Arial"/>
              </w:rPr>
              <w:t>assessmen</w:t>
            </w:r>
            <w:r w:rsidR="00E653AA">
              <w:rPr>
                <w:rFonts w:ascii="Arial" w:hAnsi="Arial" w:cs="Arial"/>
              </w:rPr>
              <w:t>t</w:t>
            </w:r>
            <w:proofErr w:type="gramEnd"/>
          </w:p>
          <w:p w14:paraId="4A0B6E20" w14:textId="77777777" w:rsidR="00BF0CA3" w:rsidRPr="00CD0A30" w:rsidRDefault="00BF0CA3" w:rsidP="00F37791">
            <w:pPr>
              <w:pStyle w:val="ListParagraph"/>
              <w:numPr>
                <w:ilvl w:val="0"/>
                <w:numId w:val="115"/>
              </w:numPr>
              <w:ind w:left="310" w:hanging="283"/>
              <w:rPr>
                <w:rFonts w:ascii="Arial" w:hAnsi="Arial" w:cs="Arial"/>
              </w:rPr>
            </w:pPr>
            <w:r w:rsidRPr="00CD0A30">
              <w:rPr>
                <w:rFonts w:ascii="Arial" w:hAnsi="Arial" w:cs="Arial"/>
              </w:rPr>
              <w:t>Received and understood the school transport risk assessment.</w:t>
            </w:r>
          </w:p>
          <w:p w14:paraId="338C976B" w14:textId="77777777" w:rsidR="00BF0CA3" w:rsidRPr="00CD0A30" w:rsidRDefault="00BF0CA3" w:rsidP="00F37791">
            <w:pPr>
              <w:pStyle w:val="ListParagraph"/>
              <w:numPr>
                <w:ilvl w:val="0"/>
                <w:numId w:val="115"/>
              </w:numPr>
              <w:ind w:left="310" w:hanging="283"/>
              <w:rPr>
                <w:rFonts w:ascii="Arial" w:hAnsi="Arial" w:cs="Arial"/>
              </w:rPr>
            </w:pPr>
            <w:r w:rsidRPr="00CD0A30">
              <w:rPr>
                <w:rFonts w:ascii="Arial" w:hAnsi="Arial" w:cs="Arial"/>
              </w:rPr>
              <w:t>Reviewed school traffic management plan</w:t>
            </w:r>
          </w:p>
        </w:tc>
        <w:tc>
          <w:tcPr>
            <w:tcW w:w="2127" w:type="dxa"/>
          </w:tcPr>
          <w:p w14:paraId="3399BCE3" w14:textId="500556DA" w:rsidR="00BF0CA3" w:rsidRPr="00175E02" w:rsidRDefault="00E653AA"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15515E87" w14:textId="77777777" w:rsidTr="00485AC4">
        <w:trPr>
          <w:trHeight w:val="553"/>
        </w:trPr>
        <w:tc>
          <w:tcPr>
            <w:tcW w:w="2830" w:type="dxa"/>
          </w:tcPr>
          <w:p w14:paraId="365D51FA" w14:textId="77777777" w:rsidR="00BF0CA3" w:rsidRPr="00CD0A30" w:rsidRDefault="00BF0CA3" w:rsidP="00485AC4">
            <w:pPr>
              <w:rPr>
                <w:rFonts w:ascii="Arial" w:hAnsi="Arial" w:cs="Arial"/>
                <w:bCs/>
              </w:rPr>
            </w:pPr>
            <w:r w:rsidRPr="00CD0A30">
              <w:rPr>
                <w:rFonts w:ascii="Arial" w:hAnsi="Arial" w:cs="Arial"/>
                <w:bCs/>
              </w:rPr>
              <w:t xml:space="preserve">Testing of Staff for Covid-19 </w:t>
            </w:r>
          </w:p>
        </w:tc>
        <w:tc>
          <w:tcPr>
            <w:tcW w:w="5670" w:type="dxa"/>
          </w:tcPr>
          <w:p w14:paraId="351EADED" w14:textId="25AF3B14" w:rsidR="00BF0CA3" w:rsidRPr="00CD0A30" w:rsidRDefault="00BF0CA3" w:rsidP="00485AC4">
            <w:pPr>
              <w:rPr>
                <w:rFonts w:ascii="Arial" w:hAnsi="Arial" w:cs="Arial"/>
              </w:rPr>
            </w:pPr>
            <w:r w:rsidRPr="00CD0A30">
              <w:rPr>
                <w:rFonts w:ascii="Arial" w:hAnsi="Arial" w:cs="Arial"/>
              </w:rPr>
              <w:t xml:space="preserve">Ensure all staff are aware of testing - NHS guidance </w:t>
            </w:r>
          </w:p>
        </w:tc>
        <w:tc>
          <w:tcPr>
            <w:tcW w:w="2127" w:type="dxa"/>
          </w:tcPr>
          <w:p w14:paraId="75032939" w14:textId="77E1D384" w:rsidR="00BF0CA3" w:rsidRPr="00175E02" w:rsidRDefault="00E653AA"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17064D43" w14:textId="77777777" w:rsidTr="00485AC4">
        <w:trPr>
          <w:trHeight w:val="898"/>
        </w:trPr>
        <w:tc>
          <w:tcPr>
            <w:tcW w:w="2830" w:type="dxa"/>
          </w:tcPr>
          <w:p w14:paraId="6DA42D64" w14:textId="77777777" w:rsidR="00BF0CA3" w:rsidRPr="00CD0A30" w:rsidRDefault="00BF0CA3" w:rsidP="00485AC4">
            <w:pPr>
              <w:rPr>
                <w:rFonts w:ascii="Arial" w:hAnsi="Arial" w:cs="Arial"/>
                <w:bCs/>
              </w:rPr>
            </w:pPr>
            <w:r w:rsidRPr="00CD0A30">
              <w:rPr>
                <w:rFonts w:ascii="Arial" w:hAnsi="Arial" w:cs="Arial"/>
                <w:bCs/>
              </w:rPr>
              <w:t>Arrangements for school assemblies</w:t>
            </w:r>
          </w:p>
        </w:tc>
        <w:tc>
          <w:tcPr>
            <w:tcW w:w="5670" w:type="dxa"/>
          </w:tcPr>
          <w:p w14:paraId="4E6E590D" w14:textId="387EE275" w:rsidR="00BF0CA3" w:rsidRPr="00CD0A30" w:rsidRDefault="00BF0CA3" w:rsidP="00485AC4">
            <w:pPr>
              <w:rPr>
                <w:rFonts w:ascii="Arial" w:hAnsi="Arial" w:cs="Arial"/>
              </w:rPr>
            </w:pPr>
            <w:r w:rsidRPr="00CD0A30">
              <w:rPr>
                <w:rFonts w:ascii="Arial" w:hAnsi="Arial" w:cs="Arial"/>
              </w:rPr>
              <w:t xml:space="preserve">Arrangements for Assemblies will be: </w:t>
            </w:r>
            <w:r w:rsidR="000050CC" w:rsidRPr="4A447849">
              <w:rPr>
                <w:rFonts w:ascii="Arial" w:hAnsi="Arial" w:cs="Arial"/>
                <w:sz w:val="24"/>
                <w:szCs w:val="24"/>
              </w:rPr>
              <w:t>Class based and awards/</w:t>
            </w:r>
            <w:r w:rsidR="000050CC">
              <w:rPr>
                <w:rFonts w:ascii="Arial" w:hAnsi="Arial" w:cs="Arial"/>
                <w:sz w:val="24"/>
                <w:szCs w:val="24"/>
              </w:rPr>
              <w:t xml:space="preserve">Health and Wellbeing and </w:t>
            </w:r>
            <w:r w:rsidR="000050CC" w:rsidRPr="4A447849">
              <w:rPr>
                <w:rFonts w:ascii="Arial" w:hAnsi="Arial" w:cs="Arial"/>
                <w:sz w:val="24"/>
                <w:szCs w:val="24"/>
              </w:rPr>
              <w:t>Welsh assemblies via Teams.</w:t>
            </w:r>
          </w:p>
        </w:tc>
        <w:tc>
          <w:tcPr>
            <w:tcW w:w="2127" w:type="dxa"/>
          </w:tcPr>
          <w:p w14:paraId="7A5B2E25" w14:textId="2D7C657E" w:rsidR="00BF0CA3" w:rsidRPr="00175E02" w:rsidRDefault="00E653AA"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CB0F7DE" w14:textId="77777777" w:rsidTr="00485AC4">
        <w:trPr>
          <w:trHeight w:val="1123"/>
        </w:trPr>
        <w:tc>
          <w:tcPr>
            <w:tcW w:w="2830" w:type="dxa"/>
          </w:tcPr>
          <w:p w14:paraId="67CEB4B7" w14:textId="77777777" w:rsidR="00BF0CA3" w:rsidRPr="00CD0A30" w:rsidRDefault="00BF0CA3" w:rsidP="00485AC4">
            <w:pPr>
              <w:rPr>
                <w:rFonts w:ascii="Arial" w:hAnsi="Arial" w:cs="Arial"/>
                <w:bCs/>
              </w:rPr>
            </w:pPr>
            <w:r w:rsidRPr="00CD0A30">
              <w:rPr>
                <w:rFonts w:ascii="Arial" w:hAnsi="Arial" w:cs="Arial"/>
                <w:bCs/>
              </w:rPr>
              <w:t>Arrangement for PE lessons</w:t>
            </w:r>
          </w:p>
        </w:tc>
        <w:tc>
          <w:tcPr>
            <w:tcW w:w="5670" w:type="dxa"/>
          </w:tcPr>
          <w:p w14:paraId="7FF7C537" w14:textId="12A0FB62" w:rsidR="00891772" w:rsidRPr="00CD0A30" w:rsidRDefault="00891772" w:rsidP="00891772">
            <w:pPr>
              <w:rPr>
                <w:rFonts w:ascii="Arial" w:hAnsi="Arial" w:cs="Arial"/>
              </w:rPr>
            </w:pPr>
            <w:r w:rsidRPr="4A447849">
              <w:rPr>
                <w:rFonts w:ascii="Arial" w:hAnsi="Arial" w:cs="Arial"/>
                <w:sz w:val="24"/>
                <w:szCs w:val="24"/>
              </w:rPr>
              <w:t xml:space="preserve">PE lessons will be held outside whenever possible, if not socially distanced in the school hall with doors open.  Pupils will be asked to come to school dressed in PE kit on PE days wherever possible. </w:t>
            </w:r>
          </w:p>
          <w:p w14:paraId="5F55CF08" w14:textId="6A98B97A" w:rsidR="00BF0CA3" w:rsidRPr="00CD0A30" w:rsidRDefault="00BF0CA3" w:rsidP="00485AC4">
            <w:pPr>
              <w:rPr>
                <w:rFonts w:ascii="Arial" w:hAnsi="Arial" w:cs="Arial"/>
              </w:rPr>
            </w:pPr>
          </w:p>
        </w:tc>
        <w:tc>
          <w:tcPr>
            <w:tcW w:w="2127" w:type="dxa"/>
          </w:tcPr>
          <w:p w14:paraId="79F45014" w14:textId="184E540A" w:rsidR="00BF0CA3" w:rsidRPr="00175E02" w:rsidRDefault="00E653AA"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1D32366F" w14:textId="77777777" w:rsidTr="00485AC4">
        <w:trPr>
          <w:trHeight w:val="407"/>
        </w:trPr>
        <w:tc>
          <w:tcPr>
            <w:tcW w:w="2830" w:type="dxa"/>
          </w:tcPr>
          <w:p w14:paraId="1C21C901" w14:textId="77777777" w:rsidR="00BF0CA3" w:rsidRPr="00CD0A30" w:rsidRDefault="00BF0CA3" w:rsidP="00485AC4">
            <w:pPr>
              <w:rPr>
                <w:rFonts w:ascii="Arial" w:hAnsi="Arial" w:cs="Arial"/>
                <w:bCs/>
              </w:rPr>
            </w:pPr>
            <w:r w:rsidRPr="00CD0A30">
              <w:rPr>
                <w:rFonts w:ascii="Arial" w:hAnsi="Arial" w:cs="Arial"/>
                <w:bCs/>
              </w:rPr>
              <w:t>First Aid</w:t>
            </w:r>
          </w:p>
        </w:tc>
        <w:tc>
          <w:tcPr>
            <w:tcW w:w="5670" w:type="dxa"/>
          </w:tcPr>
          <w:p w14:paraId="5728FE88" w14:textId="20F5EF7F" w:rsidR="00BF0CA3" w:rsidRPr="00CD0A30" w:rsidRDefault="00BF0CA3" w:rsidP="00485AC4">
            <w:pPr>
              <w:rPr>
                <w:rFonts w:ascii="Arial" w:hAnsi="Arial" w:cs="Arial"/>
              </w:rPr>
            </w:pPr>
            <w:r w:rsidRPr="00CD0A30">
              <w:rPr>
                <w:rFonts w:ascii="Arial" w:hAnsi="Arial" w:cs="Arial"/>
              </w:rPr>
              <w:t xml:space="preserve">Staff who have the necessary First Aid qualification: </w:t>
            </w:r>
            <w:r w:rsidR="00891772">
              <w:rPr>
                <w:rFonts w:ascii="Arial" w:hAnsi="Arial" w:cs="Arial"/>
              </w:rPr>
              <w:t xml:space="preserve">Angela Matthews and Lisa </w:t>
            </w:r>
            <w:proofErr w:type="spellStart"/>
            <w:r w:rsidR="00891772">
              <w:rPr>
                <w:rFonts w:ascii="Arial" w:hAnsi="Arial" w:cs="Arial"/>
              </w:rPr>
              <w:t>Lovering</w:t>
            </w:r>
            <w:proofErr w:type="spellEnd"/>
          </w:p>
        </w:tc>
        <w:tc>
          <w:tcPr>
            <w:tcW w:w="2127" w:type="dxa"/>
          </w:tcPr>
          <w:p w14:paraId="5AB99912" w14:textId="0FFABF21" w:rsidR="00BF0CA3" w:rsidRPr="00175E02" w:rsidRDefault="00E653AA"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5CDBFC93" w14:textId="77777777" w:rsidTr="00485AC4">
        <w:trPr>
          <w:trHeight w:val="407"/>
        </w:trPr>
        <w:tc>
          <w:tcPr>
            <w:tcW w:w="2830" w:type="dxa"/>
          </w:tcPr>
          <w:p w14:paraId="2A5F1392" w14:textId="77777777" w:rsidR="00BF0CA3" w:rsidRPr="00CD0A30" w:rsidRDefault="00BF0CA3" w:rsidP="00485AC4">
            <w:pPr>
              <w:rPr>
                <w:rFonts w:ascii="Arial" w:hAnsi="Arial" w:cs="Arial"/>
                <w:bCs/>
              </w:rPr>
            </w:pPr>
            <w:r w:rsidRPr="00CD0A30">
              <w:rPr>
                <w:rFonts w:ascii="Arial" w:hAnsi="Arial" w:cs="Arial"/>
                <w:bCs/>
              </w:rPr>
              <w:t xml:space="preserve">Business Continuity Plan for COVI-19 in place and agreed by all SLT/ SMT within the school. </w:t>
            </w:r>
          </w:p>
        </w:tc>
        <w:tc>
          <w:tcPr>
            <w:tcW w:w="5670" w:type="dxa"/>
          </w:tcPr>
          <w:p w14:paraId="1C7E9A50" w14:textId="77777777" w:rsidR="00BF0CA3" w:rsidRPr="00CD0A30" w:rsidRDefault="00BF0CA3" w:rsidP="00485AC4">
            <w:pPr>
              <w:rPr>
                <w:rFonts w:ascii="Arial" w:hAnsi="Arial" w:cs="Arial"/>
              </w:rPr>
            </w:pPr>
            <w:r w:rsidRPr="00CD0A30">
              <w:rPr>
                <w:rFonts w:ascii="Arial" w:hAnsi="Arial" w:cs="Arial"/>
              </w:rPr>
              <w:t xml:space="preserve">Included within the operational plan, detailed measures to be implemented in the event of a localised or wider COVID-19 outbreak.  </w:t>
            </w:r>
          </w:p>
        </w:tc>
        <w:tc>
          <w:tcPr>
            <w:tcW w:w="2127" w:type="dxa"/>
          </w:tcPr>
          <w:p w14:paraId="3FF2B379" w14:textId="21831102" w:rsidR="00BF0CA3" w:rsidRPr="00175E02" w:rsidRDefault="00E653AA" w:rsidP="00485AC4">
            <w:pPr>
              <w:rPr>
                <w:rFonts w:ascii="Arial" w:hAnsi="Arial" w:cs="Arial"/>
                <w:sz w:val="24"/>
                <w:szCs w:val="24"/>
              </w:rPr>
            </w:pPr>
            <w:r w:rsidRPr="007260E7">
              <w:rPr>
                <w:rFonts w:ascii="Wingdings" w:eastAsia="Wingdings" w:hAnsi="Wingdings" w:cs="Wingdings"/>
                <w:sz w:val="24"/>
                <w:szCs w:val="24"/>
              </w:rPr>
              <w:t></w:t>
            </w:r>
          </w:p>
        </w:tc>
      </w:tr>
    </w:tbl>
    <w:p w14:paraId="7E758883" w14:textId="77777777" w:rsidR="00BF0CA3" w:rsidRDefault="00BF0CA3" w:rsidP="007B47BC">
      <w:pPr>
        <w:ind w:left="1134" w:right="1134"/>
        <w:jc w:val="both"/>
        <w:rPr>
          <w:rFonts w:ascii="Arial" w:hAnsi="Arial" w:cs="Arial"/>
          <w:sz w:val="24"/>
          <w:szCs w:val="24"/>
        </w:rPr>
      </w:pPr>
    </w:p>
    <w:p w14:paraId="7E03061E" w14:textId="77777777" w:rsidR="00BF0CA3" w:rsidRDefault="002621C5" w:rsidP="002621C5">
      <w:pPr>
        <w:ind w:left="1134" w:right="1134"/>
        <w:jc w:val="center"/>
        <w:rPr>
          <w:rFonts w:ascii="Arial" w:hAnsi="Arial" w:cs="Arial"/>
          <w:sz w:val="24"/>
          <w:szCs w:val="24"/>
        </w:rPr>
      </w:pPr>
      <w:r>
        <w:rPr>
          <w:rFonts w:ascii="Arial" w:hAnsi="Arial" w:cs="Arial"/>
          <w:sz w:val="24"/>
          <w:szCs w:val="24"/>
        </w:rPr>
        <w:t>Checklist</w:t>
      </w:r>
    </w:p>
    <w:p w14:paraId="550EA8E7" w14:textId="77777777" w:rsidR="002621C5" w:rsidRDefault="002621C5" w:rsidP="007B47BC">
      <w:pPr>
        <w:ind w:left="1134" w:right="1134"/>
        <w:jc w:val="both"/>
        <w:rPr>
          <w:rFonts w:ascii="Arial" w:hAnsi="Arial" w:cs="Arial"/>
          <w:sz w:val="24"/>
          <w:szCs w:val="24"/>
        </w:rPr>
      </w:pPr>
    </w:p>
    <w:tbl>
      <w:tblPr>
        <w:tblStyle w:val="TableGrid"/>
        <w:tblW w:w="9209" w:type="dxa"/>
        <w:jc w:val="center"/>
        <w:tblLook w:val="04A0" w:firstRow="1" w:lastRow="0" w:firstColumn="1" w:lastColumn="0" w:noHBand="0" w:noVBand="1"/>
      </w:tblPr>
      <w:tblGrid>
        <w:gridCol w:w="8217"/>
        <w:gridCol w:w="992"/>
      </w:tblGrid>
      <w:tr w:rsidR="002621C5" w:rsidRPr="007260E7" w14:paraId="29524A8A" w14:textId="77777777" w:rsidTr="002621C5">
        <w:trPr>
          <w:jc w:val="center"/>
        </w:trPr>
        <w:tc>
          <w:tcPr>
            <w:tcW w:w="9209" w:type="dxa"/>
            <w:gridSpan w:val="2"/>
          </w:tcPr>
          <w:p w14:paraId="2E729770" w14:textId="77777777" w:rsidR="002621C5" w:rsidRDefault="002621C5" w:rsidP="00485AC4">
            <w:pPr>
              <w:jc w:val="center"/>
              <w:rPr>
                <w:rFonts w:ascii="Arial" w:hAnsi="Arial" w:cs="Arial"/>
                <w:b/>
                <w:sz w:val="24"/>
                <w:szCs w:val="24"/>
              </w:rPr>
            </w:pPr>
            <w:r>
              <w:rPr>
                <w:rFonts w:ascii="Arial" w:hAnsi="Arial" w:cs="Arial"/>
                <w:b/>
                <w:sz w:val="24"/>
                <w:szCs w:val="24"/>
              </w:rPr>
              <w:t xml:space="preserve">CHECKLIST FOR SCHOOLS: </w:t>
            </w:r>
          </w:p>
          <w:p w14:paraId="7D285E47" w14:textId="77777777" w:rsidR="002621C5" w:rsidRDefault="002621C5" w:rsidP="00485AC4">
            <w:pPr>
              <w:jc w:val="center"/>
              <w:rPr>
                <w:rFonts w:ascii="Arial" w:hAnsi="Arial" w:cs="Arial"/>
                <w:b/>
                <w:sz w:val="24"/>
                <w:szCs w:val="24"/>
              </w:rPr>
            </w:pPr>
            <w:r>
              <w:rPr>
                <w:rFonts w:ascii="Arial" w:hAnsi="Arial" w:cs="Arial"/>
                <w:b/>
                <w:sz w:val="24"/>
                <w:szCs w:val="24"/>
              </w:rPr>
              <w:t>To be completed by the site manager/ caretaker</w:t>
            </w:r>
          </w:p>
          <w:p w14:paraId="10B5CBA6" w14:textId="77777777" w:rsidR="002621C5" w:rsidRPr="007260E7" w:rsidRDefault="002621C5" w:rsidP="00485AC4">
            <w:pPr>
              <w:jc w:val="center"/>
              <w:rPr>
                <w:rFonts w:ascii="Arial" w:hAnsi="Arial" w:cs="Arial"/>
                <w:sz w:val="24"/>
                <w:szCs w:val="24"/>
              </w:rPr>
            </w:pPr>
          </w:p>
        </w:tc>
      </w:tr>
      <w:tr w:rsidR="002621C5" w:rsidRPr="007260E7" w14:paraId="2582A334" w14:textId="77777777" w:rsidTr="002621C5">
        <w:trPr>
          <w:jc w:val="center"/>
        </w:trPr>
        <w:tc>
          <w:tcPr>
            <w:tcW w:w="8217" w:type="dxa"/>
          </w:tcPr>
          <w:p w14:paraId="5502628E" w14:textId="77777777" w:rsidR="002621C5" w:rsidRPr="007260E7" w:rsidRDefault="002621C5" w:rsidP="00485AC4">
            <w:pPr>
              <w:rPr>
                <w:rFonts w:ascii="Arial" w:hAnsi="Arial" w:cs="Arial"/>
                <w:b/>
                <w:sz w:val="24"/>
                <w:szCs w:val="24"/>
              </w:rPr>
            </w:pPr>
            <w:r w:rsidRPr="007260E7">
              <w:rPr>
                <w:rFonts w:ascii="Arial" w:hAnsi="Arial" w:cs="Arial"/>
                <w:b/>
                <w:sz w:val="24"/>
                <w:szCs w:val="24"/>
              </w:rPr>
              <w:t>Action required</w:t>
            </w:r>
          </w:p>
        </w:tc>
        <w:tc>
          <w:tcPr>
            <w:tcW w:w="992" w:type="dxa"/>
          </w:tcPr>
          <w:p w14:paraId="578BB3EE" w14:textId="77777777" w:rsidR="002621C5" w:rsidRPr="007260E7" w:rsidRDefault="002621C5"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171D0CCA" w14:textId="77777777" w:rsidTr="002621C5">
        <w:trPr>
          <w:jc w:val="center"/>
        </w:trPr>
        <w:tc>
          <w:tcPr>
            <w:tcW w:w="8217" w:type="dxa"/>
          </w:tcPr>
          <w:p w14:paraId="1FBBD164" w14:textId="1FECDEB6" w:rsidR="002621C5" w:rsidRPr="007260E7" w:rsidRDefault="002621C5" w:rsidP="00485AC4">
            <w:pPr>
              <w:rPr>
                <w:rFonts w:ascii="Arial" w:hAnsi="Arial" w:cs="Arial"/>
                <w:sz w:val="24"/>
                <w:szCs w:val="24"/>
              </w:rPr>
            </w:pPr>
            <w:r>
              <w:rPr>
                <w:rFonts w:ascii="Arial" w:hAnsi="Arial" w:cs="Arial"/>
                <w:sz w:val="24"/>
                <w:szCs w:val="24"/>
              </w:rPr>
              <w:t xml:space="preserve">1. </w:t>
            </w:r>
            <w:r w:rsidRPr="007260E7">
              <w:rPr>
                <w:rFonts w:ascii="Arial" w:hAnsi="Arial" w:cs="Arial"/>
                <w:sz w:val="24"/>
                <w:szCs w:val="24"/>
              </w:rPr>
              <w:t xml:space="preserve">Pupil numbers/ classroom audit completed </w:t>
            </w:r>
          </w:p>
        </w:tc>
        <w:tc>
          <w:tcPr>
            <w:tcW w:w="992" w:type="dxa"/>
          </w:tcPr>
          <w:p w14:paraId="035CB875" w14:textId="40C2B2B9" w:rsidR="002621C5" w:rsidRPr="007260E7" w:rsidRDefault="00DD0704"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09DA40B" w14:textId="77777777" w:rsidTr="002621C5">
        <w:trPr>
          <w:jc w:val="center"/>
        </w:trPr>
        <w:tc>
          <w:tcPr>
            <w:tcW w:w="8217" w:type="dxa"/>
          </w:tcPr>
          <w:p w14:paraId="50806245" w14:textId="5D28A210" w:rsidR="002621C5" w:rsidRPr="007260E7" w:rsidRDefault="002621C5" w:rsidP="00485AC4">
            <w:pPr>
              <w:rPr>
                <w:rFonts w:ascii="Arial" w:hAnsi="Arial" w:cs="Arial"/>
                <w:sz w:val="24"/>
                <w:szCs w:val="24"/>
              </w:rPr>
            </w:pPr>
            <w:r>
              <w:rPr>
                <w:rFonts w:ascii="Arial" w:hAnsi="Arial" w:cs="Arial"/>
                <w:sz w:val="24"/>
                <w:szCs w:val="24"/>
              </w:rPr>
              <w:t xml:space="preserve">2. </w:t>
            </w:r>
            <w:r w:rsidRPr="007260E7">
              <w:rPr>
                <w:rFonts w:ascii="Arial" w:hAnsi="Arial" w:cs="Arial"/>
                <w:sz w:val="24"/>
                <w:szCs w:val="24"/>
              </w:rPr>
              <w:t xml:space="preserve">Staff Audit completed </w:t>
            </w:r>
          </w:p>
        </w:tc>
        <w:tc>
          <w:tcPr>
            <w:tcW w:w="992" w:type="dxa"/>
          </w:tcPr>
          <w:p w14:paraId="6846D671" w14:textId="50F9F305"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B84E865" w14:textId="77777777" w:rsidTr="002621C5">
        <w:trPr>
          <w:jc w:val="center"/>
        </w:trPr>
        <w:tc>
          <w:tcPr>
            <w:tcW w:w="8217" w:type="dxa"/>
          </w:tcPr>
          <w:p w14:paraId="3AAAD831" w14:textId="77777777" w:rsidR="002621C5" w:rsidRPr="007260E7" w:rsidRDefault="002621C5" w:rsidP="00485AC4">
            <w:pPr>
              <w:rPr>
                <w:rFonts w:ascii="Arial" w:hAnsi="Arial" w:cs="Arial"/>
                <w:sz w:val="24"/>
                <w:szCs w:val="24"/>
              </w:rPr>
            </w:pPr>
            <w:r>
              <w:rPr>
                <w:rFonts w:ascii="Arial" w:hAnsi="Arial" w:cs="Arial"/>
                <w:sz w:val="24"/>
                <w:szCs w:val="24"/>
              </w:rPr>
              <w:t xml:space="preserve">3. </w:t>
            </w:r>
            <w:r w:rsidRPr="007260E7">
              <w:rPr>
                <w:rFonts w:ascii="Arial" w:hAnsi="Arial" w:cs="Arial"/>
                <w:sz w:val="24"/>
                <w:szCs w:val="24"/>
              </w:rPr>
              <w:t xml:space="preserve">Each member of staff have received the protocol for Entry and Exiting School (appendix </w:t>
            </w:r>
            <w:r>
              <w:rPr>
                <w:rFonts w:ascii="Arial" w:hAnsi="Arial" w:cs="Arial"/>
                <w:sz w:val="24"/>
                <w:szCs w:val="24"/>
              </w:rPr>
              <w:t>13</w:t>
            </w:r>
            <w:r w:rsidRPr="007260E7">
              <w:rPr>
                <w:rFonts w:ascii="Arial" w:hAnsi="Arial" w:cs="Arial"/>
                <w:sz w:val="24"/>
                <w:szCs w:val="24"/>
              </w:rPr>
              <w:t>)</w:t>
            </w:r>
          </w:p>
        </w:tc>
        <w:tc>
          <w:tcPr>
            <w:tcW w:w="992" w:type="dxa"/>
          </w:tcPr>
          <w:p w14:paraId="4734B15C" w14:textId="7ADE379F"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7C665F9D" w14:textId="77777777" w:rsidTr="002621C5">
        <w:trPr>
          <w:jc w:val="center"/>
        </w:trPr>
        <w:tc>
          <w:tcPr>
            <w:tcW w:w="8217" w:type="dxa"/>
          </w:tcPr>
          <w:p w14:paraId="44D43997" w14:textId="77777777" w:rsidR="002621C5" w:rsidRPr="007260E7" w:rsidRDefault="002621C5" w:rsidP="00485AC4">
            <w:pPr>
              <w:rPr>
                <w:rFonts w:ascii="Arial" w:hAnsi="Arial" w:cs="Arial"/>
                <w:sz w:val="24"/>
                <w:szCs w:val="24"/>
              </w:rPr>
            </w:pPr>
            <w:r>
              <w:rPr>
                <w:rFonts w:ascii="Arial" w:hAnsi="Arial" w:cs="Arial"/>
                <w:sz w:val="24"/>
                <w:szCs w:val="24"/>
              </w:rPr>
              <w:t>4. General visual check of building completed (weekly checks)</w:t>
            </w:r>
          </w:p>
        </w:tc>
        <w:tc>
          <w:tcPr>
            <w:tcW w:w="992" w:type="dxa"/>
          </w:tcPr>
          <w:p w14:paraId="1CB239F6" w14:textId="3A08B99C"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A56DE63" w14:textId="77777777" w:rsidTr="002621C5">
        <w:trPr>
          <w:jc w:val="center"/>
        </w:trPr>
        <w:tc>
          <w:tcPr>
            <w:tcW w:w="8217" w:type="dxa"/>
          </w:tcPr>
          <w:p w14:paraId="7E6F14A6" w14:textId="77777777" w:rsidR="002621C5" w:rsidRPr="007260E7" w:rsidRDefault="002621C5" w:rsidP="00485AC4">
            <w:pPr>
              <w:rPr>
                <w:rFonts w:ascii="Arial" w:hAnsi="Arial" w:cs="Arial"/>
                <w:sz w:val="24"/>
                <w:szCs w:val="24"/>
              </w:rPr>
            </w:pPr>
            <w:r>
              <w:rPr>
                <w:rFonts w:ascii="Arial" w:hAnsi="Arial" w:cs="Arial"/>
                <w:sz w:val="24"/>
                <w:szCs w:val="24"/>
              </w:rPr>
              <w:t>5. Testing of fire alarms completed (weekly checks)</w:t>
            </w:r>
          </w:p>
        </w:tc>
        <w:tc>
          <w:tcPr>
            <w:tcW w:w="992" w:type="dxa"/>
          </w:tcPr>
          <w:p w14:paraId="06782602" w14:textId="7BC57068"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8378E6A" w14:textId="77777777" w:rsidTr="002621C5">
        <w:trPr>
          <w:jc w:val="center"/>
        </w:trPr>
        <w:tc>
          <w:tcPr>
            <w:tcW w:w="8217" w:type="dxa"/>
          </w:tcPr>
          <w:p w14:paraId="019E56A2" w14:textId="77777777" w:rsidR="002621C5" w:rsidRPr="007260E7" w:rsidRDefault="002621C5" w:rsidP="00485AC4">
            <w:pPr>
              <w:rPr>
                <w:rFonts w:ascii="Arial" w:hAnsi="Arial" w:cs="Arial"/>
                <w:sz w:val="24"/>
                <w:szCs w:val="24"/>
              </w:rPr>
            </w:pPr>
            <w:r>
              <w:rPr>
                <w:rFonts w:ascii="Arial" w:hAnsi="Arial" w:cs="Arial"/>
                <w:sz w:val="24"/>
                <w:szCs w:val="24"/>
              </w:rPr>
              <w:t>6. Testing of water outlets (Legionella) completed (weekly checks)</w:t>
            </w:r>
          </w:p>
        </w:tc>
        <w:tc>
          <w:tcPr>
            <w:tcW w:w="992" w:type="dxa"/>
          </w:tcPr>
          <w:p w14:paraId="326E3016" w14:textId="607644B5"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7F977AD6" w14:textId="77777777" w:rsidTr="002621C5">
        <w:trPr>
          <w:jc w:val="center"/>
        </w:trPr>
        <w:tc>
          <w:tcPr>
            <w:tcW w:w="8217" w:type="dxa"/>
          </w:tcPr>
          <w:p w14:paraId="165F565C" w14:textId="77777777" w:rsidR="002621C5" w:rsidRPr="007260E7" w:rsidRDefault="002621C5" w:rsidP="00485AC4">
            <w:pPr>
              <w:rPr>
                <w:rFonts w:ascii="Arial" w:hAnsi="Arial" w:cs="Arial"/>
                <w:sz w:val="24"/>
                <w:szCs w:val="24"/>
              </w:rPr>
            </w:pPr>
            <w:r>
              <w:rPr>
                <w:rFonts w:ascii="Arial" w:hAnsi="Arial" w:cs="Arial"/>
                <w:sz w:val="24"/>
                <w:szCs w:val="24"/>
              </w:rPr>
              <w:t>7. Testing of emergency lights completed (monthly checks)</w:t>
            </w:r>
          </w:p>
        </w:tc>
        <w:tc>
          <w:tcPr>
            <w:tcW w:w="992" w:type="dxa"/>
          </w:tcPr>
          <w:p w14:paraId="6280BB1F" w14:textId="3436C891"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A41F4A7" w14:textId="77777777" w:rsidTr="002621C5">
        <w:trPr>
          <w:jc w:val="center"/>
        </w:trPr>
        <w:tc>
          <w:tcPr>
            <w:tcW w:w="8217" w:type="dxa"/>
          </w:tcPr>
          <w:p w14:paraId="71505721" w14:textId="77777777" w:rsidR="002621C5" w:rsidRPr="00190783" w:rsidRDefault="002621C5" w:rsidP="00485AC4">
            <w:pPr>
              <w:rPr>
                <w:rFonts w:ascii="Arial" w:hAnsi="Arial" w:cs="Arial"/>
                <w:sz w:val="24"/>
                <w:szCs w:val="24"/>
              </w:rPr>
            </w:pPr>
            <w:r>
              <w:rPr>
                <w:rFonts w:ascii="Arial" w:hAnsi="Arial" w:cs="Arial"/>
                <w:sz w:val="24"/>
                <w:szCs w:val="24"/>
              </w:rPr>
              <w:t xml:space="preserve">8. Arrangements for staff and pupil entry exit </w:t>
            </w:r>
          </w:p>
        </w:tc>
        <w:tc>
          <w:tcPr>
            <w:tcW w:w="992" w:type="dxa"/>
          </w:tcPr>
          <w:p w14:paraId="322B82B4" w14:textId="34B94356"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55A7D33E" w14:textId="77777777" w:rsidTr="002621C5">
        <w:trPr>
          <w:jc w:val="center"/>
        </w:trPr>
        <w:tc>
          <w:tcPr>
            <w:tcW w:w="8217" w:type="dxa"/>
          </w:tcPr>
          <w:p w14:paraId="5F538C86" w14:textId="77777777" w:rsidR="002621C5" w:rsidRPr="007260E7" w:rsidRDefault="002621C5" w:rsidP="00485AC4">
            <w:pPr>
              <w:rPr>
                <w:rFonts w:ascii="Arial" w:hAnsi="Arial" w:cs="Arial"/>
                <w:sz w:val="24"/>
                <w:szCs w:val="24"/>
              </w:rPr>
            </w:pPr>
            <w:r>
              <w:rPr>
                <w:rFonts w:ascii="Arial" w:hAnsi="Arial" w:cs="Arial"/>
                <w:sz w:val="24"/>
                <w:szCs w:val="24"/>
              </w:rPr>
              <w:t>9. Drop off and collection arrangements</w:t>
            </w:r>
          </w:p>
        </w:tc>
        <w:tc>
          <w:tcPr>
            <w:tcW w:w="992" w:type="dxa"/>
          </w:tcPr>
          <w:p w14:paraId="2342D310" w14:textId="4258F9DB" w:rsidR="002621C5" w:rsidRPr="007260E7" w:rsidRDefault="00C33CAC"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8171058" w14:textId="77777777" w:rsidTr="002621C5">
        <w:trPr>
          <w:jc w:val="center"/>
        </w:trPr>
        <w:tc>
          <w:tcPr>
            <w:tcW w:w="8217" w:type="dxa"/>
          </w:tcPr>
          <w:p w14:paraId="225FE7D6" w14:textId="77777777" w:rsidR="002621C5" w:rsidRPr="007260E7" w:rsidRDefault="002621C5" w:rsidP="00485AC4">
            <w:pPr>
              <w:rPr>
                <w:rFonts w:ascii="Arial" w:hAnsi="Arial" w:cs="Arial"/>
                <w:sz w:val="24"/>
                <w:szCs w:val="24"/>
              </w:rPr>
            </w:pPr>
            <w:r>
              <w:rPr>
                <w:rFonts w:ascii="Arial" w:hAnsi="Arial" w:cs="Arial"/>
                <w:sz w:val="24"/>
                <w:szCs w:val="24"/>
              </w:rPr>
              <w:t>10. One way system arranged and clearly labelled with arrows and black and yellow tape or approved signage (Appendix 2)</w:t>
            </w:r>
          </w:p>
        </w:tc>
        <w:tc>
          <w:tcPr>
            <w:tcW w:w="992" w:type="dxa"/>
          </w:tcPr>
          <w:p w14:paraId="544DCF50" w14:textId="0204C64D"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5764D68C" w14:textId="77777777" w:rsidTr="002621C5">
        <w:trPr>
          <w:jc w:val="center"/>
        </w:trPr>
        <w:tc>
          <w:tcPr>
            <w:tcW w:w="8217" w:type="dxa"/>
          </w:tcPr>
          <w:p w14:paraId="37DAE978" w14:textId="77777777" w:rsidR="002621C5" w:rsidRPr="007260E7" w:rsidRDefault="002621C5" w:rsidP="00485AC4">
            <w:pPr>
              <w:rPr>
                <w:rFonts w:ascii="Arial" w:hAnsi="Arial" w:cs="Arial"/>
                <w:sz w:val="24"/>
                <w:szCs w:val="24"/>
              </w:rPr>
            </w:pPr>
            <w:r>
              <w:rPr>
                <w:rFonts w:ascii="Arial" w:hAnsi="Arial" w:cs="Arial"/>
                <w:sz w:val="24"/>
                <w:szCs w:val="24"/>
              </w:rPr>
              <w:t>11. Isolation room(s) chosen</w:t>
            </w:r>
          </w:p>
        </w:tc>
        <w:tc>
          <w:tcPr>
            <w:tcW w:w="992" w:type="dxa"/>
          </w:tcPr>
          <w:p w14:paraId="643B70D7" w14:textId="0C382B27"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01A3D17" w14:textId="77777777" w:rsidTr="002621C5">
        <w:trPr>
          <w:jc w:val="center"/>
        </w:trPr>
        <w:tc>
          <w:tcPr>
            <w:tcW w:w="8217" w:type="dxa"/>
          </w:tcPr>
          <w:p w14:paraId="5287AF05" w14:textId="77777777" w:rsidR="002621C5" w:rsidRPr="007260E7" w:rsidRDefault="002621C5" w:rsidP="00485AC4">
            <w:pPr>
              <w:rPr>
                <w:rFonts w:ascii="Arial" w:hAnsi="Arial" w:cs="Arial"/>
                <w:sz w:val="24"/>
                <w:szCs w:val="24"/>
              </w:rPr>
            </w:pPr>
            <w:r>
              <w:rPr>
                <w:rFonts w:ascii="Arial" w:hAnsi="Arial" w:cs="Arial"/>
                <w:sz w:val="24"/>
                <w:szCs w:val="24"/>
              </w:rPr>
              <w:t>12. Isolation room(s) stocked with required items (PPE, Water)</w:t>
            </w:r>
          </w:p>
        </w:tc>
        <w:tc>
          <w:tcPr>
            <w:tcW w:w="992" w:type="dxa"/>
          </w:tcPr>
          <w:p w14:paraId="3A523DD1" w14:textId="61DC2CF8"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644311BB" w14:textId="77777777" w:rsidTr="002621C5">
        <w:trPr>
          <w:jc w:val="center"/>
        </w:trPr>
        <w:tc>
          <w:tcPr>
            <w:tcW w:w="8217" w:type="dxa"/>
          </w:tcPr>
          <w:p w14:paraId="09A65DBF" w14:textId="77777777" w:rsidR="002621C5" w:rsidRPr="007260E7" w:rsidRDefault="002621C5" w:rsidP="00485AC4">
            <w:pPr>
              <w:rPr>
                <w:rFonts w:ascii="Arial" w:hAnsi="Arial" w:cs="Arial"/>
                <w:sz w:val="24"/>
                <w:szCs w:val="24"/>
              </w:rPr>
            </w:pPr>
            <w:r>
              <w:rPr>
                <w:rFonts w:ascii="Arial" w:hAnsi="Arial" w:cs="Arial"/>
                <w:sz w:val="24"/>
                <w:szCs w:val="24"/>
              </w:rPr>
              <w:t>13. School protocol for dealing with positive test for Covid-19</w:t>
            </w:r>
          </w:p>
        </w:tc>
        <w:tc>
          <w:tcPr>
            <w:tcW w:w="992" w:type="dxa"/>
          </w:tcPr>
          <w:p w14:paraId="4E671951" w14:textId="56B60099"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5EF393EC" w14:textId="77777777" w:rsidTr="002621C5">
        <w:trPr>
          <w:jc w:val="center"/>
        </w:trPr>
        <w:tc>
          <w:tcPr>
            <w:tcW w:w="8217" w:type="dxa"/>
          </w:tcPr>
          <w:p w14:paraId="7C0C1144" w14:textId="77777777" w:rsidR="002621C5" w:rsidRPr="007260E7" w:rsidRDefault="002621C5" w:rsidP="00485AC4">
            <w:pPr>
              <w:rPr>
                <w:rFonts w:ascii="Arial" w:hAnsi="Arial" w:cs="Arial"/>
                <w:sz w:val="24"/>
                <w:szCs w:val="24"/>
              </w:rPr>
            </w:pPr>
            <w:r>
              <w:rPr>
                <w:rFonts w:ascii="Arial" w:hAnsi="Arial" w:cs="Arial"/>
                <w:sz w:val="24"/>
                <w:szCs w:val="24"/>
              </w:rPr>
              <w:t>14. Hand washing posters placed around school</w:t>
            </w:r>
          </w:p>
        </w:tc>
        <w:tc>
          <w:tcPr>
            <w:tcW w:w="992" w:type="dxa"/>
          </w:tcPr>
          <w:p w14:paraId="75FF51D7" w14:textId="1F41C853"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6F4FE8FD" w14:textId="77777777" w:rsidTr="002621C5">
        <w:trPr>
          <w:jc w:val="center"/>
        </w:trPr>
        <w:tc>
          <w:tcPr>
            <w:tcW w:w="8217" w:type="dxa"/>
          </w:tcPr>
          <w:p w14:paraId="417EB773" w14:textId="77777777" w:rsidR="002621C5" w:rsidRPr="007260E7" w:rsidRDefault="002621C5" w:rsidP="00485AC4">
            <w:pPr>
              <w:rPr>
                <w:rFonts w:ascii="Arial" w:hAnsi="Arial" w:cs="Arial"/>
                <w:sz w:val="24"/>
                <w:szCs w:val="24"/>
              </w:rPr>
            </w:pPr>
            <w:r>
              <w:rPr>
                <w:rFonts w:ascii="Arial" w:hAnsi="Arial" w:cs="Arial"/>
                <w:sz w:val="24"/>
                <w:szCs w:val="24"/>
              </w:rPr>
              <w:t xml:space="preserve">15. Toilet arrangements </w:t>
            </w:r>
          </w:p>
        </w:tc>
        <w:tc>
          <w:tcPr>
            <w:tcW w:w="992" w:type="dxa"/>
          </w:tcPr>
          <w:p w14:paraId="35509424" w14:textId="39AECA5B"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7B917C08" w14:textId="77777777" w:rsidTr="002621C5">
        <w:trPr>
          <w:jc w:val="center"/>
        </w:trPr>
        <w:tc>
          <w:tcPr>
            <w:tcW w:w="8217" w:type="dxa"/>
          </w:tcPr>
          <w:p w14:paraId="67AA2FCA" w14:textId="77777777" w:rsidR="002621C5" w:rsidRDefault="002621C5" w:rsidP="00485AC4">
            <w:pPr>
              <w:rPr>
                <w:rFonts w:ascii="Arial" w:hAnsi="Arial" w:cs="Arial"/>
                <w:sz w:val="24"/>
                <w:szCs w:val="24"/>
              </w:rPr>
            </w:pPr>
            <w:r>
              <w:rPr>
                <w:rFonts w:ascii="Arial" w:hAnsi="Arial" w:cs="Arial"/>
                <w:sz w:val="24"/>
                <w:szCs w:val="24"/>
              </w:rPr>
              <w:t>16. Classroom hygiene arrangements</w:t>
            </w:r>
          </w:p>
        </w:tc>
        <w:tc>
          <w:tcPr>
            <w:tcW w:w="992" w:type="dxa"/>
          </w:tcPr>
          <w:p w14:paraId="06F83838" w14:textId="0195D35D"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7B106B9F" w14:textId="77777777" w:rsidTr="002621C5">
        <w:trPr>
          <w:jc w:val="center"/>
        </w:trPr>
        <w:tc>
          <w:tcPr>
            <w:tcW w:w="8217" w:type="dxa"/>
          </w:tcPr>
          <w:p w14:paraId="175027E2" w14:textId="77777777" w:rsidR="002621C5" w:rsidRDefault="002621C5" w:rsidP="00485AC4">
            <w:pPr>
              <w:rPr>
                <w:rFonts w:ascii="Arial" w:hAnsi="Arial" w:cs="Arial"/>
                <w:sz w:val="24"/>
                <w:szCs w:val="24"/>
              </w:rPr>
            </w:pPr>
            <w:r>
              <w:rPr>
                <w:rFonts w:ascii="Arial" w:hAnsi="Arial" w:cs="Arial"/>
                <w:sz w:val="24"/>
                <w:szCs w:val="24"/>
              </w:rPr>
              <w:t>17. Support break and lunch time arrangements</w:t>
            </w:r>
          </w:p>
        </w:tc>
        <w:tc>
          <w:tcPr>
            <w:tcW w:w="992" w:type="dxa"/>
          </w:tcPr>
          <w:p w14:paraId="7916CF02" w14:textId="6BDA4324" w:rsidR="002621C5" w:rsidRPr="007260E7" w:rsidRDefault="00A37A1A"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3CD5A42C" w14:textId="77777777" w:rsidTr="002621C5">
        <w:trPr>
          <w:jc w:val="center"/>
        </w:trPr>
        <w:tc>
          <w:tcPr>
            <w:tcW w:w="8217" w:type="dxa"/>
          </w:tcPr>
          <w:p w14:paraId="3FFDA22E" w14:textId="77777777" w:rsidR="002621C5" w:rsidRDefault="002621C5" w:rsidP="00485AC4">
            <w:pPr>
              <w:rPr>
                <w:rFonts w:ascii="Arial" w:hAnsi="Arial" w:cs="Arial"/>
                <w:sz w:val="24"/>
                <w:szCs w:val="24"/>
              </w:rPr>
            </w:pPr>
            <w:r>
              <w:rPr>
                <w:rFonts w:ascii="Arial" w:hAnsi="Arial" w:cs="Arial"/>
                <w:sz w:val="24"/>
                <w:szCs w:val="24"/>
              </w:rPr>
              <w:t>18. Social distancing arrangements – posters displayed and maintained (Appendix 1)</w:t>
            </w:r>
          </w:p>
        </w:tc>
        <w:tc>
          <w:tcPr>
            <w:tcW w:w="992" w:type="dxa"/>
          </w:tcPr>
          <w:p w14:paraId="00439C73" w14:textId="43A6A96F" w:rsidR="002621C5" w:rsidRPr="007260E7" w:rsidRDefault="00B64683"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74D83B2A" w14:textId="77777777" w:rsidTr="002621C5">
        <w:trPr>
          <w:jc w:val="center"/>
        </w:trPr>
        <w:tc>
          <w:tcPr>
            <w:tcW w:w="8217" w:type="dxa"/>
          </w:tcPr>
          <w:p w14:paraId="6B07EEE5" w14:textId="77777777" w:rsidR="002621C5" w:rsidRDefault="002621C5" w:rsidP="00485AC4">
            <w:pPr>
              <w:rPr>
                <w:rFonts w:ascii="Arial" w:hAnsi="Arial" w:cs="Arial"/>
                <w:sz w:val="24"/>
                <w:szCs w:val="24"/>
              </w:rPr>
            </w:pPr>
            <w:r>
              <w:rPr>
                <w:rFonts w:ascii="Arial" w:hAnsi="Arial" w:cs="Arial"/>
                <w:sz w:val="24"/>
                <w:szCs w:val="24"/>
              </w:rPr>
              <w:t>19. Amended Fire Evacuation procedures</w:t>
            </w:r>
          </w:p>
        </w:tc>
        <w:tc>
          <w:tcPr>
            <w:tcW w:w="992" w:type="dxa"/>
          </w:tcPr>
          <w:p w14:paraId="2A64B749" w14:textId="6BBEE608" w:rsidR="002621C5" w:rsidRPr="007260E7" w:rsidRDefault="00B64683"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EE59A90" w14:textId="77777777" w:rsidTr="002621C5">
        <w:trPr>
          <w:jc w:val="center"/>
        </w:trPr>
        <w:tc>
          <w:tcPr>
            <w:tcW w:w="8217" w:type="dxa"/>
          </w:tcPr>
          <w:p w14:paraId="2662BDAF" w14:textId="77777777" w:rsidR="002621C5" w:rsidRDefault="002621C5" w:rsidP="00485AC4">
            <w:pPr>
              <w:rPr>
                <w:rFonts w:ascii="Arial" w:hAnsi="Arial" w:cs="Arial"/>
                <w:sz w:val="24"/>
                <w:szCs w:val="24"/>
              </w:rPr>
            </w:pPr>
            <w:r>
              <w:rPr>
                <w:rFonts w:ascii="Arial" w:hAnsi="Arial" w:cs="Arial"/>
                <w:sz w:val="24"/>
                <w:szCs w:val="24"/>
              </w:rPr>
              <w:t>20. Support transport arrangements/ school/ setting traffic management plan</w:t>
            </w:r>
          </w:p>
        </w:tc>
        <w:tc>
          <w:tcPr>
            <w:tcW w:w="992" w:type="dxa"/>
          </w:tcPr>
          <w:p w14:paraId="3513AD21" w14:textId="158BB187" w:rsidR="002621C5" w:rsidRPr="007260E7" w:rsidRDefault="00B64683"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505427F6" w14:textId="77777777" w:rsidTr="002621C5">
        <w:trPr>
          <w:jc w:val="center"/>
        </w:trPr>
        <w:tc>
          <w:tcPr>
            <w:tcW w:w="8217" w:type="dxa"/>
          </w:tcPr>
          <w:p w14:paraId="59675C67" w14:textId="77777777" w:rsidR="002621C5" w:rsidRDefault="002621C5" w:rsidP="00485AC4">
            <w:pPr>
              <w:rPr>
                <w:rFonts w:ascii="Arial" w:hAnsi="Arial" w:cs="Arial"/>
                <w:sz w:val="24"/>
                <w:szCs w:val="24"/>
              </w:rPr>
            </w:pPr>
            <w:r>
              <w:rPr>
                <w:rFonts w:ascii="Arial" w:hAnsi="Arial" w:cs="Arial"/>
                <w:sz w:val="24"/>
                <w:szCs w:val="24"/>
              </w:rPr>
              <w:t xml:space="preserve">21. First aid boxes and emergency grab bag stocked and maintained </w:t>
            </w:r>
          </w:p>
        </w:tc>
        <w:tc>
          <w:tcPr>
            <w:tcW w:w="992" w:type="dxa"/>
          </w:tcPr>
          <w:p w14:paraId="6D50D04E" w14:textId="2B263BD2" w:rsidR="002621C5" w:rsidRPr="007260E7" w:rsidRDefault="00B64683" w:rsidP="00485AC4">
            <w:pPr>
              <w:rPr>
                <w:rFonts w:ascii="Arial" w:hAnsi="Arial" w:cs="Arial"/>
                <w:sz w:val="24"/>
                <w:szCs w:val="24"/>
              </w:rPr>
            </w:pPr>
            <w:r w:rsidRPr="007260E7">
              <w:rPr>
                <w:rFonts w:ascii="Wingdings" w:eastAsia="Wingdings" w:hAnsi="Wingdings" w:cs="Wingdings"/>
                <w:sz w:val="24"/>
                <w:szCs w:val="24"/>
              </w:rPr>
              <w:t></w:t>
            </w:r>
          </w:p>
        </w:tc>
      </w:tr>
    </w:tbl>
    <w:p w14:paraId="478DEA4C" w14:textId="77777777" w:rsidR="002621C5" w:rsidRPr="007B47BC" w:rsidRDefault="002621C5" w:rsidP="007B47BC">
      <w:pPr>
        <w:ind w:left="1134" w:right="1134"/>
        <w:jc w:val="both"/>
        <w:rPr>
          <w:rFonts w:ascii="Arial" w:hAnsi="Arial" w:cs="Arial"/>
          <w:sz w:val="24"/>
          <w:szCs w:val="24"/>
        </w:rPr>
      </w:pPr>
    </w:p>
    <w:p w14:paraId="2A624EF6" w14:textId="77777777" w:rsidR="007B47BC" w:rsidRPr="00C4531D" w:rsidRDefault="007B47BC" w:rsidP="007B47BC">
      <w:pPr>
        <w:ind w:left="1134" w:right="1134"/>
        <w:jc w:val="both"/>
        <w:rPr>
          <w:rFonts w:ascii="Arial" w:hAnsi="Arial" w:cs="Arial"/>
          <w:b/>
          <w:sz w:val="24"/>
          <w:szCs w:val="24"/>
        </w:rPr>
      </w:pPr>
    </w:p>
    <w:p w14:paraId="187BF5AE" w14:textId="77777777" w:rsidR="007B47BC" w:rsidRDefault="007B47BC" w:rsidP="007B47BC">
      <w:pPr>
        <w:ind w:left="1134" w:right="1134"/>
        <w:jc w:val="both"/>
        <w:rPr>
          <w:rFonts w:asciiTheme="minorHAnsi" w:hAnsiTheme="minorHAnsi"/>
        </w:rPr>
      </w:pPr>
    </w:p>
    <w:p w14:paraId="668CE488" w14:textId="77777777" w:rsidR="007B47BC" w:rsidRDefault="007B47BC" w:rsidP="007B47BC">
      <w:pPr>
        <w:ind w:left="1134" w:right="1134"/>
        <w:jc w:val="both"/>
        <w:rPr>
          <w:rFonts w:asciiTheme="minorHAnsi" w:hAnsiTheme="minorHAnsi"/>
        </w:rPr>
      </w:pPr>
    </w:p>
    <w:p w14:paraId="46282AD2" w14:textId="77777777" w:rsidR="007B47BC" w:rsidRDefault="007B47BC" w:rsidP="007B47BC">
      <w:pPr>
        <w:ind w:left="1134" w:right="1134"/>
        <w:jc w:val="both"/>
        <w:rPr>
          <w:rFonts w:asciiTheme="minorHAnsi" w:hAnsiTheme="minorHAnsi"/>
        </w:rPr>
      </w:pPr>
    </w:p>
    <w:p w14:paraId="0DFF85F8" w14:textId="77777777" w:rsidR="007B47BC" w:rsidRDefault="007B47BC" w:rsidP="007B47BC">
      <w:pPr>
        <w:ind w:left="1134" w:right="1134"/>
        <w:jc w:val="both"/>
        <w:rPr>
          <w:rFonts w:asciiTheme="minorHAnsi" w:hAnsiTheme="minorHAnsi"/>
        </w:rPr>
      </w:pPr>
    </w:p>
    <w:p w14:paraId="1EC3401B" w14:textId="77777777" w:rsidR="007B47BC" w:rsidRDefault="007B47BC" w:rsidP="007B47BC">
      <w:pPr>
        <w:ind w:left="1134" w:right="1134"/>
        <w:jc w:val="both"/>
        <w:rPr>
          <w:rFonts w:asciiTheme="minorHAnsi" w:hAnsiTheme="minorHAnsi"/>
        </w:rPr>
      </w:pPr>
    </w:p>
    <w:p w14:paraId="437F0A73" w14:textId="77777777" w:rsidR="007B47BC" w:rsidRDefault="007B47BC" w:rsidP="007B47BC">
      <w:pPr>
        <w:ind w:left="1134" w:right="1134"/>
        <w:jc w:val="both"/>
        <w:rPr>
          <w:rFonts w:asciiTheme="minorHAnsi" w:hAnsiTheme="minorHAnsi"/>
        </w:rPr>
      </w:pPr>
    </w:p>
    <w:p w14:paraId="7BC0B1EB" w14:textId="77777777" w:rsidR="007B47BC" w:rsidRDefault="007B47BC" w:rsidP="007B47BC">
      <w:pPr>
        <w:ind w:left="1134" w:right="1134"/>
        <w:jc w:val="both"/>
        <w:rPr>
          <w:rFonts w:asciiTheme="minorHAnsi" w:hAnsiTheme="minorHAnsi"/>
        </w:rPr>
      </w:pPr>
    </w:p>
    <w:p w14:paraId="2A7683E7" w14:textId="77777777" w:rsidR="007B47BC" w:rsidRDefault="007B47BC" w:rsidP="007B47BC">
      <w:pPr>
        <w:ind w:left="1134" w:right="1134"/>
        <w:jc w:val="both"/>
        <w:rPr>
          <w:rFonts w:asciiTheme="minorHAnsi" w:hAnsiTheme="minorHAnsi"/>
        </w:rPr>
      </w:pPr>
    </w:p>
    <w:p w14:paraId="1FAEEE64" w14:textId="77777777" w:rsidR="007B47BC" w:rsidRDefault="007B47BC" w:rsidP="007B47BC">
      <w:pPr>
        <w:ind w:left="1134" w:right="1134"/>
        <w:jc w:val="both"/>
        <w:rPr>
          <w:rFonts w:asciiTheme="minorHAnsi" w:hAnsiTheme="minorHAnsi"/>
        </w:rPr>
      </w:pPr>
    </w:p>
    <w:p w14:paraId="14FC3205" w14:textId="77777777" w:rsidR="007B47BC" w:rsidRDefault="007B47BC" w:rsidP="007B47BC">
      <w:pPr>
        <w:ind w:left="1134" w:right="1134"/>
        <w:jc w:val="both"/>
        <w:rPr>
          <w:rFonts w:asciiTheme="minorHAnsi" w:hAnsiTheme="minorHAnsi"/>
        </w:rPr>
      </w:pPr>
    </w:p>
    <w:p w14:paraId="2A17AC6E" w14:textId="77777777" w:rsidR="002621C5" w:rsidRDefault="002621C5" w:rsidP="007B47BC">
      <w:pPr>
        <w:ind w:left="1134" w:right="1134"/>
        <w:jc w:val="both"/>
        <w:rPr>
          <w:rFonts w:asciiTheme="minorHAnsi" w:hAnsiTheme="minorHAnsi"/>
        </w:rPr>
        <w:sectPr w:rsidR="002621C5" w:rsidSect="007B47BC">
          <w:pgSz w:w="11906" w:h="16838" w:code="9"/>
          <w:pgMar w:top="567" w:right="425" w:bottom="567" w:left="425" w:header="709" w:footer="709" w:gutter="0"/>
          <w:cols w:space="708"/>
          <w:docGrid w:linePitch="360"/>
        </w:sectPr>
      </w:pPr>
    </w:p>
    <w:p w14:paraId="693EBDCB" w14:textId="77777777" w:rsidR="002621C5" w:rsidRDefault="002621C5" w:rsidP="007B47BC">
      <w:pPr>
        <w:ind w:left="1134" w:right="1134"/>
        <w:jc w:val="both"/>
        <w:rPr>
          <w:rFonts w:asciiTheme="minorHAnsi" w:hAnsiTheme="minorHAnsi"/>
        </w:rPr>
      </w:pPr>
    </w:p>
    <w:p w14:paraId="2703F9AD" w14:textId="77777777" w:rsidR="002621C5" w:rsidRDefault="002621C5" w:rsidP="007B47BC">
      <w:pPr>
        <w:ind w:left="1134" w:right="1134"/>
        <w:jc w:val="both"/>
        <w:rPr>
          <w:rFonts w:asciiTheme="minorHAnsi" w:hAnsiTheme="minorHAnsi"/>
        </w:rPr>
      </w:pPr>
    </w:p>
    <w:p w14:paraId="5E8E2F06" w14:textId="77777777" w:rsidR="002621C5" w:rsidRPr="00EB0BF9" w:rsidRDefault="002621C5" w:rsidP="002621C5">
      <w:pPr>
        <w:pStyle w:val="Heading4"/>
        <w:ind w:left="1134" w:right="1134"/>
        <w:jc w:val="both"/>
      </w:pPr>
      <w:bookmarkStart w:id="716" w:name="_Toc65928398"/>
      <w:r>
        <w:t xml:space="preserve">APPENDIX 11 </w:t>
      </w:r>
      <w:proofErr w:type="gramStart"/>
      <w:r>
        <w:t xml:space="preserve">–  </w:t>
      </w:r>
      <w:r w:rsidRPr="00EB0BF9">
        <w:t>Supporting</w:t>
      </w:r>
      <w:proofErr w:type="gramEnd"/>
      <w:r w:rsidRPr="00EB0BF9">
        <w:t xml:space="preserve"> Child Care Providers</w:t>
      </w:r>
      <w:bookmarkEnd w:id="716"/>
    </w:p>
    <w:p w14:paraId="0FAED678" w14:textId="77777777" w:rsidR="002621C5" w:rsidRDefault="002621C5" w:rsidP="002621C5">
      <w:pPr>
        <w:ind w:left="1134" w:right="1134"/>
        <w:jc w:val="both"/>
        <w:rPr>
          <w:rFonts w:asciiTheme="minorHAnsi" w:hAnsiTheme="minorHAnsi"/>
        </w:rPr>
      </w:pPr>
    </w:p>
    <w:p w14:paraId="4166728A"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These guidelines are intended to support both Head teacher and Childcare Managers of private providers in implementing precautionary measures to reduce the spread of COVID-19 disease within the setting. Providers should have in place reviewed risk assessment making specific reference to control measures to miti</w:t>
      </w:r>
      <w:r>
        <w:rPr>
          <w:rFonts w:ascii="Arial" w:hAnsi="Arial" w:cs="Arial"/>
          <w:sz w:val="24"/>
          <w:szCs w:val="24"/>
        </w:rPr>
        <w:t>gate the risk of the transmission</w:t>
      </w:r>
      <w:r w:rsidRPr="0054760B">
        <w:rPr>
          <w:rFonts w:ascii="Arial" w:hAnsi="Arial" w:cs="Arial"/>
          <w:sz w:val="24"/>
          <w:szCs w:val="24"/>
        </w:rPr>
        <w:t xml:space="preserve"> of COVID-19 so far as is reasonably practicable. These risk assessments should be in line with both Welsh Government and Public Health Wales Guidance. </w:t>
      </w:r>
    </w:p>
    <w:p w14:paraId="1244F3C6" w14:textId="77777777" w:rsidR="002621C5" w:rsidRPr="0054760B" w:rsidRDefault="002621C5" w:rsidP="002621C5">
      <w:pPr>
        <w:autoSpaceDE w:val="0"/>
        <w:autoSpaceDN w:val="0"/>
        <w:adjustRightInd w:val="0"/>
        <w:ind w:left="1134" w:right="1134"/>
        <w:jc w:val="both"/>
        <w:rPr>
          <w:rFonts w:ascii="Arial" w:hAnsi="Arial" w:cs="Arial"/>
          <w:sz w:val="24"/>
          <w:szCs w:val="24"/>
        </w:rPr>
      </w:pPr>
    </w:p>
    <w:p w14:paraId="7A48AC06"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Prior to the commencement of any hire agreement, the Head teacher must be assured that the childcare provider has provided all necessary documentation including:</w:t>
      </w:r>
    </w:p>
    <w:p w14:paraId="50FC4BC1" w14:textId="77777777" w:rsidR="002621C5" w:rsidRPr="0054760B" w:rsidRDefault="002621C5" w:rsidP="00F37791">
      <w:pPr>
        <w:numPr>
          <w:ilvl w:val="0"/>
          <w:numId w:val="118"/>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Risk Assessment – reflecting arrangements and controls for COVID-</w:t>
      </w:r>
      <w:proofErr w:type="gramStart"/>
      <w:r w:rsidRPr="0054760B">
        <w:rPr>
          <w:rFonts w:ascii="Arial" w:hAnsi="Arial" w:cs="Arial"/>
          <w:sz w:val="24"/>
          <w:szCs w:val="24"/>
        </w:rPr>
        <w:t>19</w:t>
      </w:r>
      <w:proofErr w:type="gramEnd"/>
    </w:p>
    <w:p w14:paraId="79F30267" w14:textId="77777777" w:rsidR="002621C5" w:rsidRPr="0054760B" w:rsidRDefault="002621C5" w:rsidP="00F37791">
      <w:pPr>
        <w:numPr>
          <w:ilvl w:val="0"/>
          <w:numId w:val="118"/>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 xml:space="preserve">Confirmed arrangements for opening and closing of the </w:t>
      </w:r>
      <w:proofErr w:type="gramStart"/>
      <w:r w:rsidRPr="0054760B">
        <w:rPr>
          <w:rFonts w:ascii="Arial" w:hAnsi="Arial" w:cs="Arial"/>
          <w:sz w:val="24"/>
          <w:szCs w:val="24"/>
        </w:rPr>
        <w:t>building</w:t>
      </w:r>
      <w:proofErr w:type="gramEnd"/>
    </w:p>
    <w:p w14:paraId="7AB01AB5" w14:textId="77777777" w:rsidR="002621C5" w:rsidRPr="0054760B" w:rsidRDefault="002621C5" w:rsidP="00F37791">
      <w:pPr>
        <w:numPr>
          <w:ilvl w:val="0"/>
          <w:numId w:val="118"/>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 xml:space="preserve">Emergency Action Plan updated </w:t>
      </w:r>
    </w:p>
    <w:p w14:paraId="50FD842B" w14:textId="77777777" w:rsidR="002621C5" w:rsidRPr="0054760B" w:rsidRDefault="002621C5" w:rsidP="002621C5">
      <w:pPr>
        <w:autoSpaceDE w:val="0"/>
        <w:autoSpaceDN w:val="0"/>
        <w:adjustRightInd w:val="0"/>
        <w:ind w:left="1134" w:right="1134"/>
        <w:jc w:val="both"/>
        <w:rPr>
          <w:rFonts w:ascii="Arial" w:hAnsi="Arial" w:cs="Arial"/>
          <w:sz w:val="24"/>
          <w:szCs w:val="24"/>
        </w:rPr>
      </w:pPr>
    </w:p>
    <w:p w14:paraId="28C44D8C"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School to provide:</w:t>
      </w:r>
    </w:p>
    <w:p w14:paraId="0DDFCB3B"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 xml:space="preserve">Site specific Risk Assessment – COVID-19 </w:t>
      </w:r>
    </w:p>
    <w:p w14:paraId="5D8441F7" w14:textId="77777777" w:rsidR="007B47BC" w:rsidRDefault="007B47BC" w:rsidP="00D0382B">
      <w:pPr>
        <w:rPr>
          <w:rFonts w:asciiTheme="minorHAnsi" w:hAnsiTheme="minorHAnsi"/>
        </w:rPr>
      </w:pPr>
    </w:p>
    <w:tbl>
      <w:tblPr>
        <w:tblStyle w:val="TableGrid2"/>
        <w:tblpPr w:leftFromText="180" w:rightFromText="180" w:vertAnchor="text" w:horzAnchor="margin" w:tblpXSpec="center" w:tblpY="199"/>
        <w:tblW w:w="12328" w:type="dxa"/>
        <w:tblLook w:val="04A0" w:firstRow="1" w:lastRow="0" w:firstColumn="1" w:lastColumn="0" w:noHBand="0" w:noVBand="1"/>
      </w:tblPr>
      <w:tblGrid>
        <w:gridCol w:w="988"/>
        <w:gridCol w:w="1275"/>
        <w:gridCol w:w="3828"/>
        <w:gridCol w:w="3402"/>
        <w:gridCol w:w="2835"/>
      </w:tblGrid>
      <w:tr w:rsidR="002621C5" w:rsidRPr="0054760B" w14:paraId="41D0B35B" w14:textId="77777777" w:rsidTr="002621C5">
        <w:tc>
          <w:tcPr>
            <w:tcW w:w="988" w:type="dxa"/>
            <w:shd w:val="clear" w:color="auto" w:fill="D9D9D9" w:themeFill="background1" w:themeFillShade="D9"/>
          </w:tcPr>
          <w:p w14:paraId="35E38F07"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Version Number </w:t>
            </w:r>
          </w:p>
        </w:tc>
        <w:tc>
          <w:tcPr>
            <w:tcW w:w="1275" w:type="dxa"/>
            <w:shd w:val="clear" w:color="auto" w:fill="D9D9D9" w:themeFill="background1" w:themeFillShade="D9"/>
          </w:tcPr>
          <w:p w14:paraId="75F2C167" w14:textId="77777777" w:rsidR="002621C5" w:rsidRPr="0054760B" w:rsidRDefault="002621C5" w:rsidP="002621C5">
            <w:pPr>
              <w:rPr>
                <w:rFonts w:ascii="Arial" w:hAnsi="Arial" w:cs="Arial"/>
                <w:sz w:val="20"/>
                <w:szCs w:val="20"/>
              </w:rPr>
            </w:pPr>
            <w:r w:rsidRPr="0054760B">
              <w:rPr>
                <w:rFonts w:ascii="Arial" w:hAnsi="Arial" w:cs="Arial"/>
                <w:sz w:val="20"/>
                <w:szCs w:val="20"/>
              </w:rPr>
              <w:t>Date</w:t>
            </w:r>
          </w:p>
        </w:tc>
        <w:tc>
          <w:tcPr>
            <w:tcW w:w="3828" w:type="dxa"/>
            <w:shd w:val="clear" w:color="auto" w:fill="D9D9D9" w:themeFill="background1" w:themeFillShade="D9"/>
          </w:tcPr>
          <w:p w14:paraId="7CF27FA8"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Consulted </w:t>
            </w:r>
          </w:p>
        </w:tc>
        <w:tc>
          <w:tcPr>
            <w:tcW w:w="3402" w:type="dxa"/>
            <w:shd w:val="clear" w:color="auto" w:fill="D9D9D9" w:themeFill="background1" w:themeFillShade="D9"/>
          </w:tcPr>
          <w:p w14:paraId="7E1837F4"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Agree actions </w:t>
            </w:r>
          </w:p>
        </w:tc>
        <w:tc>
          <w:tcPr>
            <w:tcW w:w="2835" w:type="dxa"/>
            <w:shd w:val="clear" w:color="auto" w:fill="D9D9D9" w:themeFill="background1" w:themeFillShade="D9"/>
          </w:tcPr>
          <w:p w14:paraId="02278973" w14:textId="77777777" w:rsidR="002621C5" w:rsidRPr="0054760B" w:rsidRDefault="002621C5" w:rsidP="002621C5">
            <w:pPr>
              <w:rPr>
                <w:rFonts w:ascii="Arial" w:hAnsi="Arial" w:cs="Arial"/>
                <w:sz w:val="20"/>
                <w:szCs w:val="20"/>
              </w:rPr>
            </w:pPr>
            <w:r w:rsidRPr="0054760B">
              <w:rPr>
                <w:rFonts w:ascii="Arial" w:hAnsi="Arial" w:cs="Arial"/>
                <w:sz w:val="20"/>
                <w:szCs w:val="20"/>
              </w:rPr>
              <w:t>Further Action</w:t>
            </w:r>
          </w:p>
        </w:tc>
      </w:tr>
      <w:tr w:rsidR="002621C5" w:rsidRPr="0054760B" w14:paraId="4B57B705" w14:textId="77777777" w:rsidTr="002621C5">
        <w:tc>
          <w:tcPr>
            <w:tcW w:w="988" w:type="dxa"/>
          </w:tcPr>
          <w:p w14:paraId="7E7D74D6" w14:textId="77777777" w:rsidR="002621C5" w:rsidRPr="0054760B" w:rsidRDefault="002621C5" w:rsidP="002621C5">
            <w:pPr>
              <w:rPr>
                <w:rFonts w:ascii="Arial" w:hAnsi="Arial" w:cs="Arial"/>
                <w:sz w:val="20"/>
                <w:szCs w:val="20"/>
              </w:rPr>
            </w:pPr>
            <w:r w:rsidRPr="0054760B">
              <w:rPr>
                <w:rFonts w:ascii="Arial" w:hAnsi="Arial" w:cs="Arial"/>
                <w:sz w:val="20"/>
                <w:szCs w:val="20"/>
              </w:rPr>
              <w:t>Draft V1</w:t>
            </w:r>
          </w:p>
        </w:tc>
        <w:tc>
          <w:tcPr>
            <w:tcW w:w="1275" w:type="dxa"/>
          </w:tcPr>
          <w:p w14:paraId="2DF8313A" w14:textId="77777777" w:rsidR="002621C5" w:rsidRPr="0054760B" w:rsidRDefault="002621C5" w:rsidP="002621C5">
            <w:pPr>
              <w:rPr>
                <w:rFonts w:ascii="Arial" w:hAnsi="Arial" w:cs="Arial"/>
                <w:sz w:val="20"/>
                <w:szCs w:val="20"/>
              </w:rPr>
            </w:pPr>
            <w:r w:rsidRPr="0054760B">
              <w:rPr>
                <w:rFonts w:ascii="Arial" w:hAnsi="Arial" w:cs="Arial"/>
                <w:sz w:val="20"/>
                <w:szCs w:val="20"/>
              </w:rPr>
              <w:t>27</w:t>
            </w:r>
            <w:r w:rsidRPr="0054760B">
              <w:rPr>
                <w:rFonts w:ascii="Arial" w:hAnsi="Arial" w:cs="Arial"/>
                <w:sz w:val="20"/>
                <w:szCs w:val="20"/>
                <w:vertAlign w:val="superscript"/>
              </w:rPr>
              <w:t>th</w:t>
            </w:r>
            <w:r w:rsidRPr="0054760B">
              <w:rPr>
                <w:rFonts w:ascii="Arial" w:hAnsi="Arial" w:cs="Arial"/>
                <w:sz w:val="20"/>
                <w:szCs w:val="20"/>
              </w:rPr>
              <w:t xml:space="preserve"> June 2020 </w:t>
            </w:r>
          </w:p>
        </w:tc>
        <w:tc>
          <w:tcPr>
            <w:tcW w:w="3828" w:type="dxa"/>
          </w:tcPr>
          <w:p w14:paraId="25853EBC" w14:textId="77777777" w:rsidR="002621C5" w:rsidRPr="0054760B" w:rsidRDefault="002621C5" w:rsidP="002621C5">
            <w:pPr>
              <w:rPr>
                <w:rFonts w:ascii="Arial" w:hAnsi="Arial" w:cs="Arial"/>
                <w:sz w:val="20"/>
                <w:szCs w:val="20"/>
              </w:rPr>
            </w:pPr>
            <w:r w:rsidRPr="0054760B">
              <w:rPr>
                <w:rFonts w:ascii="Arial" w:hAnsi="Arial" w:cs="Arial"/>
                <w:sz w:val="20"/>
                <w:szCs w:val="20"/>
              </w:rPr>
              <w:t>Draft completed by N Overton - CHSEMWS</w:t>
            </w:r>
          </w:p>
        </w:tc>
        <w:tc>
          <w:tcPr>
            <w:tcW w:w="3402" w:type="dxa"/>
          </w:tcPr>
          <w:p w14:paraId="03C482C6" w14:textId="77777777" w:rsidR="002621C5" w:rsidRPr="0054760B" w:rsidRDefault="002621C5" w:rsidP="002621C5">
            <w:pPr>
              <w:rPr>
                <w:rFonts w:ascii="Arial" w:hAnsi="Arial" w:cs="Arial"/>
                <w:sz w:val="20"/>
                <w:szCs w:val="20"/>
              </w:rPr>
            </w:pPr>
            <w:r w:rsidRPr="0054760B">
              <w:rPr>
                <w:rFonts w:ascii="Arial" w:hAnsi="Arial" w:cs="Arial"/>
                <w:sz w:val="20"/>
                <w:szCs w:val="20"/>
              </w:rPr>
              <w:t>N/A</w:t>
            </w:r>
          </w:p>
        </w:tc>
        <w:tc>
          <w:tcPr>
            <w:tcW w:w="2835" w:type="dxa"/>
          </w:tcPr>
          <w:p w14:paraId="24D99C8E"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Circulate to KW for feedback. </w:t>
            </w:r>
          </w:p>
        </w:tc>
      </w:tr>
      <w:tr w:rsidR="002621C5" w:rsidRPr="0054760B" w14:paraId="395199DB" w14:textId="77777777" w:rsidTr="002621C5">
        <w:tc>
          <w:tcPr>
            <w:tcW w:w="988" w:type="dxa"/>
          </w:tcPr>
          <w:p w14:paraId="7F1526EF" w14:textId="77777777" w:rsidR="002621C5" w:rsidRPr="0054760B" w:rsidRDefault="002621C5" w:rsidP="002621C5">
            <w:pPr>
              <w:rPr>
                <w:rFonts w:ascii="Arial" w:hAnsi="Arial" w:cs="Arial"/>
                <w:sz w:val="20"/>
                <w:szCs w:val="20"/>
              </w:rPr>
            </w:pPr>
            <w:r w:rsidRPr="0054760B">
              <w:rPr>
                <w:rFonts w:ascii="Arial" w:hAnsi="Arial" w:cs="Arial"/>
                <w:sz w:val="20"/>
                <w:szCs w:val="20"/>
              </w:rPr>
              <w:t>V1</w:t>
            </w:r>
          </w:p>
        </w:tc>
        <w:tc>
          <w:tcPr>
            <w:tcW w:w="1275" w:type="dxa"/>
          </w:tcPr>
          <w:p w14:paraId="6983A325" w14:textId="77777777" w:rsidR="002621C5" w:rsidRPr="0054760B" w:rsidRDefault="002621C5" w:rsidP="002621C5">
            <w:pPr>
              <w:rPr>
                <w:rFonts w:ascii="Arial" w:hAnsi="Arial" w:cs="Arial"/>
                <w:sz w:val="20"/>
                <w:szCs w:val="20"/>
              </w:rPr>
            </w:pPr>
            <w:r w:rsidRPr="0054760B">
              <w:rPr>
                <w:rFonts w:ascii="Arial" w:hAnsi="Arial" w:cs="Arial"/>
                <w:sz w:val="20"/>
                <w:szCs w:val="20"/>
              </w:rPr>
              <w:t>29</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828" w:type="dxa"/>
          </w:tcPr>
          <w:p w14:paraId="7A16BA40"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Kevin </w:t>
            </w:r>
            <w:proofErr w:type="gramStart"/>
            <w:r w:rsidRPr="0054760B">
              <w:rPr>
                <w:rFonts w:ascii="Arial" w:hAnsi="Arial" w:cs="Arial"/>
                <w:sz w:val="20"/>
                <w:szCs w:val="20"/>
              </w:rPr>
              <w:t>Webb  -</w:t>
            </w:r>
            <w:proofErr w:type="gramEnd"/>
            <w:r w:rsidRPr="0054760B">
              <w:rPr>
                <w:rFonts w:ascii="Arial" w:hAnsi="Arial" w:cs="Arial"/>
                <w:sz w:val="20"/>
                <w:szCs w:val="20"/>
              </w:rPr>
              <w:t xml:space="preserve"> Landlord Services.</w:t>
            </w:r>
          </w:p>
        </w:tc>
        <w:tc>
          <w:tcPr>
            <w:tcW w:w="3402" w:type="dxa"/>
          </w:tcPr>
          <w:p w14:paraId="54F41419" w14:textId="77777777" w:rsidR="002621C5" w:rsidRPr="0054760B" w:rsidRDefault="002621C5" w:rsidP="002621C5">
            <w:pPr>
              <w:rPr>
                <w:rFonts w:ascii="Arial" w:hAnsi="Arial" w:cs="Arial"/>
                <w:sz w:val="20"/>
                <w:szCs w:val="20"/>
              </w:rPr>
            </w:pPr>
            <w:r w:rsidRPr="0054760B">
              <w:rPr>
                <w:rFonts w:ascii="Arial" w:hAnsi="Arial" w:cs="Arial"/>
                <w:sz w:val="20"/>
                <w:szCs w:val="20"/>
              </w:rPr>
              <w:t>Include food standards arrangements and commercial waste statement</w:t>
            </w:r>
          </w:p>
        </w:tc>
        <w:tc>
          <w:tcPr>
            <w:tcW w:w="2835" w:type="dxa"/>
          </w:tcPr>
          <w:p w14:paraId="32B3DDD2" w14:textId="77777777" w:rsidR="002621C5" w:rsidRPr="0054760B" w:rsidRDefault="002621C5" w:rsidP="002621C5">
            <w:pPr>
              <w:rPr>
                <w:rFonts w:ascii="Arial" w:hAnsi="Arial" w:cs="Arial"/>
                <w:sz w:val="20"/>
                <w:szCs w:val="20"/>
              </w:rPr>
            </w:pPr>
            <w:r w:rsidRPr="0054760B">
              <w:rPr>
                <w:rFonts w:ascii="Arial" w:hAnsi="Arial" w:cs="Arial"/>
                <w:sz w:val="20"/>
                <w:szCs w:val="20"/>
              </w:rPr>
              <w:t>None - Agreed</w:t>
            </w:r>
          </w:p>
        </w:tc>
      </w:tr>
      <w:tr w:rsidR="002621C5" w:rsidRPr="0054760B" w14:paraId="19F69A6C" w14:textId="77777777" w:rsidTr="002621C5">
        <w:tc>
          <w:tcPr>
            <w:tcW w:w="988" w:type="dxa"/>
          </w:tcPr>
          <w:p w14:paraId="0A8834DD" w14:textId="77777777" w:rsidR="002621C5" w:rsidRPr="0054760B" w:rsidRDefault="002621C5" w:rsidP="002621C5">
            <w:pPr>
              <w:rPr>
                <w:rFonts w:ascii="Arial" w:hAnsi="Arial" w:cs="Arial"/>
                <w:sz w:val="20"/>
                <w:szCs w:val="20"/>
              </w:rPr>
            </w:pPr>
            <w:r w:rsidRPr="0054760B">
              <w:rPr>
                <w:rFonts w:ascii="Arial" w:hAnsi="Arial" w:cs="Arial"/>
                <w:sz w:val="20"/>
                <w:szCs w:val="20"/>
              </w:rPr>
              <w:t>V1</w:t>
            </w:r>
          </w:p>
        </w:tc>
        <w:tc>
          <w:tcPr>
            <w:tcW w:w="1275" w:type="dxa"/>
          </w:tcPr>
          <w:p w14:paraId="2660AEA5" w14:textId="77777777" w:rsidR="002621C5" w:rsidRPr="0054760B" w:rsidRDefault="002621C5" w:rsidP="002621C5">
            <w:pPr>
              <w:rPr>
                <w:rFonts w:ascii="Arial" w:hAnsi="Arial" w:cs="Arial"/>
                <w:sz w:val="20"/>
                <w:szCs w:val="20"/>
              </w:rPr>
            </w:pPr>
            <w:r w:rsidRPr="0054760B">
              <w:rPr>
                <w:rFonts w:ascii="Arial" w:hAnsi="Arial" w:cs="Arial"/>
                <w:sz w:val="20"/>
                <w:szCs w:val="20"/>
              </w:rPr>
              <w:t>30</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828" w:type="dxa"/>
          </w:tcPr>
          <w:p w14:paraId="6618B7CC"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Natalie </w:t>
            </w:r>
            <w:proofErr w:type="gramStart"/>
            <w:r w:rsidRPr="0054760B">
              <w:rPr>
                <w:rFonts w:ascii="Arial" w:hAnsi="Arial" w:cs="Arial"/>
                <w:sz w:val="20"/>
                <w:szCs w:val="20"/>
              </w:rPr>
              <w:t>Evans  -</w:t>
            </w:r>
            <w:proofErr w:type="gramEnd"/>
            <w:r w:rsidRPr="0054760B">
              <w:rPr>
                <w:rFonts w:ascii="Arial" w:hAnsi="Arial" w:cs="Arial"/>
                <w:sz w:val="20"/>
                <w:szCs w:val="20"/>
              </w:rPr>
              <w:t xml:space="preserve"> Insurance </w:t>
            </w:r>
          </w:p>
          <w:p w14:paraId="5D4FEE5D"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Elizabeth </w:t>
            </w:r>
            <w:proofErr w:type="spellStart"/>
            <w:proofErr w:type="gramStart"/>
            <w:r w:rsidRPr="0054760B">
              <w:rPr>
                <w:rFonts w:ascii="Arial" w:hAnsi="Arial" w:cs="Arial"/>
                <w:sz w:val="20"/>
                <w:szCs w:val="20"/>
              </w:rPr>
              <w:t>Baczkowski</w:t>
            </w:r>
            <w:proofErr w:type="spellEnd"/>
            <w:r w:rsidRPr="0054760B">
              <w:rPr>
                <w:rFonts w:ascii="Arial" w:hAnsi="Arial" w:cs="Arial"/>
                <w:sz w:val="20"/>
                <w:szCs w:val="20"/>
              </w:rPr>
              <w:t xml:space="preserve">  -</w:t>
            </w:r>
            <w:proofErr w:type="gramEnd"/>
            <w:r w:rsidRPr="0054760B">
              <w:rPr>
                <w:rFonts w:ascii="Arial" w:hAnsi="Arial" w:cs="Arial"/>
                <w:sz w:val="20"/>
                <w:szCs w:val="20"/>
              </w:rPr>
              <w:t xml:space="preserve"> PO H&amp;S</w:t>
            </w:r>
          </w:p>
        </w:tc>
        <w:tc>
          <w:tcPr>
            <w:tcW w:w="3402" w:type="dxa"/>
          </w:tcPr>
          <w:p w14:paraId="5E785D25"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Confirmed underwriters are happy with document and arrangements </w:t>
            </w:r>
          </w:p>
        </w:tc>
        <w:tc>
          <w:tcPr>
            <w:tcW w:w="2835" w:type="dxa"/>
          </w:tcPr>
          <w:p w14:paraId="4A9A3BD8" w14:textId="77777777" w:rsidR="002621C5" w:rsidRPr="0054760B" w:rsidRDefault="002621C5" w:rsidP="002621C5">
            <w:pPr>
              <w:rPr>
                <w:rFonts w:ascii="Arial" w:hAnsi="Arial" w:cs="Arial"/>
                <w:sz w:val="20"/>
                <w:szCs w:val="20"/>
              </w:rPr>
            </w:pPr>
            <w:r w:rsidRPr="0054760B">
              <w:rPr>
                <w:rFonts w:ascii="Arial" w:hAnsi="Arial" w:cs="Arial"/>
                <w:sz w:val="20"/>
                <w:szCs w:val="20"/>
              </w:rPr>
              <w:t>Final Document approved</w:t>
            </w:r>
          </w:p>
        </w:tc>
      </w:tr>
    </w:tbl>
    <w:p w14:paraId="248EE99E" w14:textId="77777777" w:rsidR="007B47BC" w:rsidRDefault="007B47BC" w:rsidP="00D0382B">
      <w:pPr>
        <w:rPr>
          <w:rFonts w:asciiTheme="minorHAnsi" w:hAnsiTheme="minorHAnsi"/>
        </w:rPr>
      </w:pPr>
    </w:p>
    <w:p w14:paraId="19A517B6" w14:textId="77777777" w:rsidR="007B47BC" w:rsidRDefault="007B47BC" w:rsidP="00D0382B">
      <w:pPr>
        <w:rPr>
          <w:rFonts w:asciiTheme="minorHAnsi" w:hAnsiTheme="minorHAnsi"/>
        </w:rPr>
      </w:pPr>
    </w:p>
    <w:p w14:paraId="6D8B5544" w14:textId="77777777" w:rsidR="007B47BC" w:rsidRDefault="007B47BC" w:rsidP="00D0382B">
      <w:pPr>
        <w:rPr>
          <w:rFonts w:asciiTheme="minorHAnsi" w:hAnsiTheme="minorHAnsi"/>
        </w:rPr>
      </w:pPr>
    </w:p>
    <w:p w14:paraId="1552FBBB" w14:textId="77777777" w:rsidR="007B47BC" w:rsidRDefault="007B47BC" w:rsidP="00D0382B">
      <w:pPr>
        <w:rPr>
          <w:rFonts w:asciiTheme="minorHAnsi" w:hAnsiTheme="minorHAnsi"/>
        </w:rPr>
      </w:pPr>
    </w:p>
    <w:p w14:paraId="2B8FE94F" w14:textId="77777777" w:rsidR="007B47BC" w:rsidRDefault="007B47BC" w:rsidP="00D0382B">
      <w:pPr>
        <w:rPr>
          <w:rFonts w:asciiTheme="minorHAnsi" w:hAnsiTheme="minorHAnsi"/>
        </w:rPr>
      </w:pPr>
    </w:p>
    <w:p w14:paraId="4AF65444" w14:textId="77777777" w:rsidR="007B47BC" w:rsidRDefault="007B47BC" w:rsidP="00D0382B">
      <w:pPr>
        <w:rPr>
          <w:rFonts w:asciiTheme="minorHAnsi" w:hAnsiTheme="minorHAnsi"/>
        </w:rPr>
      </w:pPr>
    </w:p>
    <w:p w14:paraId="670B8300" w14:textId="77777777" w:rsidR="007B47BC" w:rsidRDefault="007B47BC" w:rsidP="00D0382B">
      <w:pPr>
        <w:rPr>
          <w:rFonts w:asciiTheme="minorHAnsi" w:hAnsiTheme="minorHAnsi"/>
        </w:rPr>
      </w:pPr>
    </w:p>
    <w:p w14:paraId="3FAD9016" w14:textId="77777777" w:rsidR="007B47BC" w:rsidRDefault="007B47BC" w:rsidP="00D0382B">
      <w:pPr>
        <w:rPr>
          <w:rFonts w:asciiTheme="minorHAnsi" w:hAnsiTheme="minorHAnsi"/>
        </w:rPr>
      </w:pPr>
    </w:p>
    <w:p w14:paraId="007D63DA" w14:textId="77777777" w:rsidR="007B47BC" w:rsidRDefault="007B47BC" w:rsidP="00D0382B">
      <w:pPr>
        <w:rPr>
          <w:rFonts w:asciiTheme="minorHAnsi" w:hAnsiTheme="minorHAnsi"/>
        </w:rPr>
      </w:pPr>
    </w:p>
    <w:p w14:paraId="656C5D16" w14:textId="77777777" w:rsidR="007B47BC" w:rsidRDefault="007B47BC" w:rsidP="00D0382B">
      <w:pPr>
        <w:rPr>
          <w:rFonts w:asciiTheme="minorHAnsi" w:hAnsiTheme="minorHAnsi"/>
        </w:rPr>
      </w:pPr>
    </w:p>
    <w:p w14:paraId="093C0C5C" w14:textId="77777777" w:rsidR="007B47BC" w:rsidRDefault="007B47BC" w:rsidP="00D0382B">
      <w:pPr>
        <w:rPr>
          <w:rFonts w:asciiTheme="minorHAnsi" w:hAnsiTheme="minorHAnsi"/>
        </w:rPr>
      </w:pPr>
    </w:p>
    <w:p w14:paraId="5FB2CB8F" w14:textId="77777777" w:rsidR="002621C5" w:rsidRDefault="002621C5" w:rsidP="00D0382B">
      <w:pPr>
        <w:rPr>
          <w:rFonts w:asciiTheme="minorHAnsi" w:hAnsiTheme="minorHAnsi"/>
        </w:rPr>
      </w:pPr>
    </w:p>
    <w:p w14:paraId="6938183F" w14:textId="77777777" w:rsidR="002621C5" w:rsidRDefault="002621C5" w:rsidP="00D0382B">
      <w:pPr>
        <w:rPr>
          <w:rFonts w:asciiTheme="minorHAnsi" w:hAnsiTheme="minorHAnsi"/>
        </w:rPr>
      </w:pPr>
    </w:p>
    <w:p w14:paraId="280706EC" w14:textId="77777777" w:rsidR="002621C5" w:rsidRDefault="002621C5" w:rsidP="00D0382B">
      <w:pPr>
        <w:rPr>
          <w:rFonts w:asciiTheme="minorHAnsi" w:hAnsiTheme="minorHAnsi"/>
        </w:rPr>
      </w:pPr>
    </w:p>
    <w:p w14:paraId="30A16400" w14:textId="77777777" w:rsidR="002621C5" w:rsidRDefault="002621C5" w:rsidP="00D0382B">
      <w:pPr>
        <w:rPr>
          <w:rFonts w:asciiTheme="minorHAnsi" w:hAnsiTheme="minorHAnsi"/>
        </w:rPr>
      </w:pPr>
    </w:p>
    <w:p w14:paraId="3A862CCA" w14:textId="77777777" w:rsidR="002621C5" w:rsidRDefault="002621C5" w:rsidP="00D0382B">
      <w:pPr>
        <w:rPr>
          <w:rFonts w:asciiTheme="minorHAnsi" w:hAnsiTheme="minorHAnsi"/>
        </w:rPr>
      </w:pPr>
    </w:p>
    <w:p w14:paraId="48712496" w14:textId="77777777" w:rsidR="002621C5" w:rsidRDefault="002621C5" w:rsidP="00D0382B">
      <w:pPr>
        <w:rPr>
          <w:rFonts w:asciiTheme="minorHAnsi" w:hAnsiTheme="minorHAnsi"/>
        </w:rPr>
      </w:pPr>
    </w:p>
    <w:p w14:paraId="37957B37" w14:textId="77777777" w:rsidR="002621C5" w:rsidRDefault="002621C5" w:rsidP="00D0382B">
      <w:pPr>
        <w:rPr>
          <w:rFonts w:asciiTheme="minorHAnsi" w:hAnsiTheme="minorHAnsi"/>
        </w:rPr>
      </w:pPr>
    </w:p>
    <w:p w14:paraId="7CA4B5F5" w14:textId="77777777" w:rsidR="002621C5" w:rsidRDefault="002621C5" w:rsidP="00D0382B">
      <w:pPr>
        <w:rPr>
          <w:rFonts w:asciiTheme="minorHAnsi" w:hAnsiTheme="minorHAnsi"/>
        </w:rPr>
      </w:pPr>
    </w:p>
    <w:p w14:paraId="55E5750F" w14:textId="77777777" w:rsidR="002621C5" w:rsidRDefault="002621C5" w:rsidP="00D0382B">
      <w:pPr>
        <w:rPr>
          <w:rFonts w:asciiTheme="minorHAnsi" w:hAnsiTheme="minorHAnsi"/>
        </w:rPr>
      </w:pPr>
    </w:p>
    <w:tbl>
      <w:tblPr>
        <w:tblStyle w:val="TableGrid2"/>
        <w:tblW w:w="14316" w:type="dxa"/>
        <w:tblInd w:w="421" w:type="dxa"/>
        <w:tblLook w:val="04A0" w:firstRow="1" w:lastRow="0" w:firstColumn="1" w:lastColumn="0" w:noHBand="0" w:noVBand="1"/>
      </w:tblPr>
      <w:tblGrid>
        <w:gridCol w:w="1599"/>
        <w:gridCol w:w="2147"/>
        <w:gridCol w:w="161"/>
        <w:gridCol w:w="5381"/>
        <w:gridCol w:w="407"/>
        <w:gridCol w:w="2480"/>
        <w:gridCol w:w="2141"/>
      </w:tblGrid>
      <w:tr w:rsidR="002621C5" w:rsidRPr="0054760B" w14:paraId="1A11BFAD" w14:textId="77777777" w:rsidTr="00485AC4">
        <w:tc>
          <w:tcPr>
            <w:tcW w:w="14316" w:type="dxa"/>
            <w:gridSpan w:val="7"/>
            <w:shd w:val="clear" w:color="auto" w:fill="BFBFBF" w:themeFill="background1" w:themeFillShade="BF"/>
          </w:tcPr>
          <w:p w14:paraId="5EC8A06E" w14:textId="77777777" w:rsidR="002621C5" w:rsidRPr="00EB0BF9" w:rsidRDefault="002621C5" w:rsidP="00485AC4">
            <w:pPr>
              <w:rPr>
                <w:rFonts w:ascii="Arial" w:hAnsi="Arial" w:cs="Arial"/>
                <w:b/>
                <w:sz w:val="24"/>
                <w:szCs w:val="24"/>
              </w:rPr>
            </w:pPr>
          </w:p>
          <w:p w14:paraId="51BF8FF3" w14:textId="77777777" w:rsidR="002621C5" w:rsidRPr="00EB0BF9" w:rsidRDefault="002621C5" w:rsidP="00485AC4">
            <w:pPr>
              <w:jc w:val="center"/>
              <w:rPr>
                <w:rFonts w:ascii="Arial" w:hAnsi="Arial" w:cs="Arial"/>
                <w:b/>
                <w:sz w:val="24"/>
                <w:szCs w:val="24"/>
              </w:rPr>
            </w:pPr>
            <w:r w:rsidRPr="00EB0BF9">
              <w:rPr>
                <w:rFonts w:ascii="Arial" w:hAnsi="Arial" w:cs="Arial"/>
                <w:b/>
                <w:sz w:val="24"/>
                <w:szCs w:val="24"/>
              </w:rPr>
              <w:t>Start Up Check list for Private Child Care Providers</w:t>
            </w:r>
          </w:p>
          <w:p w14:paraId="3D023E03" w14:textId="77777777" w:rsidR="002621C5" w:rsidRPr="0054760B" w:rsidRDefault="002621C5" w:rsidP="00485AC4">
            <w:pPr>
              <w:jc w:val="center"/>
              <w:rPr>
                <w:rFonts w:ascii="Arial" w:hAnsi="Arial" w:cs="Arial"/>
                <w:sz w:val="24"/>
                <w:szCs w:val="24"/>
              </w:rPr>
            </w:pPr>
          </w:p>
        </w:tc>
      </w:tr>
      <w:tr w:rsidR="002621C5" w:rsidRPr="0054760B" w14:paraId="33DDD889" w14:textId="77777777" w:rsidTr="00485AC4">
        <w:tc>
          <w:tcPr>
            <w:tcW w:w="3118" w:type="dxa"/>
            <w:gridSpan w:val="2"/>
            <w:shd w:val="clear" w:color="auto" w:fill="F2F2F2" w:themeFill="background1" w:themeFillShade="F2"/>
          </w:tcPr>
          <w:p w14:paraId="35F3075F"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14:paraId="476E91D7" w14:textId="77777777" w:rsidR="002621C5" w:rsidRPr="0054760B" w:rsidRDefault="002621C5" w:rsidP="00485AC4">
            <w:pPr>
              <w:rPr>
                <w:rFonts w:ascii="Arial" w:hAnsi="Arial" w:cs="Arial"/>
                <w:sz w:val="24"/>
                <w:szCs w:val="24"/>
              </w:rPr>
            </w:pPr>
          </w:p>
        </w:tc>
        <w:tc>
          <w:tcPr>
            <w:tcW w:w="6521" w:type="dxa"/>
            <w:gridSpan w:val="3"/>
            <w:shd w:val="clear" w:color="auto" w:fill="F2F2F2" w:themeFill="background1" w:themeFillShade="F2"/>
          </w:tcPr>
          <w:p w14:paraId="77DDC622"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4677" w:type="dxa"/>
            <w:gridSpan w:val="2"/>
            <w:shd w:val="clear" w:color="auto" w:fill="F2F2F2" w:themeFill="background1" w:themeFillShade="F2"/>
          </w:tcPr>
          <w:p w14:paraId="12070F2C"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32BDB785" w14:textId="77777777" w:rsidTr="00485AC4">
        <w:tc>
          <w:tcPr>
            <w:tcW w:w="872" w:type="dxa"/>
            <w:vMerge w:val="restart"/>
          </w:tcPr>
          <w:p w14:paraId="60C8D988" w14:textId="77777777" w:rsidR="002621C5" w:rsidRPr="0054760B" w:rsidRDefault="002621C5" w:rsidP="00485AC4">
            <w:pPr>
              <w:rPr>
                <w:rFonts w:ascii="Arial" w:hAnsi="Arial" w:cs="Arial"/>
              </w:rPr>
            </w:pPr>
            <w:r w:rsidRPr="0054760B">
              <w:rPr>
                <w:rFonts w:ascii="Arial" w:hAnsi="Arial" w:cs="Arial"/>
              </w:rPr>
              <w:t>Document check list</w:t>
            </w:r>
          </w:p>
        </w:tc>
        <w:tc>
          <w:tcPr>
            <w:tcW w:w="2246" w:type="dxa"/>
          </w:tcPr>
          <w:p w14:paraId="144E277A" w14:textId="77777777" w:rsidR="002621C5" w:rsidRPr="0054760B" w:rsidRDefault="002621C5" w:rsidP="00485AC4">
            <w:pPr>
              <w:rPr>
                <w:rFonts w:ascii="Arial" w:hAnsi="Arial" w:cs="Arial"/>
              </w:rPr>
            </w:pPr>
            <w:r w:rsidRPr="0054760B">
              <w:rPr>
                <w:rFonts w:ascii="Arial" w:hAnsi="Arial" w:cs="Arial"/>
              </w:rPr>
              <w:t xml:space="preserve">Hire Agreement </w:t>
            </w:r>
          </w:p>
        </w:tc>
        <w:tc>
          <w:tcPr>
            <w:tcW w:w="6521" w:type="dxa"/>
            <w:gridSpan w:val="3"/>
          </w:tcPr>
          <w:p w14:paraId="154D2A78" w14:textId="77777777" w:rsidR="002621C5" w:rsidRPr="0054760B" w:rsidRDefault="002621C5" w:rsidP="00485AC4">
            <w:pPr>
              <w:rPr>
                <w:rFonts w:ascii="Arial" w:hAnsi="Arial" w:cs="Arial"/>
              </w:rPr>
            </w:pPr>
            <w:r w:rsidRPr="0054760B">
              <w:rPr>
                <w:rFonts w:ascii="Arial" w:hAnsi="Arial" w:cs="Arial"/>
              </w:rPr>
              <w:t xml:space="preserve">All settings must have a valid hire agreement that has been reviewed in line with COVID-19 and additional costs that may be incurred </w:t>
            </w:r>
          </w:p>
        </w:tc>
        <w:tc>
          <w:tcPr>
            <w:tcW w:w="4677" w:type="dxa"/>
            <w:gridSpan w:val="2"/>
          </w:tcPr>
          <w:p w14:paraId="4C630B72" w14:textId="77777777" w:rsidR="002621C5" w:rsidRPr="0054760B" w:rsidRDefault="002621C5" w:rsidP="00F37791">
            <w:pPr>
              <w:numPr>
                <w:ilvl w:val="0"/>
                <w:numId w:val="119"/>
              </w:numPr>
              <w:contextualSpacing/>
              <w:rPr>
                <w:rFonts w:ascii="Arial" w:hAnsi="Arial" w:cs="Arial"/>
              </w:rPr>
            </w:pPr>
            <w:r w:rsidRPr="0054760B">
              <w:rPr>
                <w:rFonts w:ascii="Arial" w:hAnsi="Arial" w:cs="Arial"/>
              </w:rPr>
              <w:t xml:space="preserve">Additional cleaning may be required at the end of the hire period and prior to </w:t>
            </w:r>
            <w:proofErr w:type="gramStart"/>
            <w:r w:rsidRPr="0054760B">
              <w:rPr>
                <w:rFonts w:ascii="Arial" w:hAnsi="Arial" w:cs="Arial"/>
              </w:rPr>
              <w:t>schools</w:t>
            </w:r>
            <w:proofErr w:type="gramEnd"/>
            <w:r w:rsidRPr="0054760B">
              <w:rPr>
                <w:rFonts w:ascii="Arial" w:hAnsi="Arial" w:cs="Arial"/>
              </w:rPr>
              <w:t xml:space="preserve"> return.</w:t>
            </w:r>
          </w:p>
          <w:p w14:paraId="0EBAE3B1" w14:textId="77777777" w:rsidR="002621C5" w:rsidRPr="0054760B" w:rsidRDefault="002621C5" w:rsidP="00F37791">
            <w:pPr>
              <w:numPr>
                <w:ilvl w:val="0"/>
                <w:numId w:val="119"/>
              </w:numPr>
              <w:contextualSpacing/>
              <w:rPr>
                <w:rFonts w:ascii="Arial" w:hAnsi="Arial" w:cs="Arial"/>
              </w:rPr>
            </w:pPr>
            <w:r w:rsidRPr="0054760B">
              <w:rPr>
                <w:rFonts w:ascii="Arial" w:hAnsi="Arial" w:cs="Arial"/>
              </w:rPr>
              <w:t>Thorough cleaning of the facility should there be an outbreak of COVID -19</w:t>
            </w:r>
          </w:p>
        </w:tc>
      </w:tr>
      <w:tr w:rsidR="002621C5" w:rsidRPr="0054760B" w14:paraId="330FE1CF" w14:textId="77777777" w:rsidTr="00485AC4">
        <w:tc>
          <w:tcPr>
            <w:tcW w:w="872" w:type="dxa"/>
            <w:vMerge/>
          </w:tcPr>
          <w:p w14:paraId="33364854" w14:textId="77777777" w:rsidR="002621C5" w:rsidRPr="0054760B" w:rsidRDefault="002621C5" w:rsidP="00485AC4">
            <w:pPr>
              <w:rPr>
                <w:rFonts w:ascii="Arial" w:hAnsi="Arial" w:cs="Arial"/>
              </w:rPr>
            </w:pPr>
          </w:p>
        </w:tc>
        <w:tc>
          <w:tcPr>
            <w:tcW w:w="2246" w:type="dxa"/>
          </w:tcPr>
          <w:p w14:paraId="44817E48" w14:textId="77777777" w:rsidR="002621C5" w:rsidRPr="0054760B" w:rsidRDefault="002621C5" w:rsidP="00485AC4">
            <w:pPr>
              <w:rPr>
                <w:rFonts w:ascii="Arial" w:hAnsi="Arial" w:cs="Arial"/>
              </w:rPr>
            </w:pPr>
            <w:proofErr w:type="gramStart"/>
            <w:r w:rsidRPr="0054760B">
              <w:rPr>
                <w:rFonts w:ascii="Arial" w:hAnsi="Arial" w:cs="Arial"/>
              </w:rPr>
              <w:t>Opening up</w:t>
            </w:r>
            <w:proofErr w:type="gramEnd"/>
            <w:r w:rsidRPr="0054760B">
              <w:rPr>
                <w:rFonts w:ascii="Arial" w:hAnsi="Arial" w:cs="Arial"/>
              </w:rPr>
              <w:t xml:space="preserve"> and Closing </w:t>
            </w:r>
          </w:p>
        </w:tc>
        <w:tc>
          <w:tcPr>
            <w:tcW w:w="6521" w:type="dxa"/>
            <w:gridSpan w:val="3"/>
          </w:tcPr>
          <w:p w14:paraId="36D659BD" w14:textId="77777777" w:rsidR="002621C5" w:rsidRPr="0054760B" w:rsidRDefault="002621C5" w:rsidP="00485AC4">
            <w:pPr>
              <w:rPr>
                <w:rFonts w:ascii="Arial" w:hAnsi="Arial" w:cs="Arial"/>
              </w:rPr>
            </w:pPr>
            <w:r w:rsidRPr="0054760B">
              <w:rPr>
                <w:rFonts w:ascii="Arial" w:hAnsi="Arial" w:cs="Arial"/>
              </w:rPr>
              <w:t xml:space="preserve">Schools should have a caretaker available to </w:t>
            </w:r>
            <w:proofErr w:type="gramStart"/>
            <w:r w:rsidRPr="0054760B">
              <w:rPr>
                <w:rFonts w:ascii="Arial" w:hAnsi="Arial" w:cs="Arial"/>
              </w:rPr>
              <w:t>open up</w:t>
            </w:r>
            <w:proofErr w:type="gramEnd"/>
            <w:r w:rsidRPr="0054760B">
              <w:rPr>
                <w:rFonts w:ascii="Arial" w:hAnsi="Arial" w:cs="Arial"/>
              </w:rPr>
              <w:t xml:space="preserve"> and close the facility where possible. Where this is not possible, agreement for PSM to undertake this process on behalf of the school. Contact details of PSM to be provided to the </w:t>
            </w:r>
            <w:proofErr w:type="gramStart"/>
            <w:r w:rsidRPr="0054760B">
              <w:rPr>
                <w:rFonts w:ascii="Arial" w:hAnsi="Arial" w:cs="Arial"/>
              </w:rPr>
              <w:t>child care</w:t>
            </w:r>
            <w:proofErr w:type="gramEnd"/>
            <w:r w:rsidRPr="0054760B">
              <w:rPr>
                <w:rFonts w:ascii="Arial" w:hAnsi="Arial" w:cs="Arial"/>
              </w:rPr>
              <w:t xml:space="preserve"> manager</w:t>
            </w:r>
          </w:p>
        </w:tc>
        <w:tc>
          <w:tcPr>
            <w:tcW w:w="4677" w:type="dxa"/>
            <w:gridSpan w:val="2"/>
          </w:tcPr>
          <w:p w14:paraId="583D695F" w14:textId="77777777" w:rsidR="002621C5" w:rsidRPr="0054760B" w:rsidRDefault="002621C5" w:rsidP="00F37791">
            <w:pPr>
              <w:numPr>
                <w:ilvl w:val="0"/>
                <w:numId w:val="120"/>
              </w:numPr>
              <w:contextualSpacing/>
              <w:rPr>
                <w:rFonts w:ascii="Arial" w:hAnsi="Arial" w:cs="Arial"/>
              </w:rPr>
            </w:pPr>
            <w:proofErr w:type="gramStart"/>
            <w:r w:rsidRPr="0054760B">
              <w:rPr>
                <w:rFonts w:ascii="Arial" w:hAnsi="Arial" w:cs="Arial"/>
              </w:rPr>
              <w:t>Child care</w:t>
            </w:r>
            <w:proofErr w:type="gramEnd"/>
            <w:r w:rsidRPr="0054760B">
              <w:rPr>
                <w:rFonts w:ascii="Arial" w:hAnsi="Arial" w:cs="Arial"/>
              </w:rPr>
              <w:t xml:space="preserve"> setting to be recharged for opening and up and closing where required.</w:t>
            </w:r>
          </w:p>
          <w:p w14:paraId="470046D1" w14:textId="77777777" w:rsidR="002621C5" w:rsidRPr="0054760B" w:rsidRDefault="002621C5" w:rsidP="00485AC4">
            <w:pPr>
              <w:rPr>
                <w:rFonts w:ascii="Arial" w:hAnsi="Arial" w:cs="Arial"/>
              </w:rPr>
            </w:pPr>
          </w:p>
          <w:p w14:paraId="70A98994" w14:textId="77777777" w:rsidR="002621C5" w:rsidRPr="0054760B" w:rsidRDefault="002621C5" w:rsidP="00485AC4">
            <w:pPr>
              <w:rPr>
                <w:rFonts w:ascii="Arial" w:hAnsi="Arial" w:cs="Arial"/>
              </w:rPr>
            </w:pPr>
            <w:r w:rsidRPr="0054760B">
              <w:rPr>
                <w:rFonts w:ascii="Arial" w:hAnsi="Arial" w:cs="Arial"/>
              </w:rPr>
              <w:t xml:space="preserve">PSM </w:t>
            </w:r>
            <w:proofErr w:type="gramStart"/>
            <w:r w:rsidRPr="0054760B">
              <w:rPr>
                <w:rFonts w:ascii="Arial" w:hAnsi="Arial" w:cs="Arial"/>
              </w:rPr>
              <w:t>Tel:.............................</w:t>
            </w:r>
            <w:proofErr w:type="gramEnd"/>
          </w:p>
        </w:tc>
      </w:tr>
      <w:tr w:rsidR="002621C5" w:rsidRPr="0054760B" w14:paraId="3FE5D9C3" w14:textId="77777777" w:rsidTr="00485AC4">
        <w:tc>
          <w:tcPr>
            <w:tcW w:w="872" w:type="dxa"/>
            <w:vMerge/>
          </w:tcPr>
          <w:p w14:paraId="0356A389" w14:textId="77777777" w:rsidR="002621C5" w:rsidRPr="0054760B" w:rsidRDefault="002621C5" w:rsidP="00485AC4">
            <w:pPr>
              <w:rPr>
                <w:rFonts w:ascii="Arial" w:hAnsi="Arial" w:cs="Arial"/>
              </w:rPr>
            </w:pPr>
          </w:p>
        </w:tc>
        <w:tc>
          <w:tcPr>
            <w:tcW w:w="2246" w:type="dxa"/>
          </w:tcPr>
          <w:p w14:paraId="2DCC7060" w14:textId="77777777" w:rsidR="002621C5" w:rsidRPr="0054760B" w:rsidRDefault="002621C5" w:rsidP="00485AC4">
            <w:pPr>
              <w:rPr>
                <w:rFonts w:ascii="Arial" w:hAnsi="Arial" w:cs="Arial"/>
              </w:rPr>
            </w:pPr>
            <w:r w:rsidRPr="0054760B">
              <w:rPr>
                <w:rFonts w:ascii="Arial" w:hAnsi="Arial" w:cs="Arial"/>
              </w:rPr>
              <w:t xml:space="preserve">Building EAP for private Child Care Provider </w:t>
            </w:r>
          </w:p>
        </w:tc>
        <w:tc>
          <w:tcPr>
            <w:tcW w:w="6521" w:type="dxa"/>
            <w:gridSpan w:val="3"/>
          </w:tcPr>
          <w:p w14:paraId="16FFCFCB" w14:textId="77777777" w:rsidR="002621C5" w:rsidRPr="0054760B" w:rsidRDefault="002621C5" w:rsidP="00485AC4">
            <w:pPr>
              <w:rPr>
                <w:rFonts w:ascii="Arial" w:hAnsi="Arial" w:cs="Arial"/>
              </w:rPr>
            </w:pPr>
            <w:r w:rsidRPr="0054760B">
              <w:rPr>
                <w:rFonts w:ascii="Arial" w:hAnsi="Arial" w:cs="Arial"/>
              </w:rPr>
              <w:t xml:space="preserve">EAP to be reviewed in preparation for the return of </w:t>
            </w:r>
            <w:proofErr w:type="gramStart"/>
            <w:r w:rsidRPr="0054760B">
              <w:rPr>
                <w:rFonts w:ascii="Arial" w:hAnsi="Arial" w:cs="Arial"/>
              </w:rPr>
              <w:t>child care</w:t>
            </w:r>
            <w:proofErr w:type="gramEnd"/>
            <w:r w:rsidRPr="0054760B">
              <w:rPr>
                <w:rFonts w:ascii="Arial" w:hAnsi="Arial" w:cs="Arial"/>
              </w:rPr>
              <w:t xml:space="preserve"> provisions on site. Agree assembly points with the Headteacher to ensure that social distancing can be maintained. </w:t>
            </w:r>
          </w:p>
        </w:tc>
        <w:tc>
          <w:tcPr>
            <w:tcW w:w="4677" w:type="dxa"/>
            <w:gridSpan w:val="2"/>
          </w:tcPr>
          <w:p w14:paraId="6ED36C12" w14:textId="77777777" w:rsidR="002621C5" w:rsidRPr="0054760B" w:rsidRDefault="002621C5" w:rsidP="00485AC4">
            <w:pPr>
              <w:rPr>
                <w:rFonts w:ascii="Arial" w:hAnsi="Arial" w:cs="Arial"/>
              </w:rPr>
            </w:pPr>
          </w:p>
        </w:tc>
      </w:tr>
      <w:tr w:rsidR="002621C5" w:rsidRPr="0054760B" w14:paraId="4A8ADAC1" w14:textId="77777777" w:rsidTr="00485AC4">
        <w:tc>
          <w:tcPr>
            <w:tcW w:w="872" w:type="dxa"/>
            <w:vMerge/>
          </w:tcPr>
          <w:p w14:paraId="6FDFE4FB" w14:textId="77777777" w:rsidR="002621C5" w:rsidRPr="0054760B" w:rsidRDefault="002621C5" w:rsidP="00485AC4">
            <w:pPr>
              <w:rPr>
                <w:rFonts w:ascii="Arial" w:hAnsi="Arial" w:cs="Arial"/>
              </w:rPr>
            </w:pPr>
          </w:p>
        </w:tc>
        <w:tc>
          <w:tcPr>
            <w:tcW w:w="2246" w:type="dxa"/>
            <w:vMerge w:val="restart"/>
          </w:tcPr>
          <w:p w14:paraId="7B605489" w14:textId="77777777" w:rsidR="002621C5" w:rsidRPr="0054760B" w:rsidRDefault="002621C5" w:rsidP="00485AC4">
            <w:pPr>
              <w:rPr>
                <w:rFonts w:ascii="Arial" w:hAnsi="Arial" w:cs="Arial"/>
              </w:rPr>
            </w:pPr>
            <w:r w:rsidRPr="0054760B">
              <w:rPr>
                <w:rFonts w:ascii="Arial" w:hAnsi="Arial" w:cs="Arial"/>
              </w:rPr>
              <w:t xml:space="preserve">Risk Assessments </w:t>
            </w:r>
          </w:p>
        </w:tc>
        <w:tc>
          <w:tcPr>
            <w:tcW w:w="6521" w:type="dxa"/>
            <w:gridSpan w:val="3"/>
          </w:tcPr>
          <w:p w14:paraId="39980694" w14:textId="77777777" w:rsidR="002621C5" w:rsidRPr="0054760B" w:rsidRDefault="002621C5" w:rsidP="00485AC4">
            <w:pPr>
              <w:rPr>
                <w:rFonts w:ascii="Arial" w:hAnsi="Arial" w:cs="Arial"/>
              </w:rPr>
            </w:pPr>
            <w:r w:rsidRPr="0054760B">
              <w:rPr>
                <w:rFonts w:ascii="Arial" w:hAnsi="Arial" w:cs="Arial"/>
              </w:rPr>
              <w:t xml:space="preserve">All activity should be risk assessed and due consideration given to any adaptations to usual practice. It is expected that would include, but not be limited, to the restriction of learning experiences involving materials which are not easily washable.  </w:t>
            </w:r>
          </w:p>
        </w:tc>
        <w:tc>
          <w:tcPr>
            <w:tcW w:w="2480" w:type="dxa"/>
          </w:tcPr>
          <w:p w14:paraId="18412A85" w14:textId="77777777" w:rsidR="002621C5" w:rsidRPr="0054760B" w:rsidRDefault="002621C5" w:rsidP="00485AC4">
            <w:pPr>
              <w:rPr>
                <w:rFonts w:ascii="Arial" w:hAnsi="Arial" w:cs="Arial"/>
              </w:rPr>
            </w:pPr>
            <w:proofErr w:type="gramStart"/>
            <w:r w:rsidRPr="0054760B">
              <w:rPr>
                <w:rFonts w:ascii="Arial" w:hAnsi="Arial" w:cs="Arial"/>
              </w:rPr>
              <w:t>Received  Yes</w:t>
            </w:r>
            <w:proofErr w:type="gramEnd"/>
            <w:r w:rsidRPr="0054760B">
              <w:rPr>
                <w:rFonts w:ascii="Arial" w:hAnsi="Arial" w:cs="Arial"/>
              </w:rPr>
              <w:t>/ No</w:t>
            </w:r>
          </w:p>
        </w:tc>
        <w:tc>
          <w:tcPr>
            <w:tcW w:w="2197" w:type="dxa"/>
          </w:tcPr>
          <w:p w14:paraId="1708E020"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067668D4" w14:textId="77777777" w:rsidTr="00485AC4">
        <w:tc>
          <w:tcPr>
            <w:tcW w:w="872" w:type="dxa"/>
            <w:vMerge/>
          </w:tcPr>
          <w:p w14:paraId="4BF7019E" w14:textId="77777777" w:rsidR="002621C5" w:rsidRPr="0054760B" w:rsidRDefault="002621C5" w:rsidP="00485AC4">
            <w:pPr>
              <w:rPr>
                <w:rFonts w:ascii="Arial" w:hAnsi="Arial" w:cs="Arial"/>
              </w:rPr>
            </w:pPr>
          </w:p>
        </w:tc>
        <w:tc>
          <w:tcPr>
            <w:tcW w:w="2246" w:type="dxa"/>
            <w:vMerge/>
          </w:tcPr>
          <w:p w14:paraId="5E05ECA1" w14:textId="77777777" w:rsidR="002621C5" w:rsidRPr="0054760B" w:rsidRDefault="002621C5" w:rsidP="00485AC4">
            <w:pPr>
              <w:rPr>
                <w:rFonts w:ascii="Arial" w:hAnsi="Arial" w:cs="Arial"/>
              </w:rPr>
            </w:pPr>
          </w:p>
        </w:tc>
        <w:tc>
          <w:tcPr>
            <w:tcW w:w="6521" w:type="dxa"/>
            <w:gridSpan w:val="3"/>
          </w:tcPr>
          <w:p w14:paraId="2453BB59" w14:textId="77777777" w:rsidR="002621C5" w:rsidRPr="0054760B" w:rsidRDefault="002621C5" w:rsidP="00485AC4">
            <w:pPr>
              <w:rPr>
                <w:rFonts w:ascii="Arial" w:hAnsi="Arial" w:cs="Arial"/>
              </w:rPr>
            </w:pPr>
            <w:r w:rsidRPr="0054760B">
              <w:rPr>
                <w:rFonts w:ascii="Arial" w:hAnsi="Arial" w:cs="Arial"/>
              </w:rPr>
              <w:t xml:space="preserve">Any equipment used within the school must be agreed by the Headteacher and included on the </w:t>
            </w:r>
            <w:proofErr w:type="gramStart"/>
            <w:r w:rsidRPr="0054760B">
              <w:rPr>
                <w:rFonts w:ascii="Arial" w:hAnsi="Arial" w:cs="Arial"/>
              </w:rPr>
              <w:t>child care</w:t>
            </w:r>
            <w:proofErr w:type="gramEnd"/>
            <w:r w:rsidRPr="0054760B">
              <w:rPr>
                <w:rFonts w:ascii="Arial" w:hAnsi="Arial" w:cs="Arial"/>
              </w:rPr>
              <w:t xml:space="preserve"> cleaning check list.</w:t>
            </w:r>
          </w:p>
        </w:tc>
        <w:tc>
          <w:tcPr>
            <w:tcW w:w="2480" w:type="dxa"/>
          </w:tcPr>
          <w:p w14:paraId="3B471D86" w14:textId="77777777" w:rsidR="002621C5" w:rsidRPr="0054760B" w:rsidRDefault="002621C5" w:rsidP="00485AC4">
            <w:pPr>
              <w:rPr>
                <w:rFonts w:ascii="Arial" w:hAnsi="Arial" w:cs="Arial"/>
              </w:rPr>
            </w:pPr>
            <w:proofErr w:type="gramStart"/>
            <w:r w:rsidRPr="0054760B">
              <w:rPr>
                <w:rFonts w:ascii="Arial" w:hAnsi="Arial" w:cs="Arial"/>
              </w:rPr>
              <w:t>Received  Yes</w:t>
            </w:r>
            <w:proofErr w:type="gramEnd"/>
            <w:r w:rsidRPr="0054760B">
              <w:rPr>
                <w:rFonts w:ascii="Arial" w:hAnsi="Arial" w:cs="Arial"/>
              </w:rPr>
              <w:t>/ No</w:t>
            </w:r>
          </w:p>
        </w:tc>
        <w:tc>
          <w:tcPr>
            <w:tcW w:w="2197" w:type="dxa"/>
          </w:tcPr>
          <w:p w14:paraId="32446F81"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4960DA71" w14:textId="77777777" w:rsidTr="00485AC4">
        <w:tc>
          <w:tcPr>
            <w:tcW w:w="872" w:type="dxa"/>
            <w:vMerge/>
          </w:tcPr>
          <w:p w14:paraId="07A05301" w14:textId="77777777" w:rsidR="002621C5" w:rsidRPr="0054760B" w:rsidRDefault="002621C5" w:rsidP="00485AC4">
            <w:pPr>
              <w:rPr>
                <w:rFonts w:ascii="Arial" w:hAnsi="Arial" w:cs="Arial"/>
              </w:rPr>
            </w:pPr>
          </w:p>
        </w:tc>
        <w:tc>
          <w:tcPr>
            <w:tcW w:w="2246" w:type="dxa"/>
            <w:vMerge/>
          </w:tcPr>
          <w:p w14:paraId="2C9CF381" w14:textId="77777777" w:rsidR="002621C5" w:rsidRPr="0054760B" w:rsidRDefault="002621C5" w:rsidP="00485AC4">
            <w:pPr>
              <w:rPr>
                <w:rFonts w:ascii="Arial" w:hAnsi="Arial" w:cs="Arial"/>
              </w:rPr>
            </w:pPr>
          </w:p>
        </w:tc>
        <w:tc>
          <w:tcPr>
            <w:tcW w:w="6521" w:type="dxa"/>
            <w:gridSpan w:val="3"/>
          </w:tcPr>
          <w:p w14:paraId="1C3660CD" w14:textId="77777777" w:rsidR="002621C5" w:rsidRPr="0054760B" w:rsidRDefault="002621C5" w:rsidP="00485AC4">
            <w:pPr>
              <w:rPr>
                <w:rFonts w:ascii="Arial" w:hAnsi="Arial" w:cs="Arial"/>
              </w:rPr>
            </w:pPr>
            <w:r w:rsidRPr="0054760B">
              <w:rPr>
                <w:rFonts w:ascii="Arial" w:hAnsi="Arial" w:cs="Arial"/>
              </w:rPr>
              <w:t>Risk assessments must also include the use of any outdoor equipment and the need to reduce these due to COVID-19</w:t>
            </w:r>
          </w:p>
        </w:tc>
        <w:tc>
          <w:tcPr>
            <w:tcW w:w="2480" w:type="dxa"/>
          </w:tcPr>
          <w:p w14:paraId="6D2C5024" w14:textId="77777777" w:rsidR="002621C5" w:rsidRPr="0054760B" w:rsidRDefault="002621C5" w:rsidP="00485AC4">
            <w:pPr>
              <w:rPr>
                <w:rFonts w:ascii="Arial" w:hAnsi="Arial" w:cs="Arial"/>
              </w:rPr>
            </w:pPr>
            <w:proofErr w:type="gramStart"/>
            <w:r w:rsidRPr="0054760B">
              <w:rPr>
                <w:rFonts w:ascii="Arial" w:hAnsi="Arial" w:cs="Arial"/>
              </w:rPr>
              <w:t>Received  Yes</w:t>
            </w:r>
            <w:proofErr w:type="gramEnd"/>
            <w:r w:rsidRPr="0054760B">
              <w:rPr>
                <w:rFonts w:ascii="Arial" w:hAnsi="Arial" w:cs="Arial"/>
              </w:rPr>
              <w:t>/ No</w:t>
            </w:r>
          </w:p>
          <w:p w14:paraId="580B73B5" w14:textId="77777777" w:rsidR="002621C5" w:rsidRPr="0054760B" w:rsidRDefault="002621C5" w:rsidP="00485AC4">
            <w:pPr>
              <w:rPr>
                <w:rFonts w:ascii="Arial" w:hAnsi="Arial" w:cs="Arial"/>
              </w:rPr>
            </w:pPr>
          </w:p>
        </w:tc>
        <w:tc>
          <w:tcPr>
            <w:tcW w:w="2197" w:type="dxa"/>
          </w:tcPr>
          <w:p w14:paraId="4A62BFB2"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41235E72" w14:textId="77777777" w:rsidTr="00485AC4">
        <w:tc>
          <w:tcPr>
            <w:tcW w:w="872" w:type="dxa"/>
            <w:vMerge/>
          </w:tcPr>
          <w:p w14:paraId="23A90588" w14:textId="77777777" w:rsidR="002621C5" w:rsidRPr="0054760B" w:rsidRDefault="002621C5" w:rsidP="00485AC4">
            <w:pPr>
              <w:rPr>
                <w:rFonts w:ascii="Arial" w:hAnsi="Arial" w:cs="Arial"/>
              </w:rPr>
            </w:pPr>
          </w:p>
        </w:tc>
        <w:tc>
          <w:tcPr>
            <w:tcW w:w="2246" w:type="dxa"/>
            <w:vMerge/>
          </w:tcPr>
          <w:p w14:paraId="2645FC23" w14:textId="77777777" w:rsidR="002621C5" w:rsidRPr="0054760B" w:rsidRDefault="002621C5" w:rsidP="00485AC4">
            <w:pPr>
              <w:rPr>
                <w:rFonts w:ascii="Arial" w:hAnsi="Arial" w:cs="Arial"/>
              </w:rPr>
            </w:pPr>
          </w:p>
        </w:tc>
        <w:tc>
          <w:tcPr>
            <w:tcW w:w="6521" w:type="dxa"/>
            <w:gridSpan w:val="3"/>
          </w:tcPr>
          <w:p w14:paraId="65E69A5D" w14:textId="77777777" w:rsidR="002621C5" w:rsidRPr="0054760B" w:rsidRDefault="002621C5" w:rsidP="00485AC4">
            <w:pPr>
              <w:rPr>
                <w:rFonts w:ascii="Arial" w:hAnsi="Arial" w:cs="Arial"/>
              </w:rPr>
            </w:pPr>
            <w:r w:rsidRPr="0054760B">
              <w:rPr>
                <w:rFonts w:ascii="Arial" w:hAnsi="Arial" w:cs="Arial"/>
              </w:rPr>
              <w:t xml:space="preserve">Headteacher to be provided with a copy of the revised Risk Assessment from the Child Care Provider  </w:t>
            </w:r>
          </w:p>
        </w:tc>
        <w:tc>
          <w:tcPr>
            <w:tcW w:w="2480" w:type="dxa"/>
          </w:tcPr>
          <w:p w14:paraId="5ABCBED8" w14:textId="77777777" w:rsidR="002621C5" w:rsidRPr="0054760B" w:rsidRDefault="002621C5" w:rsidP="00485AC4">
            <w:pPr>
              <w:rPr>
                <w:rFonts w:ascii="Arial" w:hAnsi="Arial" w:cs="Arial"/>
              </w:rPr>
            </w:pPr>
            <w:proofErr w:type="gramStart"/>
            <w:r w:rsidRPr="0054760B">
              <w:rPr>
                <w:rFonts w:ascii="Arial" w:hAnsi="Arial" w:cs="Arial"/>
              </w:rPr>
              <w:t>Received  Yes</w:t>
            </w:r>
            <w:proofErr w:type="gramEnd"/>
            <w:r w:rsidRPr="0054760B">
              <w:rPr>
                <w:rFonts w:ascii="Arial" w:hAnsi="Arial" w:cs="Arial"/>
              </w:rPr>
              <w:t>/ No</w:t>
            </w:r>
          </w:p>
          <w:p w14:paraId="15F2553D" w14:textId="77777777" w:rsidR="002621C5" w:rsidRPr="0054760B" w:rsidRDefault="002621C5" w:rsidP="00485AC4">
            <w:pPr>
              <w:rPr>
                <w:rFonts w:ascii="Arial" w:hAnsi="Arial" w:cs="Arial"/>
              </w:rPr>
            </w:pPr>
          </w:p>
        </w:tc>
        <w:tc>
          <w:tcPr>
            <w:tcW w:w="2197" w:type="dxa"/>
          </w:tcPr>
          <w:p w14:paraId="0CBCC6CD"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79784A3E" w14:textId="77777777" w:rsidTr="00485AC4">
        <w:tc>
          <w:tcPr>
            <w:tcW w:w="872" w:type="dxa"/>
            <w:vMerge/>
          </w:tcPr>
          <w:p w14:paraId="04EB0932" w14:textId="77777777" w:rsidR="002621C5" w:rsidRPr="0054760B" w:rsidRDefault="002621C5" w:rsidP="00485AC4">
            <w:pPr>
              <w:rPr>
                <w:rFonts w:ascii="Arial" w:hAnsi="Arial" w:cs="Arial"/>
              </w:rPr>
            </w:pPr>
          </w:p>
        </w:tc>
        <w:tc>
          <w:tcPr>
            <w:tcW w:w="2246" w:type="dxa"/>
            <w:vMerge/>
          </w:tcPr>
          <w:p w14:paraId="47CC651B" w14:textId="77777777" w:rsidR="002621C5" w:rsidRPr="0054760B" w:rsidRDefault="002621C5" w:rsidP="00485AC4">
            <w:pPr>
              <w:rPr>
                <w:rFonts w:ascii="Arial" w:hAnsi="Arial" w:cs="Arial"/>
              </w:rPr>
            </w:pPr>
          </w:p>
        </w:tc>
        <w:tc>
          <w:tcPr>
            <w:tcW w:w="6521" w:type="dxa"/>
            <w:gridSpan w:val="3"/>
          </w:tcPr>
          <w:p w14:paraId="074FA184" w14:textId="77777777" w:rsidR="002621C5" w:rsidRPr="0054760B" w:rsidRDefault="002621C5" w:rsidP="00485AC4">
            <w:pPr>
              <w:rPr>
                <w:rFonts w:ascii="Arial" w:hAnsi="Arial" w:cs="Arial"/>
              </w:rPr>
            </w:pPr>
            <w:r w:rsidRPr="0054760B">
              <w:rPr>
                <w:rFonts w:ascii="Arial" w:hAnsi="Arial" w:cs="Arial"/>
              </w:rPr>
              <w:t xml:space="preserve">It is advised that the </w:t>
            </w:r>
            <w:proofErr w:type="gramStart"/>
            <w:r w:rsidRPr="0054760B">
              <w:rPr>
                <w:rFonts w:ascii="Arial" w:hAnsi="Arial" w:cs="Arial"/>
              </w:rPr>
              <w:t>child care</w:t>
            </w:r>
            <w:proofErr w:type="gramEnd"/>
            <w:r w:rsidRPr="0054760B">
              <w:rPr>
                <w:rFonts w:ascii="Arial" w:hAnsi="Arial" w:cs="Arial"/>
              </w:rPr>
              <w:t xml:space="preserve"> manager is provided with the buildings Fire Risk Assessment and COVID 19 Risk Assessment and schools Operational Plan</w:t>
            </w:r>
          </w:p>
          <w:p w14:paraId="14F3FD3A" w14:textId="77777777" w:rsidR="002621C5" w:rsidRPr="0054760B" w:rsidRDefault="002621C5" w:rsidP="00485AC4">
            <w:pPr>
              <w:rPr>
                <w:rFonts w:ascii="Arial" w:hAnsi="Arial" w:cs="Arial"/>
              </w:rPr>
            </w:pPr>
            <w:r w:rsidRPr="0054760B">
              <w:rPr>
                <w:rFonts w:ascii="Arial" w:hAnsi="Arial" w:cs="Arial"/>
              </w:rPr>
              <w:t>These documents provide pertinent information on risk management systems and arrangements.</w:t>
            </w:r>
          </w:p>
        </w:tc>
        <w:tc>
          <w:tcPr>
            <w:tcW w:w="4677" w:type="dxa"/>
            <w:gridSpan w:val="2"/>
          </w:tcPr>
          <w:p w14:paraId="6F465D5A" w14:textId="77777777" w:rsidR="002621C5" w:rsidRPr="0054760B" w:rsidRDefault="002621C5" w:rsidP="00485AC4">
            <w:pPr>
              <w:rPr>
                <w:rFonts w:ascii="Arial" w:hAnsi="Arial" w:cs="Arial"/>
              </w:rPr>
            </w:pPr>
            <w:r w:rsidRPr="0054760B">
              <w:rPr>
                <w:rFonts w:ascii="Arial" w:hAnsi="Arial" w:cs="Arial"/>
              </w:rPr>
              <w:t xml:space="preserve">Date provided: </w:t>
            </w:r>
          </w:p>
        </w:tc>
      </w:tr>
      <w:tr w:rsidR="002621C5" w:rsidRPr="0054760B" w14:paraId="7E75E313" w14:textId="77777777" w:rsidTr="00485AC4">
        <w:tc>
          <w:tcPr>
            <w:tcW w:w="3304" w:type="dxa"/>
            <w:gridSpan w:val="3"/>
            <w:shd w:val="clear" w:color="auto" w:fill="F2F2F2" w:themeFill="background1" w:themeFillShade="F2"/>
          </w:tcPr>
          <w:p w14:paraId="16C512CE" w14:textId="77777777" w:rsidR="002621C5" w:rsidRPr="0054760B" w:rsidRDefault="002621C5" w:rsidP="00485AC4">
            <w:pPr>
              <w:rPr>
                <w:rFonts w:ascii="Arial" w:hAnsi="Arial" w:cs="Arial"/>
                <w:sz w:val="24"/>
                <w:szCs w:val="24"/>
              </w:rPr>
            </w:pPr>
            <w:r w:rsidRPr="0054760B">
              <w:rPr>
                <w:rFonts w:ascii="Arial" w:hAnsi="Arial" w:cs="Arial"/>
                <w:sz w:val="24"/>
                <w:szCs w:val="24"/>
              </w:rPr>
              <w:lastRenderedPageBreak/>
              <w:t xml:space="preserve">Area of consideration </w:t>
            </w:r>
          </w:p>
          <w:p w14:paraId="216F1A11" w14:textId="77777777"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14:paraId="3E47BE9D"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61686EF7"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679E3486" w14:textId="77777777" w:rsidTr="00485AC4">
        <w:tc>
          <w:tcPr>
            <w:tcW w:w="872" w:type="dxa"/>
            <w:vMerge w:val="restart"/>
          </w:tcPr>
          <w:p w14:paraId="0B955EF2" w14:textId="77777777" w:rsidR="002621C5" w:rsidRPr="0054760B" w:rsidRDefault="002621C5" w:rsidP="00485AC4">
            <w:pPr>
              <w:rPr>
                <w:rFonts w:ascii="Arial" w:hAnsi="Arial" w:cs="Arial"/>
              </w:rPr>
            </w:pPr>
            <w:r w:rsidRPr="0054760B">
              <w:rPr>
                <w:rFonts w:ascii="Arial" w:hAnsi="Arial" w:cs="Arial"/>
              </w:rPr>
              <w:t>Emergency Arrangements</w:t>
            </w:r>
          </w:p>
        </w:tc>
        <w:tc>
          <w:tcPr>
            <w:tcW w:w="2432" w:type="dxa"/>
            <w:gridSpan w:val="2"/>
          </w:tcPr>
          <w:p w14:paraId="7C6813F2" w14:textId="77777777" w:rsidR="002621C5" w:rsidRPr="0054760B" w:rsidRDefault="002621C5" w:rsidP="00485AC4">
            <w:pPr>
              <w:rPr>
                <w:rFonts w:ascii="Arial" w:hAnsi="Arial" w:cs="Arial"/>
              </w:rPr>
            </w:pPr>
            <w:r w:rsidRPr="0054760B">
              <w:rPr>
                <w:rFonts w:ascii="Arial" w:hAnsi="Arial" w:cs="Arial"/>
              </w:rPr>
              <w:t xml:space="preserve">Fire Alarm Activation </w:t>
            </w:r>
          </w:p>
        </w:tc>
        <w:tc>
          <w:tcPr>
            <w:tcW w:w="5928" w:type="dxa"/>
          </w:tcPr>
          <w:p w14:paraId="3FD2274C" w14:textId="77777777" w:rsidR="002621C5" w:rsidRPr="0054760B" w:rsidRDefault="002621C5" w:rsidP="00485AC4">
            <w:pPr>
              <w:rPr>
                <w:rFonts w:ascii="Arial" w:hAnsi="Arial" w:cs="Arial"/>
              </w:rPr>
            </w:pPr>
            <w:r w:rsidRPr="0054760B">
              <w:rPr>
                <w:rFonts w:ascii="Arial" w:hAnsi="Arial" w:cs="Arial"/>
              </w:rPr>
              <w:t xml:space="preserve">In line with the agreed EAP arrangements, on activation of the fire alarms, the </w:t>
            </w:r>
            <w:proofErr w:type="gramStart"/>
            <w:r w:rsidRPr="0054760B">
              <w:rPr>
                <w:rFonts w:ascii="Arial" w:hAnsi="Arial" w:cs="Arial"/>
              </w:rPr>
              <w:t>child care</w:t>
            </w:r>
            <w:proofErr w:type="gramEnd"/>
            <w:r w:rsidRPr="0054760B">
              <w:rPr>
                <w:rFonts w:ascii="Arial" w:hAnsi="Arial" w:cs="Arial"/>
              </w:rPr>
              <w:t xml:space="preserve"> manager must evacuate the building by the nearest exit and contact key staff members after emergency services.</w:t>
            </w:r>
          </w:p>
          <w:p w14:paraId="7C3A562A" w14:textId="77777777" w:rsidR="002621C5" w:rsidRPr="0054760B" w:rsidRDefault="002621C5" w:rsidP="00485AC4">
            <w:pPr>
              <w:rPr>
                <w:rFonts w:ascii="Arial" w:hAnsi="Arial" w:cs="Arial"/>
              </w:rPr>
            </w:pPr>
          </w:p>
        </w:tc>
        <w:tc>
          <w:tcPr>
            <w:tcW w:w="5084" w:type="dxa"/>
            <w:gridSpan w:val="3"/>
          </w:tcPr>
          <w:p w14:paraId="65087501" w14:textId="77777777" w:rsidR="002621C5" w:rsidRPr="0054760B" w:rsidRDefault="002621C5" w:rsidP="00485AC4">
            <w:pPr>
              <w:rPr>
                <w:rFonts w:ascii="Arial" w:hAnsi="Arial" w:cs="Arial"/>
              </w:rPr>
            </w:pPr>
            <w:r w:rsidRPr="0054760B">
              <w:rPr>
                <w:rFonts w:ascii="Arial" w:hAnsi="Arial" w:cs="Arial"/>
              </w:rPr>
              <w:t>Caretaker: ……………………………………….</w:t>
            </w:r>
          </w:p>
          <w:p w14:paraId="107D8900" w14:textId="77777777" w:rsidR="002621C5" w:rsidRPr="0054760B" w:rsidRDefault="002621C5" w:rsidP="00485AC4">
            <w:pPr>
              <w:rPr>
                <w:rFonts w:ascii="Arial" w:hAnsi="Arial" w:cs="Arial"/>
              </w:rPr>
            </w:pPr>
          </w:p>
          <w:p w14:paraId="3AFD6C1D" w14:textId="77777777" w:rsidR="002621C5" w:rsidRPr="0054760B" w:rsidRDefault="002621C5" w:rsidP="00485AC4">
            <w:pPr>
              <w:rPr>
                <w:rFonts w:ascii="Arial" w:hAnsi="Arial" w:cs="Arial"/>
              </w:rPr>
            </w:pPr>
            <w:proofErr w:type="gramStart"/>
            <w:r w:rsidRPr="0054760B">
              <w:rPr>
                <w:rFonts w:ascii="Arial" w:hAnsi="Arial" w:cs="Arial"/>
              </w:rPr>
              <w:t>PSM:…</w:t>
            </w:r>
            <w:proofErr w:type="gramEnd"/>
            <w:r w:rsidRPr="0054760B">
              <w:rPr>
                <w:rFonts w:ascii="Arial" w:hAnsi="Arial" w:cs="Arial"/>
              </w:rPr>
              <w:t>…………………………………………...</w:t>
            </w:r>
          </w:p>
          <w:p w14:paraId="27296755" w14:textId="77777777" w:rsidR="002621C5" w:rsidRPr="0054760B" w:rsidRDefault="002621C5" w:rsidP="00485AC4">
            <w:pPr>
              <w:rPr>
                <w:rFonts w:ascii="Arial" w:hAnsi="Arial" w:cs="Arial"/>
              </w:rPr>
            </w:pPr>
          </w:p>
          <w:p w14:paraId="7A6DF6B3" w14:textId="77777777" w:rsidR="002621C5" w:rsidRPr="0054760B" w:rsidRDefault="002621C5" w:rsidP="00485AC4">
            <w:pPr>
              <w:rPr>
                <w:rFonts w:ascii="Arial" w:hAnsi="Arial" w:cs="Arial"/>
              </w:rPr>
            </w:pPr>
            <w:proofErr w:type="gramStart"/>
            <w:r w:rsidRPr="0054760B">
              <w:rPr>
                <w:rFonts w:ascii="Arial" w:hAnsi="Arial" w:cs="Arial"/>
              </w:rPr>
              <w:t>Headteacher:…</w:t>
            </w:r>
            <w:proofErr w:type="gramEnd"/>
            <w:r w:rsidRPr="0054760B">
              <w:rPr>
                <w:rFonts w:ascii="Arial" w:hAnsi="Arial" w:cs="Arial"/>
              </w:rPr>
              <w:t>………………………………….</w:t>
            </w:r>
          </w:p>
        </w:tc>
      </w:tr>
      <w:tr w:rsidR="002621C5" w:rsidRPr="0054760B" w14:paraId="59E410B5" w14:textId="77777777" w:rsidTr="00485AC4">
        <w:tc>
          <w:tcPr>
            <w:tcW w:w="872" w:type="dxa"/>
            <w:vMerge/>
          </w:tcPr>
          <w:p w14:paraId="3B51F07E" w14:textId="77777777" w:rsidR="002621C5" w:rsidRPr="0054760B" w:rsidRDefault="002621C5" w:rsidP="00485AC4">
            <w:pPr>
              <w:rPr>
                <w:rFonts w:ascii="Arial" w:hAnsi="Arial" w:cs="Arial"/>
              </w:rPr>
            </w:pPr>
          </w:p>
        </w:tc>
        <w:tc>
          <w:tcPr>
            <w:tcW w:w="2432" w:type="dxa"/>
            <w:gridSpan w:val="2"/>
          </w:tcPr>
          <w:p w14:paraId="5183D642" w14:textId="77777777" w:rsidR="002621C5" w:rsidRPr="0054760B" w:rsidRDefault="002621C5" w:rsidP="00485AC4">
            <w:pPr>
              <w:rPr>
                <w:rFonts w:ascii="Arial" w:hAnsi="Arial" w:cs="Arial"/>
              </w:rPr>
            </w:pPr>
            <w:r w:rsidRPr="0054760B">
              <w:rPr>
                <w:rFonts w:ascii="Arial" w:hAnsi="Arial" w:cs="Arial"/>
              </w:rPr>
              <w:t xml:space="preserve">First Aid/ PPE </w:t>
            </w:r>
          </w:p>
        </w:tc>
        <w:tc>
          <w:tcPr>
            <w:tcW w:w="5928" w:type="dxa"/>
          </w:tcPr>
          <w:p w14:paraId="49BF7C91" w14:textId="77777777" w:rsidR="002621C5" w:rsidRPr="0054760B" w:rsidRDefault="002621C5" w:rsidP="00485AC4">
            <w:pPr>
              <w:rPr>
                <w:rFonts w:ascii="Arial" w:hAnsi="Arial" w:cs="Arial"/>
              </w:rPr>
            </w:pPr>
            <w:r w:rsidRPr="0054760B">
              <w:rPr>
                <w:rFonts w:ascii="Arial" w:hAnsi="Arial" w:cs="Arial"/>
              </w:rPr>
              <w:t xml:space="preserve">The Child Care setting must be supported with their own first aid provisions including suitably trained staff. </w:t>
            </w:r>
          </w:p>
          <w:p w14:paraId="521A914E" w14:textId="77777777" w:rsidR="002621C5" w:rsidRPr="0054760B" w:rsidRDefault="002621C5" w:rsidP="00485AC4">
            <w:pPr>
              <w:rPr>
                <w:rFonts w:ascii="Arial" w:hAnsi="Arial" w:cs="Arial"/>
              </w:rPr>
            </w:pPr>
            <w:r w:rsidRPr="0054760B">
              <w:rPr>
                <w:rFonts w:ascii="Arial" w:hAnsi="Arial" w:cs="Arial"/>
              </w:rPr>
              <w:t>The Child Care setting must provide their own PPE/C for the use within the setting including first aid and personal care.</w:t>
            </w:r>
          </w:p>
        </w:tc>
        <w:tc>
          <w:tcPr>
            <w:tcW w:w="5084" w:type="dxa"/>
            <w:gridSpan w:val="3"/>
          </w:tcPr>
          <w:p w14:paraId="604533E0" w14:textId="77777777" w:rsidR="002621C5" w:rsidRPr="0054760B" w:rsidRDefault="002621C5" w:rsidP="00485AC4">
            <w:pPr>
              <w:rPr>
                <w:rFonts w:ascii="Arial" w:hAnsi="Arial" w:cs="Arial"/>
              </w:rPr>
            </w:pPr>
          </w:p>
        </w:tc>
      </w:tr>
      <w:tr w:rsidR="002621C5" w:rsidRPr="0054760B" w14:paraId="51CDF09F" w14:textId="77777777" w:rsidTr="00485AC4">
        <w:tc>
          <w:tcPr>
            <w:tcW w:w="872" w:type="dxa"/>
            <w:vMerge/>
          </w:tcPr>
          <w:p w14:paraId="1D61E505" w14:textId="77777777" w:rsidR="002621C5" w:rsidRPr="0054760B" w:rsidRDefault="002621C5" w:rsidP="00485AC4">
            <w:pPr>
              <w:rPr>
                <w:rFonts w:ascii="Arial" w:hAnsi="Arial" w:cs="Arial"/>
              </w:rPr>
            </w:pPr>
          </w:p>
        </w:tc>
        <w:tc>
          <w:tcPr>
            <w:tcW w:w="2432" w:type="dxa"/>
            <w:gridSpan w:val="2"/>
          </w:tcPr>
          <w:p w14:paraId="4F9BAE8F" w14:textId="77777777" w:rsidR="002621C5" w:rsidRPr="0054760B" w:rsidRDefault="002621C5" w:rsidP="00485AC4">
            <w:pPr>
              <w:rPr>
                <w:rFonts w:ascii="Arial" w:hAnsi="Arial" w:cs="Arial"/>
              </w:rPr>
            </w:pPr>
            <w:r w:rsidRPr="0054760B">
              <w:rPr>
                <w:rFonts w:ascii="Arial" w:hAnsi="Arial" w:cs="Arial"/>
              </w:rPr>
              <w:t>Responding to a suspected case of COVID -19</w:t>
            </w:r>
          </w:p>
        </w:tc>
        <w:tc>
          <w:tcPr>
            <w:tcW w:w="5928" w:type="dxa"/>
          </w:tcPr>
          <w:p w14:paraId="22847134" w14:textId="77777777" w:rsidR="002621C5" w:rsidRPr="0054760B" w:rsidRDefault="002621C5" w:rsidP="00F37791">
            <w:pPr>
              <w:numPr>
                <w:ilvl w:val="0"/>
                <w:numId w:val="120"/>
              </w:numPr>
              <w:contextualSpacing/>
              <w:rPr>
                <w:rFonts w:ascii="Arial" w:hAnsi="Arial" w:cs="Arial"/>
              </w:rPr>
            </w:pPr>
            <w:r w:rsidRPr="0054760B">
              <w:rPr>
                <w:rFonts w:ascii="Arial" w:hAnsi="Arial" w:cs="Arial"/>
              </w:rPr>
              <w:t xml:space="preserve">The </w:t>
            </w:r>
            <w:proofErr w:type="gramStart"/>
            <w:r w:rsidRPr="0054760B">
              <w:rPr>
                <w:rFonts w:ascii="Arial" w:hAnsi="Arial" w:cs="Arial"/>
              </w:rPr>
              <w:t>child care</w:t>
            </w:r>
            <w:proofErr w:type="gramEnd"/>
            <w:r w:rsidRPr="0054760B">
              <w:rPr>
                <w:rFonts w:ascii="Arial" w:hAnsi="Arial" w:cs="Arial"/>
              </w:rPr>
              <w:t xml:space="preserve"> provider must ensure that the risk assessment has robust arrangements in place should a child or staff member become symptomatic. </w:t>
            </w:r>
          </w:p>
          <w:p w14:paraId="4DF795C8" w14:textId="77777777" w:rsidR="002621C5" w:rsidRPr="0054760B" w:rsidRDefault="002621C5" w:rsidP="00F37791">
            <w:pPr>
              <w:numPr>
                <w:ilvl w:val="0"/>
                <w:numId w:val="120"/>
              </w:numPr>
              <w:contextualSpacing/>
              <w:rPr>
                <w:rFonts w:ascii="Arial" w:hAnsi="Arial" w:cs="Arial"/>
              </w:rPr>
            </w:pPr>
            <w:proofErr w:type="gramStart"/>
            <w:r w:rsidRPr="0054760B">
              <w:rPr>
                <w:rFonts w:ascii="Arial" w:hAnsi="Arial" w:cs="Arial"/>
              </w:rPr>
              <w:t>Child care</w:t>
            </w:r>
            <w:proofErr w:type="gramEnd"/>
            <w:r w:rsidRPr="0054760B">
              <w:rPr>
                <w:rFonts w:ascii="Arial" w:hAnsi="Arial" w:cs="Arial"/>
              </w:rPr>
              <w:t xml:space="preserve"> manager to notify the Headteacher should an outbreak of COVID-19 be confirmed within the setting. This will allow arrangements to be made for cleaning services to attend the site and </w:t>
            </w:r>
            <w:proofErr w:type="gramStart"/>
            <w:r w:rsidRPr="0054760B">
              <w:rPr>
                <w:rFonts w:ascii="Arial" w:hAnsi="Arial" w:cs="Arial"/>
              </w:rPr>
              <w:t>thoroughly  clean</w:t>
            </w:r>
            <w:proofErr w:type="gramEnd"/>
            <w:r w:rsidRPr="0054760B">
              <w:rPr>
                <w:rFonts w:ascii="Arial" w:hAnsi="Arial" w:cs="Arial"/>
              </w:rPr>
              <w:t xml:space="preserve"> the facilities. </w:t>
            </w:r>
          </w:p>
          <w:p w14:paraId="2E39F4D8" w14:textId="77777777" w:rsidR="002621C5" w:rsidRPr="0054760B" w:rsidRDefault="002621C5" w:rsidP="00F37791">
            <w:pPr>
              <w:numPr>
                <w:ilvl w:val="0"/>
                <w:numId w:val="120"/>
              </w:numPr>
              <w:contextualSpacing/>
              <w:rPr>
                <w:rFonts w:ascii="Arial" w:hAnsi="Arial" w:cs="Arial"/>
              </w:rPr>
            </w:pPr>
            <w:r w:rsidRPr="0054760B">
              <w:rPr>
                <w:rFonts w:ascii="Arial" w:hAnsi="Arial" w:cs="Arial"/>
              </w:rPr>
              <w:t xml:space="preserve">All waste materials that may be contaminated must be stored for 72 hours prior to collection. </w:t>
            </w:r>
            <w:proofErr w:type="gramStart"/>
            <w:r w:rsidRPr="0054760B">
              <w:rPr>
                <w:rFonts w:ascii="Arial" w:hAnsi="Arial" w:cs="Arial"/>
              </w:rPr>
              <w:t>Child care</w:t>
            </w:r>
            <w:proofErr w:type="gramEnd"/>
            <w:r w:rsidRPr="0054760B">
              <w:rPr>
                <w:rFonts w:ascii="Arial" w:hAnsi="Arial" w:cs="Arial"/>
              </w:rPr>
              <w:t xml:space="preserve"> managers must ensure that this is undertaken and stored within the agreed storage facility. </w:t>
            </w:r>
          </w:p>
        </w:tc>
        <w:tc>
          <w:tcPr>
            <w:tcW w:w="5084" w:type="dxa"/>
            <w:gridSpan w:val="3"/>
          </w:tcPr>
          <w:p w14:paraId="0072DE7C" w14:textId="77777777" w:rsidR="002621C5" w:rsidRPr="0054760B" w:rsidRDefault="002621C5" w:rsidP="00485AC4">
            <w:pPr>
              <w:rPr>
                <w:rFonts w:ascii="Arial" w:hAnsi="Arial" w:cs="Arial"/>
              </w:rPr>
            </w:pPr>
          </w:p>
        </w:tc>
      </w:tr>
      <w:tr w:rsidR="002621C5" w:rsidRPr="0054760B" w14:paraId="5D0B6F76" w14:textId="77777777" w:rsidTr="00485AC4">
        <w:tc>
          <w:tcPr>
            <w:tcW w:w="872" w:type="dxa"/>
            <w:vMerge w:val="restart"/>
          </w:tcPr>
          <w:p w14:paraId="6494D8BB" w14:textId="77777777" w:rsidR="002621C5" w:rsidRPr="0054760B" w:rsidRDefault="002621C5" w:rsidP="00485AC4">
            <w:pPr>
              <w:rPr>
                <w:rFonts w:ascii="Arial" w:hAnsi="Arial" w:cs="Arial"/>
              </w:rPr>
            </w:pPr>
            <w:r w:rsidRPr="0054760B">
              <w:rPr>
                <w:rFonts w:ascii="Arial" w:hAnsi="Arial" w:cs="Arial"/>
              </w:rPr>
              <w:t xml:space="preserve">Premises </w:t>
            </w:r>
          </w:p>
        </w:tc>
        <w:tc>
          <w:tcPr>
            <w:tcW w:w="2432" w:type="dxa"/>
            <w:gridSpan w:val="2"/>
          </w:tcPr>
          <w:p w14:paraId="3D4B627D" w14:textId="77777777" w:rsidR="002621C5" w:rsidRPr="0054760B" w:rsidRDefault="002621C5" w:rsidP="00485AC4">
            <w:pPr>
              <w:rPr>
                <w:rFonts w:ascii="Arial" w:hAnsi="Arial" w:cs="Arial"/>
              </w:rPr>
            </w:pPr>
            <w:r w:rsidRPr="0054760B">
              <w:rPr>
                <w:rFonts w:ascii="Arial" w:hAnsi="Arial" w:cs="Arial"/>
              </w:rPr>
              <w:t xml:space="preserve">Building </w:t>
            </w:r>
          </w:p>
        </w:tc>
        <w:tc>
          <w:tcPr>
            <w:tcW w:w="5928" w:type="dxa"/>
          </w:tcPr>
          <w:p w14:paraId="100E261C" w14:textId="77777777" w:rsidR="002621C5" w:rsidRPr="0054760B" w:rsidRDefault="002621C5" w:rsidP="00485AC4">
            <w:pPr>
              <w:rPr>
                <w:rFonts w:ascii="Arial" w:hAnsi="Arial" w:cs="Arial"/>
              </w:rPr>
            </w:pPr>
            <w:r w:rsidRPr="0054760B">
              <w:rPr>
                <w:rFonts w:ascii="Arial" w:hAnsi="Arial" w:cs="Arial"/>
              </w:rPr>
              <w:t xml:space="preserve">Where premises have been temporarily closed during the lockdown period, all appropriate Health &amp; Safety checks will be completed by the school prior to occupancy. </w:t>
            </w:r>
          </w:p>
        </w:tc>
        <w:tc>
          <w:tcPr>
            <w:tcW w:w="5084" w:type="dxa"/>
            <w:gridSpan w:val="3"/>
          </w:tcPr>
          <w:p w14:paraId="09D8CBB4" w14:textId="77777777" w:rsidR="002621C5" w:rsidRPr="0054760B" w:rsidRDefault="002621C5" w:rsidP="00485AC4">
            <w:pPr>
              <w:rPr>
                <w:rFonts w:ascii="Arial" w:hAnsi="Arial" w:cs="Arial"/>
                <w:sz w:val="24"/>
                <w:szCs w:val="24"/>
              </w:rPr>
            </w:pPr>
          </w:p>
        </w:tc>
      </w:tr>
      <w:tr w:rsidR="002621C5" w:rsidRPr="0054760B" w14:paraId="0FCF0F58" w14:textId="77777777" w:rsidTr="00485AC4">
        <w:tc>
          <w:tcPr>
            <w:tcW w:w="872" w:type="dxa"/>
            <w:vMerge/>
          </w:tcPr>
          <w:p w14:paraId="1ABFEF1E" w14:textId="77777777" w:rsidR="002621C5" w:rsidRPr="0054760B" w:rsidRDefault="002621C5" w:rsidP="00485AC4">
            <w:pPr>
              <w:rPr>
                <w:rFonts w:ascii="Arial" w:hAnsi="Arial" w:cs="Arial"/>
              </w:rPr>
            </w:pPr>
          </w:p>
        </w:tc>
        <w:tc>
          <w:tcPr>
            <w:tcW w:w="2432" w:type="dxa"/>
            <w:gridSpan w:val="2"/>
            <w:vMerge w:val="restart"/>
          </w:tcPr>
          <w:p w14:paraId="5044FEEE" w14:textId="77777777" w:rsidR="002621C5" w:rsidRPr="0054760B" w:rsidRDefault="002621C5" w:rsidP="00485AC4">
            <w:pPr>
              <w:rPr>
                <w:rFonts w:ascii="Arial" w:hAnsi="Arial" w:cs="Arial"/>
              </w:rPr>
            </w:pPr>
            <w:r w:rsidRPr="0054760B">
              <w:rPr>
                <w:rFonts w:ascii="Arial" w:hAnsi="Arial" w:cs="Arial"/>
              </w:rPr>
              <w:t xml:space="preserve">Building Usage </w:t>
            </w:r>
          </w:p>
        </w:tc>
        <w:tc>
          <w:tcPr>
            <w:tcW w:w="5928" w:type="dxa"/>
          </w:tcPr>
          <w:p w14:paraId="01F4D0AC" w14:textId="77777777" w:rsidR="002621C5" w:rsidRPr="0054760B" w:rsidRDefault="002621C5" w:rsidP="00485AC4">
            <w:pPr>
              <w:rPr>
                <w:rFonts w:ascii="Arial" w:hAnsi="Arial" w:cs="Arial"/>
              </w:rPr>
            </w:pPr>
            <w:r w:rsidRPr="0054760B">
              <w:rPr>
                <w:rFonts w:ascii="Arial" w:hAnsi="Arial" w:cs="Arial"/>
              </w:rPr>
              <w:t xml:space="preserve">Keep windows open where possible to ensure </w:t>
            </w:r>
            <w:proofErr w:type="gramStart"/>
            <w:r w:rsidRPr="0054760B">
              <w:rPr>
                <w:rFonts w:ascii="Arial" w:hAnsi="Arial" w:cs="Arial"/>
              </w:rPr>
              <w:t>ventilation</w:t>
            </w:r>
            <w:proofErr w:type="gramEnd"/>
          </w:p>
          <w:p w14:paraId="27F612A7" w14:textId="77777777" w:rsidR="002621C5" w:rsidRPr="0054760B" w:rsidRDefault="002621C5" w:rsidP="00485AC4">
            <w:pPr>
              <w:rPr>
                <w:rFonts w:ascii="Arial" w:hAnsi="Arial" w:cs="Arial"/>
              </w:rPr>
            </w:pPr>
          </w:p>
        </w:tc>
        <w:tc>
          <w:tcPr>
            <w:tcW w:w="5084" w:type="dxa"/>
            <w:gridSpan w:val="3"/>
          </w:tcPr>
          <w:p w14:paraId="2636650B" w14:textId="77777777" w:rsidR="002621C5" w:rsidRPr="0054760B" w:rsidRDefault="002621C5" w:rsidP="00485AC4">
            <w:pPr>
              <w:rPr>
                <w:rFonts w:ascii="Arial" w:hAnsi="Arial" w:cs="Arial"/>
                <w:sz w:val="24"/>
                <w:szCs w:val="24"/>
              </w:rPr>
            </w:pPr>
          </w:p>
        </w:tc>
      </w:tr>
      <w:tr w:rsidR="002621C5" w:rsidRPr="0054760B" w14:paraId="0CAF281B" w14:textId="77777777" w:rsidTr="00485AC4">
        <w:tc>
          <w:tcPr>
            <w:tcW w:w="872" w:type="dxa"/>
            <w:vMerge/>
          </w:tcPr>
          <w:p w14:paraId="158C6D3A" w14:textId="77777777" w:rsidR="002621C5" w:rsidRPr="0054760B" w:rsidRDefault="002621C5" w:rsidP="00485AC4">
            <w:pPr>
              <w:rPr>
                <w:rFonts w:ascii="Arial" w:hAnsi="Arial" w:cs="Arial"/>
              </w:rPr>
            </w:pPr>
          </w:p>
        </w:tc>
        <w:tc>
          <w:tcPr>
            <w:tcW w:w="2432" w:type="dxa"/>
            <w:gridSpan w:val="2"/>
            <w:vMerge/>
          </w:tcPr>
          <w:p w14:paraId="4746FDC5" w14:textId="77777777" w:rsidR="002621C5" w:rsidRPr="0054760B" w:rsidRDefault="002621C5" w:rsidP="00485AC4">
            <w:pPr>
              <w:rPr>
                <w:rFonts w:ascii="Arial" w:hAnsi="Arial" w:cs="Arial"/>
              </w:rPr>
            </w:pPr>
          </w:p>
        </w:tc>
        <w:tc>
          <w:tcPr>
            <w:tcW w:w="5928" w:type="dxa"/>
          </w:tcPr>
          <w:p w14:paraId="09825526" w14:textId="77777777" w:rsidR="002621C5" w:rsidRPr="0054760B" w:rsidRDefault="002621C5" w:rsidP="00485AC4">
            <w:pPr>
              <w:contextualSpacing/>
              <w:rPr>
                <w:rFonts w:ascii="Arial" w:hAnsi="Arial" w:cs="Arial"/>
              </w:rPr>
            </w:pPr>
            <w:proofErr w:type="gramStart"/>
            <w:r w:rsidRPr="0054760B">
              <w:rPr>
                <w:rFonts w:ascii="Arial" w:hAnsi="Arial" w:cs="Arial"/>
              </w:rPr>
              <w:t>Child care</w:t>
            </w:r>
            <w:proofErr w:type="gramEnd"/>
            <w:r w:rsidRPr="0054760B">
              <w:rPr>
                <w:rFonts w:ascii="Arial" w:hAnsi="Arial" w:cs="Arial"/>
              </w:rPr>
              <w:t xml:space="preserve"> providers will only be permitted to use the agreed area/ facilities as highlighted within the hire agreement.</w:t>
            </w:r>
          </w:p>
          <w:p w14:paraId="68093977" w14:textId="77777777" w:rsidR="002621C5" w:rsidRPr="0054760B" w:rsidRDefault="002621C5" w:rsidP="00485AC4">
            <w:pPr>
              <w:contextualSpacing/>
              <w:rPr>
                <w:rFonts w:ascii="Arial" w:hAnsi="Arial" w:cs="Arial"/>
              </w:rPr>
            </w:pPr>
            <w:r w:rsidRPr="0054760B">
              <w:rPr>
                <w:rFonts w:ascii="Arial" w:hAnsi="Arial" w:cs="Arial"/>
              </w:rPr>
              <w:t xml:space="preserve">All areas used must be cleaned and disinfected in line with the schools COVID-191M20 risk </w:t>
            </w:r>
            <w:r w:rsidRPr="0054760B">
              <w:rPr>
                <w:rFonts w:ascii="Arial" w:hAnsi="Arial" w:cs="Arial"/>
              </w:rPr>
              <w:lastRenderedPageBreak/>
              <w:t xml:space="preserve">assessment. This must be supported with a cleaning check list. </w:t>
            </w:r>
          </w:p>
        </w:tc>
        <w:tc>
          <w:tcPr>
            <w:tcW w:w="5084" w:type="dxa"/>
            <w:gridSpan w:val="3"/>
          </w:tcPr>
          <w:p w14:paraId="44EE7FF1" w14:textId="77777777" w:rsidR="002621C5" w:rsidRPr="0054760B" w:rsidRDefault="002621C5" w:rsidP="00485AC4">
            <w:pPr>
              <w:rPr>
                <w:rFonts w:ascii="Arial" w:hAnsi="Arial" w:cs="Arial"/>
                <w:sz w:val="24"/>
                <w:szCs w:val="24"/>
              </w:rPr>
            </w:pPr>
          </w:p>
        </w:tc>
      </w:tr>
      <w:tr w:rsidR="002621C5" w:rsidRPr="0054760B" w14:paraId="47EAA776" w14:textId="77777777" w:rsidTr="00485AC4">
        <w:tc>
          <w:tcPr>
            <w:tcW w:w="3304" w:type="dxa"/>
            <w:gridSpan w:val="3"/>
            <w:shd w:val="clear" w:color="auto" w:fill="F2F2F2" w:themeFill="background1" w:themeFillShade="F2"/>
          </w:tcPr>
          <w:p w14:paraId="36A24856"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14:paraId="0ABDCB62" w14:textId="77777777"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14:paraId="2E3034A9"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0A610ADE"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7603B0DC" w14:textId="77777777" w:rsidTr="00485AC4">
        <w:tc>
          <w:tcPr>
            <w:tcW w:w="872" w:type="dxa"/>
            <w:vMerge w:val="restart"/>
          </w:tcPr>
          <w:p w14:paraId="10273848" w14:textId="77777777" w:rsidR="002621C5" w:rsidRPr="0054760B" w:rsidRDefault="002621C5" w:rsidP="00485AC4">
            <w:pPr>
              <w:rPr>
                <w:rFonts w:ascii="Arial" w:hAnsi="Arial" w:cs="Arial"/>
              </w:rPr>
            </w:pPr>
            <w:r w:rsidRPr="0054760B">
              <w:rPr>
                <w:rFonts w:ascii="Arial" w:hAnsi="Arial" w:cs="Arial"/>
              </w:rPr>
              <w:t xml:space="preserve">Premises </w:t>
            </w:r>
          </w:p>
          <w:p w14:paraId="4BA6D089" w14:textId="77777777" w:rsidR="002621C5" w:rsidRPr="0054760B" w:rsidRDefault="002621C5" w:rsidP="00485AC4">
            <w:pPr>
              <w:rPr>
                <w:rFonts w:ascii="Arial" w:hAnsi="Arial" w:cs="Arial"/>
              </w:rPr>
            </w:pPr>
            <w:proofErr w:type="spellStart"/>
            <w:r w:rsidRPr="0054760B">
              <w:rPr>
                <w:rFonts w:ascii="Arial" w:hAnsi="Arial" w:cs="Arial"/>
              </w:rPr>
              <w:t>Cont</w:t>
            </w:r>
            <w:proofErr w:type="spellEnd"/>
            <w:r w:rsidRPr="0054760B">
              <w:rPr>
                <w:rFonts w:ascii="Arial" w:hAnsi="Arial" w:cs="Arial"/>
              </w:rPr>
              <w:t>:</w:t>
            </w:r>
          </w:p>
        </w:tc>
        <w:tc>
          <w:tcPr>
            <w:tcW w:w="2432" w:type="dxa"/>
            <w:gridSpan w:val="2"/>
          </w:tcPr>
          <w:p w14:paraId="599B0251" w14:textId="77777777" w:rsidR="002621C5" w:rsidRPr="0054760B" w:rsidRDefault="002621C5" w:rsidP="00485AC4">
            <w:pPr>
              <w:rPr>
                <w:rFonts w:ascii="Arial" w:hAnsi="Arial" w:cs="Arial"/>
              </w:rPr>
            </w:pPr>
            <w:r w:rsidRPr="0054760B">
              <w:rPr>
                <w:rFonts w:ascii="Arial" w:hAnsi="Arial" w:cs="Arial"/>
              </w:rPr>
              <w:t>Social distancing</w:t>
            </w:r>
          </w:p>
        </w:tc>
        <w:tc>
          <w:tcPr>
            <w:tcW w:w="5928" w:type="dxa"/>
          </w:tcPr>
          <w:p w14:paraId="2AB4C281" w14:textId="77777777" w:rsidR="002621C5" w:rsidRPr="0054760B" w:rsidRDefault="002621C5" w:rsidP="00485AC4">
            <w:pPr>
              <w:contextualSpacing/>
              <w:rPr>
                <w:rFonts w:ascii="Arial" w:hAnsi="Arial" w:cs="Arial"/>
              </w:rPr>
            </w:pPr>
            <w:r w:rsidRPr="0054760B">
              <w:rPr>
                <w:rFonts w:ascii="Arial" w:hAnsi="Arial" w:cs="Arial"/>
              </w:rPr>
              <w:t xml:space="preserve">All schools in Swansea have adopted a standardised approach with signage on school grounds. Child Care Managers and Staff to be made aware of social distancing signage and markers on site and advised to comply with the </w:t>
            </w:r>
            <w:proofErr w:type="gramStart"/>
            <w:r w:rsidRPr="0054760B">
              <w:rPr>
                <w:rFonts w:ascii="Arial" w:hAnsi="Arial" w:cs="Arial"/>
              </w:rPr>
              <w:t>schools</w:t>
            </w:r>
            <w:proofErr w:type="gramEnd"/>
            <w:r w:rsidRPr="0054760B">
              <w:rPr>
                <w:rFonts w:ascii="Arial" w:hAnsi="Arial" w:cs="Arial"/>
              </w:rPr>
              <w:t xml:space="preserve"> arrangements. No additional signage or markings will be required unless agreed in advance by the Headteacher. </w:t>
            </w:r>
          </w:p>
        </w:tc>
        <w:tc>
          <w:tcPr>
            <w:tcW w:w="5084" w:type="dxa"/>
            <w:gridSpan w:val="3"/>
          </w:tcPr>
          <w:p w14:paraId="7396A9F9" w14:textId="77777777" w:rsidR="002621C5" w:rsidRPr="0054760B" w:rsidRDefault="002621C5" w:rsidP="00485AC4">
            <w:pPr>
              <w:rPr>
                <w:rFonts w:ascii="Arial" w:hAnsi="Arial" w:cs="Arial"/>
                <w:sz w:val="24"/>
                <w:szCs w:val="24"/>
              </w:rPr>
            </w:pPr>
          </w:p>
        </w:tc>
      </w:tr>
      <w:tr w:rsidR="002621C5" w:rsidRPr="0054760B" w14:paraId="2A6DBA69" w14:textId="77777777" w:rsidTr="00485AC4">
        <w:tc>
          <w:tcPr>
            <w:tcW w:w="872" w:type="dxa"/>
            <w:vMerge/>
          </w:tcPr>
          <w:p w14:paraId="06A4EE6C" w14:textId="77777777" w:rsidR="002621C5" w:rsidRPr="0054760B" w:rsidRDefault="002621C5" w:rsidP="00485AC4">
            <w:pPr>
              <w:rPr>
                <w:rFonts w:ascii="Arial" w:hAnsi="Arial" w:cs="Arial"/>
              </w:rPr>
            </w:pPr>
          </w:p>
        </w:tc>
        <w:tc>
          <w:tcPr>
            <w:tcW w:w="2432" w:type="dxa"/>
            <w:gridSpan w:val="2"/>
          </w:tcPr>
          <w:p w14:paraId="005B5A83" w14:textId="77777777" w:rsidR="002621C5" w:rsidRPr="0054760B" w:rsidRDefault="002621C5" w:rsidP="00485AC4">
            <w:pPr>
              <w:rPr>
                <w:rFonts w:ascii="Arial" w:hAnsi="Arial" w:cs="Arial"/>
              </w:rPr>
            </w:pPr>
            <w:r w:rsidRPr="0054760B">
              <w:rPr>
                <w:rFonts w:ascii="Arial" w:hAnsi="Arial" w:cs="Arial"/>
              </w:rPr>
              <w:t xml:space="preserve">Staff training </w:t>
            </w:r>
          </w:p>
        </w:tc>
        <w:tc>
          <w:tcPr>
            <w:tcW w:w="5928" w:type="dxa"/>
          </w:tcPr>
          <w:p w14:paraId="4BAC0CAF" w14:textId="77777777" w:rsidR="002621C5" w:rsidRPr="0054760B" w:rsidRDefault="002621C5" w:rsidP="00485AC4">
            <w:pPr>
              <w:rPr>
                <w:rFonts w:ascii="Arial" w:hAnsi="Arial" w:cs="Arial"/>
              </w:rPr>
            </w:pPr>
            <w:r w:rsidRPr="0054760B">
              <w:rPr>
                <w:rFonts w:ascii="Arial" w:hAnsi="Arial" w:cs="Arial"/>
              </w:rPr>
              <w:t>All staff members must receive appropriate instruction and training in infection control and the standard operating procedure and risk assessments within which they will be operating and should be made aware of the Infection Prevention and Control for Childcare Settings Guidance</w:t>
            </w:r>
          </w:p>
        </w:tc>
        <w:tc>
          <w:tcPr>
            <w:tcW w:w="5084" w:type="dxa"/>
            <w:gridSpan w:val="3"/>
          </w:tcPr>
          <w:p w14:paraId="226F7F27" w14:textId="77777777" w:rsidR="002621C5" w:rsidRPr="0054760B" w:rsidRDefault="002621C5" w:rsidP="00485AC4">
            <w:pPr>
              <w:rPr>
                <w:rFonts w:ascii="Arial" w:hAnsi="Arial" w:cs="Arial"/>
                <w:sz w:val="24"/>
                <w:szCs w:val="24"/>
              </w:rPr>
            </w:pPr>
          </w:p>
        </w:tc>
      </w:tr>
      <w:tr w:rsidR="002621C5" w:rsidRPr="0054760B" w14:paraId="21E1FE9C" w14:textId="77777777" w:rsidTr="00485AC4">
        <w:tc>
          <w:tcPr>
            <w:tcW w:w="872" w:type="dxa"/>
            <w:vMerge/>
          </w:tcPr>
          <w:p w14:paraId="4E950D4F" w14:textId="77777777" w:rsidR="002621C5" w:rsidRPr="0054760B" w:rsidRDefault="002621C5" w:rsidP="00485AC4">
            <w:pPr>
              <w:rPr>
                <w:rFonts w:ascii="Arial" w:hAnsi="Arial" w:cs="Arial"/>
                <w:sz w:val="24"/>
                <w:szCs w:val="24"/>
              </w:rPr>
            </w:pPr>
          </w:p>
        </w:tc>
        <w:tc>
          <w:tcPr>
            <w:tcW w:w="2432" w:type="dxa"/>
            <w:gridSpan w:val="2"/>
          </w:tcPr>
          <w:p w14:paraId="472C6E42" w14:textId="77777777" w:rsidR="002621C5" w:rsidRPr="0054760B" w:rsidRDefault="002621C5" w:rsidP="00485AC4">
            <w:pPr>
              <w:rPr>
                <w:rFonts w:ascii="Arial" w:hAnsi="Arial" w:cs="Arial"/>
              </w:rPr>
            </w:pPr>
            <w:r w:rsidRPr="0054760B">
              <w:rPr>
                <w:rFonts w:ascii="Arial" w:hAnsi="Arial" w:cs="Arial"/>
              </w:rPr>
              <w:t>Visitors</w:t>
            </w:r>
          </w:p>
        </w:tc>
        <w:tc>
          <w:tcPr>
            <w:tcW w:w="5928" w:type="dxa"/>
          </w:tcPr>
          <w:p w14:paraId="0E8EBCA9" w14:textId="77777777" w:rsidR="002621C5" w:rsidRPr="0054760B" w:rsidRDefault="002621C5" w:rsidP="00485AC4">
            <w:pPr>
              <w:rPr>
                <w:rFonts w:ascii="Arial" w:hAnsi="Arial" w:cs="Arial"/>
              </w:rPr>
            </w:pPr>
            <w:r w:rsidRPr="0054760B">
              <w:rPr>
                <w:rFonts w:ascii="Arial" w:hAnsi="Arial" w:cs="Arial"/>
              </w:rPr>
              <w:t xml:space="preserve">Visitors must be kept to a minimum and all recorded within the </w:t>
            </w:r>
            <w:proofErr w:type="gramStart"/>
            <w:r w:rsidRPr="0054760B">
              <w:rPr>
                <w:rFonts w:ascii="Arial" w:hAnsi="Arial" w:cs="Arial"/>
              </w:rPr>
              <w:t>child care</w:t>
            </w:r>
            <w:proofErr w:type="gramEnd"/>
            <w:r w:rsidRPr="0054760B">
              <w:rPr>
                <w:rFonts w:ascii="Arial" w:hAnsi="Arial" w:cs="Arial"/>
              </w:rPr>
              <w:t xml:space="preserve"> setting visitors book.  </w:t>
            </w:r>
          </w:p>
          <w:p w14:paraId="14E85B57" w14:textId="77777777" w:rsidR="002621C5" w:rsidRPr="0054760B" w:rsidRDefault="002621C5" w:rsidP="00485AC4">
            <w:pPr>
              <w:rPr>
                <w:rFonts w:ascii="Arial" w:hAnsi="Arial" w:cs="Arial"/>
              </w:rPr>
            </w:pPr>
            <w:r w:rsidRPr="0054760B">
              <w:rPr>
                <w:rFonts w:ascii="Arial" w:hAnsi="Arial" w:cs="Arial"/>
              </w:rPr>
              <w:t xml:space="preserve">Attendance to the setting should be restricted to children and staff as far as practically possible. </w:t>
            </w:r>
          </w:p>
        </w:tc>
        <w:tc>
          <w:tcPr>
            <w:tcW w:w="5084" w:type="dxa"/>
            <w:gridSpan w:val="3"/>
          </w:tcPr>
          <w:p w14:paraId="3104D812" w14:textId="77777777" w:rsidR="002621C5" w:rsidRPr="0054760B" w:rsidRDefault="002621C5" w:rsidP="00485AC4">
            <w:pPr>
              <w:rPr>
                <w:rFonts w:ascii="Arial" w:hAnsi="Arial" w:cs="Arial"/>
                <w:sz w:val="24"/>
                <w:szCs w:val="24"/>
              </w:rPr>
            </w:pPr>
          </w:p>
        </w:tc>
      </w:tr>
      <w:tr w:rsidR="002621C5" w:rsidRPr="0054760B" w14:paraId="0AFD1F03" w14:textId="77777777" w:rsidTr="00485AC4">
        <w:tc>
          <w:tcPr>
            <w:tcW w:w="872" w:type="dxa"/>
            <w:vMerge/>
          </w:tcPr>
          <w:p w14:paraId="75F178DE" w14:textId="77777777" w:rsidR="002621C5" w:rsidRPr="0054760B" w:rsidRDefault="002621C5" w:rsidP="00485AC4">
            <w:pPr>
              <w:rPr>
                <w:rFonts w:ascii="Arial" w:hAnsi="Arial" w:cs="Arial"/>
                <w:sz w:val="24"/>
                <w:szCs w:val="24"/>
              </w:rPr>
            </w:pPr>
          </w:p>
        </w:tc>
        <w:tc>
          <w:tcPr>
            <w:tcW w:w="2432" w:type="dxa"/>
            <w:gridSpan w:val="2"/>
          </w:tcPr>
          <w:p w14:paraId="4BB6C074" w14:textId="77777777" w:rsidR="002621C5" w:rsidRPr="0054760B" w:rsidRDefault="002621C5" w:rsidP="00485AC4">
            <w:pPr>
              <w:rPr>
                <w:rFonts w:ascii="Arial" w:hAnsi="Arial" w:cs="Arial"/>
              </w:rPr>
            </w:pPr>
            <w:r w:rsidRPr="0054760B">
              <w:rPr>
                <w:rFonts w:ascii="Arial" w:hAnsi="Arial" w:cs="Arial"/>
              </w:rPr>
              <w:t xml:space="preserve">Cleaning </w:t>
            </w:r>
          </w:p>
        </w:tc>
        <w:tc>
          <w:tcPr>
            <w:tcW w:w="5928" w:type="dxa"/>
          </w:tcPr>
          <w:p w14:paraId="3D01F9E2" w14:textId="77777777" w:rsidR="002621C5" w:rsidRPr="0054760B" w:rsidRDefault="002621C5" w:rsidP="00485AC4">
            <w:pPr>
              <w:rPr>
                <w:rFonts w:ascii="Arial" w:hAnsi="Arial" w:cs="Arial"/>
              </w:rPr>
            </w:pPr>
            <w:r w:rsidRPr="0054760B">
              <w:rPr>
                <w:rFonts w:ascii="Arial" w:hAnsi="Arial" w:cs="Arial"/>
              </w:rPr>
              <w:t>An enhanced cleaning schedule must be implemented that includes furniture, surfaces and children’s toys and equipment. Communal area, touch points and hand washing facilities must be cleaned and sanitised regularly in line with the schools COVID-191M20 Risk Assessment and Operational Plan.</w:t>
            </w:r>
          </w:p>
        </w:tc>
        <w:tc>
          <w:tcPr>
            <w:tcW w:w="5084" w:type="dxa"/>
            <w:gridSpan w:val="3"/>
          </w:tcPr>
          <w:p w14:paraId="0FDC217B" w14:textId="77777777" w:rsidR="002621C5" w:rsidRPr="0054760B" w:rsidRDefault="002621C5" w:rsidP="00485AC4">
            <w:pPr>
              <w:rPr>
                <w:rFonts w:ascii="Arial" w:hAnsi="Arial" w:cs="Arial"/>
                <w:sz w:val="24"/>
                <w:szCs w:val="24"/>
              </w:rPr>
            </w:pPr>
          </w:p>
        </w:tc>
      </w:tr>
      <w:tr w:rsidR="002621C5" w:rsidRPr="0054760B" w14:paraId="6CB208FF" w14:textId="77777777" w:rsidTr="00485AC4">
        <w:tc>
          <w:tcPr>
            <w:tcW w:w="872" w:type="dxa"/>
            <w:vMerge/>
          </w:tcPr>
          <w:p w14:paraId="2B9B79D4" w14:textId="77777777" w:rsidR="002621C5" w:rsidRPr="0054760B" w:rsidRDefault="002621C5" w:rsidP="00485AC4">
            <w:pPr>
              <w:rPr>
                <w:rFonts w:ascii="Arial" w:hAnsi="Arial" w:cs="Arial"/>
                <w:sz w:val="24"/>
                <w:szCs w:val="24"/>
              </w:rPr>
            </w:pPr>
          </w:p>
        </w:tc>
        <w:tc>
          <w:tcPr>
            <w:tcW w:w="2432" w:type="dxa"/>
            <w:gridSpan w:val="2"/>
          </w:tcPr>
          <w:p w14:paraId="069D754A" w14:textId="77777777" w:rsidR="002621C5" w:rsidRPr="0054760B" w:rsidRDefault="002621C5" w:rsidP="00485AC4">
            <w:pPr>
              <w:rPr>
                <w:rFonts w:ascii="Arial" w:hAnsi="Arial" w:cs="Arial"/>
              </w:rPr>
            </w:pPr>
            <w:r w:rsidRPr="0054760B">
              <w:rPr>
                <w:rFonts w:ascii="Arial" w:hAnsi="Arial" w:cs="Arial"/>
              </w:rPr>
              <w:t xml:space="preserve">Waste </w:t>
            </w:r>
          </w:p>
        </w:tc>
        <w:tc>
          <w:tcPr>
            <w:tcW w:w="5928" w:type="dxa"/>
          </w:tcPr>
          <w:p w14:paraId="61A93EFE" w14:textId="77777777" w:rsidR="002621C5" w:rsidRPr="0054760B" w:rsidRDefault="002621C5" w:rsidP="00485AC4">
            <w:pPr>
              <w:rPr>
                <w:rFonts w:ascii="Arial" w:hAnsi="Arial" w:cs="Arial"/>
              </w:rPr>
            </w:pPr>
            <w:r w:rsidRPr="0054760B">
              <w:rPr>
                <w:rFonts w:ascii="Arial" w:hAnsi="Arial" w:cs="Arial"/>
              </w:rPr>
              <w:t xml:space="preserve">All waste must be disposed of in a hygienic and safe manner in line with the </w:t>
            </w:r>
            <w:proofErr w:type="gramStart"/>
            <w:r w:rsidRPr="0054760B">
              <w:rPr>
                <w:rFonts w:ascii="Arial" w:hAnsi="Arial" w:cs="Arial"/>
              </w:rPr>
              <w:t>schools</w:t>
            </w:r>
            <w:proofErr w:type="gramEnd"/>
            <w:r w:rsidRPr="0054760B">
              <w:rPr>
                <w:rFonts w:ascii="Arial" w:hAnsi="Arial" w:cs="Arial"/>
              </w:rPr>
              <w:t xml:space="preserve"> arrangements. Due to additional commercial waste, all collection of waste must be confirmed with the waste collection team prior to the commencement of the hire agreement. </w:t>
            </w:r>
          </w:p>
          <w:p w14:paraId="34E28F6F" w14:textId="77777777" w:rsidR="002621C5" w:rsidRPr="0054760B" w:rsidRDefault="002621C5" w:rsidP="00485AC4">
            <w:pPr>
              <w:rPr>
                <w:rFonts w:ascii="Arial" w:hAnsi="Arial" w:cs="Arial"/>
              </w:rPr>
            </w:pPr>
            <w:r w:rsidRPr="0054760B">
              <w:rPr>
                <w:rFonts w:ascii="Arial" w:hAnsi="Arial" w:cs="Arial"/>
              </w:rPr>
              <w:t xml:space="preserve">Any contaminated waste must be stored for 72 hours prior to collection by the refuse team. </w:t>
            </w:r>
          </w:p>
          <w:p w14:paraId="72A56425" w14:textId="77777777" w:rsidR="002621C5" w:rsidRPr="0054760B" w:rsidRDefault="002621C5" w:rsidP="00485AC4">
            <w:pPr>
              <w:rPr>
                <w:rFonts w:ascii="Arial" w:hAnsi="Arial" w:cs="Arial"/>
              </w:rPr>
            </w:pPr>
            <w:r w:rsidRPr="0054760B">
              <w:rPr>
                <w:rFonts w:ascii="Arial" w:hAnsi="Arial" w:cs="Arial"/>
              </w:rPr>
              <w:t xml:space="preserve">Tissues must be immediately disposed of within the </w:t>
            </w:r>
            <w:proofErr w:type="gramStart"/>
            <w:r w:rsidRPr="0054760B">
              <w:rPr>
                <w:rFonts w:ascii="Arial" w:hAnsi="Arial" w:cs="Arial"/>
              </w:rPr>
              <w:t>schools</w:t>
            </w:r>
            <w:proofErr w:type="gramEnd"/>
            <w:r w:rsidRPr="0054760B">
              <w:rPr>
                <w:rFonts w:ascii="Arial" w:hAnsi="Arial" w:cs="Arial"/>
              </w:rPr>
              <w:t xml:space="preserve"> tissue stations. There are a number of posters displaying Catch it, Bin </w:t>
            </w:r>
            <w:proofErr w:type="gramStart"/>
            <w:r w:rsidRPr="0054760B">
              <w:rPr>
                <w:rFonts w:ascii="Arial" w:hAnsi="Arial" w:cs="Arial"/>
              </w:rPr>
              <w:t>it ,</w:t>
            </w:r>
            <w:proofErr w:type="gramEnd"/>
            <w:r w:rsidRPr="0054760B">
              <w:rPr>
                <w:rFonts w:ascii="Arial" w:hAnsi="Arial" w:cs="Arial"/>
              </w:rPr>
              <w:t xml:space="preserve"> Kill it ‘messages and all children must be closely monitored. </w:t>
            </w:r>
          </w:p>
        </w:tc>
        <w:tc>
          <w:tcPr>
            <w:tcW w:w="5084" w:type="dxa"/>
            <w:gridSpan w:val="3"/>
          </w:tcPr>
          <w:p w14:paraId="4DFFE2F1" w14:textId="77777777" w:rsidR="002621C5" w:rsidRPr="0054760B" w:rsidRDefault="002621C5" w:rsidP="00485AC4">
            <w:pPr>
              <w:rPr>
                <w:rFonts w:ascii="Arial" w:hAnsi="Arial" w:cs="Arial"/>
                <w:sz w:val="24"/>
                <w:szCs w:val="24"/>
              </w:rPr>
            </w:pPr>
          </w:p>
        </w:tc>
      </w:tr>
      <w:tr w:rsidR="002621C5" w:rsidRPr="0054760B" w14:paraId="52CED977" w14:textId="77777777" w:rsidTr="00485AC4">
        <w:tc>
          <w:tcPr>
            <w:tcW w:w="3304" w:type="dxa"/>
            <w:gridSpan w:val="3"/>
            <w:shd w:val="clear" w:color="auto" w:fill="F2F2F2" w:themeFill="background1" w:themeFillShade="F2"/>
          </w:tcPr>
          <w:p w14:paraId="0510097D" w14:textId="77777777" w:rsidR="002621C5" w:rsidRPr="0054760B" w:rsidRDefault="002621C5" w:rsidP="00485AC4">
            <w:pPr>
              <w:rPr>
                <w:rFonts w:ascii="Arial" w:hAnsi="Arial" w:cs="Arial"/>
                <w:sz w:val="24"/>
                <w:szCs w:val="24"/>
              </w:rPr>
            </w:pPr>
            <w:r w:rsidRPr="0054760B">
              <w:rPr>
                <w:rFonts w:ascii="Arial" w:hAnsi="Arial" w:cs="Arial"/>
                <w:sz w:val="24"/>
                <w:szCs w:val="24"/>
              </w:rPr>
              <w:lastRenderedPageBreak/>
              <w:t xml:space="preserve">Area of consideration </w:t>
            </w:r>
          </w:p>
          <w:p w14:paraId="5348B4C9" w14:textId="77777777"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14:paraId="274C5B96"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376257CB"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726897E2" w14:textId="77777777" w:rsidTr="00485AC4">
        <w:tc>
          <w:tcPr>
            <w:tcW w:w="872" w:type="dxa"/>
          </w:tcPr>
          <w:p w14:paraId="64799873" w14:textId="77777777" w:rsidR="002621C5" w:rsidRPr="0054760B" w:rsidRDefault="002621C5" w:rsidP="00485AC4">
            <w:pPr>
              <w:rPr>
                <w:rFonts w:ascii="Arial" w:hAnsi="Arial" w:cs="Arial"/>
                <w:sz w:val="24"/>
                <w:szCs w:val="24"/>
              </w:rPr>
            </w:pPr>
          </w:p>
        </w:tc>
        <w:tc>
          <w:tcPr>
            <w:tcW w:w="2432" w:type="dxa"/>
            <w:gridSpan w:val="2"/>
          </w:tcPr>
          <w:p w14:paraId="27DA5509" w14:textId="77777777" w:rsidR="002621C5" w:rsidRPr="0054760B" w:rsidRDefault="002621C5" w:rsidP="00485AC4">
            <w:pPr>
              <w:rPr>
                <w:rFonts w:ascii="Arial" w:hAnsi="Arial" w:cs="Arial"/>
              </w:rPr>
            </w:pPr>
            <w:r w:rsidRPr="0054760B">
              <w:rPr>
                <w:rFonts w:ascii="Arial" w:hAnsi="Arial" w:cs="Arial"/>
              </w:rPr>
              <w:t xml:space="preserve">Food Preparation </w:t>
            </w:r>
          </w:p>
        </w:tc>
        <w:tc>
          <w:tcPr>
            <w:tcW w:w="5928" w:type="dxa"/>
          </w:tcPr>
          <w:p w14:paraId="7DFD0B43" w14:textId="77777777" w:rsidR="002621C5" w:rsidRPr="0054760B" w:rsidRDefault="002621C5" w:rsidP="00485AC4">
            <w:pPr>
              <w:rPr>
                <w:rFonts w:ascii="Arial" w:hAnsi="Arial" w:cs="Arial"/>
              </w:rPr>
            </w:pPr>
            <w:proofErr w:type="gramStart"/>
            <w:r w:rsidRPr="0054760B">
              <w:rPr>
                <w:rFonts w:ascii="Arial" w:hAnsi="Arial" w:cs="Arial"/>
              </w:rPr>
              <w:t>Child care</w:t>
            </w:r>
            <w:proofErr w:type="gramEnd"/>
            <w:r w:rsidRPr="0054760B">
              <w:rPr>
                <w:rFonts w:ascii="Arial" w:hAnsi="Arial" w:cs="Arial"/>
              </w:rPr>
              <w:t xml:space="preserve"> managers are reminded that there will be no access to the kitchen facilities to support any food preparation or storage of food/ perishable food.</w:t>
            </w:r>
          </w:p>
          <w:p w14:paraId="6FA6171A" w14:textId="77777777" w:rsidR="002621C5" w:rsidRPr="0054760B" w:rsidRDefault="002621C5" w:rsidP="00485AC4">
            <w:pPr>
              <w:rPr>
                <w:rFonts w:ascii="Arial" w:hAnsi="Arial" w:cs="Arial"/>
              </w:rPr>
            </w:pPr>
            <w:r w:rsidRPr="0054760B">
              <w:rPr>
                <w:rFonts w:ascii="Arial" w:hAnsi="Arial" w:cs="Arial"/>
              </w:rPr>
              <w:t xml:space="preserve">It is advised that the </w:t>
            </w:r>
            <w:proofErr w:type="gramStart"/>
            <w:r w:rsidRPr="0054760B">
              <w:rPr>
                <w:rFonts w:ascii="Arial" w:hAnsi="Arial" w:cs="Arial"/>
              </w:rPr>
              <w:t>Child care</w:t>
            </w:r>
            <w:proofErr w:type="gramEnd"/>
            <w:r w:rsidRPr="0054760B">
              <w:rPr>
                <w:rFonts w:ascii="Arial" w:hAnsi="Arial" w:cs="Arial"/>
              </w:rPr>
              <w:t xml:space="preserve"> manager and Headteacher would need to agree what provisions may be available within the setting. </w:t>
            </w:r>
          </w:p>
          <w:p w14:paraId="51D133C2" w14:textId="77777777" w:rsidR="002621C5" w:rsidRPr="0054760B" w:rsidRDefault="002621C5" w:rsidP="00485AC4">
            <w:pPr>
              <w:rPr>
                <w:rFonts w:ascii="Arial" w:hAnsi="Arial" w:cs="Arial"/>
              </w:rPr>
            </w:pPr>
            <w:r w:rsidRPr="0054760B">
              <w:rPr>
                <w:rFonts w:ascii="Arial" w:hAnsi="Arial" w:cs="Arial"/>
              </w:rPr>
              <w:t>Any food preparation and storage of consumables must be in line with current food standards.</w:t>
            </w:r>
          </w:p>
        </w:tc>
        <w:tc>
          <w:tcPr>
            <w:tcW w:w="5084" w:type="dxa"/>
            <w:gridSpan w:val="3"/>
          </w:tcPr>
          <w:p w14:paraId="61BB884B" w14:textId="77777777" w:rsidR="002621C5" w:rsidRPr="0054760B" w:rsidRDefault="002621C5" w:rsidP="00485AC4">
            <w:pPr>
              <w:rPr>
                <w:rFonts w:ascii="Arial" w:hAnsi="Arial" w:cs="Arial"/>
              </w:rPr>
            </w:pPr>
            <w:r w:rsidRPr="0054760B">
              <w:rPr>
                <w:rFonts w:ascii="Arial" w:hAnsi="Arial" w:cs="Arial"/>
              </w:rPr>
              <w:t>Agreed arrangements/ provisions available:</w:t>
            </w:r>
          </w:p>
        </w:tc>
      </w:tr>
    </w:tbl>
    <w:p w14:paraId="3197B5DC" w14:textId="77777777" w:rsidR="002621C5" w:rsidRDefault="002621C5" w:rsidP="00D0382B">
      <w:pPr>
        <w:rPr>
          <w:rFonts w:asciiTheme="minorHAnsi" w:hAnsiTheme="minorHAnsi"/>
        </w:rPr>
      </w:pPr>
    </w:p>
    <w:p w14:paraId="24287D09" w14:textId="77777777" w:rsidR="002621C5" w:rsidRDefault="002621C5" w:rsidP="00D0382B">
      <w:pPr>
        <w:rPr>
          <w:rFonts w:asciiTheme="minorHAnsi" w:hAnsiTheme="minorHAnsi"/>
        </w:rPr>
      </w:pPr>
    </w:p>
    <w:p w14:paraId="40517A04" w14:textId="77777777" w:rsidR="002621C5" w:rsidRDefault="002621C5" w:rsidP="00D0382B">
      <w:pPr>
        <w:rPr>
          <w:rFonts w:asciiTheme="minorHAnsi" w:hAnsiTheme="minorHAnsi"/>
        </w:rPr>
      </w:pPr>
    </w:p>
    <w:p w14:paraId="10C2CAB1" w14:textId="77777777" w:rsidR="002621C5" w:rsidRDefault="002621C5" w:rsidP="00D0382B">
      <w:pPr>
        <w:rPr>
          <w:rFonts w:asciiTheme="minorHAnsi" w:hAnsiTheme="minorHAnsi"/>
        </w:rPr>
      </w:pPr>
    </w:p>
    <w:p w14:paraId="1BE6969C" w14:textId="77777777" w:rsidR="002621C5" w:rsidRDefault="002621C5" w:rsidP="00D0382B">
      <w:pPr>
        <w:rPr>
          <w:rFonts w:asciiTheme="minorHAnsi" w:hAnsiTheme="minorHAnsi"/>
        </w:rPr>
      </w:pPr>
    </w:p>
    <w:p w14:paraId="782C9BE3" w14:textId="77777777" w:rsidR="002621C5" w:rsidRDefault="002621C5" w:rsidP="00D0382B">
      <w:pPr>
        <w:rPr>
          <w:rFonts w:asciiTheme="minorHAnsi" w:hAnsiTheme="minorHAnsi"/>
        </w:rPr>
      </w:pPr>
    </w:p>
    <w:p w14:paraId="62653CAA" w14:textId="77777777" w:rsidR="002621C5" w:rsidRDefault="002621C5" w:rsidP="00D0382B">
      <w:pPr>
        <w:rPr>
          <w:rFonts w:asciiTheme="minorHAnsi" w:hAnsiTheme="minorHAnsi"/>
        </w:rPr>
      </w:pPr>
    </w:p>
    <w:p w14:paraId="60D5207F" w14:textId="77777777" w:rsidR="002621C5" w:rsidRDefault="002621C5" w:rsidP="00D0382B">
      <w:pPr>
        <w:rPr>
          <w:rFonts w:asciiTheme="minorHAnsi" w:hAnsiTheme="minorHAnsi"/>
        </w:rPr>
      </w:pPr>
    </w:p>
    <w:p w14:paraId="6B4C80B3" w14:textId="77777777" w:rsidR="002621C5" w:rsidRDefault="002621C5" w:rsidP="00D0382B">
      <w:pPr>
        <w:rPr>
          <w:rFonts w:asciiTheme="minorHAnsi" w:hAnsiTheme="minorHAnsi"/>
        </w:rPr>
      </w:pPr>
    </w:p>
    <w:p w14:paraId="70F247B0" w14:textId="77777777" w:rsidR="002621C5" w:rsidRDefault="002621C5" w:rsidP="00D0382B">
      <w:pPr>
        <w:rPr>
          <w:rFonts w:asciiTheme="minorHAnsi" w:hAnsiTheme="minorHAnsi"/>
        </w:rPr>
      </w:pPr>
    </w:p>
    <w:p w14:paraId="19B52419" w14:textId="77777777" w:rsidR="002621C5" w:rsidRDefault="002621C5" w:rsidP="00D0382B">
      <w:pPr>
        <w:rPr>
          <w:rFonts w:asciiTheme="minorHAnsi" w:hAnsiTheme="minorHAnsi"/>
        </w:rPr>
      </w:pPr>
    </w:p>
    <w:p w14:paraId="5536A1FB" w14:textId="77777777" w:rsidR="002621C5" w:rsidRDefault="002621C5" w:rsidP="00D0382B">
      <w:pPr>
        <w:rPr>
          <w:rFonts w:asciiTheme="minorHAnsi" w:hAnsiTheme="minorHAnsi"/>
        </w:rPr>
      </w:pPr>
    </w:p>
    <w:p w14:paraId="2BF0FE4A" w14:textId="77777777" w:rsidR="002621C5" w:rsidRDefault="002621C5" w:rsidP="00D0382B">
      <w:pPr>
        <w:rPr>
          <w:rFonts w:asciiTheme="minorHAnsi" w:hAnsiTheme="minorHAnsi"/>
        </w:rPr>
      </w:pPr>
    </w:p>
    <w:p w14:paraId="57582A22" w14:textId="77777777" w:rsidR="002621C5" w:rsidRDefault="002621C5" w:rsidP="00D0382B">
      <w:pPr>
        <w:rPr>
          <w:rFonts w:asciiTheme="minorHAnsi" w:hAnsiTheme="minorHAnsi"/>
        </w:rPr>
      </w:pPr>
    </w:p>
    <w:p w14:paraId="6C553E9A" w14:textId="77777777" w:rsidR="002621C5" w:rsidRDefault="002621C5" w:rsidP="00D0382B">
      <w:pPr>
        <w:rPr>
          <w:rFonts w:asciiTheme="minorHAnsi" w:hAnsiTheme="minorHAnsi"/>
        </w:rPr>
      </w:pPr>
    </w:p>
    <w:p w14:paraId="1D4F9B80" w14:textId="77777777" w:rsidR="002621C5" w:rsidRDefault="002621C5" w:rsidP="00D0382B">
      <w:pPr>
        <w:rPr>
          <w:rFonts w:asciiTheme="minorHAnsi" w:hAnsiTheme="minorHAnsi"/>
        </w:rPr>
      </w:pPr>
    </w:p>
    <w:p w14:paraId="120D333A" w14:textId="77777777" w:rsidR="002621C5" w:rsidRDefault="002621C5" w:rsidP="00D0382B">
      <w:pPr>
        <w:rPr>
          <w:rFonts w:asciiTheme="minorHAnsi" w:hAnsiTheme="minorHAnsi"/>
        </w:rPr>
      </w:pPr>
    </w:p>
    <w:p w14:paraId="1F72F49D" w14:textId="77777777" w:rsidR="002621C5" w:rsidRDefault="002621C5" w:rsidP="00D0382B">
      <w:pPr>
        <w:rPr>
          <w:rFonts w:asciiTheme="minorHAnsi" w:hAnsiTheme="minorHAnsi"/>
        </w:rPr>
      </w:pPr>
    </w:p>
    <w:p w14:paraId="181EFBE3" w14:textId="77777777" w:rsidR="002621C5" w:rsidRDefault="002621C5" w:rsidP="00D0382B">
      <w:pPr>
        <w:rPr>
          <w:rFonts w:asciiTheme="minorHAnsi" w:hAnsiTheme="minorHAnsi"/>
        </w:rPr>
      </w:pPr>
    </w:p>
    <w:p w14:paraId="77B1E690" w14:textId="77777777" w:rsidR="002621C5" w:rsidRDefault="002621C5" w:rsidP="00D0382B">
      <w:pPr>
        <w:rPr>
          <w:rFonts w:asciiTheme="minorHAnsi" w:hAnsiTheme="minorHAnsi"/>
        </w:rPr>
      </w:pPr>
    </w:p>
    <w:p w14:paraId="7EE71DDE" w14:textId="77777777" w:rsidR="002621C5" w:rsidRDefault="002621C5" w:rsidP="00D0382B">
      <w:pPr>
        <w:rPr>
          <w:rFonts w:asciiTheme="minorHAnsi" w:hAnsiTheme="minorHAnsi"/>
        </w:rPr>
      </w:pPr>
    </w:p>
    <w:p w14:paraId="0371BBB9" w14:textId="77777777" w:rsidR="002621C5" w:rsidRDefault="002621C5" w:rsidP="00D0382B">
      <w:pPr>
        <w:rPr>
          <w:rFonts w:asciiTheme="minorHAnsi" w:hAnsiTheme="minorHAnsi"/>
        </w:rPr>
      </w:pPr>
    </w:p>
    <w:p w14:paraId="3D3B553D" w14:textId="77777777" w:rsidR="002621C5" w:rsidRDefault="002621C5" w:rsidP="00D0382B">
      <w:pPr>
        <w:rPr>
          <w:rFonts w:asciiTheme="minorHAnsi" w:hAnsiTheme="minorHAnsi"/>
        </w:rPr>
      </w:pPr>
    </w:p>
    <w:p w14:paraId="2841E55F" w14:textId="77777777" w:rsidR="002621C5" w:rsidRDefault="002621C5" w:rsidP="00D0382B">
      <w:pPr>
        <w:rPr>
          <w:rFonts w:asciiTheme="minorHAnsi" w:hAnsiTheme="minorHAnsi"/>
        </w:rPr>
      </w:pPr>
    </w:p>
    <w:p w14:paraId="030929AF" w14:textId="77777777" w:rsidR="002621C5" w:rsidRDefault="002621C5" w:rsidP="00D0382B">
      <w:pPr>
        <w:rPr>
          <w:rFonts w:asciiTheme="minorHAnsi" w:hAnsiTheme="minorHAnsi"/>
        </w:rPr>
      </w:pPr>
    </w:p>
    <w:p w14:paraId="1190CC95" w14:textId="77777777" w:rsidR="002621C5" w:rsidRDefault="002621C5" w:rsidP="00D0382B">
      <w:pPr>
        <w:rPr>
          <w:rFonts w:asciiTheme="minorHAnsi" w:hAnsiTheme="minorHAnsi"/>
        </w:rPr>
      </w:pPr>
    </w:p>
    <w:p w14:paraId="7B0537D6" w14:textId="77777777" w:rsidR="002621C5" w:rsidRDefault="002621C5" w:rsidP="00D0382B">
      <w:pPr>
        <w:rPr>
          <w:rFonts w:asciiTheme="minorHAnsi" w:hAnsiTheme="minorHAnsi"/>
        </w:rPr>
      </w:pPr>
    </w:p>
    <w:p w14:paraId="123BF712" w14:textId="77777777" w:rsidR="002621C5" w:rsidRDefault="002621C5" w:rsidP="00D0382B">
      <w:pPr>
        <w:rPr>
          <w:rFonts w:asciiTheme="minorHAnsi" w:hAnsiTheme="minorHAnsi"/>
        </w:rPr>
      </w:pPr>
    </w:p>
    <w:p w14:paraId="2182176D" w14:textId="77777777" w:rsidR="002621C5" w:rsidRDefault="002621C5" w:rsidP="00D0382B">
      <w:pPr>
        <w:rPr>
          <w:rFonts w:asciiTheme="minorHAnsi" w:hAnsiTheme="minorHAnsi"/>
        </w:rPr>
      </w:pPr>
    </w:p>
    <w:p w14:paraId="16C978AE" w14:textId="77777777" w:rsidR="002621C5" w:rsidRDefault="002621C5" w:rsidP="00D0382B">
      <w:pPr>
        <w:rPr>
          <w:rFonts w:asciiTheme="minorHAnsi" w:hAnsiTheme="minorHAnsi"/>
        </w:rPr>
      </w:pPr>
    </w:p>
    <w:p w14:paraId="4A277B02" w14:textId="77777777" w:rsidR="002621C5" w:rsidRPr="0030575A" w:rsidRDefault="002621C5" w:rsidP="002621C5">
      <w:pPr>
        <w:pStyle w:val="Heading4"/>
        <w:jc w:val="center"/>
      </w:pPr>
      <w:bookmarkStart w:id="717" w:name="_APPENDIX_12_-"/>
      <w:bookmarkStart w:id="718" w:name="_Toc65928399"/>
      <w:bookmarkEnd w:id="717"/>
      <w:r>
        <w:t>APPENDIX 12</w:t>
      </w:r>
      <w:r w:rsidRPr="0030575A">
        <w:t xml:space="preserve"> - STAFF PROTOCOL FOR ENTRY AND EXITING SCHOOLS DURING THE COVID-19 PANDEMIC</w:t>
      </w:r>
      <w:bookmarkEnd w:id="718"/>
    </w:p>
    <w:p w14:paraId="67A6E6B9" w14:textId="77777777" w:rsidR="002621C5" w:rsidRDefault="002621C5" w:rsidP="002621C5">
      <w:pPr>
        <w:jc w:val="center"/>
        <w:rPr>
          <w:rFonts w:ascii="Arial" w:hAnsi="Arial" w:cs="Arial"/>
          <w:color w:val="FF0000"/>
          <w:sz w:val="28"/>
          <w:szCs w:val="28"/>
        </w:rPr>
      </w:pPr>
      <w:r>
        <w:rPr>
          <w:rFonts w:ascii="Arial" w:hAnsi="Arial" w:cs="Arial"/>
          <w:color w:val="FF0000"/>
          <w:sz w:val="28"/>
          <w:szCs w:val="28"/>
        </w:rPr>
        <w:t>All staff members must follow</w:t>
      </w:r>
      <w:r w:rsidRPr="0044150C">
        <w:rPr>
          <w:rFonts w:ascii="Arial" w:hAnsi="Arial" w:cs="Arial"/>
          <w:color w:val="FF0000"/>
          <w:sz w:val="28"/>
          <w:szCs w:val="28"/>
        </w:rPr>
        <w:t xml:space="preserve"> this </w:t>
      </w:r>
      <w:proofErr w:type="gramStart"/>
      <w:r w:rsidRPr="0044150C">
        <w:rPr>
          <w:rFonts w:ascii="Arial" w:hAnsi="Arial" w:cs="Arial"/>
          <w:color w:val="FF0000"/>
          <w:sz w:val="28"/>
          <w:szCs w:val="28"/>
        </w:rPr>
        <w:t>guidance</w:t>
      </w:r>
      <w:proofErr w:type="gramEnd"/>
    </w:p>
    <w:p w14:paraId="08EE2FBC" w14:textId="77777777" w:rsidR="002621C5" w:rsidRDefault="002621C5" w:rsidP="00D0382B">
      <w:pPr>
        <w:rPr>
          <w:rFonts w:asciiTheme="minorHAnsi" w:hAnsiTheme="minorHAnsi"/>
        </w:rPr>
      </w:pPr>
    </w:p>
    <w:p w14:paraId="34AA01AF" w14:textId="77777777"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Preparing to go to work</w:t>
      </w:r>
      <w:r>
        <w:rPr>
          <w:rFonts w:ascii="Arial" w:hAnsi="Arial" w:cs="Arial"/>
          <w:b/>
          <w:sz w:val="24"/>
          <w:szCs w:val="24"/>
        </w:rPr>
        <w:t>:</w:t>
      </w:r>
    </w:p>
    <w:p w14:paraId="790F6DDD" w14:textId="77777777" w:rsidR="002621C5" w:rsidRPr="00EE077D" w:rsidRDefault="002621C5" w:rsidP="002621C5">
      <w:pPr>
        <w:pStyle w:val="ListParagraph"/>
        <w:ind w:left="1134" w:right="1134"/>
        <w:jc w:val="both"/>
        <w:rPr>
          <w:rFonts w:ascii="Arial" w:hAnsi="Arial" w:cs="Arial"/>
          <w:b/>
          <w:sz w:val="24"/>
          <w:szCs w:val="24"/>
        </w:rPr>
      </w:pPr>
    </w:p>
    <w:p w14:paraId="5FF6A893" w14:textId="77777777" w:rsidR="002621C5" w:rsidRPr="00EE077D" w:rsidRDefault="002621C5" w:rsidP="00F37791">
      <w:pPr>
        <w:pStyle w:val="ListParagraph"/>
        <w:numPr>
          <w:ilvl w:val="0"/>
          <w:numId w:val="121"/>
        </w:numPr>
        <w:ind w:left="1134" w:right="1134" w:firstLine="0"/>
        <w:jc w:val="both"/>
        <w:rPr>
          <w:rFonts w:ascii="Arial" w:hAnsi="Arial" w:cs="Arial"/>
          <w:sz w:val="24"/>
          <w:szCs w:val="24"/>
        </w:rPr>
      </w:pPr>
      <w:r w:rsidRPr="00EE077D">
        <w:rPr>
          <w:rFonts w:ascii="Arial" w:hAnsi="Arial" w:cs="Arial"/>
          <w:sz w:val="24"/>
          <w:szCs w:val="24"/>
        </w:rPr>
        <w:t>Ensure that you have your own mug/</w:t>
      </w:r>
      <w:proofErr w:type="gramStart"/>
      <w:r w:rsidRPr="00EE077D">
        <w:rPr>
          <w:rFonts w:ascii="Arial" w:hAnsi="Arial" w:cs="Arial"/>
          <w:sz w:val="24"/>
          <w:szCs w:val="24"/>
        </w:rPr>
        <w:t>cup</w:t>
      </w:r>
      <w:proofErr w:type="gramEnd"/>
    </w:p>
    <w:p w14:paraId="14AE01D2" w14:textId="77777777" w:rsidR="002621C5" w:rsidRPr="00EE077D" w:rsidRDefault="002621C5" w:rsidP="00F37791">
      <w:pPr>
        <w:pStyle w:val="ListParagraph"/>
        <w:numPr>
          <w:ilvl w:val="0"/>
          <w:numId w:val="121"/>
        </w:numPr>
        <w:ind w:left="1134" w:right="1134" w:firstLine="0"/>
        <w:jc w:val="both"/>
        <w:rPr>
          <w:rFonts w:ascii="Arial" w:hAnsi="Arial" w:cs="Arial"/>
          <w:sz w:val="24"/>
          <w:szCs w:val="24"/>
        </w:rPr>
      </w:pPr>
      <w:r w:rsidRPr="00EE077D">
        <w:rPr>
          <w:rFonts w:ascii="Arial" w:hAnsi="Arial" w:cs="Arial"/>
          <w:sz w:val="24"/>
          <w:szCs w:val="24"/>
        </w:rPr>
        <w:t>Ensure that you have a packed lunch/snacks (</w:t>
      </w:r>
      <w:proofErr w:type="gramStart"/>
      <w:r w:rsidRPr="00EE077D">
        <w:rPr>
          <w:rFonts w:ascii="Arial" w:hAnsi="Arial" w:cs="Arial"/>
          <w:sz w:val="24"/>
          <w:szCs w:val="24"/>
        </w:rPr>
        <w:t>don’t</w:t>
      </w:r>
      <w:proofErr w:type="gramEnd"/>
      <w:r w:rsidRPr="00EE077D">
        <w:rPr>
          <w:rFonts w:ascii="Arial" w:hAnsi="Arial" w:cs="Arial"/>
          <w:sz w:val="24"/>
          <w:szCs w:val="24"/>
        </w:rPr>
        <w:t xml:space="preserve"> share)</w:t>
      </w:r>
    </w:p>
    <w:p w14:paraId="728896C6" w14:textId="77777777" w:rsidR="002621C5" w:rsidRPr="00EE077D" w:rsidRDefault="002621C5" w:rsidP="00F37791">
      <w:pPr>
        <w:pStyle w:val="ListParagraph"/>
        <w:numPr>
          <w:ilvl w:val="0"/>
          <w:numId w:val="121"/>
        </w:numPr>
        <w:ind w:left="1134" w:right="1134" w:firstLine="0"/>
        <w:jc w:val="both"/>
        <w:rPr>
          <w:rFonts w:ascii="Arial" w:hAnsi="Arial" w:cs="Arial"/>
          <w:sz w:val="24"/>
          <w:szCs w:val="24"/>
        </w:rPr>
      </w:pPr>
      <w:r w:rsidRPr="00EE077D">
        <w:rPr>
          <w:rFonts w:ascii="Arial" w:hAnsi="Arial" w:cs="Arial"/>
          <w:sz w:val="24"/>
          <w:szCs w:val="24"/>
        </w:rPr>
        <w:t xml:space="preserve">Remove all jewellery including necklaces and rings and no nail varnish or false </w:t>
      </w:r>
      <w:proofErr w:type="gramStart"/>
      <w:r w:rsidRPr="00EE077D">
        <w:rPr>
          <w:rFonts w:ascii="Arial" w:hAnsi="Arial" w:cs="Arial"/>
          <w:sz w:val="24"/>
          <w:szCs w:val="24"/>
        </w:rPr>
        <w:t>nails</w:t>
      </w:r>
      <w:proofErr w:type="gramEnd"/>
      <w:r w:rsidRPr="00EE077D">
        <w:rPr>
          <w:rFonts w:ascii="Arial" w:hAnsi="Arial" w:cs="Arial"/>
          <w:sz w:val="24"/>
          <w:szCs w:val="24"/>
        </w:rPr>
        <w:t xml:space="preserve"> </w:t>
      </w:r>
    </w:p>
    <w:p w14:paraId="7D0D20B0" w14:textId="77777777" w:rsidR="002621C5" w:rsidRPr="00EE077D" w:rsidRDefault="002621C5" w:rsidP="00F37791">
      <w:pPr>
        <w:pStyle w:val="ListParagraph"/>
        <w:numPr>
          <w:ilvl w:val="0"/>
          <w:numId w:val="121"/>
        </w:numPr>
        <w:ind w:left="1134" w:right="1134" w:firstLine="0"/>
        <w:jc w:val="both"/>
        <w:rPr>
          <w:rFonts w:ascii="Arial" w:hAnsi="Arial" w:cs="Arial"/>
          <w:b/>
          <w:sz w:val="24"/>
          <w:szCs w:val="24"/>
        </w:rPr>
      </w:pPr>
      <w:r w:rsidRPr="00EE077D">
        <w:rPr>
          <w:rFonts w:ascii="Arial" w:hAnsi="Arial" w:cs="Arial"/>
          <w:sz w:val="24"/>
          <w:szCs w:val="24"/>
        </w:rPr>
        <w:t xml:space="preserve">Roll up </w:t>
      </w:r>
      <w:proofErr w:type="gramStart"/>
      <w:r w:rsidRPr="00EE077D">
        <w:rPr>
          <w:rFonts w:ascii="Arial" w:hAnsi="Arial" w:cs="Arial"/>
          <w:sz w:val="24"/>
          <w:szCs w:val="24"/>
        </w:rPr>
        <w:t>sleeves</w:t>
      </w:r>
      <w:proofErr w:type="gramEnd"/>
    </w:p>
    <w:p w14:paraId="7BABFC64" w14:textId="77777777" w:rsidR="002621C5" w:rsidRPr="00EE077D" w:rsidRDefault="002621C5" w:rsidP="00F37791">
      <w:pPr>
        <w:pStyle w:val="ListParagraph"/>
        <w:numPr>
          <w:ilvl w:val="0"/>
          <w:numId w:val="121"/>
        </w:numPr>
        <w:ind w:left="1134" w:right="1134" w:firstLine="0"/>
        <w:jc w:val="both"/>
        <w:rPr>
          <w:b/>
          <w:sz w:val="24"/>
          <w:szCs w:val="24"/>
        </w:rPr>
      </w:pPr>
      <w:r w:rsidRPr="00EE077D">
        <w:rPr>
          <w:rFonts w:ascii="Arial" w:hAnsi="Arial" w:cs="Arial"/>
          <w:sz w:val="24"/>
          <w:szCs w:val="24"/>
        </w:rPr>
        <w:t xml:space="preserve">Remove and place work clothes straight into washing machine after working day.  </w:t>
      </w:r>
      <w:r w:rsidRPr="00EE077D" w:rsidDel="009C3EAB">
        <w:rPr>
          <w:rFonts w:ascii="Arial" w:hAnsi="Arial" w:cs="Arial"/>
          <w:sz w:val="24"/>
          <w:szCs w:val="24"/>
        </w:rPr>
        <w:t xml:space="preserve"> </w:t>
      </w:r>
      <w:r w:rsidRPr="00EE077D">
        <w:rPr>
          <w:rFonts w:ascii="Arial" w:hAnsi="Arial" w:cs="Arial"/>
          <w:sz w:val="24"/>
          <w:szCs w:val="24"/>
        </w:rPr>
        <w:t>Consider wearing a new set of clothes each day, select clothes that can be washed at minimum of 60</w:t>
      </w:r>
      <w:r w:rsidRPr="00EE077D">
        <w:rPr>
          <w:rFonts w:ascii="Arial" w:hAnsi="Arial" w:cs="Arial"/>
          <w:sz w:val="24"/>
          <w:szCs w:val="24"/>
          <w:lang w:val="cy-GB"/>
        </w:rPr>
        <w:t>˚</w:t>
      </w:r>
      <w:r w:rsidRPr="00EE077D">
        <w:rPr>
          <w:rFonts w:ascii="Arial" w:hAnsi="Arial" w:cs="Arial"/>
          <w:sz w:val="24"/>
          <w:szCs w:val="24"/>
        </w:rPr>
        <w:t xml:space="preserve">c in washing machine and then tumble dried if possible. Wash clothing separate to rest of family clothes. </w:t>
      </w:r>
    </w:p>
    <w:p w14:paraId="0FFE7D4B" w14:textId="77777777" w:rsidR="002621C5" w:rsidRDefault="002621C5" w:rsidP="002621C5">
      <w:pPr>
        <w:pStyle w:val="ListParagraph"/>
        <w:ind w:left="1134" w:right="1134"/>
        <w:jc w:val="both"/>
        <w:rPr>
          <w:rFonts w:ascii="Arial" w:hAnsi="Arial" w:cs="Arial"/>
          <w:b/>
          <w:sz w:val="24"/>
          <w:szCs w:val="24"/>
        </w:rPr>
      </w:pPr>
    </w:p>
    <w:p w14:paraId="31196E8E" w14:textId="77777777"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Entry to work</w:t>
      </w:r>
      <w:r>
        <w:rPr>
          <w:rFonts w:ascii="Arial" w:hAnsi="Arial" w:cs="Arial"/>
          <w:b/>
          <w:sz w:val="24"/>
          <w:szCs w:val="24"/>
        </w:rPr>
        <w:t>:</w:t>
      </w:r>
    </w:p>
    <w:p w14:paraId="37B2FBED" w14:textId="77777777" w:rsidR="002621C5" w:rsidRPr="00EE077D" w:rsidRDefault="002621C5" w:rsidP="002621C5">
      <w:pPr>
        <w:pStyle w:val="ListParagraph"/>
        <w:ind w:left="1134" w:right="1134"/>
        <w:jc w:val="both"/>
        <w:rPr>
          <w:rFonts w:ascii="Arial" w:hAnsi="Arial" w:cs="Arial"/>
          <w:b/>
          <w:sz w:val="24"/>
          <w:szCs w:val="24"/>
        </w:rPr>
      </w:pPr>
    </w:p>
    <w:p w14:paraId="687791BB" w14:textId="77777777" w:rsidR="002621C5" w:rsidRPr="00EE077D" w:rsidRDefault="002621C5" w:rsidP="00F37791">
      <w:pPr>
        <w:pStyle w:val="ListParagraph"/>
        <w:numPr>
          <w:ilvl w:val="0"/>
          <w:numId w:val="122"/>
        </w:numPr>
        <w:ind w:left="1134" w:right="1134" w:firstLine="0"/>
        <w:jc w:val="both"/>
        <w:rPr>
          <w:rFonts w:ascii="Arial" w:hAnsi="Arial" w:cs="Arial"/>
          <w:b/>
          <w:bCs/>
          <w:sz w:val="24"/>
          <w:szCs w:val="24"/>
        </w:rPr>
      </w:pPr>
      <w:r w:rsidRPr="11DA3535">
        <w:rPr>
          <w:rFonts w:ascii="Arial" w:hAnsi="Arial" w:cs="Arial"/>
          <w:sz w:val="24"/>
          <w:szCs w:val="24"/>
        </w:rPr>
        <w:t xml:space="preserve">All staff to access </w:t>
      </w:r>
      <w:proofErr w:type="gramStart"/>
      <w:r w:rsidRPr="11DA3535">
        <w:rPr>
          <w:rFonts w:ascii="Arial" w:hAnsi="Arial" w:cs="Arial"/>
          <w:sz w:val="24"/>
          <w:szCs w:val="24"/>
        </w:rPr>
        <w:t>via  Main</w:t>
      </w:r>
      <w:proofErr w:type="gramEnd"/>
      <w:r w:rsidRPr="11DA3535">
        <w:rPr>
          <w:rFonts w:ascii="Arial" w:hAnsi="Arial" w:cs="Arial"/>
          <w:sz w:val="24"/>
          <w:szCs w:val="24"/>
        </w:rPr>
        <w:t xml:space="preserve"> entrance</w:t>
      </w:r>
    </w:p>
    <w:p w14:paraId="4E1E9C95"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sidRPr="00EE077D">
        <w:rPr>
          <w:rFonts w:ascii="Arial" w:hAnsi="Arial" w:cs="Arial"/>
          <w:sz w:val="24"/>
          <w:szCs w:val="24"/>
        </w:rPr>
        <w:t>Ensure that you adhere t</w:t>
      </w:r>
      <w:r>
        <w:rPr>
          <w:rFonts w:ascii="Arial" w:hAnsi="Arial" w:cs="Arial"/>
          <w:sz w:val="24"/>
          <w:szCs w:val="24"/>
        </w:rPr>
        <w:t>o social distancing in keeping 2</w:t>
      </w:r>
      <w:r w:rsidRPr="00EE077D">
        <w:rPr>
          <w:rFonts w:ascii="Arial" w:hAnsi="Arial" w:cs="Arial"/>
          <w:sz w:val="24"/>
          <w:szCs w:val="24"/>
        </w:rPr>
        <w:t xml:space="preserve"> metres apart from all </w:t>
      </w:r>
      <w:proofErr w:type="gramStart"/>
      <w:r w:rsidRPr="00EE077D">
        <w:rPr>
          <w:rFonts w:ascii="Arial" w:hAnsi="Arial" w:cs="Arial"/>
          <w:sz w:val="24"/>
          <w:szCs w:val="24"/>
        </w:rPr>
        <w:t>staff</w:t>
      </w:r>
      <w:proofErr w:type="gramEnd"/>
      <w:r w:rsidRPr="00EE077D">
        <w:rPr>
          <w:rFonts w:ascii="Arial" w:hAnsi="Arial" w:cs="Arial"/>
          <w:sz w:val="24"/>
          <w:szCs w:val="24"/>
        </w:rPr>
        <w:t xml:space="preserve">  </w:t>
      </w:r>
    </w:p>
    <w:p w14:paraId="0769DE51" w14:textId="77777777" w:rsidR="002621C5" w:rsidRPr="00EE077D" w:rsidRDefault="002621C5" w:rsidP="00F37791">
      <w:pPr>
        <w:pStyle w:val="ListParagraph"/>
        <w:numPr>
          <w:ilvl w:val="0"/>
          <w:numId w:val="122"/>
        </w:numPr>
        <w:ind w:left="1134" w:right="1134" w:firstLine="0"/>
        <w:jc w:val="both"/>
        <w:rPr>
          <w:rFonts w:ascii="Arial" w:hAnsi="Arial" w:cs="Arial"/>
          <w:b/>
          <w:sz w:val="24"/>
          <w:szCs w:val="24"/>
        </w:rPr>
      </w:pPr>
      <w:r w:rsidRPr="00EE077D">
        <w:rPr>
          <w:rFonts w:ascii="Arial" w:hAnsi="Arial" w:cs="Arial"/>
          <w:sz w:val="24"/>
          <w:szCs w:val="24"/>
        </w:rPr>
        <w:t xml:space="preserve">Minimal personal items to be brought into building.  Wipe mobile phone clean with disinfectant wipe provided and any other items that are carried </w:t>
      </w:r>
      <w:proofErr w:type="gramStart"/>
      <w:r w:rsidRPr="00EE077D">
        <w:rPr>
          <w:rFonts w:ascii="Arial" w:hAnsi="Arial" w:cs="Arial"/>
          <w:sz w:val="24"/>
          <w:szCs w:val="24"/>
        </w:rPr>
        <w:t>e.g.</w:t>
      </w:r>
      <w:proofErr w:type="gramEnd"/>
      <w:r w:rsidRPr="00EE077D">
        <w:rPr>
          <w:rFonts w:ascii="Arial" w:hAnsi="Arial" w:cs="Arial"/>
          <w:sz w:val="24"/>
          <w:szCs w:val="24"/>
        </w:rPr>
        <w:t xml:space="preserve"> pens/ reading glasses/ lunch box </w:t>
      </w:r>
    </w:p>
    <w:p w14:paraId="03828945"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sidRPr="00EE077D">
        <w:rPr>
          <w:rFonts w:ascii="Arial" w:hAnsi="Arial" w:cs="Arial"/>
          <w:sz w:val="24"/>
          <w:szCs w:val="24"/>
        </w:rPr>
        <w:t>Wash hands thoroughly</w:t>
      </w:r>
      <w:r>
        <w:rPr>
          <w:rFonts w:ascii="Arial" w:hAnsi="Arial" w:cs="Arial"/>
          <w:sz w:val="24"/>
          <w:szCs w:val="24"/>
        </w:rPr>
        <w:t xml:space="preserve"> for 20 seconds or more with </w:t>
      </w:r>
      <w:r w:rsidRPr="00EE077D">
        <w:rPr>
          <w:rFonts w:ascii="Arial" w:hAnsi="Arial" w:cs="Arial"/>
          <w:sz w:val="24"/>
          <w:szCs w:val="24"/>
        </w:rPr>
        <w:t>water and plenty of soap. Dry thoroughly with paper handtowels and dispose of in the bin provided. Apply hand cream periodically</w:t>
      </w:r>
      <w:r>
        <w:rPr>
          <w:rFonts w:ascii="Arial" w:hAnsi="Arial" w:cs="Arial"/>
          <w:sz w:val="24"/>
          <w:szCs w:val="24"/>
        </w:rPr>
        <w:t xml:space="preserve"> – if required</w:t>
      </w:r>
      <w:r w:rsidRPr="00EE077D">
        <w:rPr>
          <w:rFonts w:ascii="Arial" w:hAnsi="Arial" w:cs="Arial"/>
          <w:sz w:val="24"/>
          <w:szCs w:val="24"/>
        </w:rPr>
        <w:t>.</w:t>
      </w:r>
    </w:p>
    <w:p w14:paraId="41D8C640" w14:textId="77777777" w:rsidR="002621C5" w:rsidRDefault="002621C5" w:rsidP="00F37791">
      <w:pPr>
        <w:pStyle w:val="ListParagraph"/>
        <w:numPr>
          <w:ilvl w:val="0"/>
          <w:numId w:val="122"/>
        </w:numPr>
        <w:ind w:left="1134" w:right="1134" w:firstLine="0"/>
        <w:jc w:val="both"/>
        <w:rPr>
          <w:rFonts w:ascii="Arial" w:hAnsi="Arial" w:cs="Arial"/>
          <w:sz w:val="24"/>
          <w:szCs w:val="24"/>
        </w:rPr>
      </w:pPr>
      <w:r>
        <w:rPr>
          <w:rFonts w:ascii="Arial" w:hAnsi="Arial" w:cs="Arial"/>
          <w:sz w:val="24"/>
          <w:szCs w:val="24"/>
        </w:rPr>
        <w:t xml:space="preserve">PPE to be worn in line with risk assessment outcome. Any additional PPE must be discussed with the Headteacher/ manager. </w:t>
      </w:r>
    </w:p>
    <w:p w14:paraId="343A6935" w14:textId="77777777" w:rsidR="002621C5" w:rsidRDefault="002621C5" w:rsidP="00F37791">
      <w:pPr>
        <w:pStyle w:val="ListParagraph"/>
        <w:numPr>
          <w:ilvl w:val="0"/>
          <w:numId w:val="122"/>
        </w:numPr>
        <w:ind w:left="1134" w:right="1134" w:firstLine="0"/>
        <w:jc w:val="both"/>
        <w:rPr>
          <w:rFonts w:ascii="Arial" w:hAnsi="Arial" w:cs="Arial"/>
          <w:sz w:val="24"/>
          <w:szCs w:val="24"/>
        </w:rPr>
      </w:pPr>
      <w:r>
        <w:rPr>
          <w:rFonts w:ascii="Arial" w:hAnsi="Arial" w:cs="Arial"/>
          <w:sz w:val="24"/>
          <w:szCs w:val="24"/>
        </w:rPr>
        <w:t xml:space="preserve">Ensure all working areas are maintained to a high standard. This includes staff room, </w:t>
      </w:r>
      <w:proofErr w:type="gramStart"/>
      <w:r>
        <w:rPr>
          <w:rFonts w:ascii="Arial" w:hAnsi="Arial" w:cs="Arial"/>
          <w:sz w:val="24"/>
          <w:szCs w:val="24"/>
        </w:rPr>
        <w:t>classroom</w:t>
      </w:r>
      <w:proofErr w:type="gramEnd"/>
      <w:r>
        <w:rPr>
          <w:rFonts w:ascii="Arial" w:hAnsi="Arial" w:cs="Arial"/>
          <w:sz w:val="24"/>
          <w:szCs w:val="24"/>
        </w:rPr>
        <w:t xml:space="preserve"> and storage areas. Where outdoor play areas are assigned to the classroom, these must be maintained. </w:t>
      </w:r>
    </w:p>
    <w:p w14:paraId="3FE2D592"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Pr>
          <w:rFonts w:ascii="Arial" w:hAnsi="Arial" w:cs="Arial"/>
          <w:sz w:val="24"/>
          <w:szCs w:val="24"/>
        </w:rPr>
        <w:t>Ensure that all health and safety information is displayed within the classroom (where required)</w:t>
      </w:r>
    </w:p>
    <w:p w14:paraId="7C28082B"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sidRPr="00EE077D">
        <w:rPr>
          <w:rFonts w:ascii="Arial" w:hAnsi="Arial" w:cs="Arial"/>
          <w:sz w:val="24"/>
          <w:szCs w:val="24"/>
        </w:rPr>
        <w:t xml:space="preserve">Report any new onset illness with </w:t>
      </w:r>
      <w:r>
        <w:rPr>
          <w:rFonts w:ascii="Arial" w:hAnsi="Arial" w:cs="Arial"/>
          <w:sz w:val="24"/>
          <w:szCs w:val="24"/>
        </w:rPr>
        <w:t>pupil/</w:t>
      </w:r>
      <w:r w:rsidRPr="00EE077D">
        <w:rPr>
          <w:rFonts w:ascii="Arial" w:hAnsi="Arial" w:cs="Arial"/>
          <w:sz w:val="24"/>
          <w:szCs w:val="24"/>
        </w:rPr>
        <w:t xml:space="preserve">child and if required, take </w:t>
      </w:r>
      <w:r>
        <w:rPr>
          <w:rFonts w:ascii="Arial" w:hAnsi="Arial" w:cs="Arial"/>
          <w:sz w:val="24"/>
          <w:szCs w:val="24"/>
        </w:rPr>
        <w:t xml:space="preserve">pupil/ </w:t>
      </w:r>
      <w:r w:rsidRPr="00EE077D">
        <w:rPr>
          <w:rFonts w:ascii="Arial" w:hAnsi="Arial" w:cs="Arial"/>
          <w:sz w:val="24"/>
          <w:szCs w:val="24"/>
        </w:rPr>
        <w:t>child to designated</w:t>
      </w:r>
      <w:r>
        <w:rPr>
          <w:rFonts w:ascii="Arial" w:hAnsi="Arial" w:cs="Arial"/>
          <w:sz w:val="24"/>
          <w:szCs w:val="24"/>
        </w:rPr>
        <w:t xml:space="preserve"> isolation room. </w:t>
      </w:r>
    </w:p>
    <w:p w14:paraId="26CE5A6D"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sidRPr="00EE077D">
        <w:rPr>
          <w:rFonts w:ascii="Arial" w:hAnsi="Arial" w:cs="Arial"/>
          <w:sz w:val="24"/>
          <w:szCs w:val="24"/>
        </w:rPr>
        <w:t xml:space="preserve">Wash hands before and after </w:t>
      </w:r>
      <w:proofErr w:type="gramStart"/>
      <w:r w:rsidRPr="00EE077D">
        <w:rPr>
          <w:rFonts w:ascii="Arial" w:hAnsi="Arial" w:cs="Arial"/>
          <w:sz w:val="24"/>
          <w:szCs w:val="24"/>
        </w:rPr>
        <w:t>eating</w:t>
      </w:r>
      <w:proofErr w:type="gramEnd"/>
    </w:p>
    <w:p w14:paraId="556FC45D"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Pr>
          <w:rFonts w:ascii="Arial" w:hAnsi="Arial" w:cs="Arial"/>
          <w:sz w:val="24"/>
          <w:szCs w:val="24"/>
        </w:rPr>
        <w:t xml:space="preserve">Where possible, encourage social distancing at the start and end of school day. </w:t>
      </w:r>
    </w:p>
    <w:p w14:paraId="3BCD098A"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sidRPr="00EE077D">
        <w:rPr>
          <w:rFonts w:ascii="Arial" w:hAnsi="Arial" w:cs="Arial"/>
          <w:sz w:val="24"/>
          <w:szCs w:val="24"/>
        </w:rPr>
        <w:t>Clean and wipe down high use surfaces</w:t>
      </w:r>
      <w:r>
        <w:rPr>
          <w:rFonts w:ascii="Arial" w:hAnsi="Arial" w:cs="Arial"/>
          <w:sz w:val="24"/>
          <w:szCs w:val="24"/>
        </w:rPr>
        <w:t xml:space="preserve"> in line with the risk assessment outcome. </w:t>
      </w:r>
      <w:r w:rsidRPr="00EE077D">
        <w:rPr>
          <w:rFonts w:ascii="Arial" w:hAnsi="Arial" w:cs="Arial"/>
          <w:sz w:val="24"/>
          <w:szCs w:val="24"/>
        </w:rPr>
        <w:t xml:space="preserve"> </w:t>
      </w:r>
    </w:p>
    <w:p w14:paraId="43F3C03C" w14:textId="77777777" w:rsidR="002621C5" w:rsidRPr="00EE077D" w:rsidRDefault="002621C5" w:rsidP="00F37791">
      <w:pPr>
        <w:pStyle w:val="ListParagraph"/>
        <w:numPr>
          <w:ilvl w:val="0"/>
          <w:numId w:val="122"/>
        </w:numPr>
        <w:ind w:left="1134" w:right="1134" w:firstLine="0"/>
        <w:jc w:val="both"/>
        <w:rPr>
          <w:rFonts w:ascii="Arial" w:hAnsi="Arial" w:cs="Arial"/>
          <w:sz w:val="24"/>
          <w:szCs w:val="24"/>
        </w:rPr>
      </w:pPr>
      <w:r>
        <w:rPr>
          <w:rFonts w:ascii="Arial" w:hAnsi="Arial" w:cs="Arial"/>
          <w:sz w:val="24"/>
          <w:szCs w:val="24"/>
        </w:rPr>
        <w:t xml:space="preserve">Any request from parents/ responsible adult to speak with a member of staff must be done through appointment only and over the phone. </w:t>
      </w:r>
      <w:r w:rsidRPr="00EE077D">
        <w:rPr>
          <w:rFonts w:ascii="Arial" w:hAnsi="Arial" w:cs="Arial"/>
          <w:sz w:val="24"/>
          <w:szCs w:val="24"/>
        </w:rPr>
        <w:t xml:space="preserve">    </w:t>
      </w:r>
    </w:p>
    <w:p w14:paraId="7922941C" w14:textId="77777777" w:rsidR="002621C5" w:rsidRDefault="002621C5" w:rsidP="002621C5">
      <w:pPr>
        <w:pStyle w:val="ListParagraph"/>
        <w:ind w:left="1134" w:right="1134"/>
        <w:jc w:val="both"/>
        <w:rPr>
          <w:rFonts w:ascii="Arial" w:hAnsi="Arial" w:cs="Arial"/>
          <w:sz w:val="24"/>
          <w:szCs w:val="24"/>
        </w:rPr>
      </w:pPr>
    </w:p>
    <w:p w14:paraId="3E98FFF7" w14:textId="77777777" w:rsidR="002621C5" w:rsidRDefault="002621C5" w:rsidP="002621C5">
      <w:pPr>
        <w:pStyle w:val="ListParagraph"/>
        <w:ind w:left="1134" w:right="1134"/>
        <w:jc w:val="both"/>
        <w:rPr>
          <w:rFonts w:ascii="Arial" w:hAnsi="Arial" w:cs="Arial"/>
          <w:b/>
          <w:sz w:val="24"/>
          <w:szCs w:val="24"/>
        </w:rPr>
      </w:pPr>
    </w:p>
    <w:p w14:paraId="0EA08212" w14:textId="77777777" w:rsidR="002621C5" w:rsidRDefault="002621C5" w:rsidP="002621C5">
      <w:pPr>
        <w:pStyle w:val="ListParagraph"/>
        <w:ind w:left="1134" w:right="1134"/>
        <w:jc w:val="both"/>
        <w:rPr>
          <w:rFonts w:ascii="Arial" w:hAnsi="Arial" w:cs="Arial"/>
          <w:b/>
          <w:sz w:val="24"/>
          <w:szCs w:val="24"/>
        </w:rPr>
      </w:pPr>
    </w:p>
    <w:p w14:paraId="3EAAB020" w14:textId="77777777" w:rsidR="002621C5" w:rsidRDefault="002621C5" w:rsidP="002621C5">
      <w:pPr>
        <w:pStyle w:val="ListParagraph"/>
        <w:ind w:left="1134" w:right="1134"/>
        <w:jc w:val="both"/>
        <w:rPr>
          <w:rFonts w:ascii="Arial" w:hAnsi="Arial" w:cs="Arial"/>
          <w:b/>
          <w:sz w:val="24"/>
          <w:szCs w:val="24"/>
        </w:rPr>
      </w:pPr>
    </w:p>
    <w:p w14:paraId="35338F52" w14:textId="77777777"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Exit from work or leaving for a break</w:t>
      </w:r>
      <w:r>
        <w:rPr>
          <w:rFonts w:ascii="Arial" w:hAnsi="Arial" w:cs="Arial"/>
          <w:b/>
          <w:sz w:val="24"/>
          <w:szCs w:val="24"/>
        </w:rPr>
        <w:t>:</w:t>
      </w:r>
    </w:p>
    <w:p w14:paraId="160E1283" w14:textId="77777777" w:rsidR="002621C5" w:rsidRPr="00EE077D" w:rsidRDefault="002621C5" w:rsidP="002621C5">
      <w:pPr>
        <w:pStyle w:val="ListParagraph"/>
        <w:ind w:left="1134" w:right="1134"/>
        <w:jc w:val="both"/>
        <w:rPr>
          <w:rFonts w:ascii="Arial" w:hAnsi="Arial" w:cs="Arial"/>
          <w:b/>
          <w:sz w:val="24"/>
          <w:szCs w:val="24"/>
        </w:rPr>
      </w:pPr>
    </w:p>
    <w:p w14:paraId="34E8D746" w14:textId="77777777" w:rsidR="002621C5" w:rsidRPr="00EE077D" w:rsidRDefault="002621C5" w:rsidP="00F37791">
      <w:pPr>
        <w:pStyle w:val="ListParagraph"/>
        <w:numPr>
          <w:ilvl w:val="0"/>
          <w:numId w:val="123"/>
        </w:numPr>
        <w:ind w:left="1134" w:right="1134" w:firstLine="0"/>
        <w:jc w:val="both"/>
        <w:rPr>
          <w:sz w:val="24"/>
          <w:szCs w:val="24"/>
        </w:rPr>
      </w:pPr>
      <w:r w:rsidRPr="00EE077D">
        <w:rPr>
          <w:rFonts w:ascii="Arial" w:hAnsi="Arial" w:cs="Arial"/>
          <w:sz w:val="24"/>
          <w:szCs w:val="24"/>
        </w:rPr>
        <w:t xml:space="preserve">Wipe all personal items clean with disinfectant wipe </w:t>
      </w:r>
      <w:proofErr w:type="gramStart"/>
      <w:r w:rsidRPr="00EE077D">
        <w:rPr>
          <w:rFonts w:ascii="Arial" w:hAnsi="Arial" w:cs="Arial"/>
          <w:sz w:val="24"/>
          <w:szCs w:val="24"/>
        </w:rPr>
        <w:t>e.g.</w:t>
      </w:r>
      <w:proofErr w:type="gramEnd"/>
      <w:r w:rsidRPr="00EE077D">
        <w:rPr>
          <w:rFonts w:ascii="Arial" w:hAnsi="Arial" w:cs="Arial"/>
          <w:sz w:val="24"/>
          <w:szCs w:val="24"/>
        </w:rPr>
        <w:t xml:space="preserve"> mobile phone/ pen/ reading glasses/ lunch box </w:t>
      </w:r>
    </w:p>
    <w:p w14:paraId="63976E4C" w14:textId="77777777" w:rsidR="002621C5" w:rsidRPr="00EE077D" w:rsidRDefault="002621C5" w:rsidP="00F37791">
      <w:pPr>
        <w:pStyle w:val="ListParagraph"/>
        <w:numPr>
          <w:ilvl w:val="0"/>
          <w:numId w:val="123"/>
        </w:numPr>
        <w:ind w:left="1134" w:right="1134" w:firstLine="0"/>
        <w:jc w:val="both"/>
        <w:rPr>
          <w:rFonts w:ascii="Arial" w:hAnsi="Arial" w:cs="Arial"/>
          <w:sz w:val="24"/>
          <w:szCs w:val="24"/>
        </w:rPr>
      </w:pPr>
      <w:r w:rsidRPr="00EE077D">
        <w:rPr>
          <w:rFonts w:ascii="Arial" w:hAnsi="Arial" w:cs="Arial"/>
          <w:sz w:val="24"/>
          <w:szCs w:val="24"/>
        </w:rPr>
        <w:t xml:space="preserve">Wash hands thoroughly for </w:t>
      </w:r>
      <w:r>
        <w:rPr>
          <w:rFonts w:ascii="Arial" w:hAnsi="Arial" w:cs="Arial"/>
          <w:sz w:val="24"/>
          <w:szCs w:val="24"/>
        </w:rPr>
        <w:t xml:space="preserve">20 seconds or more with </w:t>
      </w:r>
      <w:r w:rsidRPr="00EE077D">
        <w:rPr>
          <w:rFonts w:ascii="Arial" w:hAnsi="Arial" w:cs="Arial"/>
          <w:sz w:val="24"/>
          <w:szCs w:val="24"/>
        </w:rPr>
        <w:t xml:space="preserve">water and plenty of soap. Dry thoroughly with paper handtowels and dispose of in the bin provided. </w:t>
      </w:r>
    </w:p>
    <w:p w14:paraId="436F3998" w14:textId="77777777" w:rsidR="002621C5" w:rsidRPr="00EE077D" w:rsidRDefault="002621C5" w:rsidP="00F37791">
      <w:pPr>
        <w:pStyle w:val="ListParagraph"/>
        <w:numPr>
          <w:ilvl w:val="0"/>
          <w:numId w:val="123"/>
        </w:numPr>
        <w:ind w:left="1134" w:right="1134" w:firstLine="0"/>
        <w:jc w:val="both"/>
        <w:rPr>
          <w:rFonts w:ascii="Arial" w:hAnsi="Arial" w:cs="Arial"/>
          <w:sz w:val="24"/>
          <w:szCs w:val="24"/>
        </w:rPr>
      </w:pPr>
      <w:r w:rsidRPr="00EE077D">
        <w:rPr>
          <w:rFonts w:ascii="Arial" w:hAnsi="Arial" w:cs="Arial"/>
          <w:sz w:val="24"/>
          <w:szCs w:val="24"/>
        </w:rPr>
        <w:t>Leave for home.</w:t>
      </w:r>
    </w:p>
    <w:p w14:paraId="1D0149D9" w14:textId="77777777" w:rsidR="002621C5" w:rsidRPr="00EE077D" w:rsidRDefault="002621C5" w:rsidP="00F37791">
      <w:pPr>
        <w:pStyle w:val="ListParagraph"/>
        <w:numPr>
          <w:ilvl w:val="0"/>
          <w:numId w:val="123"/>
        </w:numPr>
        <w:ind w:left="1134" w:right="1134" w:firstLine="0"/>
        <w:jc w:val="both"/>
        <w:rPr>
          <w:rFonts w:ascii="Arial" w:hAnsi="Arial" w:cs="Arial"/>
          <w:b/>
          <w:sz w:val="24"/>
          <w:szCs w:val="24"/>
        </w:rPr>
      </w:pPr>
      <w:r w:rsidRPr="00EE077D">
        <w:rPr>
          <w:rFonts w:ascii="Arial" w:hAnsi="Arial" w:cs="Arial"/>
          <w:sz w:val="24"/>
          <w:szCs w:val="24"/>
        </w:rPr>
        <w:t>Ensure that you wash your clothes once you arrive home (consider wearing new set of clothes each day -straight in the washing machine)</w:t>
      </w:r>
    </w:p>
    <w:p w14:paraId="557AC433" w14:textId="77777777" w:rsidR="002621C5" w:rsidRPr="00EE077D" w:rsidRDefault="002621C5" w:rsidP="002621C5">
      <w:pPr>
        <w:pStyle w:val="ListParagraph"/>
        <w:ind w:left="1134" w:right="1134"/>
        <w:jc w:val="both"/>
        <w:rPr>
          <w:rFonts w:ascii="Arial" w:hAnsi="Arial" w:cs="Arial"/>
          <w:sz w:val="24"/>
          <w:szCs w:val="24"/>
        </w:rPr>
      </w:pPr>
    </w:p>
    <w:p w14:paraId="61C5C579" w14:textId="77777777" w:rsidR="002621C5" w:rsidRDefault="002621C5" w:rsidP="002621C5">
      <w:pPr>
        <w:ind w:left="1134" w:right="1134"/>
        <w:jc w:val="both"/>
        <w:rPr>
          <w:rFonts w:ascii="Arial" w:hAnsi="Arial" w:cs="Arial"/>
          <w:b/>
          <w:sz w:val="24"/>
          <w:szCs w:val="24"/>
        </w:rPr>
      </w:pPr>
    </w:p>
    <w:p w14:paraId="7B3590D7" w14:textId="77777777" w:rsidR="00860D34" w:rsidRDefault="00860D34" w:rsidP="002621C5">
      <w:pPr>
        <w:ind w:left="1134" w:right="1134"/>
        <w:jc w:val="both"/>
        <w:rPr>
          <w:rFonts w:ascii="Arial" w:hAnsi="Arial" w:cs="Arial"/>
          <w:b/>
          <w:sz w:val="24"/>
          <w:szCs w:val="24"/>
        </w:rPr>
      </w:pPr>
    </w:p>
    <w:p w14:paraId="510278CC" w14:textId="77777777" w:rsidR="00860D34" w:rsidRDefault="00860D34" w:rsidP="002621C5">
      <w:pPr>
        <w:ind w:left="1134" w:right="1134"/>
        <w:jc w:val="both"/>
        <w:rPr>
          <w:rFonts w:ascii="Arial" w:hAnsi="Arial" w:cs="Arial"/>
          <w:b/>
          <w:sz w:val="24"/>
          <w:szCs w:val="24"/>
        </w:rPr>
      </w:pPr>
    </w:p>
    <w:p w14:paraId="66E10B24" w14:textId="77777777" w:rsidR="00860D34" w:rsidRDefault="00860D34" w:rsidP="002621C5">
      <w:pPr>
        <w:ind w:left="1134" w:right="1134"/>
        <w:jc w:val="both"/>
        <w:rPr>
          <w:rFonts w:ascii="Arial" w:hAnsi="Arial" w:cs="Arial"/>
          <w:b/>
          <w:sz w:val="24"/>
          <w:szCs w:val="24"/>
        </w:rPr>
      </w:pPr>
    </w:p>
    <w:p w14:paraId="62754688" w14:textId="77777777" w:rsidR="00860D34" w:rsidRDefault="00860D34" w:rsidP="002621C5">
      <w:pPr>
        <w:ind w:left="1134" w:right="1134"/>
        <w:jc w:val="both"/>
        <w:rPr>
          <w:rFonts w:ascii="Arial" w:hAnsi="Arial" w:cs="Arial"/>
          <w:b/>
          <w:sz w:val="24"/>
          <w:szCs w:val="24"/>
        </w:rPr>
      </w:pPr>
    </w:p>
    <w:p w14:paraId="481FC32C" w14:textId="77777777" w:rsidR="00860D34" w:rsidRDefault="00860D34" w:rsidP="002621C5">
      <w:pPr>
        <w:ind w:left="1134" w:right="1134"/>
        <w:jc w:val="both"/>
        <w:rPr>
          <w:rFonts w:ascii="Arial" w:hAnsi="Arial" w:cs="Arial"/>
          <w:b/>
          <w:sz w:val="24"/>
          <w:szCs w:val="24"/>
        </w:rPr>
      </w:pPr>
    </w:p>
    <w:p w14:paraId="058F3AD1" w14:textId="77777777" w:rsidR="00860D34" w:rsidRDefault="00860D34" w:rsidP="002621C5">
      <w:pPr>
        <w:ind w:left="1134" w:right="1134"/>
        <w:jc w:val="both"/>
        <w:rPr>
          <w:rFonts w:ascii="Arial" w:hAnsi="Arial" w:cs="Arial"/>
          <w:b/>
          <w:sz w:val="24"/>
          <w:szCs w:val="24"/>
        </w:rPr>
      </w:pPr>
    </w:p>
    <w:p w14:paraId="62D01082" w14:textId="77777777" w:rsidR="00860D34" w:rsidRDefault="00860D34" w:rsidP="002621C5">
      <w:pPr>
        <w:ind w:left="1134" w:right="1134"/>
        <w:jc w:val="both"/>
        <w:rPr>
          <w:rFonts w:ascii="Arial" w:hAnsi="Arial" w:cs="Arial"/>
          <w:b/>
          <w:sz w:val="24"/>
          <w:szCs w:val="24"/>
        </w:rPr>
      </w:pPr>
    </w:p>
    <w:p w14:paraId="631627FC" w14:textId="77777777" w:rsidR="00860D34" w:rsidRDefault="00860D34" w:rsidP="002621C5">
      <w:pPr>
        <w:ind w:left="1134" w:right="1134"/>
        <w:jc w:val="both"/>
        <w:rPr>
          <w:rFonts w:ascii="Arial" w:hAnsi="Arial" w:cs="Arial"/>
          <w:b/>
          <w:sz w:val="24"/>
          <w:szCs w:val="24"/>
        </w:rPr>
      </w:pPr>
    </w:p>
    <w:p w14:paraId="6408E9CD" w14:textId="77777777" w:rsidR="00860D34" w:rsidRDefault="00860D34" w:rsidP="002621C5">
      <w:pPr>
        <w:ind w:left="1134" w:right="1134"/>
        <w:jc w:val="both"/>
        <w:rPr>
          <w:rFonts w:ascii="Arial" w:hAnsi="Arial" w:cs="Arial"/>
          <w:b/>
          <w:sz w:val="24"/>
          <w:szCs w:val="24"/>
        </w:rPr>
      </w:pPr>
    </w:p>
    <w:p w14:paraId="44FE55F5" w14:textId="77777777" w:rsidR="00860D34" w:rsidRDefault="00860D34" w:rsidP="002621C5">
      <w:pPr>
        <w:ind w:left="1134" w:right="1134"/>
        <w:jc w:val="both"/>
        <w:rPr>
          <w:rFonts w:ascii="Arial" w:hAnsi="Arial" w:cs="Arial"/>
          <w:b/>
          <w:sz w:val="24"/>
          <w:szCs w:val="24"/>
        </w:rPr>
      </w:pPr>
    </w:p>
    <w:p w14:paraId="6C3474D6" w14:textId="77777777" w:rsidR="00860D34" w:rsidRDefault="00860D34" w:rsidP="002621C5">
      <w:pPr>
        <w:ind w:left="1134" w:right="1134"/>
        <w:jc w:val="both"/>
        <w:rPr>
          <w:rFonts w:ascii="Arial" w:hAnsi="Arial" w:cs="Arial"/>
          <w:b/>
          <w:sz w:val="24"/>
          <w:szCs w:val="24"/>
        </w:rPr>
      </w:pPr>
    </w:p>
    <w:p w14:paraId="337337F8" w14:textId="77777777" w:rsidR="00860D34" w:rsidRDefault="00860D34" w:rsidP="002621C5">
      <w:pPr>
        <w:ind w:left="1134" w:right="1134"/>
        <w:jc w:val="both"/>
        <w:rPr>
          <w:rFonts w:ascii="Arial" w:hAnsi="Arial" w:cs="Arial"/>
          <w:b/>
          <w:sz w:val="24"/>
          <w:szCs w:val="24"/>
        </w:rPr>
      </w:pPr>
    </w:p>
    <w:p w14:paraId="6636F33E" w14:textId="77777777" w:rsidR="00860D34" w:rsidRDefault="00860D34" w:rsidP="002621C5">
      <w:pPr>
        <w:ind w:left="1134" w:right="1134"/>
        <w:jc w:val="both"/>
        <w:rPr>
          <w:rFonts w:ascii="Arial" w:hAnsi="Arial" w:cs="Arial"/>
          <w:b/>
          <w:sz w:val="24"/>
          <w:szCs w:val="24"/>
        </w:rPr>
      </w:pPr>
    </w:p>
    <w:p w14:paraId="651E7CAB" w14:textId="77777777" w:rsidR="00860D34" w:rsidRDefault="00860D34" w:rsidP="002621C5">
      <w:pPr>
        <w:ind w:left="1134" w:right="1134"/>
        <w:jc w:val="both"/>
        <w:rPr>
          <w:rFonts w:ascii="Arial" w:hAnsi="Arial" w:cs="Arial"/>
          <w:b/>
          <w:sz w:val="24"/>
          <w:szCs w:val="24"/>
        </w:rPr>
      </w:pPr>
    </w:p>
    <w:p w14:paraId="5DA1A295" w14:textId="77777777" w:rsidR="00860D34" w:rsidRDefault="00860D34" w:rsidP="002621C5">
      <w:pPr>
        <w:ind w:left="1134" w:right="1134"/>
        <w:jc w:val="both"/>
        <w:rPr>
          <w:rFonts w:ascii="Arial" w:hAnsi="Arial" w:cs="Arial"/>
          <w:b/>
          <w:sz w:val="24"/>
          <w:szCs w:val="24"/>
        </w:rPr>
      </w:pPr>
    </w:p>
    <w:p w14:paraId="1CE70EA4" w14:textId="77777777" w:rsidR="00860D34" w:rsidRDefault="00860D34" w:rsidP="002621C5">
      <w:pPr>
        <w:ind w:left="1134" w:right="1134"/>
        <w:jc w:val="both"/>
        <w:rPr>
          <w:rFonts w:ascii="Arial" w:hAnsi="Arial" w:cs="Arial"/>
          <w:b/>
          <w:sz w:val="24"/>
          <w:szCs w:val="24"/>
        </w:rPr>
      </w:pPr>
    </w:p>
    <w:p w14:paraId="67295B41" w14:textId="77777777" w:rsidR="00860D34" w:rsidRDefault="00860D34" w:rsidP="002621C5">
      <w:pPr>
        <w:ind w:left="1134" w:right="1134"/>
        <w:jc w:val="both"/>
        <w:rPr>
          <w:rFonts w:ascii="Arial" w:hAnsi="Arial" w:cs="Arial"/>
          <w:b/>
          <w:sz w:val="24"/>
          <w:szCs w:val="24"/>
        </w:rPr>
      </w:pPr>
    </w:p>
    <w:p w14:paraId="389EB6DD" w14:textId="77777777" w:rsidR="00860D34" w:rsidRDefault="00860D34" w:rsidP="002621C5">
      <w:pPr>
        <w:ind w:left="1134" w:right="1134"/>
        <w:jc w:val="both"/>
        <w:rPr>
          <w:rFonts w:ascii="Arial" w:hAnsi="Arial" w:cs="Arial"/>
          <w:b/>
          <w:sz w:val="24"/>
          <w:szCs w:val="24"/>
        </w:rPr>
      </w:pPr>
    </w:p>
    <w:p w14:paraId="3BDA057E" w14:textId="77777777" w:rsidR="00860D34" w:rsidRDefault="00860D34" w:rsidP="002621C5">
      <w:pPr>
        <w:ind w:left="1134" w:right="1134"/>
        <w:jc w:val="both"/>
        <w:rPr>
          <w:rFonts w:ascii="Arial" w:hAnsi="Arial" w:cs="Arial"/>
          <w:b/>
          <w:sz w:val="24"/>
          <w:szCs w:val="24"/>
        </w:rPr>
        <w:sectPr w:rsidR="00860D34" w:rsidSect="002621C5">
          <w:pgSz w:w="16838" w:h="11906" w:orient="landscape" w:code="9"/>
          <w:pgMar w:top="425" w:right="567" w:bottom="425" w:left="567" w:header="709" w:footer="709" w:gutter="0"/>
          <w:cols w:space="708"/>
          <w:docGrid w:linePitch="360"/>
        </w:sectPr>
      </w:pPr>
    </w:p>
    <w:bookmarkStart w:id="719" w:name="_Appendix_13_–"/>
    <w:bookmarkStart w:id="720" w:name="_Toc65928400"/>
    <w:bookmarkEnd w:id="719"/>
    <w:p w14:paraId="36117802" w14:textId="77777777" w:rsidR="005B44B0" w:rsidRPr="005B44B0" w:rsidRDefault="005B44B0" w:rsidP="005B44B0">
      <w:pPr>
        <w:pStyle w:val="Heading4"/>
        <w:jc w:val="center"/>
      </w:pPr>
      <w:r w:rsidRPr="005B44B0">
        <w:rPr>
          <w:noProof/>
        </w:rPr>
        <w:lastRenderedPageBreak/>
        <mc:AlternateContent>
          <mc:Choice Requires="wpg">
            <w:drawing>
              <wp:anchor distT="0" distB="0" distL="114300" distR="114300" simplePos="0" relativeHeight="251840512" behindDoc="1" locked="0" layoutInCell="1" allowOverlap="1" wp14:anchorId="1C1A44C2" wp14:editId="36CC7BD4">
                <wp:simplePos x="0" y="0"/>
                <wp:positionH relativeFrom="page">
                  <wp:posOffset>1632585</wp:posOffset>
                </wp:positionH>
                <wp:positionV relativeFrom="page">
                  <wp:posOffset>6522085</wp:posOffset>
                </wp:positionV>
                <wp:extent cx="4771390" cy="184785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1847850"/>
                          <a:chOff x="2571" y="10271"/>
                          <a:chExt cx="7514" cy="2910"/>
                        </a:xfrm>
                      </wpg:grpSpPr>
                      <wps:wsp>
                        <wps:cNvPr id="94" name="Line 96"/>
                        <wps:cNvCnPr>
                          <a:cxnSpLocks noChangeShapeType="1"/>
                        </wps:cNvCnPr>
                        <wps:spPr bwMode="auto">
                          <a:xfrm>
                            <a:off x="2576" y="10271"/>
                            <a:ext cx="0" cy="290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5" name="Rectangle 95"/>
                        <wps:cNvSpPr>
                          <a:spLocks noChangeArrowheads="1"/>
                        </wps:cNvSpPr>
                        <wps:spPr bwMode="auto">
                          <a:xfrm>
                            <a:off x="2580" y="131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Line 94"/>
                        <wps:cNvCnPr>
                          <a:cxnSpLocks noChangeShapeType="1"/>
                        </wps:cNvCnPr>
                        <wps:spPr bwMode="auto">
                          <a:xfrm>
                            <a:off x="2590" y="1317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7634DF" id="Group 93" o:spid="_x0000_s1026" style="position:absolute;margin-left:128.55pt;margin-top:513.55pt;width:375.7pt;height:145.5pt;z-index:-251475968;mso-position-horizontal-relative:page;mso-position-vertical-relative:page" coordorigin="2571,10271" coordsize="751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">
                <v:line id="Line 96" o:spid="_x0000_s1027" style="position:absolute;visibility:visible;mso-wrap-style:square" from="2576,10271" to="2576,13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" strokeweight=".48pt"/>
                <v:rect id="Rectangle 95" o:spid="_x0000_s1028" style="position:absolute;left:2580;top:1317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" fillcolor="black" stroked="f"/>
                <v:line id="Line 94" o:spid="_x0000_s1029" style="position:absolute;visibility:visible;mso-wrap-style:square" from="2590,13176" to="10084,13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" strokeweight=".48pt"/>
                <w10:wrap anchorx="page" anchory="page"/>
              </v:group>
            </w:pict>
          </mc:Fallback>
        </mc:AlternateContent>
      </w:r>
      <w:r w:rsidRPr="005B44B0">
        <w:rPr>
          <w:noProof/>
        </w:rPr>
        <mc:AlternateContent>
          <mc:Choice Requires="wps">
            <w:drawing>
              <wp:anchor distT="0" distB="0" distL="114300" distR="114300" simplePos="0" relativeHeight="251841536" behindDoc="1" locked="0" layoutInCell="1" allowOverlap="1" wp14:anchorId="5DB73414" wp14:editId="5855C8B8">
                <wp:simplePos x="0" y="0"/>
                <wp:positionH relativeFrom="page">
                  <wp:posOffset>6586220</wp:posOffset>
                </wp:positionH>
                <wp:positionV relativeFrom="page">
                  <wp:posOffset>6522085</wp:posOffset>
                </wp:positionV>
                <wp:extent cx="0" cy="1847215"/>
                <wp:effectExtent l="0" t="0" r="0" b="0"/>
                <wp:wrapNone/>
                <wp:docPr id="92"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721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B8B3D" id="Line 92" o:spid="_x0000_s1026" style="position:absolute;z-index:-2514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513.55pt" to="518.6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" strokeweight=".16936mm">
                <w10:wrap anchorx="page" anchory="page"/>
              </v:line>
            </w:pict>
          </mc:Fallback>
        </mc:AlternateContent>
      </w:r>
      <w:r>
        <w:t xml:space="preserve">Appendix 13 – Welsh Government </w:t>
      </w:r>
      <w:proofErr w:type="gramStart"/>
      <w:r>
        <w:t xml:space="preserve">- </w:t>
      </w:r>
      <w:r w:rsidRPr="005B44B0">
        <w:t xml:space="preserve"> Checklist</w:t>
      </w:r>
      <w:bookmarkEnd w:id="720"/>
      <w:proofErr w:type="gramEnd"/>
    </w:p>
    <w:p w14:paraId="5735B845" w14:textId="77777777" w:rsidR="005B44B0" w:rsidRPr="005B44B0" w:rsidRDefault="005B44B0" w:rsidP="005B44B0">
      <w:pPr>
        <w:spacing w:before="181"/>
        <w:ind w:left="680"/>
        <w:rPr>
          <w:rFonts w:ascii="Arial" w:hAnsi="Arial" w:cs="Arial"/>
          <w:b/>
          <w:sz w:val="24"/>
          <w:szCs w:val="24"/>
        </w:rPr>
      </w:pPr>
      <w:r w:rsidRPr="005B44B0">
        <w:rPr>
          <w:rFonts w:ascii="Arial" w:hAnsi="Arial" w:cs="Arial"/>
          <w:b/>
          <w:sz w:val="24"/>
          <w:szCs w:val="24"/>
        </w:rPr>
        <w:t>Actions at school/setting/college level</w:t>
      </w:r>
    </w:p>
    <w:p w14:paraId="42EB1D36" w14:textId="77777777" w:rsidR="005B44B0" w:rsidRPr="005B44B0" w:rsidRDefault="005B44B0" w:rsidP="005B44B0">
      <w:pPr>
        <w:pStyle w:val="BodyText"/>
        <w:spacing w:before="182"/>
        <w:ind w:left="680" w:right="852"/>
        <w:rPr>
          <w:rFonts w:ascii="Arial" w:hAnsi="Arial" w:cs="Arial"/>
          <w:sz w:val="24"/>
          <w:szCs w:val="24"/>
        </w:rPr>
      </w:pPr>
      <w:r w:rsidRPr="005B44B0">
        <w:rPr>
          <w:rFonts w:ascii="Arial" w:hAnsi="Arial" w:cs="Arial"/>
          <w:noProof/>
          <w:sz w:val="24"/>
          <w:szCs w:val="24"/>
        </w:rPr>
        <mc:AlternateContent>
          <mc:Choice Requires="wpg">
            <w:drawing>
              <wp:anchor distT="0" distB="0" distL="114300" distR="114300" simplePos="0" relativeHeight="251836416" behindDoc="1" locked="0" layoutInCell="1" allowOverlap="1" wp14:anchorId="6E02126F" wp14:editId="608A1320">
                <wp:simplePos x="0" y="0"/>
                <wp:positionH relativeFrom="page">
                  <wp:posOffset>1632585</wp:posOffset>
                </wp:positionH>
                <wp:positionV relativeFrom="paragraph">
                  <wp:posOffset>1343660</wp:posOffset>
                </wp:positionV>
                <wp:extent cx="4771390" cy="27622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276225"/>
                          <a:chOff x="2571" y="2116"/>
                          <a:chExt cx="7514" cy="435"/>
                        </a:xfrm>
                      </wpg:grpSpPr>
                      <wps:wsp>
                        <wps:cNvPr id="89" name="Line 91"/>
                        <wps:cNvCnPr>
                          <a:cxnSpLocks noChangeShapeType="1"/>
                        </wps:cNvCnPr>
                        <wps:spPr bwMode="auto">
                          <a:xfrm>
                            <a:off x="2576" y="2116"/>
                            <a:ext cx="0" cy="43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 name="Rectangle 90"/>
                        <wps:cNvSpPr>
                          <a:spLocks noChangeArrowheads="1"/>
                        </wps:cNvSpPr>
                        <wps:spPr bwMode="auto">
                          <a:xfrm>
                            <a:off x="2580" y="25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89"/>
                        <wps:cNvCnPr>
                          <a:cxnSpLocks noChangeShapeType="1"/>
                        </wps:cNvCnPr>
                        <wps:spPr bwMode="auto">
                          <a:xfrm>
                            <a:off x="2590" y="254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B39333" id="Group 88" o:spid="_x0000_s1026" style="position:absolute;margin-left:128.55pt;margin-top:105.8pt;width:375.7pt;height:21.75pt;z-index:-251480064;mso-position-horizontal-relative:page" coordorigin="2571,2116" coordsize="751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">
                <v:line id="Line 91" o:spid="_x0000_s1027" style="position:absolute;visibility:visible;mso-wrap-style:square" from="2576,2116" to="2576,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" strokeweight=".48pt"/>
                <v:rect id="Rectangle 90" o:spid="_x0000_s1028" style="position:absolute;left:2580;top:25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" fillcolor="black" stroked="f"/>
                <v:line id="Line 89" o:spid="_x0000_s1029" style="position:absolute;visibility:visible;mso-wrap-style:square" from="2590,2546" to="10084,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" strokeweight=".48pt"/>
                <w10:wrap anchorx="page"/>
              </v:group>
            </w:pict>
          </mc:Fallback>
        </mc:AlternateContent>
      </w:r>
      <w:r w:rsidRPr="005B44B0">
        <w:rPr>
          <w:rFonts w:ascii="Arial" w:hAnsi="Arial" w:cs="Arial"/>
          <w:noProof/>
          <w:sz w:val="24"/>
          <w:szCs w:val="24"/>
        </w:rPr>
        <mc:AlternateContent>
          <mc:Choice Requires="wpg">
            <w:drawing>
              <wp:anchor distT="0" distB="0" distL="114300" distR="114300" simplePos="0" relativeHeight="251837440" behindDoc="1" locked="0" layoutInCell="1" allowOverlap="1" wp14:anchorId="2C0C948F" wp14:editId="79ABF4EF">
                <wp:simplePos x="0" y="0"/>
                <wp:positionH relativeFrom="page">
                  <wp:posOffset>557530</wp:posOffset>
                </wp:positionH>
                <wp:positionV relativeFrom="paragraph">
                  <wp:posOffset>1613535</wp:posOffset>
                </wp:positionV>
                <wp:extent cx="895350" cy="635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6350"/>
                          <a:chOff x="878" y="2541"/>
                          <a:chExt cx="1410" cy="10"/>
                        </a:xfrm>
                      </wpg:grpSpPr>
                      <wps:wsp>
                        <wps:cNvPr id="86" name="Rectangle 87"/>
                        <wps:cNvSpPr>
                          <a:spLocks noChangeArrowheads="1"/>
                        </wps:cNvSpPr>
                        <wps:spPr bwMode="auto">
                          <a:xfrm>
                            <a:off x="878" y="25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86"/>
                        <wps:cNvCnPr>
                          <a:cxnSpLocks noChangeShapeType="1"/>
                        </wps:cNvCnPr>
                        <wps:spPr bwMode="auto">
                          <a:xfrm>
                            <a:off x="888" y="2546"/>
                            <a:ext cx="14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FE4852" id="Group 85" o:spid="_x0000_s1026" style="position:absolute;margin-left:43.9pt;margin-top:127.05pt;width:70.5pt;height:.5pt;z-index:-251479040;mso-position-horizontal-relative:page" coordorigin="878,2541" coordsize="1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">
                <v:rect id="Rectangle 87" o:spid="_x0000_s1027" style="position:absolute;left:878;top:25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v:line id="Line 86" o:spid="_x0000_s1028" style="position:absolute;visibility:visible;mso-wrap-style:square" from="888,2546" to="2288,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" strokeweight=".48pt"/>
                <w10:wrap anchorx="page"/>
              </v:group>
            </w:pict>
          </mc:Fallback>
        </mc:AlternateContent>
      </w:r>
      <w:r w:rsidRPr="005B44B0">
        <w:rPr>
          <w:rFonts w:ascii="Arial" w:hAnsi="Arial" w:cs="Arial"/>
          <w:noProof/>
          <w:sz w:val="24"/>
          <w:szCs w:val="24"/>
        </w:rPr>
        <mc:AlternateContent>
          <mc:Choice Requires="wpg">
            <w:drawing>
              <wp:anchor distT="0" distB="0" distL="114300" distR="114300" simplePos="0" relativeHeight="251838464" behindDoc="1" locked="0" layoutInCell="1" allowOverlap="1" wp14:anchorId="54E05D80" wp14:editId="3E6FC7E6">
                <wp:simplePos x="0" y="0"/>
                <wp:positionH relativeFrom="page">
                  <wp:posOffset>1632585</wp:posOffset>
                </wp:positionH>
                <wp:positionV relativeFrom="paragraph">
                  <wp:posOffset>1794510</wp:posOffset>
                </wp:positionV>
                <wp:extent cx="4771390" cy="308864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3088640"/>
                          <a:chOff x="2571" y="2826"/>
                          <a:chExt cx="7514" cy="4864"/>
                        </a:xfrm>
                      </wpg:grpSpPr>
                      <wps:wsp>
                        <wps:cNvPr id="82" name="Line 84"/>
                        <wps:cNvCnPr>
                          <a:cxnSpLocks noChangeShapeType="1"/>
                        </wps:cNvCnPr>
                        <wps:spPr bwMode="auto">
                          <a:xfrm>
                            <a:off x="2576" y="2826"/>
                            <a:ext cx="0" cy="486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Rectangle 83"/>
                        <wps:cNvSpPr>
                          <a:spLocks noChangeArrowheads="1"/>
                        </wps:cNvSpPr>
                        <wps:spPr bwMode="auto">
                          <a:xfrm>
                            <a:off x="2580" y="768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Line 82"/>
                        <wps:cNvCnPr>
                          <a:cxnSpLocks noChangeShapeType="1"/>
                        </wps:cNvCnPr>
                        <wps:spPr bwMode="auto">
                          <a:xfrm>
                            <a:off x="2590" y="7685"/>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EC98E5" id="Group 81" o:spid="_x0000_s1026" style="position:absolute;margin-left:128.55pt;margin-top:141.3pt;width:375.7pt;height:243.2pt;z-index:-251478016;mso-position-horizontal-relative:page" coordorigin="2571,2826" coordsize="7514,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">
                <v:line id="Line 84" o:spid="_x0000_s1027" style="position:absolute;visibility:visible;mso-wrap-style:square" from="2576,2826" to="2576,7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" strokeweight=".48pt"/>
                <v:rect id="Rectangle 83" o:spid="_x0000_s1028" style="position:absolute;left:2580;top:768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" fillcolor="black" stroked="f"/>
                <v:line id="Line 82" o:spid="_x0000_s1029" style="position:absolute;visibility:visible;mso-wrap-style:square" from="2590,7685" to="10084,7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" strokeweight=".48pt"/>
                <w10:wrap anchorx="page"/>
              </v:group>
            </w:pict>
          </mc:Fallback>
        </mc:AlternateContent>
      </w:r>
      <w:r w:rsidRPr="005B44B0">
        <w:rPr>
          <w:rFonts w:ascii="Arial" w:hAnsi="Arial" w:cs="Arial"/>
          <w:noProof/>
          <w:sz w:val="24"/>
          <w:szCs w:val="24"/>
        </w:rPr>
        <mc:AlternateContent>
          <mc:Choice Requires="wps">
            <w:drawing>
              <wp:anchor distT="0" distB="0" distL="114300" distR="114300" simplePos="0" relativeHeight="251839488" behindDoc="1" locked="0" layoutInCell="1" allowOverlap="1" wp14:anchorId="61549892" wp14:editId="056E06F6">
                <wp:simplePos x="0" y="0"/>
                <wp:positionH relativeFrom="page">
                  <wp:posOffset>6586220</wp:posOffset>
                </wp:positionH>
                <wp:positionV relativeFrom="paragraph">
                  <wp:posOffset>1794510</wp:posOffset>
                </wp:positionV>
                <wp:extent cx="0" cy="3088640"/>
                <wp:effectExtent l="0" t="0" r="0" b="0"/>
                <wp:wrapNone/>
                <wp:docPr id="80"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864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B68A6" id="Line 80" o:spid="_x0000_s1026" style="position:absolute;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8.6pt,141.3pt" to="518.6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" strokeweight=".16936mm">
                <w10:wrap anchorx="page"/>
              </v:line>
            </w:pict>
          </mc:Fallback>
        </mc:AlternateContent>
      </w:r>
      <w:r w:rsidRPr="005B44B0">
        <w:rPr>
          <w:rFonts w:ascii="Arial" w:hAnsi="Arial" w:cs="Arial"/>
          <w:sz w:val="24"/>
          <w:szCs w:val="24"/>
        </w:rPr>
        <w:t xml:space="preserve">Actions should be implemented by schools and settings </w:t>
      </w:r>
      <w:proofErr w:type="gramStart"/>
      <w:r w:rsidRPr="005B44B0">
        <w:rPr>
          <w:rFonts w:ascii="Arial" w:hAnsi="Arial" w:cs="Arial"/>
          <w:sz w:val="24"/>
          <w:szCs w:val="24"/>
        </w:rPr>
        <w:t>on the basis of</w:t>
      </w:r>
      <w:proofErr w:type="gramEnd"/>
      <w:r w:rsidRPr="005B44B0">
        <w:rPr>
          <w:rFonts w:ascii="Arial" w:hAnsi="Arial" w:cs="Arial"/>
          <w:sz w:val="24"/>
          <w:szCs w:val="24"/>
        </w:rPr>
        <w:t xml:space="preserve"> feasibility and should be adapted to the specific contexts of the individual school/setting. The following actions can be led or overseen by the governing body or a small team representative of the local context, </w:t>
      </w:r>
      <w:proofErr w:type="gramStart"/>
      <w:r w:rsidRPr="005B44B0">
        <w:rPr>
          <w:rFonts w:ascii="Arial" w:hAnsi="Arial" w:cs="Arial"/>
          <w:sz w:val="24"/>
          <w:szCs w:val="24"/>
        </w:rPr>
        <w:t>e.g.</w:t>
      </w:r>
      <w:proofErr w:type="gramEnd"/>
      <w:r w:rsidRPr="005B44B0">
        <w:rPr>
          <w:rFonts w:ascii="Arial" w:hAnsi="Arial" w:cs="Arial"/>
          <w:sz w:val="24"/>
          <w:szCs w:val="24"/>
        </w:rPr>
        <w:t xml:space="preserve"> comprised of teaching staff, school administrators and parents/carers of learners, working under the governing body and </w:t>
      </w:r>
      <w:r w:rsidR="00DA1A0A" w:rsidRPr="005B44B0">
        <w:rPr>
          <w:rFonts w:ascii="Arial" w:hAnsi="Arial" w:cs="Arial"/>
          <w:sz w:val="24"/>
          <w:szCs w:val="24"/>
        </w:rPr>
        <w:t>head teacher’s</w:t>
      </w:r>
      <w:r w:rsidRPr="005B44B0">
        <w:rPr>
          <w:rFonts w:ascii="Arial" w:hAnsi="Arial" w:cs="Arial"/>
          <w:spacing w:val="-1"/>
          <w:sz w:val="24"/>
          <w:szCs w:val="24"/>
        </w:rPr>
        <w:t xml:space="preserve"> </w:t>
      </w:r>
      <w:r w:rsidRPr="005B44B0">
        <w:rPr>
          <w:rFonts w:ascii="Arial" w:hAnsi="Arial" w:cs="Arial"/>
          <w:sz w:val="24"/>
          <w:szCs w:val="24"/>
        </w:rPr>
        <w:t>authority.</w:t>
      </w:r>
    </w:p>
    <w:p w14:paraId="50CC7AE8" w14:textId="77777777" w:rsidR="005B44B0" w:rsidRDefault="005B44B0" w:rsidP="005B44B0">
      <w:pPr>
        <w:pStyle w:val="BodyText"/>
        <w:spacing w:before="6" w:after="1"/>
      </w:pPr>
    </w:p>
    <w:tbl>
      <w:tblPr>
        <w:tblW w:w="0" w:type="auto"/>
        <w:tblInd w:w="121" w:type="dxa"/>
        <w:tblLayout w:type="fixed"/>
        <w:tblCellMar>
          <w:left w:w="0" w:type="dxa"/>
          <w:right w:w="0" w:type="dxa"/>
        </w:tblCellMar>
        <w:tblLook w:val="01E0" w:firstRow="1" w:lastRow="1" w:firstColumn="1" w:lastColumn="1" w:noHBand="0" w:noVBand="0"/>
      </w:tblPr>
      <w:tblGrid>
        <w:gridCol w:w="1419"/>
        <w:gridCol w:w="283"/>
        <w:gridCol w:w="7513"/>
        <w:gridCol w:w="283"/>
        <w:gridCol w:w="375"/>
        <w:gridCol w:w="425"/>
      </w:tblGrid>
      <w:tr w:rsidR="005B44B0" w14:paraId="4D1C6261" w14:textId="77777777" w:rsidTr="00485AC4">
        <w:trPr>
          <w:trHeight w:val="414"/>
        </w:trPr>
        <w:tc>
          <w:tcPr>
            <w:tcW w:w="1419" w:type="dxa"/>
            <w:tcBorders>
              <w:top w:val="single" w:sz="4" w:space="0" w:color="000000"/>
              <w:left w:val="single" w:sz="4" w:space="0" w:color="000000"/>
              <w:right w:val="single" w:sz="4" w:space="0" w:color="000000"/>
            </w:tcBorders>
            <w:shd w:val="clear" w:color="auto" w:fill="4471C4"/>
          </w:tcPr>
          <w:p w14:paraId="4F93EB66" w14:textId="77777777" w:rsidR="005B44B0" w:rsidRDefault="005B44B0" w:rsidP="00485AC4">
            <w:pPr>
              <w:pStyle w:val="TableParagraph"/>
              <w:spacing w:before="67"/>
              <w:ind w:left="107"/>
              <w:rPr>
                <w:sz w:val="24"/>
              </w:rPr>
            </w:pPr>
            <w:r>
              <w:rPr>
                <w:color w:val="FFFFFF"/>
                <w:sz w:val="24"/>
              </w:rPr>
              <w:t>Phase</w:t>
            </w:r>
          </w:p>
        </w:tc>
        <w:tc>
          <w:tcPr>
            <w:tcW w:w="283" w:type="dxa"/>
            <w:tcBorders>
              <w:left w:val="single" w:sz="4" w:space="0" w:color="000000"/>
            </w:tcBorders>
          </w:tcPr>
          <w:p w14:paraId="78BA8F14" w14:textId="77777777" w:rsidR="005B44B0" w:rsidRDefault="005B44B0" w:rsidP="00485AC4">
            <w:pPr>
              <w:pStyle w:val="TableParagraph"/>
              <w:rPr>
                <w:rFonts w:ascii="Times New Roman"/>
                <w:sz w:val="24"/>
              </w:rPr>
            </w:pPr>
          </w:p>
        </w:tc>
        <w:tc>
          <w:tcPr>
            <w:tcW w:w="7513" w:type="dxa"/>
            <w:tcBorders>
              <w:top w:val="single" w:sz="4" w:space="0" w:color="000000"/>
              <w:right w:val="single" w:sz="4" w:space="0" w:color="000000"/>
            </w:tcBorders>
            <w:shd w:val="clear" w:color="auto" w:fill="4471C4"/>
          </w:tcPr>
          <w:p w14:paraId="280FE91B" w14:textId="77777777" w:rsidR="005B44B0" w:rsidRDefault="005B44B0" w:rsidP="00485AC4">
            <w:pPr>
              <w:pStyle w:val="TableParagraph"/>
              <w:spacing w:before="67"/>
              <w:ind w:left="110"/>
              <w:rPr>
                <w:sz w:val="24"/>
              </w:rPr>
            </w:pPr>
            <w:r>
              <w:rPr>
                <w:color w:val="FFFFFF"/>
                <w:sz w:val="24"/>
              </w:rPr>
              <w:t>Actions</w:t>
            </w:r>
          </w:p>
        </w:tc>
        <w:tc>
          <w:tcPr>
            <w:tcW w:w="283" w:type="dxa"/>
            <w:tcBorders>
              <w:left w:val="single" w:sz="4" w:space="0" w:color="000000"/>
            </w:tcBorders>
          </w:tcPr>
          <w:p w14:paraId="056E6796" w14:textId="77777777" w:rsidR="005B44B0" w:rsidRDefault="005B44B0" w:rsidP="00485AC4">
            <w:pPr>
              <w:pStyle w:val="TableParagraph"/>
              <w:ind w:left="278" w:right="-72"/>
              <w:rPr>
                <w:sz w:val="20"/>
              </w:rPr>
            </w:pPr>
            <w:r>
              <w:rPr>
                <w:noProof/>
                <w:sz w:val="20"/>
              </w:rPr>
              <mc:AlternateContent>
                <mc:Choice Requires="wpg">
                  <w:drawing>
                    <wp:inline distT="0" distB="0" distL="0" distR="0" wp14:anchorId="690DD0C0" wp14:editId="520E373B">
                      <wp:extent cx="6350" cy="276225"/>
                      <wp:effectExtent l="5715" t="5080" r="6985" b="4445"/>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276225"/>
                                <a:chOff x="0" y="0"/>
                                <a:chExt cx="10" cy="435"/>
                              </a:xfrm>
                            </wpg:grpSpPr>
                            <wps:wsp>
                              <wps:cNvPr id="79" name="Line 79"/>
                              <wps:cNvCnPr>
                                <a:cxnSpLocks noChangeShapeType="1"/>
                              </wps:cNvCnPr>
                              <wps:spPr bwMode="auto">
                                <a:xfrm>
                                  <a:off x="5" y="0"/>
                                  <a:ext cx="0" cy="43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4C556B" id="Group 78" o:spid="_x0000_s1026" style="width:.5pt;height:21.75pt;mso-position-horizontal-relative:char;mso-position-vertical-relative:line" coordsize="1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">
                      <v:line id="Line 79" o:spid="_x0000_s1027" style="position:absolute;visibility:visible;mso-wrap-style:square" from="5,0" to="5,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" strokeweight=".16936mm"/>
                      <w10:anchorlock/>
                    </v:group>
                  </w:pict>
                </mc:Fallback>
              </mc:AlternateContent>
            </w:r>
          </w:p>
        </w:tc>
        <w:tc>
          <w:tcPr>
            <w:tcW w:w="800" w:type="dxa"/>
            <w:gridSpan w:val="2"/>
            <w:tcBorders>
              <w:top w:val="single" w:sz="4" w:space="0" w:color="000000"/>
              <w:bottom w:val="single" w:sz="4" w:space="0" w:color="000000"/>
              <w:right w:val="single" w:sz="4" w:space="0" w:color="000000"/>
            </w:tcBorders>
            <w:shd w:val="clear" w:color="auto" w:fill="4471C4"/>
          </w:tcPr>
          <w:p w14:paraId="7788907F" w14:textId="77777777" w:rsidR="005B44B0" w:rsidRDefault="005B44B0" w:rsidP="00485AC4">
            <w:pPr>
              <w:pStyle w:val="TableParagraph"/>
              <w:spacing w:before="67"/>
              <w:ind w:left="113"/>
              <w:rPr>
                <w:sz w:val="24"/>
              </w:rPr>
            </w:pPr>
            <w:r>
              <w:rPr>
                <w:color w:val="FFFFFF"/>
                <w:sz w:val="24"/>
              </w:rPr>
              <w:t>[Tick]</w:t>
            </w:r>
          </w:p>
        </w:tc>
      </w:tr>
      <w:tr w:rsidR="005B44B0" w14:paraId="29D43059" w14:textId="77777777" w:rsidTr="00485AC4">
        <w:trPr>
          <w:trHeight w:val="214"/>
        </w:trPr>
        <w:tc>
          <w:tcPr>
            <w:tcW w:w="1419" w:type="dxa"/>
            <w:tcBorders>
              <w:bottom w:val="single" w:sz="4" w:space="0" w:color="000000"/>
            </w:tcBorders>
          </w:tcPr>
          <w:p w14:paraId="54F70206" w14:textId="77777777" w:rsidR="005B44B0" w:rsidRDefault="005B44B0" w:rsidP="00485AC4">
            <w:pPr>
              <w:pStyle w:val="TableParagraph"/>
              <w:rPr>
                <w:rFonts w:ascii="Times New Roman"/>
                <w:sz w:val="14"/>
              </w:rPr>
            </w:pPr>
          </w:p>
        </w:tc>
        <w:tc>
          <w:tcPr>
            <w:tcW w:w="283" w:type="dxa"/>
          </w:tcPr>
          <w:p w14:paraId="23157167" w14:textId="77777777" w:rsidR="005B44B0" w:rsidRDefault="005B44B0" w:rsidP="00485AC4">
            <w:pPr>
              <w:pStyle w:val="TableParagraph"/>
              <w:rPr>
                <w:rFonts w:ascii="Times New Roman"/>
                <w:sz w:val="14"/>
              </w:rPr>
            </w:pPr>
          </w:p>
        </w:tc>
        <w:tc>
          <w:tcPr>
            <w:tcW w:w="7513" w:type="dxa"/>
            <w:tcBorders>
              <w:bottom w:val="single" w:sz="4" w:space="0" w:color="000000"/>
            </w:tcBorders>
          </w:tcPr>
          <w:p w14:paraId="08AC525D" w14:textId="77777777" w:rsidR="005B44B0" w:rsidRDefault="005B44B0" w:rsidP="00485AC4">
            <w:pPr>
              <w:pStyle w:val="TableParagraph"/>
              <w:rPr>
                <w:rFonts w:ascii="Times New Roman"/>
                <w:sz w:val="14"/>
              </w:rPr>
            </w:pPr>
          </w:p>
        </w:tc>
        <w:tc>
          <w:tcPr>
            <w:tcW w:w="283" w:type="dxa"/>
          </w:tcPr>
          <w:p w14:paraId="55E07A5F" w14:textId="77777777" w:rsidR="005B44B0" w:rsidRDefault="005B44B0" w:rsidP="00485AC4">
            <w:pPr>
              <w:pStyle w:val="TableParagraph"/>
              <w:rPr>
                <w:rFonts w:ascii="Times New Roman"/>
                <w:sz w:val="14"/>
              </w:rPr>
            </w:pPr>
          </w:p>
        </w:tc>
        <w:tc>
          <w:tcPr>
            <w:tcW w:w="800" w:type="dxa"/>
            <w:gridSpan w:val="2"/>
            <w:tcBorders>
              <w:top w:val="single" w:sz="4" w:space="0" w:color="000000"/>
              <w:bottom w:val="single" w:sz="4" w:space="0" w:color="000000"/>
            </w:tcBorders>
          </w:tcPr>
          <w:p w14:paraId="1FC37E62" w14:textId="77777777" w:rsidR="005B44B0" w:rsidRDefault="005B44B0" w:rsidP="00485AC4">
            <w:pPr>
              <w:pStyle w:val="TableParagraph"/>
              <w:rPr>
                <w:rFonts w:ascii="Times New Roman"/>
                <w:sz w:val="14"/>
              </w:rPr>
            </w:pPr>
          </w:p>
        </w:tc>
      </w:tr>
      <w:tr w:rsidR="005B44B0" w14:paraId="01769E7D" w14:textId="77777777" w:rsidTr="00485AC4">
        <w:trPr>
          <w:trHeight w:val="2392"/>
        </w:trPr>
        <w:tc>
          <w:tcPr>
            <w:tcW w:w="1419" w:type="dxa"/>
            <w:tcBorders>
              <w:top w:val="single" w:sz="4" w:space="0" w:color="000000"/>
              <w:left w:val="single" w:sz="4" w:space="0" w:color="000000"/>
              <w:right w:val="single" w:sz="4" w:space="0" w:color="000000"/>
            </w:tcBorders>
            <w:shd w:val="clear" w:color="auto" w:fill="EC7C30"/>
          </w:tcPr>
          <w:p w14:paraId="4C4F8964" w14:textId="77777777" w:rsidR="005B44B0" w:rsidRDefault="005B44B0" w:rsidP="00485AC4">
            <w:pPr>
              <w:pStyle w:val="TableParagraph"/>
              <w:rPr>
                <w:rFonts w:ascii="Times New Roman"/>
                <w:sz w:val="24"/>
              </w:rPr>
            </w:pPr>
          </w:p>
        </w:tc>
        <w:tc>
          <w:tcPr>
            <w:tcW w:w="283" w:type="dxa"/>
            <w:vMerge w:val="restart"/>
            <w:tcBorders>
              <w:left w:val="single" w:sz="4" w:space="0" w:color="000000"/>
            </w:tcBorders>
          </w:tcPr>
          <w:p w14:paraId="2256B0F9" w14:textId="77777777" w:rsidR="005B44B0" w:rsidRDefault="005B44B0" w:rsidP="00485AC4">
            <w:pPr>
              <w:pStyle w:val="TableParagraph"/>
              <w:rPr>
                <w:rFonts w:ascii="Times New Roman"/>
                <w:sz w:val="24"/>
              </w:rPr>
            </w:pPr>
          </w:p>
        </w:tc>
        <w:tc>
          <w:tcPr>
            <w:tcW w:w="7513" w:type="dxa"/>
            <w:vMerge w:val="restart"/>
            <w:tcBorders>
              <w:top w:val="single" w:sz="4" w:space="0" w:color="000000"/>
              <w:bottom w:val="single" w:sz="4" w:space="0" w:color="000000"/>
            </w:tcBorders>
            <w:shd w:val="clear" w:color="auto" w:fill="FAE3D4"/>
          </w:tcPr>
          <w:p w14:paraId="72D00CA8" w14:textId="77777777" w:rsidR="005B44B0" w:rsidRDefault="005B44B0" w:rsidP="00485AC4">
            <w:pPr>
              <w:pStyle w:val="TableParagraph"/>
              <w:ind w:left="110" w:right="301"/>
              <w:rPr>
                <w:sz w:val="24"/>
              </w:rPr>
            </w:pPr>
            <w:r>
              <w:rPr>
                <w:b/>
                <w:sz w:val="24"/>
              </w:rPr>
              <w:t xml:space="preserve">1. Assess the protective measures already in place and consider how they could be strengthened. </w:t>
            </w:r>
            <w:r>
              <w:rPr>
                <w:sz w:val="24"/>
              </w:rPr>
              <w:t>Action could include, for instance:</w:t>
            </w:r>
          </w:p>
          <w:p w14:paraId="32827ED2" w14:textId="77777777" w:rsidR="005B44B0" w:rsidRDefault="005B44B0" w:rsidP="00485AC4">
            <w:pPr>
              <w:pStyle w:val="TableParagraph"/>
              <w:spacing w:before="10"/>
              <w:rPr>
                <w:sz w:val="23"/>
              </w:rPr>
            </w:pPr>
          </w:p>
          <w:p w14:paraId="53480672" w14:textId="77777777" w:rsidR="005B44B0" w:rsidRDefault="005B44B0" w:rsidP="00F37791">
            <w:pPr>
              <w:pStyle w:val="TableParagraph"/>
              <w:numPr>
                <w:ilvl w:val="0"/>
                <w:numId w:val="127"/>
              </w:numPr>
              <w:tabs>
                <w:tab w:val="left" w:pos="394"/>
              </w:tabs>
              <w:adjustRightInd/>
              <w:ind w:right="257"/>
              <w:rPr>
                <w:sz w:val="24"/>
              </w:rPr>
            </w:pPr>
            <w:r>
              <w:rPr>
                <w:sz w:val="24"/>
              </w:rPr>
              <w:t>assessing the need for enhanced cleaning, including cleaning frequently touched surfaces more often, using standard products such as detergents and</w:t>
            </w:r>
            <w:r>
              <w:rPr>
                <w:spacing w:val="-6"/>
                <w:sz w:val="24"/>
              </w:rPr>
              <w:t xml:space="preserve"> </w:t>
            </w:r>
            <w:r>
              <w:rPr>
                <w:sz w:val="24"/>
              </w:rPr>
              <w:t>disinfectants</w:t>
            </w:r>
          </w:p>
          <w:p w14:paraId="0D2C1A2F" w14:textId="77777777" w:rsidR="005B44B0" w:rsidRDefault="005B44B0" w:rsidP="00F37791">
            <w:pPr>
              <w:pStyle w:val="TableParagraph"/>
              <w:numPr>
                <w:ilvl w:val="0"/>
                <w:numId w:val="127"/>
              </w:numPr>
              <w:tabs>
                <w:tab w:val="left" w:pos="394"/>
              </w:tabs>
              <w:adjustRightInd/>
              <w:spacing w:line="237" w:lineRule="auto"/>
              <w:ind w:right="372"/>
              <w:rPr>
                <w:sz w:val="24"/>
              </w:rPr>
            </w:pPr>
            <w:r>
              <w:rPr>
                <w:sz w:val="24"/>
              </w:rPr>
              <w:t>assessing the layout of the school and capacity to maintain distance from learners and staff in and outside of the</w:t>
            </w:r>
            <w:r>
              <w:rPr>
                <w:spacing w:val="-25"/>
                <w:sz w:val="24"/>
              </w:rPr>
              <w:t xml:space="preserve"> </w:t>
            </w:r>
            <w:proofErr w:type="gramStart"/>
            <w:r>
              <w:rPr>
                <w:sz w:val="24"/>
              </w:rPr>
              <w:t>classroom</w:t>
            </w:r>
            <w:proofErr w:type="gramEnd"/>
          </w:p>
          <w:p w14:paraId="6FF53D96" w14:textId="77777777" w:rsidR="005B44B0" w:rsidRDefault="005B44B0" w:rsidP="00F37791">
            <w:pPr>
              <w:pStyle w:val="TableParagraph"/>
              <w:numPr>
                <w:ilvl w:val="0"/>
                <w:numId w:val="127"/>
              </w:numPr>
              <w:tabs>
                <w:tab w:val="left" w:pos="394"/>
              </w:tabs>
              <w:adjustRightInd/>
              <w:spacing w:before="1"/>
              <w:ind w:right="234"/>
              <w:rPr>
                <w:sz w:val="24"/>
              </w:rPr>
            </w:pPr>
            <w:r>
              <w:rPr>
                <w:sz w:val="24"/>
              </w:rPr>
              <w:t>assessing the existing measures in place supporting robust</w:t>
            </w:r>
            <w:r>
              <w:rPr>
                <w:spacing w:val="-19"/>
                <w:sz w:val="24"/>
              </w:rPr>
              <w:t xml:space="preserve"> </w:t>
            </w:r>
            <w:r>
              <w:rPr>
                <w:sz w:val="24"/>
              </w:rPr>
              <w:t>hand and respiratory hygiene, including</w:t>
            </w:r>
            <w:r>
              <w:rPr>
                <w:spacing w:val="-5"/>
                <w:sz w:val="24"/>
              </w:rPr>
              <w:t xml:space="preserve"> </w:t>
            </w:r>
            <w:r>
              <w:rPr>
                <w:sz w:val="24"/>
              </w:rPr>
              <w:t>ventilation.</w:t>
            </w:r>
          </w:p>
          <w:p w14:paraId="2E488C65" w14:textId="77777777" w:rsidR="005B44B0" w:rsidRDefault="005B44B0" w:rsidP="00F37791">
            <w:pPr>
              <w:pStyle w:val="TableParagraph"/>
              <w:numPr>
                <w:ilvl w:val="0"/>
                <w:numId w:val="127"/>
              </w:numPr>
              <w:tabs>
                <w:tab w:val="left" w:pos="394"/>
              </w:tabs>
              <w:adjustRightInd/>
              <w:spacing w:line="293" w:lineRule="exact"/>
              <w:rPr>
                <w:sz w:val="24"/>
              </w:rPr>
            </w:pPr>
            <w:r>
              <w:rPr>
                <w:sz w:val="24"/>
              </w:rPr>
              <w:t>designating first aiders and ensuring they are</w:t>
            </w:r>
            <w:r>
              <w:rPr>
                <w:spacing w:val="-11"/>
                <w:sz w:val="24"/>
              </w:rPr>
              <w:t xml:space="preserve"> </w:t>
            </w:r>
            <w:r>
              <w:rPr>
                <w:sz w:val="24"/>
              </w:rPr>
              <w:t>accessible.</w:t>
            </w:r>
          </w:p>
          <w:p w14:paraId="303EBD8F" w14:textId="77777777" w:rsidR="005B44B0" w:rsidRDefault="005B44B0" w:rsidP="00485AC4">
            <w:pPr>
              <w:pStyle w:val="TableParagraph"/>
              <w:spacing w:before="10"/>
              <w:rPr>
                <w:sz w:val="23"/>
              </w:rPr>
            </w:pPr>
          </w:p>
          <w:p w14:paraId="71FAD9A2" w14:textId="77777777" w:rsidR="005B44B0" w:rsidRDefault="005B44B0" w:rsidP="00485AC4">
            <w:pPr>
              <w:pStyle w:val="TableParagraph"/>
              <w:ind w:left="110" w:right="301"/>
              <w:rPr>
                <w:rFonts w:ascii="Segoe UI"/>
                <w:b/>
                <w:sz w:val="24"/>
              </w:rPr>
            </w:pPr>
            <w:r>
              <w:rPr>
                <w:sz w:val="24"/>
              </w:rPr>
              <w:t xml:space="preserve">For detailed recommendations please refer to the full Welsh Government </w:t>
            </w:r>
            <w:hyperlink r:id="rId101">
              <w:r>
                <w:rPr>
                  <w:rFonts w:ascii="Segoe UI"/>
                  <w:b/>
                  <w:color w:val="0462C1"/>
                  <w:sz w:val="24"/>
                  <w:u w:val="single" w:color="0462C1"/>
                </w:rPr>
                <w:t>Operational guidance for schools and settings to</w:t>
              </w:r>
            </w:hyperlink>
            <w:r>
              <w:rPr>
                <w:rFonts w:ascii="Segoe UI"/>
                <w:b/>
                <w:color w:val="0462C1"/>
                <w:sz w:val="24"/>
              </w:rPr>
              <w:t xml:space="preserve"> </w:t>
            </w:r>
            <w:hyperlink r:id="rId102">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3" w:type="dxa"/>
            <w:tcBorders>
              <w:left w:val="single" w:sz="4" w:space="0" w:color="000000"/>
            </w:tcBorders>
          </w:tcPr>
          <w:p w14:paraId="3F7C0F04" w14:textId="77777777" w:rsidR="005B44B0" w:rsidRDefault="005B44B0" w:rsidP="00485AC4">
            <w:pPr>
              <w:pStyle w:val="TableParagraph"/>
              <w:rPr>
                <w:rFonts w:ascii="Times New Roman"/>
                <w:sz w:val="24"/>
              </w:rPr>
            </w:pPr>
          </w:p>
        </w:tc>
        <w:tc>
          <w:tcPr>
            <w:tcW w:w="375" w:type="dxa"/>
            <w:tcBorders>
              <w:top w:val="single" w:sz="4" w:space="0" w:color="000000"/>
            </w:tcBorders>
            <w:shd w:val="clear" w:color="auto" w:fill="FAE3D4"/>
          </w:tcPr>
          <w:p w14:paraId="1558ED57" w14:textId="77777777" w:rsidR="005B44B0" w:rsidRDefault="005B44B0" w:rsidP="00485AC4">
            <w:pPr>
              <w:pStyle w:val="TableParagraph"/>
              <w:spacing w:line="274" w:lineRule="exact"/>
              <w:ind w:left="113"/>
              <w:rPr>
                <w:sz w:val="24"/>
              </w:rPr>
            </w:pPr>
            <w:r>
              <w:rPr>
                <w:sz w:val="24"/>
              </w:rPr>
              <w:t>[</w:t>
            </w:r>
          </w:p>
        </w:tc>
        <w:tc>
          <w:tcPr>
            <w:tcW w:w="425" w:type="dxa"/>
            <w:tcBorders>
              <w:top w:val="single" w:sz="4" w:space="0" w:color="000000"/>
              <w:right w:val="single" w:sz="4" w:space="0" w:color="000000"/>
            </w:tcBorders>
            <w:shd w:val="clear" w:color="auto" w:fill="FAE3D4"/>
          </w:tcPr>
          <w:p w14:paraId="0F95D0C4" w14:textId="77777777" w:rsidR="005B44B0" w:rsidRDefault="005B44B0" w:rsidP="00485AC4">
            <w:pPr>
              <w:pStyle w:val="TableParagraph"/>
              <w:spacing w:line="274" w:lineRule="exact"/>
              <w:ind w:right="145"/>
              <w:jc w:val="right"/>
              <w:rPr>
                <w:sz w:val="24"/>
              </w:rPr>
            </w:pPr>
            <w:r>
              <w:rPr>
                <w:sz w:val="24"/>
              </w:rPr>
              <w:t>]</w:t>
            </w:r>
          </w:p>
        </w:tc>
      </w:tr>
      <w:tr w:rsidR="005B44B0" w14:paraId="0B352009" w14:textId="77777777" w:rsidTr="00485AC4">
        <w:trPr>
          <w:trHeight w:val="2441"/>
        </w:trPr>
        <w:tc>
          <w:tcPr>
            <w:tcW w:w="1419" w:type="dxa"/>
            <w:tcBorders>
              <w:left w:val="single" w:sz="4" w:space="0" w:color="000000"/>
              <w:right w:val="single" w:sz="4" w:space="0" w:color="000000"/>
            </w:tcBorders>
            <w:shd w:val="clear" w:color="auto" w:fill="EC7C30"/>
          </w:tcPr>
          <w:p w14:paraId="3EAAC620" w14:textId="77777777" w:rsidR="005B44B0" w:rsidRDefault="005B44B0" w:rsidP="00485AC4">
            <w:pPr>
              <w:pStyle w:val="TableParagraph"/>
              <w:rPr>
                <w:sz w:val="26"/>
              </w:rPr>
            </w:pPr>
          </w:p>
          <w:p w14:paraId="387F939E" w14:textId="77777777" w:rsidR="005B44B0" w:rsidRDefault="005B44B0" w:rsidP="00485AC4">
            <w:pPr>
              <w:pStyle w:val="TableParagraph"/>
              <w:rPr>
                <w:sz w:val="26"/>
              </w:rPr>
            </w:pPr>
          </w:p>
          <w:p w14:paraId="114ED91C" w14:textId="77777777" w:rsidR="005B44B0" w:rsidRDefault="005B44B0" w:rsidP="00485AC4">
            <w:pPr>
              <w:pStyle w:val="TableParagraph"/>
              <w:rPr>
                <w:sz w:val="26"/>
              </w:rPr>
            </w:pPr>
          </w:p>
          <w:p w14:paraId="18EBD04E" w14:textId="77777777" w:rsidR="005B44B0" w:rsidRDefault="005B44B0" w:rsidP="00485AC4">
            <w:pPr>
              <w:pStyle w:val="TableParagraph"/>
              <w:rPr>
                <w:sz w:val="26"/>
              </w:rPr>
            </w:pPr>
          </w:p>
          <w:p w14:paraId="29A2FE9A" w14:textId="77777777" w:rsidR="005B44B0" w:rsidRDefault="005B44B0" w:rsidP="00485AC4">
            <w:pPr>
              <w:pStyle w:val="TableParagraph"/>
              <w:rPr>
                <w:sz w:val="26"/>
              </w:rPr>
            </w:pPr>
          </w:p>
          <w:p w14:paraId="6D0E319C" w14:textId="77777777" w:rsidR="005B44B0" w:rsidRDefault="005B44B0" w:rsidP="00485AC4">
            <w:pPr>
              <w:pStyle w:val="TableParagraph"/>
              <w:rPr>
                <w:sz w:val="26"/>
              </w:rPr>
            </w:pPr>
          </w:p>
          <w:p w14:paraId="54921B71" w14:textId="77777777" w:rsidR="005B44B0" w:rsidRDefault="005B44B0" w:rsidP="00485AC4">
            <w:pPr>
              <w:pStyle w:val="TableParagraph"/>
              <w:spacing w:before="6"/>
              <w:rPr>
                <w:sz w:val="27"/>
              </w:rPr>
            </w:pPr>
          </w:p>
          <w:p w14:paraId="04339BF1" w14:textId="77777777" w:rsidR="005B44B0" w:rsidRDefault="005B44B0" w:rsidP="00485AC4">
            <w:pPr>
              <w:pStyle w:val="TableParagraph"/>
              <w:ind w:left="127"/>
              <w:rPr>
                <w:sz w:val="24"/>
              </w:rPr>
            </w:pPr>
            <w:r>
              <w:rPr>
                <w:color w:val="FFFFFF"/>
                <w:sz w:val="24"/>
              </w:rPr>
              <w:t>Reopening</w:t>
            </w:r>
          </w:p>
        </w:tc>
        <w:tc>
          <w:tcPr>
            <w:tcW w:w="283" w:type="dxa"/>
            <w:vMerge/>
            <w:tcBorders>
              <w:top w:val="nil"/>
              <w:left w:val="single" w:sz="4" w:space="0" w:color="000000"/>
            </w:tcBorders>
          </w:tcPr>
          <w:p w14:paraId="4AF21084" w14:textId="77777777" w:rsidR="005B44B0" w:rsidRDefault="005B44B0" w:rsidP="00485AC4">
            <w:pPr>
              <w:rPr>
                <w:sz w:val="2"/>
                <w:szCs w:val="2"/>
              </w:rPr>
            </w:pPr>
          </w:p>
        </w:tc>
        <w:tc>
          <w:tcPr>
            <w:tcW w:w="7513" w:type="dxa"/>
            <w:vMerge/>
            <w:tcBorders>
              <w:top w:val="nil"/>
              <w:bottom w:val="single" w:sz="4" w:space="0" w:color="000000"/>
            </w:tcBorders>
            <w:shd w:val="clear" w:color="auto" w:fill="FAE3D4"/>
          </w:tcPr>
          <w:p w14:paraId="437078FC" w14:textId="77777777" w:rsidR="005B44B0" w:rsidRDefault="005B44B0" w:rsidP="00485AC4">
            <w:pPr>
              <w:rPr>
                <w:sz w:val="2"/>
                <w:szCs w:val="2"/>
              </w:rPr>
            </w:pPr>
          </w:p>
        </w:tc>
        <w:tc>
          <w:tcPr>
            <w:tcW w:w="283" w:type="dxa"/>
            <w:tcBorders>
              <w:left w:val="single" w:sz="4" w:space="0" w:color="000000"/>
            </w:tcBorders>
          </w:tcPr>
          <w:p w14:paraId="4CDE3E01" w14:textId="77777777" w:rsidR="005B44B0" w:rsidRDefault="005B44B0" w:rsidP="00485AC4">
            <w:pPr>
              <w:pStyle w:val="TableParagraph"/>
              <w:rPr>
                <w:rFonts w:ascii="Times New Roman"/>
                <w:sz w:val="24"/>
              </w:rPr>
            </w:pPr>
          </w:p>
        </w:tc>
        <w:tc>
          <w:tcPr>
            <w:tcW w:w="800" w:type="dxa"/>
            <w:gridSpan w:val="2"/>
            <w:tcBorders>
              <w:bottom w:val="single" w:sz="4" w:space="0" w:color="000000"/>
              <w:right w:val="single" w:sz="4" w:space="0" w:color="000000"/>
            </w:tcBorders>
            <w:shd w:val="clear" w:color="auto" w:fill="FAE3D4"/>
          </w:tcPr>
          <w:p w14:paraId="04FD79C5" w14:textId="77777777" w:rsidR="005B44B0" w:rsidRDefault="005B44B0" w:rsidP="00485AC4">
            <w:pPr>
              <w:pStyle w:val="TableParagraph"/>
              <w:rPr>
                <w:rFonts w:ascii="Times New Roman"/>
                <w:sz w:val="24"/>
              </w:rPr>
            </w:pPr>
          </w:p>
        </w:tc>
      </w:tr>
      <w:tr w:rsidR="005B44B0" w14:paraId="40FC1A70" w14:textId="77777777" w:rsidTr="00485AC4">
        <w:trPr>
          <w:trHeight w:val="275"/>
        </w:trPr>
        <w:tc>
          <w:tcPr>
            <w:tcW w:w="1419" w:type="dxa"/>
            <w:tcBorders>
              <w:left w:val="single" w:sz="4" w:space="0" w:color="000000"/>
              <w:right w:val="single" w:sz="4" w:space="0" w:color="000000"/>
            </w:tcBorders>
            <w:shd w:val="clear" w:color="auto" w:fill="EC7C30"/>
          </w:tcPr>
          <w:p w14:paraId="101AA5DB" w14:textId="77777777" w:rsidR="005B44B0" w:rsidRDefault="005B44B0" w:rsidP="00485AC4">
            <w:pPr>
              <w:pStyle w:val="TableParagraph"/>
              <w:rPr>
                <w:rFonts w:ascii="Times New Roman"/>
                <w:sz w:val="20"/>
              </w:rPr>
            </w:pPr>
          </w:p>
        </w:tc>
        <w:tc>
          <w:tcPr>
            <w:tcW w:w="283" w:type="dxa"/>
            <w:vMerge/>
            <w:tcBorders>
              <w:top w:val="nil"/>
              <w:left w:val="single" w:sz="4" w:space="0" w:color="000000"/>
            </w:tcBorders>
          </w:tcPr>
          <w:p w14:paraId="695978F4" w14:textId="77777777" w:rsidR="005B44B0" w:rsidRDefault="005B44B0" w:rsidP="00485AC4">
            <w:pPr>
              <w:rPr>
                <w:sz w:val="2"/>
                <w:szCs w:val="2"/>
              </w:rPr>
            </w:pPr>
          </w:p>
        </w:tc>
        <w:tc>
          <w:tcPr>
            <w:tcW w:w="7513" w:type="dxa"/>
            <w:vMerge/>
            <w:tcBorders>
              <w:top w:val="nil"/>
              <w:bottom w:val="single" w:sz="4" w:space="0" w:color="000000"/>
            </w:tcBorders>
            <w:shd w:val="clear" w:color="auto" w:fill="FAE3D4"/>
          </w:tcPr>
          <w:p w14:paraId="288223E6" w14:textId="77777777" w:rsidR="005B44B0" w:rsidRDefault="005B44B0" w:rsidP="00485AC4">
            <w:pPr>
              <w:rPr>
                <w:sz w:val="2"/>
                <w:szCs w:val="2"/>
              </w:rPr>
            </w:pPr>
          </w:p>
        </w:tc>
        <w:tc>
          <w:tcPr>
            <w:tcW w:w="283" w:type="dxa"/>
          </w:tcPr>
          <w:p w14:paraId="23A800AE" w14:textId="77777777" w:rsidR="005B44B0" w:rsidRDefault="005B44B0" w:rsidP="00485AC4">
            <w:pPr>
              <w:pStyle w:val="TableParagraph"/>
              <w:rPr>
                <w:rFonts w:ascii="Times New Roman"/>
                <w:sz w:val="20"/>
              </w:rPr>
            </w:pPr>
          </w:p>
        </w:tc>
        <w:tc>
          <w:tcPr>
            <w:tcW w:w="800" w:type="dxa"/>
            <w:gridSpan w:val="2"/>
            <w:tcBorders>
              <w:top w:val="single" w:sz="4" w:space="0" w:color="000000"/>
              <w:bottom w:val="single" w:sz="4" w:space="0" w:color="000000"/>
            </w:tcBorders>
          </w:tcPr>
          <w:p w14:paraId="7F2EC9AE" w14:textId="77777777" w:rsidR="005B44B0" w:rsidRDefault="005B44B0" w:rsidP="00485AC4">
            <w:pPr>
              <w:pStyle w:val="TableParagraph"/>
              <w:rPr>
                <w:rFonts w:ascii="Times New Roman"/>
                <w:sz w:val="20"/>
              </w:rPr>
            </w:pPr>
          </w:p>
        </w:tc>
      </w:tr>
      <w:tr w:rsidR="005B44B0" w14:paraId="06AB8CDF" w14:textId="77777777" w:rsidTr="00485AC4">
        <w:trPr>
          <w:trHeight w:val="2889"/>
        </w:trPr>
        <w:tc>
          <w:tcPr>
            <w:tcW w:w="1419" w:type="dxa"/>
            <w:tcBorders>
              <w:left w:val="single" w:sz="4" w:space="0" w:color="000000"/>
              <w:right w:val="single" w:sz="4" w:space="0" w:color="000000"/>
            </w:tcBorders>
            <w:shd w:val="clear" w:color="auto" w:fill="EC7C30"/>
          </w:tcPr>
          <w:p w14:paraId="228F08D7" w14:textId="77777777" w:rsidR="005B44B0" w:rsidRDefault="005B44B0" w:rsidP="00485AC4">
            <w:pPr>
              <w:pStyle w:val="TableParagraph"/>
              <w:rPr>
                <w:rFonts w:ascii="Times New Roman"/>
                <w:sz w:val="24"/>
              </w:rPr>
            </w:pPr>
          </w:p>
        </w:tc>
        <w:tc>
          <w:tcPr>
            <w:tcW w:w="283" w:type="dxa"/>
            <w:tcBorders>
              <w:left w:val="single" w:sz="4" w:space="0" w:color="000000"/>
            </w:tcBorders>
          </w:tcPr>
          <w:p w14:paraId="6452E4E3" w14:textId="77777777" w:rsidR="005B44B0" w:rsidRDefault="005B44B0" w:rsidP="00485AC4">
            <w:pPr>
              <w:pStyle w:val="TableParagraph"/>
              <w:rPr>
                <w:rFonts w:ascii="Times New Roman"/>
                <w:sz w:val="24"/>
              </w:rPr>
            </w:pPr>
          </w:p>
        </w:tc>
        <w:tc>
          <w:tcPr>
            <w:tcW w:w="7513" w:type="dxa"/>
            <w:tcBorders>
              <w:top w:val="single" w:sz="4" w:space="0" w:color="000000"/>
              <w:right w:val="single" w:sz="4" w:space="0" w:color="000000"/>
            </w:tcBorders>
            <w:shd w:val="clear" w:color="auto" w:fill="FAE3D4"/>
          </w:tcPr>
          <w:p w14:paraId="5B23CEED" w14:textId="77777777" w:rsidR="005B44B0" w:rsidRDefault="005B44B0" w:rsidP="00485AC4">
            <w:pPr>
              <w:pStyle w:val="TableParagraph"/>
              <w:ind w:left="110"/>
              <w:rPr>
                <w:b/>
                <w:sz w:val="24"/>
              </w:rPr>
            </w:pPr>
            <w:r>
              <w:rPr>
                <w:b/>
                <w:color w:val="1F1F1F"/>
                <w:sz w:val="24"/>
              </w:rPr>
              <w:t>2. Schools and settings should keep a record of attendance and families should notify their school if their child is unable to attend and explain the reason for this to enable the school to record attendance correctly.</w:t>
            </w:r>
          </w:p>
          <w:p w14:paraId="07C63A9C" w14:textId="77777777" w:rsidR="005B44B0" w:rsidRDefault="005B44B0" w:rsidP="00485AC4">
            <w:pPr>
              <w:pStyle w:val="TableParagraph"/>
              <w:spacing w:before="9"/>
              <w:rPr>
                <w:sz w:val="23"/>
              </w:rPr>
            </w:pPr>
          </w:p>
          <w:p w14:paraId="5AC32459" w14:textId="77777777" w:rsidR="005B44B0" w:rsidRDefault="005B44B0" w:rsidP="00485AC4">
            <w:pPr>
              <w:pStyle w:val="TableParagraph"/>
              <w:ind w:left="110" w:right="192"/>
              <w:rPr>
                <w:rFonts w:ascii="Segoe UI"/>
                <w:b/>
                <w:sz w:val="24"/>
              </w:rPr>
            </w:pPr>
            <w:r>
              <w:rPr>
                <w:color w:val="1F1F1F"/>
                <w:sz w:val="24"/>
              </w:rPr>
              <w:t xml:space="preserve">Further guidance on attendance can be found in the </w:t>
            </w:r>
            <w:r>
              <w:rPr>
                <w:sz w:val="24"/>
              </w:rPr>
              <w:t xml:space="preserve">attendance section of the full Welsh Government </w:t>
            </w:r>
            <w:hyperlink r:id="rId103">
              <w:r>
                <w:rPr>
                  <w:rFonts w:ascii="Segoe UI"/>
                  <w:b/>
                  <w:color w:val="0462C1"/>
                  <w:sz w:val="24"/>
                  <w:u w:val="single" w:color="0462C1"/>
                </w:rPr>
                <w:t>Operational guidance for</w:t>
              </w:r>
            </w:hyperlink>
            <w:r>
              <w:rPr>
                <w:rFonts w:ascii="Segoe UI"/>
                <w:b/>
                <w:color w:val="0462C1"/>
                <w:sz w:val="24"/>
              </w:rPr>
              <w:t xml:space="preserve"> </w:t>
            </w:r>
            <w:hyperlink r:id="rId104">
              <w:r>
                <w:rPr>
                  <w:rFonts w:ascii="Segoe UI"/>
                  <w:b/>
                  <w:color w:val="0462C1"/>
                  <w:sz w:val="24"/>
                  <w:u w:val="single" w:color="0462C1"/>
                </w:rPr>
                <w:t>schools and settings to support limited attendance at alert level</w:t>
              </w:r>
            </w:hyperlink>
            <w:r>
              <w:rPr>
                <w:rFonts w:ascii="Segoe UI"/>
                <w:b/>
                <w:color w:val="0462C1"/>
                <w:sz w:val="24"/>
              </w:rPr>
              <w:t xml:space="preserve"> </w:t>
            </w:r>
            <w:hyperlink r:id="rId105">
              <w:r>
                <w:rPr>
                  <w:rFonts w:ascii="Segoe UI"/>
                  <w:b/>
                  <w:color w:val="0462C1"/>
                  <w:sz w:val="24"/>
                  <w:u w:val="single" w:color="0462C1"/>
                </w:rPr>
                <w:t>4</w:t>
              </w:r>
            </w:hyperlink>
            <w:r>
              <w:rPr>
                <w:rFonts w:ascii="Segoe UI"/>
                <w:b/>
                <w:color w:val="0462C1"/>
                <w:sz w:val="24"/>
                <w:u w:val="single" w:color="0462C1"/>
              </w:rPr>
              <w:t>.</w:t>
            </w:r>
          </w:p>
        </w:tc>
        <w:tc>
          <w:tcPr>
            <w:tcW w:w="283" w:type="dxa"/>
            <w:tcBorders>
              <w:left w:val="single" w:sz="4" w:space="0" w:color="000000"/>
            </w:tcBorders>
          </w:tcPr>
          <w:p w14:paraId="0B565495" w14:textId="77777777" w:rsidR="005B44B0" w:rsidRDefault="005B44B0" w:rsidP="00485AC4">
            <w:pPr>
              <w:pStyle w:val="TableParagraph"/>
              <w:rPr>
                <w:rFonts w:ascii="Times New Roman"/>
                <w:sz w:val="24"/>
              </w:rPr>
            </w:pPr>
          </w:p>
        </w:tc>
        <w:tc>
          <w:tcPr>
            <w:tcW w:w="375" w:type="dxa"/>
            <w:tcBorders>
              <w:top w:val="single" w:sz="4" w:space="0" w:color="000000"/>
              <w:bottom w:val="single" w:sz="4" w:space="0" w:color="000000"/>
            </w:tcBorders>
            <w:shd w:val="clear" w:color="auto" w:fill="FAE3D4"/>
          </w:tcPr>
          <w:p w14:paraId="09F7A156" w14:textId="77777777" w:rsidR="005B44B0" w:rsidRDefault="005B44B0" w:rsidP="00485AC4">
            <w:pPr>
              <w:pStyle w:val="TableParagraph"/>
              <w:spacing w:line="274" w:lineRule="exact"/>
              <w:ind w:left="113"/>
              <w:rPr>
                <w:sz w:val="24"/>
              </w:rPr>
            </w:pPr>
            <w:r>
              <w:rPr>
                <w:sz w:val="24"/>
              </w:rPr>
              <w:t>[</w:t>
            </w:r>
          </w:p>
        </w:tc>
        <w:tc>
          <w:tcPr>
            <w:tcW w:w="425" w:type="dxa"/>
            <w:tcBorders>
              <w:top w:val="single" w:sz="4" w:space="0" w:color="000000"/>
              <w:bottom w:val="single" w:sz="4" w:space="0" w:color="000000"/>
              <w:right w:val="single" w:sz="4" w:space="0" w:color="000000"/>
            </w:tcBorders>
            <w:shd w:val="clear" w:color="auto" w:fill="FAE3D4"/>
          </w:tcPr>
          <w:p w14:paraId="7BF52579" w14:textId="77777777" w:rsidR="005B44B0" w:rsidRDefault="005B44B0" w:rsidP="00485AC4">
            <w:pPr>
              <w:pStyle w:val="TableParagraph"/>
              <w:spacing w:line="274" w:lineRule="exact"/>
              <w:ind w:right="145"/>
              <w:jc w:val="right"/>
              <w:rPr>
                <w:sz w:val="24"/>
              </w:rPr>
            </w:pPr>
            <w:r>
              <w:rPr>
                <w:sz w:val="24"/>
              </w:rPr>
              <w:t>]</w:t>
            </w:r>
          </w:p>
        </w:tc>
      </w:tr>
      <w:tr w:rsidR="005B44B0" w14:paraId="46A28D96" w14:textId="77777777" w:rsidTr="00485AC4">
        <w:trPr>
          <w:trHeight w:val="275"/>
        </w:trPr>
        <w:tc>
          <w:tcPr>
            <w:tcW w:w="1419" w:type="dxa"/>
            <w:tcBorders>
              <w:left w:val="single" w:sz="4" w:space="0" w:color="000000"/>
              <w:right w:val="single" w:sz="4" w:space="0" w:color="000000"/>
            </w:tcBorders>
            <w:shd w:val="clear" w:color="auto" w:fill="EC7C30"/>
          </w:tcPr>
          <w:p w14:paraId="7E47E880" w14:textId="77777777" w:rsidR="005B44B0" w:rsidRDefault="005B44B0" w:rsidP="00485AC4">
            <w:pPr>
              <w:pStyle w:val="TableParagraph"/>
              <w:rPr>
                <w:rFonts w:ascii="Times New Roman"/>
                <w:sz w:val="20"/>
              </w:rPr>
            </w:pPr>
          </w:p>
        </w:tc>
        <w:tc>
          <w:tcPr>
            <w:tcW w:w="283" w:type="dxa"/>
            <w:tcBorders>
              <w:left w:val="single" w:sz="4" w:space="0" w:color="000000"/>
            </w:tcBorders>
          </w:tcPr>
          <w:p w14:paraId="27AF7E1F" w14:textId="77777777" w:rsidR="005B44B0" w:rsidRDefault="005B44B0" w:rsidP="00485AC4">
            <w:pPr>
              <w:pStyle w:val="TableParagraph"/>
              <w:rPr>
                <w:rFonts w:ascii="Times New Roman"/>
                <w:sz w:val="20"/>
              </w:rPr>
            </w:pPr>
          </w:p>
        </w:tc>
        <w:tc>
          <w:tcPr>
            <w:tcW w:w="7513" w:type="dxa"/>
            <w:tcBorders>
              <w:bottom w:val="single" w:sz="4" w:space="0" w:color="000000"/>
            </w:tcBorders>
          </w:tcPr>
          <w:p w14:paraId="12863C6A" w14:textId="77777777" w:rsidR="005B44B0" w:rsidRDefault="005B44B0" w:rsidP="00485AC4">
            <w:pPr>
              <w:pStyle w:val="TableParagraph"/>
              <w:rPr>
                <w:rFonts w:ascii="Times New Roman"/>
                <w:sz w:val="20"/>
              </w:rPr>
            </w:pPr>
          </w:p>
        </w:tc>
        <w:tc>
          <w:tcPr>
            <w:tcW w:w="283" w:type="dxa"/>
          </w:tcPr>
          <w:p w14:paraId="42C8571E" w14:textId="77777777" w:rsidR="005B44B0" w:rsidRDefault="005B44B0" w:rsidP="00485AC4">
            <w:pPr>
              <w:pStyle w:val="TableParagraph"/>
              <w:rPr>
                <w:rFonts w:ascii="Times New Roman"/>
                <w:sz w:val="20"/>
              </w:rPr>
            </w:pPr>
          </w:p>
        </w:tc>
        <w:tc>
          <w:tcPr>
            <w:tcW w:w="800" w:type="dxa"/>
            <w:gridSpan w:val="2"/>
            <w:tcBorders>
              <w:top w:val="single" w:sz="4" w:space="0" w:color="000000"/>
              <w:bottom w:val="single" w:sz="4" w:space="0" w:color="000000"/>
            </w:tcBorders>
          </w:tcPr>
          <w:p w14:paraId="1AC304F9" w14:textId="77777777" w:rsidR="005B44B0" w:rsidRDefault="005B44B0" w:rsidP="00485AC4">
            <w:pPr>
              <w:pStyle w:val="TableParagraph"/>
              <w:rPr>
                <w:rFonts w:ascii="Times New Roman"/>
                <w:sz w:val="20"/>
              </w:rPr>
            </w:pPr>
          </w:p>
        </w:tc>
      </w:tr>
      <w:tr w:rsidR="005B44B0" w14:paraId="437912C9" w14:textId="77777777" w:rsidTr="00485AC4">
        <w:trPr>
          <w:trHeight w:val="983"/>
        </w:trPr>
        <w:tc>
          <w:tcPr>
            <w:tcW w:w="1419" w:type="dxa"/>
            <w:tcBorders>
              <w:left w:val="single" w:sz="4" w:space="0" w:color="000000"/>
              <w:bottom w:val="single" w:sz="4" w:space="0" w:color="000000"/>
              <w:right w:val="single" w:sz="4" w:space="0" w:color="000000"/>
            </w:tcBorders>
            <w:shd w:val="clear" w:color="auto" w:fill="EC7C30"/>
          </w:tcPr>
          <w:p w14:paraId="651E981E" w14:textId="77777777" w:rsidR="005B44B0" w:rsidRDefault="005B44B0" w:rsidP="00485AC4">
            <w:pPr>
              <w:pStyle w:val="TableParagraph"/>
              <w:rPr>
                <w:rFonts w:ascii="Times New Roman"/>
                <w:sz w:val="24"/>
              </w:rPr>
            </w:pPr>
          </w:p>
        </w:tc>
        <w:tc>
          <w:tcPr>
            <w:tcW w:w="283" w:type="dxa"/>
            <w:tcBorders>
              <w:left w:val="single" w:sz="4" w:space="0" w:color="000000"/>
              <w:right w:val="single" w:sz="4" w:space="0" w:color="000000"/>
            </w:tcBorders>
          </w:tcPr>
          <w:p w14:paraId="61BEB4ED" w14:textId="77777777" w:rsidR="005B44B0" w:rsidRDefault="005B44B0" w:rsidP="00485AC4">
            <w:pPr>
              <w:pStyle w:val="TableParagraph"/>
              <w:rPr>
                <w:rFonts w:ascii="Times New Roman"/>
                <w:sz w:val="24"/>
              </w:rPr>
            </w:pPr>
          </w:p>
        </w:tc>
        <w:tc>
          <w:tcPr>
            <w:tcW w:w="7513" w:type="dxa"/>
            <w:tcBorders>
              <w:top w:val="single" w:sz="4" w:space="0" w:color="000000"/>
              <w:left w:val="single" w:sz="4" w:space="0" w:color="000000"/>
              <w:bottom w:val="single" w:sz="4" w:space="0" w:color="000000"/>
              <w:right w:val="single" w:sz="4" w:space="0" w:color="000000"/>
            </w:tcBorders>
            <w:shd w:val="clear" w:color="auto" w:fill="FAE3D4"/>
          </w:tcPr>
          <w:p w14:paraId="6C2FD5DD" w14:textId="77777777" w:rsidR="005B44B0" w:rsidRDefault="005B44B0" w:rsidP="00485AC4">
            <w:pPr>
              <w:pStyle w:val="TableParagraph"/>
              <w:ind w:left="105" w:right="296"/>
              <w:rPr>
                <w:b/>
                <w:sz w:val="24"/>
              </w:rPr>
            </w:pPr>
            <w:r>
              <w:rPr>
                <w:b/>
                <w:sz w:val="24"/>
              </w:rPr>
              <w:t>3. Consider the Welsh Government</w:t>
            </w:r>
            <w:r>
              <w:rPr>
                <w:b/>
                <w:color w:val="0462C1"/>
                <w:sz w:val="24"/>
              </w:rPr>
              <w:t xml:space="preserve"> </w:t>
            </w:r>
            <w:hyperlink r:id="rId106">
              <w:r>
                <w:rPr>
                  <w:b/>
                  <w:color w:val="0462C1"/>
                  <w:sz w:val="24"/>
                  <w:u w:val="thick" w:color="0462C1"/>
                </w:rPr>
                <w:t>Guidance on learning in</w:t>
              </w:r>
            </w:hyperlink>
            <w:hyperlink r:id="rId107">
              <w:r>
                <w:rPr>
                  <w:b/>
                  <w:color w:val="0462C1"/>
                  <w:sz w:val="24"/>
                  <w:u w:val="thick" w:color="0462C1"/>
                </w:rPr>
                <w:t xml:space="preserve"> schools and settings: coronavirus</w:t>
              </w:r>
              <w:r>
                <w:rPr>
                  <w:b/>
                  <w:color w:val="0462C1"/>
                  <w:sz w:val="24"/>
                </w:rPr>
                <w:t xml:space="preserve"> </w:t>
              </w:r>
            </w:hyperlink>
            <w:r>
              <w:rPr>
                <w:b/>
                <w:sz w:val="24"/>
              </w:rPr>
              <w:t>to set out expectations and priorities for learning in schools and settings during this time.</w:t>
            </w:r>
          </w:p>
        </w:tc>
        <w:tc>
          <w:tcPr>
            <w:tcW w:w="283" w:type="dxa"/>
            <w:tcBorders>
              <w:left w:val="single" w:sz="4" w:space="0" w:color="000000"/>
              <w:right w:val="single" w:sz="4" w:space="0" w:color="000000"/>
            </w:tcBorders>
          </w:tcPr>
          <w:p w14:paraId="022C8376" w14:textId="77777777" w:rsidR="005B44B0" w:rsidRDefault="005B44B0" w:rsidP="00485AC4">
            <w:pPr>
              <w:pStyle w:val="TableParagraph"/>
              <w:rPr>
                <w:rFonts w:ascii="Times New Roman"/>
                <w:sz w:val="24"/>
              </w:rPr>
            </w:pPr>
          </w:p>
        </w:tc>
        <w:tc>
          <w:tcPr>
            <w:tcW w:w="375" w:type="dxa"/>
            <w:tcBorders>
              <w:top w:val="single" w:sz="4" w:space="0" w:color="000000"/>
              <w:left w:val="single" w:sz="4" w:space="0" w:color="000000"/>
              <w:bottom w:val="single" w:sz="4" w:space="0" w:color="000000"/>
            </w:tcBorders>
            <w:shd w:val="clear" w:color="auto" w:fill="FAE3D4"/>
          </w:tcPr>
          <w:p w14:paraId="00BC093B" w14:textId="77777777" w:rsidR="005B44B0" w:rsidRDefault="005B44B0" w:rsidP="00485AC4">
            <w:pPr>
              <w:pStyle w:val="TableParagraph"/>
              <w:spacing w:line="274" w:lineRule="exact"/>
              <w:ind w:left="108"/>
              <w:rPr>
                <w:sz w:val="24"/>
              </w:rPr>
            </w:pPr>
            <w:r>
              <w:rPr>
                <w:sz w:val="24"/>
              </w:rPr>
              <w:t>[</w:t>
            </w:r>
          </w:p>
        </w:tc>
        <w:tc>
          <w:tcPr>
            <w:tcW w:w="425" w:type="dxa"/>
            <w:tcBorders>
              <w:top w:val="single" w:sz="4" w:space="0" w:color="000000"/>
              <w:bottom w:val="single" w:sz="4" w:space="0" w:color="000000"/>
              <w:right w:val="single" w:sz="4" w:space="0" w:color="000000"/>
            </w:tcBorders>
            <w:shd w:val="clear" w:color="auto" w:fill="FAE3D4"/>
          </w:tcPr>
          <w:p w14:paraId="48BADB3A" w14:textId="77777777" w:rsidR="005B44B0" w:rsidRDefault="005B44B0" w:rsidP="00485AC4">
            <w:pPr>
              <w:pStyle w:val="TableParagraph"/>
              <w:spacing w:line="274" w:lineRule="exact"/>
              <w:ind w:right="145"/>
              <w:jc w:val="right"/>
              <w:rPr>
                <w:sz w:val="24"/>
              </w:rPr>
            </w:pPr>
            <w:r>
              <w:rPr>
                <w:sz w:val="24"/>
              </w:rPr>
              <w:t>]</w:t>
            </w:r>
          </w:p>
        </w:tc>
      </w:tr>
    </w:tbl>
    <w:p w14:paraId="6C8ABFBF" w14:textId="77777777" w:rsidR="005B44B0" w:rsidRDefault="005B44B0" w:rsidP="005B44B0">
      <w:pPr>
        <w:spacing w:line="274" w:lineRule="exact"/>
        <w:jc w:val="right"/>
        <w:rPr>
          <w:sz w:val="24"/>
        </w:rPr>
        <w:sectPr w:rsidR="005B44B0" w:rsidSect="005B44B0">
          <w:footerReference w:type="default" r:id="rId108"/>
          <w:pgSz w:w="11910" w:h="16840"/>
          <w:pgMar w:top="1340" w:right="620" w:bottom="1160" w:left="760" w:header="720" w:footer="972" w:gutter="0"/>
          <w:pgNumType w:start="42"/>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283"/>
        <w:gridCol w:w="7513"/>
        <w:gridCol w:w="283"/>
        <w:gridCol w:w="799"/>
      </w:tblGrid>
      <w:tr w:rsidR="005B44B0" w14:paraId="611594F8" w14:textId="77777777" w:rsidTr="00485AC4">
        <w:trPr>
          <w:trHeight w:val="5803"/>
        </w:trPr>
        <w:tc>
          <w:tcPr>
            <w:tcW w:w="1419" w:type="dxa"/>
            <w:tcBorders>
              <w:bottom w:val="nil"/>
            </w:tcBorders>
            <w:shd w:val="clear" w:color="auto" w:fill="EC7C30"/>
          </w:tcPr>
          <w:p w14:paraId="21EAFD59" w14:textId="77777777" w:rsidR="005B44B0" w:rsidRDefault="005B44B0" w:rsidP="00485AC4">
            <w:pPr>
              <w:pStyle w:val="TableParagraph"/>
              <w:rPr>
                <w:rFonts w:ascii="Times New Roman"/>
              </w:rPr>
            </w:pPr>
          </w:p>
        </w:tc>
        <w:tc>
          <w:tcPr>
            <w:tcW w:w="283" w:type="dxa"/>
            <w:tcBorders>
              <w:top w:val="nil"/>
              <w:bottom w:val="nil"/>
              <w:right w:val="nil"/>
            </w:tcBorders>
          </w:tcPr>
          <w:p w14:paraId="4F05F5A8" w14:textId="77777777" w:rsidR="005B44B0" w:rsidRDefault="005B44B0" w:rsidP="00485AC4">
            <w:pPr>
              <w:pStyle w:val="TableParagraph"/>
              <w:rPr>
                <w:rFonts w:ascii="Times New Roman"/>
              </w:rPr>
            </w:pPr>
          </w:p>
        </w:tc>
        <w:tc>
          <w:tcPr>
            <w:tcW w:w="7513" w:type="dxa"/>
            <w:tcBorders>
              <w:left w:val="nil"/>
              <w:bottom w:val="nil"/>
            </w:tcBorders>
            <w:shd w:val="clear" w:color="auto" w:fill="FAE3D4"/>
          </w:tcPr>
          <w:p w14:paraId="32ADFBF5" w14:textId="77777777" w:rsidR="005B44B0" w:rsidRDefault="005B44B0" w:rsidP="00485AC4">
            <w:pPr>
              <w:pStyle w:val="TableParagraph"/>
              <w:ind w:left="110" w:right="176"/>
              <w:rPr>
                <w:b/>
                <w:sz w:val="24"/>
              </w:rPr>
            </w:pPr>
            <w:r>
              <w:rPr>
                <w:b/>
                <w:color w:val="1F1F1F"/>
                <w:sz w:val="24"/>
              </w:rPr>
              <w:t>4. Formal consideration is given to how to reduce contacts and maximise social and physical distancing between those in school wherever possible and minimise potential for contamination so far as is reasonably practicable.</w:t>
            </w:r>
          </w:p>
          <w:p w14:paraId="57A7BC3F" w14:textId="77777777" w:rsidR="005B44B0" w:rsidRDefault="005B44B0" w:rsidP="00485AC4">
            <w:pPr>
              <w:pStyle w:val="TableParagraph"/>
              <w:spacing w:before="9"/>
              <w:rPr>
                <w:sz w:val="23"/>
              </w:rPr>
            </w:pPr>
          </w:p>
          <w:p w14:paraId="58ED9959" w14:textId="77777777" w:rsidR="005B44B0" w:rsidRDefault="005B44B0" w:rsidP="00485AC4">
            <w:pPr>
              <w:pStyle w:val="TableParagraph"/>
              <w:spacing w:before="1"/>
              <w:ind w:left="110" w:right="80"/>
              <w:rPr>
                <w:sz w:val="24"/>
              </w:rPr>
            </w:pPr>
            <w:r>
              <w:rPr>
                <w:sz w:val="24"/>
              </w:rPr>
              <w:t xml:space="preserve">It is important to remember that social/physical distancing, hand hygiene and respiratory hygiene remain strongly evidenced to be the most effective ways to prevent the spread of coronavirus. </w:t>
            </w:r>
            <w:r>
              <w:rPr>
                <w:color w:val="1F1F1F"/>
                <w:sz w:val="24"/>
              </w:rPr>
              <w:t>Staff should positively reinforce behaviours around social/physical distancing and hygiene as opposed to stigmatising mistakes.</w:t>
            </w:r>
          </w:p>
          <w:p w14:paraId="2E20CAB8" w14:textId="77777777" w:rsidR="005B44B0" w:rsidRDefault="005B44B0" w:rsidP="00485AC4">
            <w:pPr>
              <w:pStyle w:val="TableParagraph"/>
              <w:rPr>
                <w:sz w:val="24"/>
              </w:rPr>
            </w:pPr>
          </w:p>
          <w:p w14:paraId="3B0DB116" w14:textId="77777777" w:rsidR="005B44B0" w:rsidRDefault="005B44B0" w:rsidP="00485AC4">
            <w:pPr>
              <w:pStyle w:val="TableParagraph"/>
              <w:ind w:left="110" w:right="80"/>
              <w:rPr>
                <w:sz w:val="24"/>
              </w:rPr>
            </w:pPr>
            <w:r>
              <w:rPr>
                <w:sz w:val="24"/>
              </w:rPr>
              <w:t xml:space="preserve">Appropriate use of </w:t>
            </w:r>
            <w:hyperlink r:id="rId109">
              <w:r>
                <w:rPr>
                  <w:color w:val="0462C1"/>
                  <w:sz w:val="24"/>
                  <w:u w:val="single" w:color="0462C1"/>
                </w:rPr>
                <w:t>face coverings</w:t>
              </w:r>
              <w:r>
                <w:rPr>
                  <w:color w:val="0462C1"/>
                  <w:sz w:val="24"/>
                </w:rPr>
                <w:t xml:space="preserve"> </w:t>
              </w:r>
            </w:hyperlink>
            <w:r>
              <w:rPr>
                <w:sz w:val="24"/>
              </w:rPr>
              <w:t>in line with the operational guidance for schools should be adhered to. While face coverings have a role to play in the range of measures available, it is important to note that face coverings are not a replacement for far more effective measures such as social distancing and hand hygiene.</w:t>
            </w:r>
          </w:p>
          <w:p w14:paraId="174F7455" w14:textId="77777777" w:rsidR="005B44B0" w:rsidRDefault="005B44B0" w:rsidP="00485AC4">
            <w:pPr>
              <w:pStyle w:val="TableParagraph"/>
              <w:rPr>
                <w:sz w:val="24"/>
              </w:rPr>
            </w:pPr>
          </w:p>
          <w:p w14:paraId="5E2EA476" w14:textId="77777777" w:rsidR="005B44B0" w:rsidRDefault="005B44B0" w:rsidP="00485AC4">
            <w:pPr>
              <w:pStyle w:val="TableParagraph"/>
              <w:ind w:left="110"/>
              <w:rPr>
                <w:rFonts w:ascii="Segoe UI"/>
                <w:b/>
                <w:sz w:val="24"/>
              </w:rPr>
            </w:pPr>
            <w:r>
              <w:rPr>
                <w:sz w:val="24"/>
              </w:rPr>
              <w:t>For detailed recommendations please refer to the full Welsh Government</w:t>
            </w:r>
            <w:r>
              <w:rPr>
                <w:color w:val="0462C1"/>
                <w:sz w:val="24"/>
                <w:u w:val="single" w:color="0462C1"/>
              </w:rPr>
              <w:t xml:space="preserve"> </w:t>
            </w:r>
            <w:hyperlink r:id="rId110">
              <w:r>
                <w:rPr>
                  <w:rFonts w:ascii="Segoe UI"/>
                  <w:b/>
                  <w:color w:val="0462C1"/>
                  <w:sz w:val="24"/>
                  <w:u w:val="single" w:color="0462C1"/>
                </w:rPr>
                <w:t>Operational guidance for schools and settings to</w:t>
              </w:r>
            </w:hyperlink>
            <w:r>
              <w:rPr>
                <w:rFonts w:ascii="Segoe UI"/>
                <w:b/>
                <w:color w:val="0462C1"/>
                <w:sz w:val="24"/>
              </w:rPr>
              <w:t xml:space="preserve"> </w:t>
            </w:r>
            <w:hyperlink r:id="rId111">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3" w:type="dxa"/>
            <w:tcBorders>
              <w:top w:val="nil"/>
              <w:bottom w:val="nil"/>
              <w:right w:val="nil"/>
            </w:tcBorders>
          </w:tcPr>
          <w:p w14:paraId="3E683CED" w14:textId="77777777" w:rsidR="005B44B0" w:rsidRDefault="005B44B0" w:rsidP="00485AC4">
            <w:pPr>
              <w:pStyle w:val="TableParagraph"/>
              <w:rPr>
                <w:rFonts w:ascii="Times New Roman"/>
              </w:rPr>
            </w:pPr>
          </w:p>
        </w:tc>
        <w:tc>
          <w:tcPr>
            <w:tcW w:w="799" w:type="dxa"/>
            <w:tcBorders>
              <w:left w:val="nil"/>
            </w:tcBorders>
            <w:shd w:val="clear" w:color="auto" w:fill="FAE3D4"/>
          </w:tcPr>
          <w:p w14:paraId="3FF625D1" w14:textId="77777777" w:rsidR="005B44B0" w:rsidRDefault="005B44B0" w:rsidP="00485AC4">
            <w:pPr>
              <w:pStyle w:val="TableParagraph"/>
              <w:tabs>
                <w:tab w:val="left" w:pos="580"/>
              </w:tabs>
              <w:spacing w:line="274" w:lineRule="exact"/>
              <w:ind w:left="113"/>
              <w:rPr>
                <w:sz w:val="24"/>
              </w:rPr>
            </w:pPr>
            <w:r>
              <w:rPr>
                <w:sz w:val="24"/>
              </w:rPr>
              <w:t>[</w:t>
            </w:r>
            <w:r>
              <w:rPr>
                <w:sz w:val="24"/>
              </w:rPr>
              <w:tab/>
              <w:t>]</w:t>
            </w:r>
          </w:p>
        </w:tc>
      </w:tr>
      <w:tr w:rsidR="005B44B0" w14:paraId="5B26FF9E" w14:textId="77777777" w:rsidTr="00485AC4">
        <w:trPr>
          <w:trHeight w:val="275"/>
        </w:trPr>
        <w:tc>
          <w:tcPr>
            <w:tcW w:w="1419" w:type="dxa"/>
            <w:tcBorders>
              <w:top w:val="nil"/>
              <w:bottom w:val="nil"/>
            </w:tcBorders>
            <w:shd w:val="clear" w:color="auto" w:fill="EC7C30"/>
          </w:tcPr>
          <w:p w14:paraId="1400EA54" w14:textId="77777777" w:rsidR="005B44B0" w:rsidRDefault="005B44B0" w:rsidP="00485AC4">
            <w:pPr>
              <w:pStyle w:val="TableParagraph"/>
              <w:rPr>
                <w:rFonts w:ascii="Times New Roman"/>
                <w:sz w:val="20"/>
              </w:rPr>
            </w:pPr>
          </w:p>
        </w:tc>
        <w:tc>
          <w:tcPr>
            <w:tcW w:w="283" w:type="dxa"/>
            <w:tcBorders>
              <w:top w:val="nil"/>
              <w:bottom w:val="nil"/>
              <w:right w:val="nil"/>
            </w:tcBorders>
          </w:tcPr>
          <w:p w14:paraId="022A5224" w14:textId="77777777" w:rsidR="005B44B0" w:rsidRDefault="005B44B0" w:rsidP="00485AC4">
            <w:pPr>
              <w:pStyle w:val="TableParagraph"/>
              <w:rPr>
                <w:rFonts w:ascii="Times New Roman"/>
                <w:sz w:val="20"/>
              </w:rPr>
            </w:pPr>
          </w:p>
        </w:tc>
        <w:tc>
          <w:tcPr>
            <w:tcW w:w="7513" w:type="dxa"/>
            <w:tcBorders>
              <w:top w:val="nil"/>
              <w:left w:val="nil"/>
              <w:right w:val="nil"/>
            </w:tcBorders>
          </w:tcPr>
          <w:p w14:paraId="2C9DD658" w14:textId="77777777" w:rsidR="005B44B0" w:rsidRDefault="005B44B0" w:rsidP="00485AC4">
            <w:pPr>
              <w:pStyle w:val="TableParagraph"/>
              <w:rPr>
                <w:rFonts w:ascii="Times New Roman"/>
                <w:sz w:val="20"/>
              </w:rPr>
            </w:pPr>
          </w:p>
        </w:tc>
        <w:tc>
          <w:tcPr>
            <w:tcW w:w="283" w:type="dxa"/>
            <w:tcBorders>
              <w:top w:val="nil"/>
              <w:left w:val="nil"/>
              <w:bottom w:val="nil"/>
              <w:right w:val="nil"/>
            </w:tcBorders>
          </w:tcPr>
          <w:p w14:paraId="3E34A857" w14:textId="77777777" w:rsidR="005B44B0" w:rsidRDefault="005B44B0" w:rsidP="00485AC4">
            <w:pPr>
              <w:pStyle w:val="TableParagraph"/>
              <w:rPr>
                <w:rFonts w:ascii="Times New Roman"/>
                <w:sz w:val="20"/>
              </w:rPr>
            </w:pPr>
          </w:p>
        </w:tc>
        <w:tc>
          <w:tcPr>
            <w:tcW w:w="799" w:type="dxa"/>
            <w:tcBorders>
              <w:left w:val="nil"/>
              <w:right w:val="nil"/>
            </w:tcBorders>
          </w:tcPr>
          <w:p w14:paraId="052AEF32" w14:textId="77777777" w:rsidR="005B44B0" w:rsidRDefault="005B44B0" w:rsidP="00485AC4">
            <w:pPr>
              <w:pStyle w:val="TableParagraph"/>
              <w:rPr>
                <w:rFonts w:ascii="Times New Roman"/>
                <w:sz w:val="20"/>
              </w:rPr>
            </w:pPr>
          </w:p>
        </w:tc>
      </w:tr>
      <w:tr w:rsidR="005B44B0" w14:paraId="03DEAAFB" w14:textId="77777777" w:rsidTr="00485AC4">
        <w:trPr>
          <w:trHeight w:val="335"/>
        </w:trPr>
        <w:tc>
          <w:tcPr>
            <w:tcW w:w="1419" w:type="dxa"/>
            <w:tcBorders>
              <w:top w:val="nil"/>
              <w:bottom w:val="nil"/>
            </w:tcBorders>
            <w:shd w:val="clear" w:color="auto" w:fill="EC7C30"/>
          </w:tcPr>
          <w:p w14:paraId="022941EB" w14:textId="77777777" w:rsidR="005B44B0" w:rsidRDefault="005B44B0" w:rsidP="00485AC4">
            <w:pPr>
              <w:pStyle w:val="TableParagraph"/>
              <w:rPr>
                <w:rFonts w:ascii="Times New Roman"/>
              </w:rPr>
            </w:pPr>
          </w:p>
        </w:tc>
        <w:tc>
          <w:tcPr>
            <w:tcW w:w="283" w:type="dxa"/>
            <w:vMerge w:val="restart"/>
            <w:tcBorders>
              <w:top w:val="nil"/>
              <w:bottom w:val="nil"/>
            </w:tcBorders>
          </w:tcPr>
          <w:p w14:paraId="03D28EF8" w14:textId="77777777" w:rsidR="005B44B0" w:rsidRDefault="005B44B0" w:rsidP="00485AC4">
            <w:pPr>
              <w:pStyle w:val="TableParagraph"/>
              <w:rPr>
                <w:rFonts w:ascii="Times New Roman"/>
              </w:rPr>
            </w:pPr>
          </w:p>
        </w:tc>
        <w:tc>
          <w:tcPr>
            <w:tcW w:w="7513" w:type="dxa"/>
            <w:vMerge w:val="restart"/>
            <w:shd w:val="clear" w:color="auto" w:fill="FAE3D4"/>
          </w:tcPr>
          <w:p w14:paraId="3FC37538" w14:textId="77777777" w:rsidR="005B44B0" w:rsidRDefault="005B44B0" w:rsidP="00485AC4">
            <w:pPr>
              <w:pStyle w:val="TableParagraph"/>
              <w:ind w:left="105" w:right="349"/>
              <w:rPr>
                <w:b/>
                <w:sz w:val="24"/>
              </w:rPr>
            </w:pPr>
            <w:r>
              <w:rPr>
                <w:b/>
                <w:color w:val="1F1F1F"/>
                <w:sz w:val="24"/>
              </w:rPr>
              <w:t>5. Schools, supported by their LAs, must ensure that learners clean their hands regularly, including when they arrive at school, when they return from breaks, when they change rooms, before and after eating, and after using the toilet.</w:t>
            </w:r>
          </w:p>
          <w:p w14:paraId="4874CDDC" w14:textId="77777777" w:rsidR="005B44B0" w:rsidRDefault="005B44B0" w:rsidP="00485AC4">
            <w:pPr>
              <w:pStyle w:val="TableParagraph"/>
              <w:spacing w:before="9"/>
              <w:rPr>
                <w:sz w:val="23"/>
              </w:rPr>
            </w:pPr>
          </w:p>
          <w:p w14:paraId="440A4A63" w14:textId="77777777" w:rsidR="005B44B0" w:rsidRDefault="005B44B0" w:rsidP="00485AC4">
            <w:pPr>
              <w:pStyle w:val="TableParagraph"/>
              <w:spacing w:before="1"/>
              <w:ind w:left="105"/>
              <w:rPr>
                <w:sz w:val="24"/>
              </w:rPr>
            </w:pPr>
            <w:r>
              <w:rPr>
                <w:color w:val="1F1F1F"/>
                <w:sz w:val="24"/>
              </w:rPr>
              <w:t>Points to consider and implement include:</w:t>
            </w:r>
          </w:p>
          <w:p w14:paraId="59D48D28" w14:textId="77777777" w:rsidR="005B44B0" w:rsidRDefault="005B44B0" w:rsidP="00485AC4">
            <w:pPr>
              <w:pStyle w:val="TableParagraph"/>
              <w:spacing w:before="11"/>
              <w:rPr>
                <w:sz w:val="23"/>
              </w:rPr>
            </w:pPr>
          </w:p>
          <w:p w14:paraId="4A382587" w14:textId="77777777" w:rsidR="005B44B0" w:rsidRDefault="005B44B0" w:rsidP="00F37791">
            <w:pPr>
              <w:pStyle w:val="TableParagraph"/>
              <w:numPr>
                <w:ilvl w:val="0"/>
                <w:numId w:val="126"/>
              </w:numPr>
              <w:tabs>
                <w:tab w:val="left" w:pos="532"/>
                <w:tab w:val="left" w:pos="533"/>
              </w:tabs>
              <w:adjustRightInd/>
              <w:ind w:right="424"/>
              <w:rPr>
                <w:sz w:val="24"/>
              </w:rPr>
            </w:pPr>
            <w:r>
              <w:rPr>
                <w:color w:val="1F1F1F"/>
                <w:sz w:val="24"/>
              </w:rPr>
              <w:t>whether the school/setting has enough hand washing or hand sanitiser ‘stations’ available so that all learners and staff can clean their hands</w:t>
            </w:r>
            <w:r>
              <w:rPr>
                <w:color w:val="1F1F1F"/>
                <w:spacing w:val="-6"/>
                <w:sz w:val="24"/>
              </w:rPr>
              <w:t xml:space="preserve"> </w:t>
            </w:r>
            <w:r>
              <w:rPr>
                <w:color w:val="1F1F1F"/>
                <w:sz w:val="24"/>
              </w:rPr>
              <w:t>regularly</w:t>
            </w:r>
          </w:p>
          <w:p w14:paraId="67047865" w14:textId="77777777" w:rsidR="005B44B0" w:rsidRDefault="005B44B0" w:rsidP="00F37791">
            <w:pPr>
              <w:pStyle w:val="TableParagraph"/>
              <w:numPr>
                <w:ilvl w:val="0"/>
                <w:numId w:val="126"/>
              </w:numPr>
              <w:tabs>
                <w:tab w:val="left" w:pos="532"/>
                <w:tab w:val="left" w:pos="533"/>
              </w:tabs>
              <w:adjustRightInd/>
              <w:ind w:right="177"/>
              <w:rPr>
                <w:sz w:val="24"/>
              </w:rPr>
            </w:pPr>
            <w:r>
              <w:rPr>
                <w:color w:val="1F1F1F"/>
                <w:sz w:val="24"/>
              </w:rPr>
              <w:t>supervision of the use of hand sanitiser given the risks around ingestion. Young learners and those with complex needs should continue to be helped to clean their hands</w:t>
            </w:r>
            <w:r>
              <w:rPr>
                <w:color w:val="1F1F1F"/>
                <w:spacing w:val="-6"/>
                <w:sz w:val="24"/>
              </w:rPr>
              <w:t xml:space="preserve"> </w:t>
            </w:r>
            <w:proofErr w:type="gramStart"/>
            <w:r>
              <w:rPr>
                <w:color w:val="1F1F1F"/>
                <w:sz w:val="24"/>
              </w:rPr>
              <w:t>properly</w:t>
            </w:r>
            <w:proofErr w:type="gramEnd"/>
          </w:p>
          <w:p w14:paraId="318B980E" w14:textId="77777777" w:rsidR="005B44B0" w:rsidRDefault="005B44B0" w:rsidP="00F37791">
            <w:pPr>
              <w:pStyle w:val="TableParagraph"/>
              <w:numPr>
                <w:ilvl w:val="0"/>
                <w:numId w:val="126"/>
              </w:numPr>
              <w:tabs>
                <w:tab w:val="left" w:pos="533"/>
              </w:tabs>
              <w:adjustRightInd/>
              <w:ind w:right="456"/>
              <w:jc w:val="both"/>
              <w:rPr>
                <w:sz w:val="24"/>
              </w:rPr>
            </w:pPr>
            <w:r>
              <w:rPr>
                <w:color w:val="1F1F1F"/>
                <w:sz w:val="24"/>
              </w:rPr>
              <w:t xml:space="preserve">building these routines into the school’s culture, supported by behaviour expectations, and helping ensure younger learners and those with complex needs understand the need to follow </w:t>
            </w:r>
            <w:proofErr w:type="gramStart"/>
            <w:r>
              <w:rPr>
                <w:color w:val="1F1F1F"/>
                <w:sz w:val="24"/>
              </w:rPr>
              <w:t>them</w:t>
            </w:r>
            <w:proofErr w:type="gramEnd"/>
          </w:p>
          <w:p w14:paraId="53551100" w14:textId="77777777" w:rsidR="005B44B0" w:rsidRDefault="005B44B0" w:rsidP="00F37791">
            <w:pPr>
              <w:pStyle w:val="TableParagraph"/>
              <w:numPr>
                <w:ilvl w:val="0"/>
                <w:numId w:val="126"/>
              </w:numPr>
              <w:tabs>
                <w:tab w:val="left" w:pos="532"/>
                <w:tab w:val="left" w:pos="533"/>
              </w:tabs>
              <w:adjustRightInd/>
              <w:spacing w:before="1"/>
              <w:ind w:right="321"/>
              <w:rPr>
                <w:sz w:val="24"/>
              </w:rPr>
            </w:pPr>
            <w:r>
              <w:rPr>
                <w:color w:val="1F1F1F"/>
                <w:sz w:val="24"/>
              </w:rPr>
              <w:t>providing automated soap dispensers where possible and ensuring hands are thoroughly dried, preferably using paper towels. Hand dryers should be avoided where possible. Paper towels should be disposed of in a lidded bin and not allowed to overflow. Bins should be emptied</w:t>
            </w:r>
            <w:r>
              <w:rPr>
                <w:color w:val="1F1F1F"/>
                <w:spacing w:val="-6"/>
                <w:sz w:val="24"/>
              </w:rPr>
              <w:t xml:space="preserve"> </w:t>
            </w:r>
            <w:proofErr w:type="gramStart"/>
            <w:r>
              <w:rPr>
                <w:color w:val="1F1F1F"/>
                <w:sz w:val="24"/>
              </w:rPr>
              <w:t>daily</w:t>
            </w:r>
            <w:proofErr w:type="gramEnd"/>
          </w:p>
          <w:p w14:paraId="017A0485" w14:textId="77777777" w:rsidR="005B44B0" w:rsidRDefault="005B44B0" w:rsidP="00F37791">
            <w:pPr>
              <w:pStyle w:val="TableParagraph"/>
              <w:numPr>
                <w:ilvl w:val="0"/>
                <w:numId w:val="126"/>
              </w:numPr>
              <w:tabs>
                <w:tab w:val="left" w:pos="532"/>
                <w:tab w:val="left" w:pos="533"/>
              </w:tabs>
              <w:adjustRightInd/>
              <w:ind w:right="111"/>
              <w:rPr>
                <w:sz w:val="24"/>
              </w:rPr>
            </w:pPr>
            <w:r>
              <w:rPr>
                <w:sz w:val="24"/>
              </w:rPr>
              <w:t>ensuring there are adequate and sufficient supplies of equipment such as soap, hand sanitiser and face coverings/PPE (where</w:t>
            </w:r>
            <w:r>
              <w:rPr>
                <w:spacing w:val="-1"/>
                <w:sz w:val="24"/>
              </w:rPr>
              <w:t xml:space="preserve"> </w:t>
            </w:r>
            <w:r>
              <w:rPr>
                <w:sz w:val="24"/>
              </w:rPr>
              <w:t>required).</w:t>
            </w:r>
          </w:p>
        </w:tc>
        <w:tc>
          <w:tcPr>
            <w:tcW w:w="283" w:type="dxa"/>
            <w:tcBorders>
              <w:top w:val="nil"/>
              <w:bottom w:val="nil"/>
            </w:tcBorders>
          </w:tcPr>
          <w:p w14:paraId="410C1BC9" w14:textId="77777777" w:rsidR="005B44B0" w:rsidRDefault="005B44B0" w:rsidP="00485AC4">
            <w:pPr>
              <w:pStyle w:val="TableParagraph"/>
              <w:rPr>
                <w:rFonts w:ascii="Times New Roman"/>
              </w:rPr>
            </w:pPr>
          </w:p>
        </w:tc>
        <w:tc>
          <w:tcPr>
            <w:tcW w:w="799" w:type="dxa"/>
            <w:tcBorders>
              <w:bottom w:val="nil"/>
            </w:tcBorders>
            <w:shd w:val="clear" w:color="auto" w:fill="FAE3D4"/>
          </w:tcPr>
          <w:p w14:paraId="0892D414" w14:textId="77777777" w:rsidR="005B44B0" w:rsidRDefault="005B44B0" w:rsidP="00485AC4">
            <w:pPr>
              <w:pStyle w:val="TableParagraph"/>
              <w:tabs>
                <w:tab w:val="left" w:pos="575"/>
              </w:tabs>
              <w:spacing w:line="274" w:lineRule="exact"/>
              <w:ind w:left="108"/>
              <w:rPr>
                <w:sz w:val="24"/>
              </w:rPr>
            </w:pPr>
            <w:r>
              <w:rPr>
                <w:sz w:val="24"/>
              </w:rPr>
              <w:t>[</w:t>
            </w:r>
            <w:r>
              <w:rPr>
                <w:sz w:val="24"/>
              </w:rPr>
              <w:tab/>
              <w:t>]</w:t>
            </w:r>
          </w:p>
        </w:tc>
      </w:tr>
      <w:tr w:rsidR="005B44B0" w14:paraId="5E09688D" w14:textId="77777777" w:rsidTr="00485AC4">
        <w:trPr>
          <w:trHeight w:val="6831"/>
        </w:trPr>
        <w:tc>
          <w:tcPr>
            <w:tcW w:w="1419" w:type="dxa"/>
            <w:tcBorders>
              <w:top w:val="nil"/>
            </w:tcBorders>
            <w:shd w:val="clear" w:color="auto" w:fill="EC7C30"/>
          </w:tcPr>
          <w:p w14:paraId="10521D01" w14:textId="77777777" w:rsidR="005B44B0" w:rsidRDefault="005B44B0" w:rsidP="00485AC4">
            <w:pPr>
              <w:pStyle w:val="TableParagraph"/>
              <w:spacing w:before="53"/>
              <w:ind w:left="127"/>
              <w:rPr>
                <w:sz w:val="24"/>
              </w:rPr>
            </w:pPr>
            <w:r>
              <w:rPr>
                <w:color w:val="FFFFFF"/>
                <w:sz w:val="24"/>
              </w:rPr>
              <w:t>Reopening</w:t>
            </w:r>
          </w:p>
        </w:tc>
        <w:tc>
          <w:tcPr>
            <w:tcW w:w="283" w:type="dxa"/>
            <w:vMerge/>
            <w:tcBorders>
              <w:top w:val="nil"/>
              <w:bottom w:val="nil"/>
            </w:tcBorders>
          </w:tcPr>
          <w:p w14:paraId="392F5D38" w14:textId="77777777" w:rsidR="005B44B0" w:rsidRDefault="005B44B0" w:rsidP="00485AC4">
            <w:pPr>
              <w:rPr>
                <w:sz w:val="2"/>
                <w:szCs w:val="2"/>
              </w:rPr>
            </w:pPr>
          </w:p>
        </w:tc>
        <w:tc>
          <w:tcPr>
            <w:tcW w:w="7513" w:type="dxa"/>
            <w:vMerge/>
            <w:tcBorders>
              <w:top w:val="nil"/>
            </w:tcBorders>
            <w:shd w:val="clear" w:color="auto" w:fill="FAE3D4"/>
          </w:tcPr>
          <w:p w14:paraId="69180D79" w14:textId="77777777" w:rsidR="005B44B0" w:rsidRDefault="005B44B0" w:rsidP="00485AC4">
            <w:pPr>
              <w:rPr>
                <w:sz w:val="2"/>
                <w:szCs w:val="2"/>
              </w:rPr>
            </w:pPr>
          </w:p>
        </w:tc>
        <w:tc>
          <w:tcPr>
            <w:tcW w:w="283" w:type="dxa"/>
            <w:tcBorders>
              <w:top w:val="nil"/>
              <w:bottom w:val="nil"/>
            </w:tcBorders>
          </w:tcPr>
          <w:p w14:paraId="5AC9DCE2" w14:textId="77777777" w:rsidR="005B44B0" w:rsidRDefault="005B44B0" w:rsidP="00485AC4">
            <w:pPr>
              <w:pStyle w:val="TableParagraph"/>
              <w:rPr>
                <w:rFonts w:ascii="Times New Roman"/>
              </w:rPr>
            </w:pPr>
          </w:p>
        </w:tc>
        <w:tc>
          <w:tcPr>
            <w:tcW w:w="799" w:type="dxa"/>
            <w:tcBorders>
              <w:top w:val="nil"/>
            </w:tcBorders>
            <w:shd w:val="clear" w:color="auto" w:fill="FAE3D4"/>
          </w:tcPr>
          <w:p w14:paraId="0D2BA298" w14:textId="77777777" w:rsidR="005B44B0" w:rsidRDefault="005B44B0" w:rsidP="00485AC4">
            <w:pPr>
              <w:pStyle w:val="TableParagraph"/>
              <w:rPr>
                <w:rFonts w:ascii="Times New Roman"/>
              </w:rPr>
            </w:pPr>
          </w:p>
        </w:tc>
      </w:tr>
    </w:tbl>
    <w:p w14:paraId="29FCC011" w14:textId="77777777" w:rsidR="005B44B0" w:rsidRDefault="005B44B0" w:rsidP="005B44B0">
      <w:pPr>
        <w:rPr>
          <w:sz w:val="2"/>
          <w:szCs w:val="2"/>
        </w:rPr>
      </w:pPr>
      <w:r>
        <w:rPr>
          <w:noProof/>
          <w:lang w:eastAsia="en-GB"/>
        </w:rPr>
        <mc:AlternateContent>
          <mc:Choice Requires="wpg">
            <w:drawing>
              <wp:anchor distT="0" distB="0" distL="114300" distR="114300" simplePos="0" relativeHeight="251842560" behindDoc="1" locked="0" layoutInCell="1" allowOverlap="1" wp14:anchorId="0669B857" wp14:editId="20D19648">
                <wp:simplePos x="0" y="0"/>
                <wp:positionH relativeFrom="page">
                  <wp:posOffset>1632585</wp:posOffset>
                </wp:positionH>
                <wp:positionV relativeFrom="page">
                  <wp:posOffset>914400</wp:posOffset>
                </wp:positionV>
                <wp:extent cx="4771390" cy="369824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3698240"/>
                          <a:chOff x="2571" y="1440"/>
                          <a:chExt cx="7514" cy="5824"/>
                        </a:xfrm>
                      </wpg:grpSpPr>
                      <wps:wsp>
                        <wps:cNvPr id="75" name="Line 77"/>
                        <wps:cNvCnPr>
                          <a:cxnSpLocks noChangeShapeType="1"/>
                        </wps:cNvCnPr>
                        <wps:spPr bwMode="auto">
                          <a:xfrm>
                            <a:off x="2576" y="1440"/>
                            <a:ext cx="0" cy="582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Rectangle 76"/>
                        <wps:cNvSpPr>
                          <a:spLocks noChangeArrowheads="1"/>
                        </wps:cNvSpPr>
                        <wps:spPr bwMode="auto">
                          <a:xfrm>
                            <a:off x="2580" y="725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5"/>
                        <wps:cNvCnPr>
                          <a:cxnSpLocks noChangeShapeType="1"/>
                        </wps:cNvCnPr>
                        <wps:spPr bwMode="auto">
                          <a:xfrm>
                            <a:off x="2590" y="7259"/>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D63684" id="Group 74" o:spid="_x0000_s1026" style="position:absolute;margin-left:128.55pt;margin-top:1in;width:375.7pt;height:291.2pt;z-index:-251473920;mso-position-horizontal-relative:page;mso-position-vertical-relative:page" coordorigin="2571,1440" coordsize="7514,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">
                <v:line id="Line 77" o:spid="_x0000_s1027" style="position:absolute;visibility:visible;mso-wrap-style:square" from="2576,1440" to="2576,7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" strokeweight=".48pt"/>
                <v:rect id="Rectangle 76" o:spid="_x0000_s1028" style="position:absolute;left:2580;top:725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" fillcolor="black" stroked="f"/>
                <v:line id="Line 75" o:spid="_x0000_s1029" style="position:absolute;visibility:visible;mso-wrap-style:square" from="2590,7259" to="10084,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3584" behindDoc="1" locked="0" layoutInCell="1" allowOverlap="1" wp14:anchorId="237F163C" wp14:editId="5D84B99C">
                <wp:simplePos x="0" y="0"/>
                <wp:positionH relativeFrom="page">
                  <wp:posOffset>6586220</wp:posOffset>
                </wp:positionH>
                <wp:positionV relativeFrom="page">
                  <wp:posOffset>914400</wp:posOffset>
                </wp:positionV>
                <wp:extent cx="0" cy="3697605"/>
                <wp:effectExtent l="0" t="0" r="0" b="0"/>
                <wp:wrapNone/>
                <wp:docPr id="73"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760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E1374" id="Line 73" o:spid="_x0000_s1026" style="position:absolute;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in" to="518.6pt,3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" strokeweight=".16936mm">
                <w10:wrap anchorx="page" anchory="page"/>
              </v:line>
            </w:pict>
          </mc:Fallback>
        </mc:AlternateContent>
      </w:r>
    </w:p>
    <w:p w14:paraId="606113A8" w14:textId="77777777" w:rsidR="005B44B0" w:rsidRDefault="005B44B0" w:rsidP="005B44B0">
      <w:pPr>
        <w:rPr>
          <w:sz w:val="2"/>
          <w:szCs w:val="2"/>
        </w:rPr>
        <w:sectPr w:rsidR="005B44B0">
          <w:pgSz w:w="11910" w:h="16840"/>
          <w:pgMar w:top="1420" w:right="620" w:bottom="1160" w:left="760" w:header="0" w:footer="972" w:gutter="0"/>
          <w:cols w:space="720"/>
        </w:sectPr>
      </w:pPr>
    </w:p>
    <w:p w14:paraId="073BF8D0" w14:textId="77777777" w:rsidR="005B44B0" w:rsidRDefault="005B44B0" w:rsidP="005B44B0">
      <w:pPr>
        <w:tabs>
          <w:tab w:val="left" w:pos="1810"/>
        </w:tabs>
        <w:ind w:left="108"/>
        <w:rPr>
          <w:sz w:val="20"/>
        </w:rPr>
      </w:pPr>
      <w:r>
        <w:rPr>
          <w:noProof/>
          <w:lang w:eastAsia="en-GB"/>
        </w:rPr>
        <w:lastRenderedPageBreak/>
        <mc:AlternateContent>
          <mc:Choice Requires="wps">
            <w:drawing>
              <wp:anchor distT="0" distB="0" distL="114300" distR="114300" simplePos="0" relativeHeight="251844608" behindDoc="1" locked="0" layoutInCell="1" allowOverlap="1" wp14:anchorId="47D19041" wp14:editId="4D97EDBF">
                <wp:simplePos x="0" y="0"/>
                <wp:positionH relativeFrom="page">
                  <wp:posOffset>6586220</wp:posOffset>
                </wp:positionH>
                <wp:positionV relativeFrom="page">
                  <wp:posOffset>914400</wp:posOffset>
                </wp:positionV>
                <wp:extent cx="0" cy="727075"/>
                <wp:effectExtent l="0" t="0" r="0" b="0"/>
                <wp:wrapNone/>
                <wp:docPr id="72"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707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B5CFD" id="Line 72" o:spid="_x0000_s1026" style="position:absolute;z-index:-25147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in" to="518.6pt,1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" strokeweight=".16936mm">
                <w10:wrap anchorx="page" anchory="page"/>
              </v:line>
            </w:pict>
          </mc:Fallback>
        </mc:AlternateContent>
      </w:r>
      <w:r>
        <w:rPr>
          <w:noProof/>
          <w:lang w:eastAsia="en-GB"/>
        </w:rPr>
        <mc:AlternateContent>
          <mc:Choice Requires="wpg">
            <w:drawing>
              <wp:anchor distT="0" distB="0" distL="114300" distR="114300" simplePos="0" relativeHeight="251845632" behindDoc="1" locked="0" layoutInCell="1" allowOverlap="1" wp14:anchorId="588893F3" wp14:editId="0AA0A9C5">
                <wp:simplePos x="0" y="0"/>
                <wp:positionH relativeFrom="page">
                  <wp:posOffset>1638300</wp:posOffset>
                </wp:positionH>
                <wp:positionV relativeFrom="page">
                  <wp:posOffset>1635760</wp:posOffset>
                </wp:positionV>
                <wp:extent cx="4765040" cy="635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2576"/>
                          <a:chExt cx="7504" cy="10"/>
                        </a:xfrm>
                      </wpg:grpSpPr>
                      <wps:wsp>
                        <wps:cNvPr id="70" name="Rectangle 71"/>
                        <wps:cNvSpPr>
                          <a:spLocks noChangeArrowheads="1"/>
                        </wps:cNvSpPr>
                        <wps:spPr bwMode="auto">
                          <a:xfrm>
                            <a:off x="2580" y="25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70"/>
                        <wps:cNvCnPr>
                          <a:cxnSpLocks noChangeShapeType="1"/>
                        </wps:cNvCnPr>
                        <wps:spPr bwMode="auto">
                          <a:xfrm>
                            <a:off x="2590" y="2580"/>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B5E28" id="Group 69" o:spid="_x0000_s1026" style="position:absolute;margin-left:129pt;margin-top:128.8pt;width:375.2pt;height:.5pt;z-index:-251470848;mso-position-horizontal-relative:page;mso-position-vertical-relative:page" coordorigin="2580,2576"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">
                <v:rect id="Rectangle 71" o:spid="_x0000_s1027" style="position:absolute;left:2580;top:25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" fillcolor="black" stroked="f"/>
                <v:line id="Line 70" o:spid="_x0000_s1028" style="position:absolute;visibility:visible;mso-wrap-style:square" from="2590,2580" to="10084,2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6656" behindDoc="1" locked="0" layoutInCell="1" allowOverlap="1" wp14:anchorId="509DB1E6" wp14:editId="4CBE9B65">
                <wp:simplePos x="0" y="0"/>
                <wp:positionH relativeFrom="page">
                  <wp:posOffset>6586220</wp:posOffset>
                </wp:positionH>
                <wp:positionV relativeFrom="page">
                  <wp:posOffset>1816735</wp:posOffset>
                </wp:positionV>
                <wp:extent cx="0" cy="1238885"/>
                <wp:effectExtent l="0" t="0" r="0" b="0"/>
                <wp:wrapNone/>
                <wp:docPr id="6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88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D3F58" id="Line 68" o:spid="_x0000_s1026" style="position:absolute;z-index:-25146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43.05pt" to="518.6pt,2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" strokeweight=".16936mm">
                <w10:wrap anchorx="page" anchory="page"/>
              </v:line>
            </w:pict>
          </mc:Fallback>
        </mc:AlternateContent>
      </w:r>
      <w:r>
        <w:rPr>
          <w:noProof/>
          <w:lang w:eastAsia="en-GB"/>
        </w:rPr>
        <mc:AlternateContent>
          <mc:Choice Requires="wpg">
            <w:drawing>
              <wp:anchor distT="0" distB="0" distL="114300" distR="114300" simplePos="0" relativeHeight="251847680" behindDoc="1" locked="0" layoutInCell="1" allowOverlap="1" wp14:anchorId="475C5F89" wp14:editId="3DC9EF8C">
                <wp:simplePos x="0" y="0"/>
                <wp:positionH relativeFrom="page">
                  <wp:posOffset>1638300</wp:posOffset>
                </wp:positionH>
                <wp:positionV relativeFrom="page">
                  <wp:posOffset>3049905</wp:posOffset>
                </wp:positionV>
                <wp:extent cx="4765040" cy="635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4803"/>
                          <a:chExt cx="7504" cy="10"/>
                        </a:xfrm>
                      </wpg:grpSpPr>
                      <wps:wsp>
                        <wps:cNvPr id="66" name="Rectangle 67"/>
                        <wps:cNvSpPr>
                          <a:spLocks noChangeArrowheads="1"/>
                        </wps:cNvSpPr>
                        <wps:spPr bwMode="auto">
                          <a:xfrm>
                            <a:off x="2580" y="480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66"/>
                        <wps:cNvCnPr>
                          <a:cxnSpLocks noChangeShapeType="1"/>
                        </wps:cNvCnPr>
                        <wps:spPr bwMode="auto">
                          <a:xfrm>
                            <a:off x="2590" y="4808"/>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55A9FB" id="Group 65" o:spid="_x0000_s1026" style="position:absolute;margin-left:129pt;margin-top:240.15pt;width:375.2pt;height:.5pt;z-index:-251468800;mso-position-horizontal-relative:page;mso-position-vertical-relative:page" coordorigin="2580,4803"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">
                <v:rect id="Rectangle 67" o:spid="_x0000_s1027" style="position:absolute;left:2580;top:480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line id="Line 66" o:spid="_x0000_s1028" style="position:absolute;visibility:visible;mso-wrap-style:square" from="2590,4808" to="10084,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8704" behindDoc="1" locked="0" layoutInCell="1" allowOverlap="1" wp14:anchorId="06F7B377" wp14:editId="67AC9B65">
                <wp:simplePos x="0" y="0"/>
                <wp:positionH relativeFrom="page">
                  <wp:posOffset>6586220</wp:posOffset>
                </wp:positionH>
                <wp:positionV relativeFrom="page">
                  <wp:posOffset>3230880</wp:posOffset>
                </wp:positionV>
                <wp:extent cx="0" cy="1765300"/>
                <wp:effectExtent l="0" t="0" r="0" b="0"/>
                <wp:wrapNone/>
                <wp:docPr id="6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53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BE72B" id="Line 64" o:spid="_x0000_s1026" style="position:absolute;z-index:-25146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254.4pt" to="518.6pt,3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DQWHQ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" strokeweight=".16936mm">
                <w10:wrap anchorx="page" anchory="page"/>
              </v:line>
            </w:pict>
          </mc:Fallback>
        </mc:AlternateContent>
      </w:r>
      <w:r>
        <w:rPr>
          <w:noProof/>
          <w:lang w:eastAsia="en-GB"/>
        </w:rPr>
        <mc:AlternateContent>
          <mc:Choice Requires="wpg">
            <w:drawing>
              <wp:anchor distT="0" distB="0" distL="114300" distR="114300" simplePos="0" relativeHeight="251849728" behindDoc="1" locked="0" layoutInCell="1" allowOverlap="1" wp14:anchorId="63D25040" wp14:editId="165D89EF">
                <wp:simplePos x="0" y="0"/>
                <wp:positionH relativeFrom="page">
                  <wp:posOffset>1638300</wp:posOffset>
                </wp:positionH>
                <wp:positionV relativeFrom="page">
                  <wp:posOffset>4990465</wp:posOffset>
                </wp:positionV>
                <wp:extent cx="4765040" cy="635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7859"/>
                          <a:chExt cx="7504" cy="10"/>
                        </a:xfrm>
                      </wpg:grpSpPr>
                      <wps:wsp>
                        <wps:cNvPr id="62" name="Rectangle 63"/>
                        <wps:cNvSpPr>
                          <a:spLocks noChangeArrowheads="1"/>
                        </wps:cNvSpPr>
                        <wps:spPr bwMode="auto">
                          <a:xfrm>
                            <a:off x="2580" y="785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2"/>
                        <wps:cNvCnPr>
                          <a:cxnSpLocks noChangeShapeType="1"/>
                        </wps:cNvCnPr>
                        <wps:spPr bwMode="auto">
                          <a:xfrm>
                            <a:off x="2590" y="7863"/>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6E183A" id="Group 61" o:spid="_x0000_s1026" style="position:absolute;margin-left:129pt;margin-top:392.95pt;width:375.2pt;height:.5pt;z-index:-251466752;mso-position-horizontal-relative:page;mso-position-vertical-relative:page" coordorigin="2580,7859"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">
                <v:rect id="Rectangle 63" o:spid="_x0000_s1027" style="position:absolute;left:2580;top:785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v:line id="Line 62" o:spid="_x0000_s1028" style="position:absolute;visibility:visible;mso-wrap-style:square" from="2590,7863" to="10084,7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ZrwwAAANsAAAAPAAAAZHJzL2Rvd25yZXYueG1sRI9BawIx&#10;FITvBf9DeIXearYW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m5uGa8MAAADbAAAADwAA&#10;AAAAAAAAAAAAAAAHAgAAZHJzL2Rvd25yZXYueG1sUEsFBgAAAAADAAMAtwAAAPcCAAAAAA==&#10;" strokeweight=".48pt"/>
                <w10:wrap anchorx="page" anchory="page"/>
              </v:group>
            </w:pict>
          </mc:Fallback>
        </mc:AlternateContent>
      </w:r>
      <w:r>
        <w:rPr>
          <w:noProof/>
          <w:sz w:val="20"/>
          <w:lang w:eastAsia="en-GB"/>
        </w:rPr>
        <mc:AlternateContent>
          <mc:Choice Requires="wpg">
            <w:drawing>
              <wp:inline distT="0" distB="0" distL="0" distR="0" wp14:anchorId="1D8151C5" wp14:editId="052AB209">
                <wp:extent cx="907415" cy="8754110"/>
                <wp:effectExtent l="8255" t="6350" r="8255" b="2540"/>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7415" cy="8754110"/>
                          <a:chOff x="0" y="0"/>
                          <a:chExt cx="1429" cy="13786"/>
                        </a:xfrm>
                      </wpg:grpSpPr>
                      <wps:wsp>
                        <wps:cNvPr id="424" name="Rectangle 60"/>
                        <wps:cNvSpPr>
                          <a:spLocks noChangeArrowheads="1"/>
                        </wps:cNvSpPr>
                        <wps:spPr bwMode="auto">
                          <a:xfrm>
                            <a:off x="9" y="9"/>
                            <a:ext cx="1407" cy="112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Line 59"/>
                        <wps:cNvCnPr>
                          <a:cxnSpLocks noChangeShapeType="1"/>
                        </wps:cNvCnPr>
                        <wps:spPr bwMode="auto">
                          <a:xfrm>
                            <a:off x="10" y="5"/>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 name="Rectangle 58"/>
                        <wps:cNvSpPr>
                          <a:spLocks noChangeArrowheads="1"/>
                        </wps:cNvSpPr>
                        <wps:spPr bwMode="auto">
                          <a:xfrm>
                            <a:off x="9" y="1135"/>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57"/>
                        <wps:cNvSpPr>
                          <a:spLocks noChangeArrowheads="1"/>
                        </wps:cNvSpPr>
                        <wps:spPr bwMode="auto">
                          <a:xfrm>
                            <a:off x="9" y="1421"/>
                            <a:ext cx="1407" cy="1942"/>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Rectangle 56"/>
                        <wps:cNvSpPr>
                          <a:spLocks noChangeArrowheads="1"/>
                        </wps:cNvSpPr>
                        <wps:spPr bwMode="auto">
                          <a:xfrm>
                            <a:off x="9" y="3362"/>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55"/>
                        <wps:cNvSpPr>
                          <a:spLocks noChangeArrowheads="1"/>
                        </wps:cNvSpPr>
                        <wps:spPr bwMode="auto">
                          <a:xfrm>
                            <a:off x="9" y="3648"/>
                            <a:ext cx="1407" cy="277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Rectangle 54"/>
                        <wps:cNvSpPr>
                          <a:spLocks noChangeArrowheads="1"/>
                        </wps:cNvSpPr>
                        <wps:spPr bwMode="auto">
                          <a:xfrm>
                            <a:off x="9" y="6421"/>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1" name="Rectangle 431"/>
                        <wps:cNvSpPr>
                          <a:spLocks noChangeArrowheads="1"/>
                        </wps:cNvSpPr>
                        <wps:spPr bwMode="auto">
                          <a:xfrm>
                            <a:off x="9" y="6706"/>
                            <a:ext cx="1407" cy="706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Line 52"/>
                        <wps:cNvCnPr>
                          <a:cxnSpLocks noChangeShapeType="1"/>
                        </wps:cNvCnPr>
                        <wps:spPr bwMode="auto">
                          <a:xfrm>
                            <a:off x="5" y="0"/>
                            <a:ext cx="0" cy="1377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3" name="Rectangle 51"/>
                        <wps:cNvSpPr>
                          <a:spLocks noChangeArrowheads="1"/>
                        </wps:cNvSpPr>
                        <wps:spPr bwMode="auto">
                          <a:xfrm>
                            <a:off x="0"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50"/>
                        <wps:cNvSpPr>
                          <a:spLocks noChangeArrowheads="1"/>
                        </wps:cNvSpPr>
                        <wps:spPr bwMode="auto">
                          <a:xfrm>
                            <a:off x="0"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Line 49"/>
                        <wps:cNvCnPr>
                          <a:cxnSpLocks noChangeShapeType="1"/>
                        </wps:cNvCnPr>
                        <wps:spPr bwMode="auto">
                          <a:xfrm>
                            <a:off x="10" y="13780"/>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6" name="Line 48"/>
                        <wps:cNvCnPr>
                          <a:cxnSpLocks noChangeShapeType="1"/>
                        </wps:cNvCnPr>
                        <wps:spPr bwMode="auto">
                          <a:xfrm>
                            <a:off x="1424" y="0"/>
                            <a:ext cx="0" cy="1377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7" name="Rectangle 47"/>
                        <wps:cNvSpPr>
                          <a:spLocks noChangeArrowheads="1"/>
                        </wps:cNvSpPr>
                        <wps:spPr bwMode="auto">
                          <a:xfrm>
                            <a:off x="1418"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Rectangle 46"/>
                        <wps:cNvSpPr>
                          <a:spLocks noChangeArrowheads="1"/>
                        </wps:cNvSpPr>
                        <wps:spPr bwMode="auto">
                          <a:xfrm>
                            <a:off x="1418"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E66557" id="Group 423" o:spid="_x0000_s1026" style="width:71.45pt;height:689.3pt;mso-position-horizontal-relative:char;mso-position-vertical-relative:line" coordsize="1429,1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">
                <v:rect id="Rectangle 60" o:spid="_x0000_s1027" style="position:absolute;left:9;top:9;width:1407;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" fillcolor="#ec7c30" stroked="f"/>
                <v:line id="Line 59" o:spid="_x0000_s1028" style="position:absolute;visibility:visible;mso-wrap-style:square" from="10,5" to="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" strokeweight=".48pt"/>
                <v:rect id="Rectangle 58" o:spid="_x0000_s1029" style="position:absolute;left:9;top:1135;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" fillcolor="#ec7c30" stroked="f"/>
                <v:rect id="Rectangle 57" o:spid="_x0000_s1030" style="position:absolute;left:9;top:1421;width:1407;height:1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" fillcolor="#ec7c30" stroked="f"/>
                <v:rect id="Rectangle 56" o:spid="_x0000_s1031" style="position:absolute;left:9;top:3362;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" fillcolor="#ec7c30" stroked="f"/>
                <v:rect id="Rectangle 55" o:spid="_x0000_s1032" style="position:absolute;left:9;top:3648;width:1407;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" fillcolor="#ec7c30" stroked="f"/>
                <v:rect id="Rectangle 54" o:spid="_x0000_s1033" style="position:absolute;left:9;top:6421;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" fillcolor="#ec7c30" stroked="f"/>
                <v:rect id="Rectangle 431" o:spid="_x0000_s1034" style="position:absolute;left:9;top:6706;width:1407;height:7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" fillcolor="#ec7c30" stroked="f"/>
                <v:line id="Line 52" o:spid="_x0000_s1035" style="position:absolute;visibility:visible;mso-wrap-style:square" from="5,0" to="5,13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" strokeweight=".48pt"/>
                <v:rect id="Rectangle 51" o:spid="_x0000_s1036" style="position:absolute;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" fillcolor="black" stroked="f"/>
                <v:rect id="Rectangle 50" o:spid="_x0000_s1037" style="position:absolute;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" fillcolor="black" stroked="f"/>
                <v:line id="Line 49" o:spid="_x0000_s1038" style="position:absolute;visibility:visible;mso-wrap-style:square" from="10,13780" to="1419,1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" strokeweight=".48pt"/>
                <v:line id="Line 48" o:spid="_x0000_s1039" style="position:absolute;visibility:visible;mso-wrap-style:square" from="1424,0" to="1424,13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" strokeweight=".48pt"/>
                <v:rect id="Rectangle 47" o:spid="_x0000_s1040" style="position:absolute;left:1418;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" fillcolor="black" stroked="f"/>
                <v:rect id="Rectangle 46" o:spid="_x0000_s1041" style="position:absolute;left:1418;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" fillcolor="black" stroked="f"/>
                <w10:anchorlock/>
              </v:group>
            </w:pict>
          </mc:Fallback>
        </mc:AlternateContent>
      </w:r>
      <w:r>
        <w:rPr>
          <w:sz w:val="20"/>
        </w:rPr>
        <w:tab/>
      </w:r>
      <w:r>
        <w:rPr>
          <w:noProof/>
          <w:sz w:val="20"/>
          <w:lang w:eastAsia="en-GB"/>
        </w:rPr>
        <mc:AlternateContent>
          <mc:Choice Requires="wps">
            <w:drawing>
              <wp:inline distT="0" distB="0" distL="0" distR="0" wp14:anchorId="51FCB0FA" wp14:editId="661E3904">
                <wp:extent cx="5464810" cy="8754110"/>
                <wp:effectExtent l="3175" t="0" r="0" b="3175"/>
                <wp:docPr id="4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4810" cy="875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376"/>
                              <w:gridCol w:w="426"/>
                            </w:tblGrid>
                            <w:tr w:rsidR="00485AC4" w14:paraId="692FDD5B" w14:textId="77777777">
                              <w:trPr>
                                <w:trHeight w:val="1125"/>
                              </w:trPr>
                              <w:tc>
                                <w:tcPr>
                                  <w:tcW w:w="7514" w:type="dxa"/>
                                  <w:tcBorders>
                                    <w:top w:val="single" w:sz="4" w:space="0" w:color="000000"/>
                                    <w:left w:val="single" w:sz="4" w:space="0" w:color="000000"/>
                                    <w:right w:val="single" w:sz="4" w:space="0" w:color="000000"/>
                                  </w:tcBorders>
                                  <w:shd w:val="clear" w:color="auto" w:fill="FAE3D4"/>
                                </w:tcPr>
                                <w:p w14:paraId="3081D690" w14:textId="77777777" w:rsidR="00485AC4" w:rsidRDefault="00485AC4">
                                  <w:pPr>
                                    <w:pStyle w:val="TableParagraph"/>
                                    <w:ind w:left="105" w:right="147"/>
                                    <w:rPr>
                                      <w:rFonts w:ascii="Segoe UI"/>
                                      <w:b/>
                                      <w:sz w:val="24"/>
                                    </w:rPr>
                                  </w:pPr>
                                  <w:r>
                                    <w:rPr>
                                      <w:sz w:val="24"/>
                                    </w:rPr>
                                    <w:t>For detailed recommendations please refer to the full Welsh Government</w:t>
                                  </w:r>
                                  <w:r>
                                    <w:rPr>
                                      <w:color w:val="0462C1"/>
                                      <w:sz w:val="24"/>
                                      <w:u w:val="single" w:color="0462C1"/>
                                    </w:rPr>
                                    <w:t xml:space="preserve"> </w:t>
                                  </w:r>
                                  <w:hyperlink r:id="rId112">
                                    <w:r>
                                      <w:rPr>
                                        <w:rFonts w:ascii="Segoe UI"/>
                                        <w:b/>
                                        <w:color w:val="0462C1"/>
                                        <w:sz w:val="24"/>
                                        <w:u w:val="single" w:color="0462C1"/>
                                      </w:rPr>
                                      <w:t>Operational guidance for schools and settings to</w:t>
                                    </w:r>
                                  </w:hyperlink>
                                  <w:r>
                                    <w:rPr>
                                      <w:rFonts w:ascii="Segoe UI"/>
                                      <w:b/>
                                      <w:color w:val="0462C1"/>
                                      <w:sz w:val="24"/>
                                    </w:rPr>
                                    <w:t xml:space="preserve"> </w:t>
                                  </w:r>
                                  <w:hyperlink r:id="rId113">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4" w:type="dxa"/>
                                  <w:tcBorders>
                                    <w:left w:val="single" w:sz="4" w:space="0" w:color="000000"/>
                                  </w:tcBorders>
                                </w:tcPr>
                                <w:p w14:paraId="00110EC9" w14:textId="77777777" w:rsidR="00485AC4" w:rsidRDefault="00485AC4">
                                  <w:pPr>
                                    <w:pStyle w:val="TableParagraph"/>
                                    <w:rPr>
                                      <w:rFonts w:ascii="Times New Roman"/>
                                      <w:sz w:val="24"/>
                                    </w:rPr>
                                  </w:pPr>
                                </w:p>
                              </w:tc>
                              <w:tc>
                                <w:tcPr>
                                  <w:tcW w:w="802" w:type="dxa"/>
                                  <w:gridSpan w:val="2"/>
                                  <w:tcBorders>
                                    <w:top w:val="single" w:sz="4" w:space="0" w:color="000000"/>
                                    <w:bottom w:val="single" w:sz="4" w:space="0" w:color="000000"/>
                                    <w:right w:val="single" w:sz="4" w:space="0" w:color="000000"/>
                                  </w:tcBorders>
                                  <w:shd w:val="clear" w:color="auto" w:fill="FAE3D4"/>
                                </w:tcPr>
                                <w:p w14:paraId="2970D88A" w14:textId="77777777" w:rsidR="00485AC4" w:rsidRDefault="00485AC4">
                                  <w:pPr>
                                    <w:pStyle w:val="TableParagraph"/>
                                    <w:rPr>
                                      <w:rFonts w:ascii="Times New Roman"/>
                                      <w:sz w:val="24"/>
                                    </w:rPr>
                                  </w:pPr>
                                </w:p>
                              </w:tc>
                            </w:tr>
                            <w:tr w:rsidR="00485AC4" w14:paraId="0620B049" w14:textId="77777777">
                              <w:trPr>
                                <w:trHeight w:val="275"/>
                              </w:trPr>
                              <w:tc>
                                <w:tcPr>
                                  <w:tcW w:w="7514" w:type="dxa"/>
                                  <w:tcBorders>
                                    <w:bottom w:val="single" w:sz="4" w:space="0" w:color="000000"/>
                                  </w:tcBorders>
                                </w:tcPr>
                                <w:p w14:paraId="6C4BCE83" w14:textId="77777777" w:rsidR="00485AC4" w:rsidRDefault="00485AC4">
                                  <w:pPr>
                                    <w:pStyle w:val="TableParagraph"/>
                                    <w:rPr>
                                      <w:rFonts w:ascii="Times New Roman"/>
                                      <w:sz w:val="20"/>
                                    </w:rPr>
                                  </w:pPr>
                                </w:p>
                              </w:tc>
                              <w:tc>
                                <w:tcPr>
                                  <w:tcW w:w="284" w:type="dxa"/>
                                </w:tcPr>
                                <w:p w14:paraId="333E6B5B" w14:textId="77777777" w:rsidR="00485AC4" w:rsidRDefault="00485AC4">
                                  <w:pPr>
                                    <w:pStyle w:val="TableParagraph"/>
                                    <w:rPr>
                                      <w:rFonts w:ascii="Times New Roman"/>
                                      <w:sz w:val="20"/>
                                    </w:rPr>
                                  </w:pPr>
                                </w:p>
                              </w:tc>
                              <w:tc>
                                <w:tcPr>
                                  <w:tcW w:w="802" w:type="dxa"/>
                                  <w:gridSpan w:val="2"/>
                                  <w:tcBorders>
                                    <w:top w:val="single" w:sz="4" w:space="0" w:color="000000"/>
                                    <w:bottom w:val="single" w:sz="4" w:space="0" w:color="000000"/>
                                  </w:tcBorders>
                                </w:tcPr>
                                <w:p w14:paraId="7CA94DF5" w14:textId="77777777" w:rsidR="00485AC4" w:rsidRDefault="00485AC4">
                                  <w:pPr>
                                    <w:pStyle w:val="TableParagraph"/>
                                    <w:rPr>
                                      <w:rFonts w:ascii="Times New Roman"/>
                                      <w:sz w:val="20"/>
                                    </w:rPr>
                                  </w:pPr>
                                </w:p>
                              </w:tc>
                            </w:tr>
                            <w:tr w:rsidR="00485AC4" w14:paraId="538EA9AD" w14:textId="77777777">
                              <w:trPr>
                                <w:trHeight w:val="1931"/>
                              </w:trPr>
                              <w:tc>
                                <w:tcPr>
                                  <w:tcW w:w="7514" w:type="dxa"/>
                                  <w:tcBorders>
                                    <w:top w:val="single" w:sz="4" w:space="0" w:color="000000"/>
                                    <w:left w:val="single" w:sz="4" w:space="0" w:color="000000"/>
                                    <w:right w:val="single" w:sz="4" w:space="0" w:color="000000"/>
                                  </w:tcBorders>
                                  <w:shd w:val="clear" w:color="auto" w:fill="FAE3D4"/>
                                </w:tcPr>
                                <w:p w14:paraId="2F1792CC" w14:textId="77777777" w:rsidR="00485AC4" w:rsidRDefault="00485AC4">
                                  <w:pPr>
                                    <w:pStyle w:val="TableParagraph"/>
                                    <w:ind w:left="105" w:right="844"/>
                                    <w:rPr>
                                      <w:b/>
                                      <w:sz w:val="24"/>
                                    </w:rPr>
                                  </w:pPr>
                                  <w:r>
                                    <w:rPr>
                                      <w:b/>
                                      <w:sz w:val="24"/>
                                    </w:rPr>
                                    <w:t xml:space="preserve">6. </w:t>
                                  </w:r>
                                  <w:r>
                                    <w:rPr>
                                      <w:b/>
                                      <w:color w:val="1F1F1F"/>
                                      <w:sz w:val="24"/>
                                    </w:rPr>
                                    <w:t>Schools and settings should ensure adequate levels of ventilation.</w:t>
                                  </w:r>
                                </w:p>
                                <w:p w14:paraId="36677161" w14:textId="77777777" w:rsidR="00485AC4" w:rsidRDefault="00485AC4">
                                  <w:pPr>
                                    <w:pStyle w:val="TableParagraph"/>
                                    <w:spacing w:before="9"/>
                                    <w:rPr>
                                      <w:sz w:val="23"/>
                                    </w:rPr>
                                  </w:pPr>
                                </w:p>
                                <w:p w14:paraId="397564D7" w14:textId="77777777" w:rsidR="00485AC4" w:rsidRDefault="00485AC4">
                                  <w:pPr>
                                    <w:pStyle w:val="TableParagraph"/>
                                    <w:spacing w:line="270" w:lineRule="atLeast"/>
                                    <w:ind w:left="105" w:right="134"/>
                                    <w:jc w:val="both"/>
                                    <w:rPr>
                                      <w:sz w:val="24"/>
                                    </w:rPr>
                                  </w:pPr>
                                  <w:r>
                                    <w:rPr>
                                      <w:color w:val="1F1F1F"/>
                                      <w:sz w:val="24"/>
                                    </w:rPr>
                                    <w:t xml:space="preserve">Schools and settings can consult the </w:t>
                                  </w:r>
                                  <w:hyperlink r:id="rId114">
                                    <w:r>
                                      <w:rPr>
                                        <w:b/>
                                        <w:color w:val="035FA6"/>
                                        <w:sz w:val="24"/>
                                        <w:u w:val="thick" w:color="035FA6"/>
                                      </w:rPr>
                                      <w:t>HSE guidance on ventilation</w:t>
                                    </w:r>
                                  </w:hyperlink>
                                  <w:r>
                                    <w:rPr>
                                      <w:b/>
                                      <w:color w:val="035FA6"/>
                                      <w:sz w:val="24"/>
                                    </w:rPr>
                                    <w:t xml:space="preserve"> </w:t>
                                  </w:r>
                                  <w:hyperlink r:id="rId115">
                                    <w:r>
                                      <w:rPr>
                                        <w:b/>
                                        <w:color w:val="035FA6"/>
                                        <w:sz w:val="24"/>
                                        <w:u w:val="thick" w:color="035FA6"/>
                                      </w:rPr>
                                      <w:t>systems</w:t>
                                    </w:r>
                                    <w:r>
                                      <w:rPr>
                                        <w:b/>
                                        <w:color w:val="035FA6"/>
                                        <w:sz w:val="24"/>
                                      </w:rPr>
                                      <w:t xml:space="preserve"> </w:t>
                                    </w:r>
                                  </w:hyperlink>
                                  <w:r>
                                    <w:rPr>
                                      <w:color w:val="1F1F1F"/>
                                      <w:sz w:val="24"/>
                                    </w:rPr>
                                    <w:t xml:space="preserve">and </w:t>
                                  </w:r>
                                  <w:r>
                                    <w:rPr>
                                      <w:sz w:val="24"/>
                                    </w:rPr>
                                    <w:t xml:space="preserve">the full Welsh Government </w:t>
                                  </w:r>
                                  <w:hyperlink r:id="rId116">
                                    <w:r>
                                      <w:rPr>
                                        <w:b/>
                                        <w:color w:val="0462C1"/>
                                        <w:sz w:val="24"/>
                                        <w:u w:val="thick" w:color="0462C1"/>
                                      </w:rPr>
                                      <w:t>Operational guidance for</w:t>
                                    </w:r>
                                  </w:hyperlink>
                                  <w:r>
                                    <w:rPr>
                                      <w:b/>
                                      <w:color w:val="0462C1"/>
                                      <w:sz w:val="24"/>
                                    </w:rPr>
                                    <w:t xml:space="preserve"> </w:t>
                                  </w:r>
                                  <w:hyperlink r:id="rId117">
                                    <w:r>
                                      <w:rPr>
                                        <w:b/>
                                        <w:color w:val="0462C1"/>
                                        <w:sz w:val="24"/>
                                        <w:u w:val="thick" w:color="0462C1"/>
                                      </w:rPr>
                                      <w:t>schools and settings to support limited attendance at alert</w:t>
                                    </w:r>
                                    <w:r>
                                      <w:rPr>
                                        <w:b/>
                                        <w:color w:val="0462C1"/>
                                        <w:spacing w:val="-20"/>
                                        <w:sz w:val="24"/>
                                        <w:u w:val="thick" w:color="0462C1"/>
                                      </w:rPr>
                                      <w:t xml:space="preserve"> </w:t>
                                    </w:r>
                                    <w:r>
                                      <w:rPr>
                                        <w:b/>
                                        <w:color w:val="0462C1"/>
                                        <w:sz w:val="24"/>
                                        <w:u w:val="thick" w:color="0462C1"/>
                                      </w:rPr>
                                      <w:t>level</w:t>
                                    </w:r>
                                  </w:hyperlink>
                                  <w:r>
                                    <w:rPr>
                                      <w:b/>
                                      <w:color w:val="0462C1"/>
                                      <w:sz w:val="24"/>
                                    </w:rPr>
                                    <w:t xml:space="preserve"> </w:t>
                                  </w:r>
                                  <w:hyperlink r:id="rId118">
                                    <w:r>
                                      <w:rPr>
                                        <w:b/>
                                        <w:color w:val="0462C1"/>
                                        <w:sz w:val="24"/>
                                        <w:u w:val="thick" w:color="0462C1"/>
                                      </w:rPr>
                                      <w:t xml:space="preserve">4 </w:t>
                                    </w:r>
                                  </w:hyperlink>
                                  <w:r>
                                    <w:rPr>
                                      <w:sz w:val="24"/>
                                    </w:rPr>
                                    <w:t>for further detailed</w:t>
                                  </w:r>
                                  <w:r>
                                    <w:rPr>
                                      <w:spacing w:val="2"/>
                                      <w:sz w:val="24"/>
                                    </w:rPr>
                                    <w:t xml:space="preserve"> </w:t>
                                  </w:r>
                                  <w:r>
                                    <w:rPr>
                                      <w:sz w:val="24"/>
                                    </w:rPr>
                                    <w:t>recommendations.</w:t>
                                  </w:r>
                                </w:p>
                              </w:tc>
                              <w:tc>
                                <w:tcPr>
                                  <w:tcW w:w="284" w:type="dxa"/>
                                  <w:tcBorders>
                                    <w:left w:val="single" w:sz="4" w:space="0" w:color="000000"/>
                                  </w:tcBorders>
                                </w:tcPr>
                                <w:p w14:paraId="67AA5456" w14:textId="77777777" w:rsidR="00485AC4" w:rsidRDefault="00485AC4">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0C7244FB" w14:textId="77777777" w:rsidR="00485AC4" w:rsidRDefault="00485AC4">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16CD0D94" w14:textId="77777777" w:rsidR="00485AC4" w:rsidRDefault="00485AC4">
                                  <w:pPr>
                                    <w:pStyle w:val="TableParagraph"/>
                                    <w:spacing w:line="274" w:lineRule="exact"/>
                                    <w:ind w:right="149"/>
                                    <w:jc w:val="right"/>
                                    <w:rPr>
                                      <w:sz w:val="24"/>
                                    </w:rPr>
                                  </w:pPr>
                                  <w:r>
                                    <w:rPr>
                                      <w:sz w:val="24"/>
                                    </w:rPr>
                                    <w:t>]</w:t>
                                  </w:r>
                                </w:p>
                              </w:tc>
                            </w:tr>
                            <w:tr w:rsidR="00485AC4" w14:paraId="43FC7B54" w14:textId="77777777">
                              <w:trPr>
                                <w:trHeight w:val="275"/>
                              </w:trPr>
                              <w:tc>
                                <w:tcPr>
                                  <w:tcW w:w="7514" w:type="dxa"/>
                                  <w:tcBorders>
                                    <w:bottom w:val="single" w:sz="4" w:space="0" w:color="000000"/>
                                  </w:tcBorders>
                                </w:tcPr>
                                <w:p w14:paraId="2310338E" w14:textId="77777777" w:rsidR="00485AC4" w:rsidRDefault="00485AC4">
                                  <w:pPr>
                                    <w:pStyle w:val="TableParagraph"/>
                                    <w:rPr>
                                      <w:rFonts w:ascii="Times New Roman"/>
                                      <w:sz w:val="20"/>
                                    </w:rPr>
                                  </w:pPr>
                                </w:p>
                              </w:tc>
                              <w:tc>
                                <w:tcPr>
                                  <w:tcW w:w="284" w:type="dxa"/>
                                </w:tcPr>
                                <w:p w14:paraId="3F96A308" w14:textId="77777777" w:rsidR="00485AC4" w:rsidRDefault="00485AC4">
                                  <w:pPr>
                                    <w:pStyle w:val="TableParagraph"/>
                                    <w:rPr>
                                      <w:rFonts w:ascii="Times New Roman"/>
                                      <w:sz w:val="20"/>
                                    </w:rPr>
                                  </w:pPr>
                                </w:p>
                              </w:tc>
                              <w:tc>
                                <w:tcPr>
                                  <w:tcW w:w="802" w:type="dxa"/>
                                  <w:gridSpan w:val="2"/>
                                  <w:tcBorders>
                                    <w:top w:val="single" w:sz="4" w:space="0" w:color="000000"/>
                                    <w:bottom w:val="single" w:sz="4" w:space="0" w:color="000000"/>
                                  </w:tcBorders>
                                </w:tcPr>
                                <w:p w14:paraId="10F93896" w14:textId="77777777" w:rsidR="00485AC4" w:rsidRDefault="00485AC4">
                                  <w:pPr>
                                    <w:pStyle w:val="TableParagraph"/>
                                    <w:rPr>
                                      <w:rFonts w:ascii="Times New Roman"/>
                                      <w:sz w:val="20"/>
                                    </w:rPr>
                                  </w:pPr>
                                </w:p>
                              </w:tc>
                            </w:tr>
                            <w:tr w:rsidR="00485AC4" w14:paraId="6C4CC7AB" w14:textId="77777777">
                              <w:trPr>
                                <w:trHeight w:val="2760"/>
                              </w:trPr>
                              <w:tc>
                                <w:tcPr>
                                  <w:tcW w:w="7514" w:type="dxa"/>
                                  <w:tcBorders>
                                    <w:top w:val="single" w:sz="4" w:space="0" w:color="000000"/>
                                    <w:left w:val="single" w:sz="4" w:space="0" w:color="000000"/>
                                    <w:right w:val="single" w:sz="4" w:space="0" w:color="000000"/>
                                  </w:tcBorders>
                                  <w:shd w:val="clear" w:color="auto" w:fill="FAE3D4"/>
                                </w:tcPr>
                                <w:p w14:paraId="48141F21" w14:textId="77777777" w:rsidR="00485AC4" w:rsidRDefault="00485AC4">
                                  <w:pPr>
                                    <w:pStyle w:val="TableParagraph"/>
                                    <w:ind w:left="105" w:right="147"/>
                                    <w:rPr>
                                      <w:b/>
                                      <w:sz w:val="24"/>
                                    </w:rPr>
                                  </w:pPr>
                                  <w:r>
                                    <w:rPr>
                                      <w:b/>
                                      <w:sz w:val="24"/>
                                    </w:rPr>
                                    <w:t xml:space="preserve">7. </w:t>
                                  </w:r>
                                  <w:r>
                                    <w:rPr>
                                      <w:b/>
                                      <w:color w:val="1F1F1F"/>
                                      <w:sz w:val="24"/>
                                    </w:rPr>
                                    <w:t>Schools and settings should work with staff, parents/</w:t>
                                  </w:r>
                                  <w:proofErr w:type="gramStart"/>
                                  <w:r>
                                    <w:rPr>
                                      <w:b/>
                                      <w:color w:val="1F1F1F"/>
                                      <w:sz w:val="24"/>
                                    </w:rPr>
                                    <w:t>carers</w:t>
                                  </w:r>
                                  <w:proofErr w:type="gramEnd"/>
                                  <w:r>
                                    <w:rPr>
                                      <w:b/>
                                      <w:color w:val="1F1F1F"/>
                                      <w:sz w:val="24"/>
                                    </w:rPr>
                                    <w:t xml:space="preserve"> and learners to ensure clarity on, and acceptance of, what the revised arrangements and protective measures are and how they will work in practice.</w:t>
                                  </w:r>
                                </w:p>
                                <w:p w14:paraId="46FB181E" w14:textId="77777777" w:rsidR="00485AC4" w:rsidRDefault="00485AC4">
                                  <w:pPr>
                                    <w:pStyle w:val="TableParagraph"/>
                                    <w:spacing w:before="10"/>
                                    <w:rPr>
                                      <w:sz w:val="23"/>
                                    </w:rPr>
                                  </w:pPr>
                                </w:p>
                                <w:p w14:paraId="29D91CA7" w14:textId="77777777" w:rsidR="00485AC4" w:rsidRDefault="00485AC4">
                                  <w:pPr>
                                    <w:pStyle w:val="TableParagraph"/>
                                    <w:ind w:left="105" w:right="147"/>
                                    <w:rPr>
                                      <w:sz w:val="24"/>
                                    </w:rPr>
                                  </w:pPr>
                                  <w:r>
                                    <w:rPr>
                                      <w:color w:val="1F1F1F"/>
                                      <w:sz w:val="24"/>
                                    </w:rPr>
                                    <w:t xml:space="preserve">For example, </w:t>
                                  </w:r>
                                  <w:r>
                                    <w:rPr>
                                      <w:sz w:val="24"/>
                                    </w:rPr>
                                    <w:t>concerning the dropping off and picking up of children</w:t>
                                  </w:r>
                                  <w:r>
                                    <w:rPr>
                                      <w:color w:val="1F1F1F"/>
                                      <w:sz w:val="24"/>
                                    </w:rPr>
                                    <w:t>, consideration should be given about how best to communicate information about revised arrangements in the clearest and most appropriate way.</w:t>
                                  </w:r>
                                </w:p>
                              </w:tc>
                              <w:tc>
                                <w:tcPr>
                                  <w:tcW w:w="284" w:type="dxa"/>
                                  <w:tcBorders>
                                    <w:left w:val="single" w:sz="4" w:space="0" w:color="000000"/>
                                  </w:tcBorders>
                                </w:tcPr>
                                <w:p w14:paraId="092CFFC6" w14:textId="77777777" w:rsidR="00485AC4" w:rsidRDefault="00485AC4">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1E5CFEE3" w14:textId="77777777" w:rsidR="00485AC4" w:rsidRDefault="00485AC4">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70AB0787" w14:textId="77777777" w:rsidR="00485AC4" w:rsidRDefault="00485AC4">
                                  <w:pPr>
                                    <w:pStyle w:val="TableParagraph"/>
                                    <w:spacing w:line="274" w:lineRule="exact"/>
                                    <w:ind w:right="149"/>
                                    <w:jc w:val="right"/>
                                    <w:rPr>
                                      <w:sz w:val="24"/>
                                    </w:rPr>
                                  </w:pPr>
                                  <w:r>
                                    <w:rPr>
                                      <w:sz w:val="24"/>
                                    </w:rPr>
                                    <w:t>]</w:t>
                                  </w:r>
                                </w:p>
                              </w:tc>
                            </w:tr>
                            <w:tr w:rsidR="00485AC4" w14:paraId="30F48771" w14:textId="77777777">
                              <w:trPr>
                                <w:trHeight w:val="277"/>
                              </w:trPr>
                              <w:tc>
                                <w:tcPr>
                                  <w:tcW w:w="7514" w:type="dxa"/>
                                  <w:tcBorders>
                                    <w:bottom w:val="single" w:sz="4" w:space="0" w:color="000000"/>
                                  </w:tcBorders>
                                </w:tcPr>
                                <w:p w14:paraId="5894CE40" w14:textId="77777777" w:rsidR="00485AC4" w:rsidRDefault="00485AC4">
                                  <w:pPr>
                                    <w:pStyle w:val="TableParagraph"/>
                                    <w:rPr>
                                      <w:rFonts w:ascii="Times New Roman"/>
                                      <w:sz w:val="20"/>
                                    </w:rPr>
                                  </w:pPr>
                                </w:p>
                              </w:tc>
                              <w:tc>
                                <w:tcPr>
                                  <w:tcW w:w="284" w:type="dxa"/>
                                </w:tcPr>
                                <w:p w14:paraId="5FB95313" w14:textId="77777777" w:rsidR="00485AC4" w:rsidRDefault="00485AC4">
                                  <w:pPr>
                                    <w:pStyle w:val="TableParagraph"/>
                                    <w:rPr>
                                      <w:rFonts w:ascii="Times New Roman"/>
                                      <w:sz w:val="20"/>
                                    </w:rPr>
                                  </w:pPr>
                                </w:p>
                              </w:tc>
                              <w:tc>
                                <w:tcPr>
                                  <w:tcW w:w="802" w:type="dxa"/>
                                  <w:gridSpan w:val="2"/>
                                  <w:tcBorders>
                                    <w:top w:val="single" w:sz="4" w:space="0" w:color="000000"/>
                                    <w:bottom w:val="single" w:sz="4" w:space="0" w:color="000000"/>
                                  </w:tcBorders>
                                </w:tcPr>
                                <w:p w14:paraId="63B4FA55" w14:textId="77777777" w:rsidR="00485AC4" w:rsidRDefault="00485AC4">
                                  <w:pPr>
                                    <w:pStyle w:val="TableParagraph"/>
                                    <w:rPr>
                                      <w:rFonts w:ascii="Times New Roman"/>
                                      <w:sz w:val="20"/>
                                    </w:rPr>
                                  </w:pPr>
                                </w:p>
                              </w:tc>
                            </w:tr>
                            <w:tr w:rsidR="00485AC4" w14:paraId="584A348B" w14:textId="77777777">
                              <w:trPr>
                                <w:trHeight w:val="7058"/>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2FFCB77E" w14:textId="77777777" w:rsidR="00485AC4" w:rsidRDefault="00485AC4">
                                  <w:pPr>
                                    <w:pStyle w:val="TableParagraph"/>
                                    <w:ind w:left="105" w:right="363"/>
                                    <w:rPr>
                                      <w:b/>
                                      <w:sz w:val="24"/>
                                    </w:rPr>
                                  </w:pPr>
                                  <w:r>
                                    <w:rPr>
                                      <w:b/>
                                      <w:sz w:val="24"/>
                                    </w:rPr>
                                    <w:t xml:space="preserve">8. The physical </w:t>
                                  </w:r>
                                  <w:r>
                                    <w:rPr>
                                      <w:b/>
                                      <w:color w:val="1F1F1F"/>
                                      <w:sz w:val="24"/>
                                    </w:rPr>
                                    <w:t xml:space="preserve">layout of the school/setting should be organised in such a way as to enable </w:t>
                                  </w:r>
                                  <w:r>
                                    <w:rPr>
                                      <w:b/>
                                      <w:sz w:val="24"/>
                                    </w:rPr>
                                    <w:t>physical distancing and hygiene measures based on the guidance as far as possible.</w:t>
                                  </w:r>
                                </w:p>
                                <w:p w14:paraId="0D183485" w14:textId="77777777" w:rsidR="00485AC4" w:rsidRDefault="00485AC4">
                                  <w:pPr>
                                    <w:pStyle w:val="TableParagraph"/>
                                    <w:spacing w:before="9"/>
                                    <w:rPr>
                                      <w:sz w:val="23"/>
                                    </w:rPr>
                                  </w:pPr>
                                </w:p>
                                <w:p w14:paraId="74A37A53" w14:textId="77777777" w:rsidR="00485AC4" w:rsidRDefault="00485AC4">
                                  <w:pPr>
                                    <w:pStyle w:val="TableParagraph"/>
                                    <w:spacing w:before="1"/>
                                    <w:ind w:left="105"/>
                                    <w:rPr>
                                      <w:sz w:val="24"/>
                                    </w:rPr>
                                  </w:pPr>
                                  <w:r>
                                    <w:rPr>
                                      <w:sz w:val="24"/>
                                    </w:rPr>
                                    <w:t>For example:</w:t>
                                  </w:r>
                                </w:p>
                                <w:p w14:paraId="3E98C235" w14:textId="77777777" w:rsidR="00485AC4" w:rsidRDefault="00485AC4">
                                  <w:pPr>
                                    <w:pStyle w:val="TableParagraph"/>
                                    <w:spacing w:before="9"/>
                                    <w:rPr>
                                      <w:sz w:val="23"/>
                                    </w:rPr>
                                  </w:pPr>
                                </w:p>
                                <w:p w14:paraId="055F2F11" w14:textId="77777777" w:rsidR="00485AC4" w:rsidRDefault="00485AC4" w:rsidP="00F37791">
                                  <w:pPr>
                                    <w:pStyle w:val="TableParagraph"/>
                                    <w:numPr>
                                      <w:ilvl w:val="0"/>
                                      <w:numId w:val="125"/>
                                    </w:numPr>
                                    <w:tabs>
                                      <w:tab w:val="left" w:pos="389"/>
                                    </w:tabs>
                                    <w:adjustRightInd/>
                                    <w:ind w:right="242"/>
                                    <w:jc w:val="both"/>
                                    <w:rPr>
                                      <w:rFonts w:ascii="Symbol" w:hAnsi="Symbol"/>
                                      <w:sz w:val="24"/>
                                    </w:rPr>
                                  </w:pPr>
                                  <w:r>
                                    <w:rPr>
                                      <w:sz w:val="24"/>
                                    </w:rPr>
                                    <w:t>arranging classrooms with forward-facing desks, recognising this may not be possible or appropriate in all schools and</w:t>
                                  </w:r>
                                  <w:r>
                                    <w:rPr>
                                      <w:spacing w:val="-15"/>
                                      <w:sz w:val="24"/>
                                    </w:rPr>
                                    <w:t xml:space="preserve"> </w:t>
                                  </w:r>
                                  <w:proofErr w:type="gramStart"/>
                                  <w:r>
                                    <w:rPr>
                                      <w:sz w:val="24"/>
                                    </w:rPr>
                                    <w:t>settings</w:t>
                                  </w:r>
                                  <w:proofErr w:type="gramEnd"/>
                                </w:p>
                                <w:p w14:paraId="2F9D616A" w14:textId="77777777" w:rsidR="00485AC4" w:rsidRDefault="00485AC4" w:rsidP="00F37791">
                                  <w:pPr>
                                    <w:pStyle w:val="TableParagraph"/>
                                    <w:numPr>
                                      <w:ilvl w:val="0"/>
                                      <w:numId w:val="125"/>
                                    </w:numPr>
                                    <w:tabs>
                                      <w:tab w:val="left" w:pos="389"/>
                                    </w:tabs>
                                    <w:adjustRightInd/>
                                    <w:ind w:right="293"/>
                                    <w:jc w:val="both"/>
                                    <w:rPr>
                                      <w:rFonts w:ascii="Symbol" w:hAnsi="Symbol"/>
                                      <w:color w:val="1F1F1F"/>
                                      <w:sz w:val="24"/>
                                    </w:rPr>
                                  </w:pPr>
                                  <w:r>
                                    <w:rPr>
                                      <w:color w:val="1F1F1F"/>
                                      <w:sz w:val="24"/>
                                    </w:rPr>
                                    <w:t>avoiding contact between separate groups as much as possible, including during break</w:t>
                                  </w:r>
                                  <w:r>
                                    <w:rPr>
                                      <w:color w:val="1F1F1F"/>
                                      <w:spacing w:val="-6"/>
                                      <w:sz w:val="24"/>
                                    </w:rPr>
                                    <w:t xml:space="preserve"> </w:t>
                                  </w:r>
                                  <w:r>
                                    <w:rPr>
                                      <w:color w:val="1F1F1F"/>
                                      <w:sz w:val="24"/>
                                    </w:rPr>
                                    <w:t>times</w:t>
                                  </w:r>
                                </w:p>
                                <w:p w14:paraId="43AEE8DD" w14:textId="77777777" w:rsidR="00485AC4" w:rsidRDefault="00485AC4" w:rsidP="00F37791">
                                  <w:pPr>
                                    <w:pStyle w:val="TableParagraph"/>
                                    <w:numPr>
                                      <w:ilvl w:val="0"/>
                                      <w:numId w:val="125"/>
                                    </w:numPr>
                                    <w:tabs>
                                      <w:tab w:val="left" w:pos="389"/>
                                    </w:tabs>
                                    <w:adjustRightInd/>
                                    <w:ind w:right="698"/>
                                    <w:jc w:val="both"/>
                                    <w:rPr>
                                      <w:rFonts w:ascii="Symbol" w:hAnsi="Symbol"/>
                                      <w:color w:val="1F1F1F"/>
                                      <w:sz w:val="24"/>
                                    </w:rPr>
                                  </w:pPr>
                                  <w:r>
                                    <w:rPr>
                                      <w:color w:val="1F1F1F"/>
                                      <w:sz w:val="24"/>
                                    </w:rPr>
                                    <w:t>designating areas of the building for exclusive use of</w:t>
                                  </w:r>
                                  <w:r>
                                    <w:rPr>
                                      <w:color w:val="1F1F1F"/>
                                      <w:spacing w:val="-18"/>
                                      <w:sz w:val="24"/>
                                    </w:rPr>
                                    <w:t xml:space="preserve"> </w:t>
                                  </w:r>
                                  <w:r>
                                    <w:rPr>
                                      <w:color w:val="1F1F1F"/>
                                      <w:sz w:val="24"/>
                                    </w:rPr>
                                    <w:t xml:space="preserve">contact groups </w:t>
                                  </w:r>
                                  <w:proofErr w:type="gramStart"/>
                                  <w:r>
                                    <w:rPr>
                                      <w:color w:val="1F1F1F"/>
                                      <w:sz w:val="24"/>
                                    </w:rPr>
                                    <w:t>e.g.</w:t>
                                  </w:r>
                                  <w:proofErr w:type="gramEnd"/>
                                  <w:r>
                                    <w:rPr>
                                      <w:color w:val="1F1F1F"/>
                                      <w:sz w:val="24"/>
                                    </w:rPr>
                                    <w:t xml:space="preserve"> teaching rooms, toilets, outdoor areas for break, entrances to</w:t>
                                  </w:r>
                                  <w:r>
                                    <w:rPr>
                                      <w:color w:val="1F1F1F"/>
                                      <w:spacing w:val="-1"/>
                                      <w:sz w:val="24"/>
                                    </w:rPr>
                                    <w:t xml:space="preserve"> </w:t>
                                  </w:r>
                                  <w:r>
                                    <w:rPr>
                                      <w:color w:val="1F1F1F"/>
                                      <w:sz w:val="24"/>
                                    </w:rPr>
                                    <w:t>buildings</w:t>
                                  </w:r>
                                </w:p>
                                <w:p w14:paraId="28283975" w14:textId="77777777" w:rsidR="00485AC4" w:rsidRDefault="00485AC4" w:rsidP="00F37791">
                                  <w:pPr>
                                    <w:pStyle w:val="TableParagraph"/>
                                    <w:numPr>
                                      <w:ilvl w:val="0"/>
                                      <w:numId w:val="125"/>
                                    </w:numPr>
                                    <w:tabs>
                                      <w:tab w:val="left" w:pos="389"/>
                                    </w:tabs>
                                    <w:adjustRightInd/>
                                    <w:spacing w:line="290" w:lineRule="exact"/>
                                    <w:jc w:val="both"/>
                                    <w:rPr>
                                      <w:rFonts w:ascii="Symbol" w:hAnsi="Symbol"/>
                                      <w:color w:val="1F1F1F"/>
                                      <w:sz w:val="24"/>
                                    </w:rPr>
                                  </w:pPr>
                                  <w:r>
                                    <w:rPr>
                                      <w:color w:val="1F1F1F"/>
                                      <w:sz w:val="24"/>
                                    </w:rPr>
                                    <w:t>continuing increased cleaning</w:t>
                                  </w:r>
                                  <w:r>
                                    <w:rPr>
                                      <w:color w:val="1F1F1F"/>
                                      <w:spacing w:val="-3"/>
                                      <w:sz w:val="24"/>
                                    </w:rPr>
                                    <w:t xml:space="preserve"> </w:t>
                                  </w:r>
                                  <w:r>
                                    <w:rPr>
                                      <w:color w:val="1F1F1F"/>
                                      <w:sz w:val="24"/>
                                    </w:rPr>
                                    <w:t>arrangements.</w:t>
                                  </w:r>
                                </w:p>
                                <w:p w14:paraId="2A3108CF" w14:textId="77777777" w:rsidR="00485AC4" w:rsidRDefault="00485AC4">
                                  <w:pPr>
                                    <w:pStyle w:val="TableParagraph"/>
                                    <w:spacing w:before="1"/>
                                    <w:rPr>
                                      <w:sz w:val="24"/>
                                    </w:rPr>
                                  </w:pPr>
                                </w:p>
                                <w:p w14:paraId="362BB5BB" w14:textId="77777777" w:rsidR="00485AC4" w:rsidRDefault="00485AC4">
                                  <w:pPr>
                                    <w:pStyle w:val="TableParagraph"/>
                                    <w:spacing w:before="1"/>
                                    <w:ind w:left="105" w:right="175"/>
                                    <w:rPr>
                                      <w:sz w:val="24"/>
                                    </w:rPr>
                                  </w:pPr>
                                  <w:r>
                                    <w:rPr>
                                      <w:sz w:val="24"/>
                                    </w:rPr>
                                    <w:t xml:space="preserve">All buildings-related risk assessments should be prepared in consultation with the local trade unions. Following a risk assessment, some schools may determine that small adaptations to their site are required, such as additional wash basins. This will be at the discretion of individual schools and settings, based on their </w:t>
                                  </w:r>
                                  <w:proofErr w:type="gramStart"/>
                                  <w:r>
                                    <w:rPr>
                                      <w:sz w:val="24"/>
                                    </w:rPr>
                                    <w:t>particular circumstances</w:t>
                                  </w:r>
                                  <w:proofErr w:type="gramEnd"/>
                                  <w:r>
                                    <w:rPr>
                                      <w:sz w:val="24"/>
                                    </w:rPr>
                                    <w:t>.</w:t>
                                  </w:r>
                                </w:p>
                                <w:p w14:paraId="45E79A2E" w14:textId="77777777" w:rsidR="00485AC4" w:rsidRDefault="00485AC4">
                                  <w:pPr>
                                    <w:pStyle w:val="TableParagraph"/>
                                    <w:spacing w:before="4"/>
                                    <w:rPr>
                                      <w:sz w:val="24"/>
                                    </w:rPr>
                                  </w:pPr>
                                </w:p>
                                <w:p w14:paraId="6112A8FB" w14:textId="77777777" w:rsidR="00485AC4" w:rsidRDefault="00485AC4">
                                  <w:pPr>
                                    <w:pStyle w:val="TableParagraph"/>
                                    <w:spacing w:line="301" w:lineRule="exact"/>
                                    <w:ind w:left="105"/>
                                    <w:rPr>
                                      <w:rFonts w:ascii="Segoe UI"/>
                                      <w:b/>
                                      <w:sz w:val="24"/>
                                    </w:rPr>
                                  </w:pPr>
                                </w:p>
                              </w:tc>
                              <w:tc>
                                <w:tcPr>
                                  <w:tcW w:w="284" w:type="dxa"/>
                                  <w:tcBorders>
                                    <w:left w:val="single" w:sz="4" w:space="0" w:color="000000"/>
                                    <w:right w:val="single" w:sz="4" w:space="0" w:color="000000"/>
                                  </w:tcBorders>
                                </w:tcPr>
                                <w:p w14:paraId="23E98FF5" w14:textId="77777777" w:rsidR="00485AC4" w:rsidRDefault="00485AC4">
                                  <w:pPr>
                                    <w:pStyle w:val="TableParagraph"/>
                                    <w:rPr>
                                      <w:rFonts w:ascii="Times New Roman"/>
                                      <w:sz w:val="24"/>
                                    </w:rPr>
                                  </w:pPr>
                                </w:p>
                              </w:tc>
                              <w:tc>
                                <w:tcPr>
                                  <w:tcW w:w="376" w:type="dxa"/>
                                  <w:tcBorders>
                                    <w:top w:val="single" w:sz="4" w:space="0" w:color="000000"/>
                                    <w:left w:val="single" w:sz="4" w:space="0" w:color="000000"/>
                                    <w:bottom w:val="single" w:sz="4" w:space="0" w:color="000000"/>
                                  </w:tcBorders>
                                  <w:shd w:val="clear" w:color="auto" w:fill="FAE3D4"/>
                                </w:tcPr>
                                <w:p w14:paraId="52447DA0" w14:textId="77777777" w:rsidR="00485AC4" w:rsidRDefault="00485AC4">
                                  <w:pPr>
                                    <w:pStyle w:val="TableParagraph"/>
                                    <w:spacing w:line="274" w:lineRule="exact"/>
                                    <w:ind w:left="106"/>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289431E0" w14:textId="77777777" w:rsidR="00485AC4" w:rsidRDefault="00485AC4">
                                  <w:pPr>
                                    <w:pStyle w:val="TableParagraph"/>
                                    <w:spacing w:line="274" w:lineRule="exact"/>
                                    <w:ind w:right="149"/>
                                    <w:jc w:val="right"/>
                                    <w:rPr>
                                      <w:sz w:val="24"/>
                                    </w:rPr>
                                  </w:pPr>
                                  <w:r>
                                    <w:rPr>
                                      <w:sz w:val="24"/>
                                    </w:rPr>
                                    <w:t>]</w:t>
                                  </w:r>
                                </w:p>
                              </w:tc>
                            </w:tr>
                          </w:tbl>
                          <w:p w14:paraId="31CE8DFE" w14:textId="77777777" w:rsidR="00485AC4" w:rsidRDefault="00485AC4" w:rsidP="005B44B0">
                            <w:pPr>
                              <w:pStyle w:val="BodyText"/>
                            </w:pPr>
                          </w:p>
                        </w:txbxContent>
                      </wps:txbx>
                      <wps:bodyPr rot="0" vert="horz" wrap="square" lIns="0" tIns="0" rIns="0" bIns="0" anchor="t" anchorCtr="0" upright="1">
                        <a:noAutofit/>
                      </wps:bodyPr>
                    </wps:wsp>
                  </a:graphicData>
                </a:graphic>
              </wp:inline>
            </w:drawing>
          </mc:Choice>
          <mc:Fallback>
            <w:pict>
              <v:shape w14:anchorId="51FCB0FA" id="Text Box 439" o:spid="_x0000_s1036" type="#_x0000_t202" style="width:430.3pt;height:68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376"/>
                        <w:gridCol w:w="426"/>
                      </w:tblGrid>
                      <w:tr w:rsidR="00485AC4" w14:paraId="692FDD5B" w14:textId="77777777">
                        <w:trPr>
                          <w:trHeight w:val="1125"/>
                        </w:trPr>
                        <w:tc>
                          <w:tcPr>
                            <w:tcW w:w="7514" w:type="dxa"/>
                            <w:tcBorders>
                              <w:top w:val="single" w:sz="4" w:space="0" w:color="000000"/>
                              <w:left w:val="single" w:sz="4" w:space="0" w:color="000000"/>
                              <w:right w:val="single" w:sz="4" w:space="0" w:color="000000"/>
                            </w:tcBorders>
                            <w:shd w:val="clear" w:color="auto" w:fill="FAE3D4"/>
                          </w:tcPr>
                          <w:p w14:paraId="3081D690" w14:textId="77777777" w:rsidR="00485AC4" w:rsidRDefault="00485AC4">
                            <w:pPr>
                              <w:pStyle w:val="TableParagraph"/>
                              <w:ind w:left="105" w:right="147"/>
                              <w:rPr>
                                <w:rFonts w:ascii="Segoe UI"/>
                                <w:b/>
                                <w:sz w:val="24"/>
                              </w:rPr>
                            </w:pPr>
                            <w:r>
                              <w:rPr>
                                <w:sz w:val="24"/>
                              </w:rPr>
                              <w:t>For detailed recommendations please refer to the full Welsh Government</w:t>
                            </w:r>
                            <w:r>
                              <w:rPr>
                                <w:color w:val="0462C1"/>
                                <w:sz w:val="24"/>
                                <w:u w:val="single" w:color="0462C1"/>
                              </w:rPr>
                              <w:t xml:space="preserve"> </w:t>
                            </w:r>
                            <w:hyperlink r:id="rId119">
                              <w:r>
                                <w:rPr>
                                  <w:rFonts w:ascii="Segoe UI"/>
                                  <w:b/>
                                  <w:color w:val="0462C1"/>
                                  <w:sz w:val="24"/>
                                  <w:u w:val="single" w:color="0462C1"/>
                                </w:rPr>
                                <w:t>Operational guidance for schools and settings to</w:t>
                              </w:r>
                            </w:hyperlink>
                            <w:r>
                              <w:rPr>
                                <w:rFonts w:ascii="Segoe UI"/>
                                <w:b/>
                                <w:color w:val="0462C1"/>
                                <w:sz w:val="24"/>
                              </w:rPr>
                              <w:t xml:space="preserve"> </w:t>
                            </w:r>
                            <w:hyperlink r:id="rId120">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4" w:type="dxa"/>
                            <w:tcBorders>
                              <w:left w:val="single" w:sz="4" w:space="0" w:color="000000"/>
                            </w:tcBorders>
                          </w:tcPr>
                          <w:p w14:paraId="00110EC9" w14:textId="77777777" w:rsidR="00485AC4" w:rsidRDefault="00485AC4">
                            <w:pPr>
                              <w:pStyle w:val="TableParagraph"/>
                              <w:rPr>
                                <w:rFonts w:ascii="Times New Roman"/>
                                <w:sz w:val="24"/>
                              </w:rPr>
                            </w:pPr>
                          </w:p>
                        </w:tc>
                        <w:tc>
                          <w:tcPr>
                            <w:tcW w:w="802" w:type="dxa"/>
                            <w:gridSpan w:val="2"/>
                            <w:tcBorders>
                              <w:top w:val="single" w:sz="4" w:space="0" w:color="000000"/>
                              <w:bottom w:val="single" w:sz="4" w:space="0" w:color="000000"/>
                              <w:right w:val="single" w:sz="4" w:space="0" w:color="000000"/>
                            </w:tcBorders>
                            <w:shd w:val="clear" w:color="auto" w:fill="FAE3D4"/>
                          </w:tcPr>
                          <w:p w14:paraId="2970D88A" w14:textId="77777777" w:rsidR="00485AC4" w:rsidRDefault="00485AC4">
                            <w:pPr>
                              <w:pStyle w:val="TableParagraph"/>
                              <w:rPr>
                                <w:rFonts w:ascii="Times New Roman"/>
                                <w:sz w:val="24"/>
                              </w:rPr>
                            </w:pPr>
                          </w:p>
                        </w:tc>
                      </w:tr>
                      <w:tr w:rsidR="00485AC4" w14:paraId="0620B049" w14:textId="77777777">
                        <w:trPr>
                          <w:trHeight w:val="275"/>
                        </w:trPr>
                        <w:tc>
                          <w:tcPr>
                            <w:tcW w:w="7514" w:type="dxa"/>
                            <w:tcBorders>
                              <w:bottom w:val="single" w:sz="4" w:space="0" w:color="000000"/>
                            </w:tcBorders>
                          </w:tcPr>
                          <w:p w14:paraId="6C4BCE83" w14:textId="77777777" w:rsidR="00485AC4" w:rsidRDefault="00485AC4">
                            <w:pPr>
                              <w:pStyle w:val="TableParagraph"/>
                              <w:rPr>
                                <w:rFonts w:ascii="Times New Roman"/>
                                <w:sz w:val="20"/>
                              </w:rPr>
                            </w:pPr>
                          </w:p>
                        </w:tc>
                        <w:tc>
                          <w:tcPr>
                            <w:tcW w:w="284" w:type="dxa"/>
                          </w:tcPr>
                          <w:p w14:paraId="333E6B5B" w14:textId="77777777" w:rsidR="00485AC4" w:rsidRDefault="00485AC4">
                            <w:pPr>
                              <w:pStyle w:val="TableParagraph"/>
                              <w:rPr>
                                <w:rFonts w:ascii="Times New Roman"/>
                                <w:sz w:val="20"/>
                              </w:rPr>
                            </w:pPr>
                          </w:p>
                        </w:tc>
                        <w:tc>
                          <w:tcPr>
                            <w:tcW w:w="802" w:type="dxa"/>
                            <w:gridSpan w:val="2"/>
                            <w:tcBorders>
                              <w:top w:val="single" w:sz="4" w:space="0" w:color="000000"/>
                              <w:bottom w:val="single" w:sz="4" w:space="0" w:color="000000"/>
                            </w:tcBorders>
                          </w:tcPr>
                          <w:p w14:paraId="7CA94DF5" w14:textId="77777777" w:rsidR="00485AC4" w:rsidRDefault="00485AC4">
                            <w:pPr>
                              <w:pStyle w:val="TableParagraph"/>
                              <w:rPr>
                                <w:rFonts w:ascii="Times New Roman"/>
                                <w:sz w:val="20"/>
                              </w:rPr>
                            </w:pPr>
                          </w:p>
                        </w:tc>
                      </w:tr>
                      <w:tr w:rsidR="00485AC4" w14:paraId="538EA9AD" w14:textId="77777777">
                        <w:trPr>
                          <w:trHeight w:val="1931"/>
                        </w:trPr>
                        <w:tc>
                          <w:tcPr>
                            <w:tcW w:w="7514" w:type="dxa"/>
                            <w:tcBorders>
                              <w:top w:val="single" w:sz="4" w:space="0" w:color="000000"/>
                              <w:left w:val="single" w:sz="4" w:space="0" w:color="000000"/>
                              <w:right w:val="single" w:sz="4" w:space="0" w:color="000000"/>
                            </w:tcBorders>
                            <w:shd w:val="clear" w:color="auto" w:fill="FAE3D4"/>
                          </w:tcPr>
                          <w:p w14:paraId="2F1792CC" w14:textId="77777777" w:rsidR="00485AC4" w:rsidRDefault="00485AC4">
                            <w:pPr>
                              <w:pStyle w:val="TableParagraph"/>
                              <w:ind w:left="105" w:right="844"/>
                              <w:rPr>
                                <w:b/>
                                <w:sz w:val="24"/>
                              </w:rPr>
                            </w:pPr>
                            <w:r>
                              <w:rPr>
                                <w:b/>
                                <w:sz w:val="24"/>
                              </w:rPr>
                              <w:t xml:space="preserve">6. </w:t>
                            </w:r>
                            <w:r>
                              <w:rPr>
                                <w:b/>
                                <w:color w:val="1F1F1F"/>
                                <w:sz w:val="24"/>
                              </w:rPr>
                              <w:t>Schools and settings should ensure adequate levels of ventilation.</w:t>
                            </w:r>
                          </w:p>
                          <w:p w14:paraId="36677161" w14:textId="77777777" w:rsidR="00485AC4" w:rsidRDefault="00485AC4">
                            <w:pPr>
                              <w:pStyle w:val="TableParagraph"/>
                              <w:spacing w:before="9"/>
                              <w:rPr>
                                <w:sz w:val="23"/>
                              </w:rPr>
                            </w:pPr>
                          </w:p>
                          <w:p w14:paraId="397564D7" w14:textId="77777777" w:rsidR="00485AC4" w:rsidRDefault="00485AC4">
                            <w:pPr>
                              <w:pStyle w:val="TableParagraph"/>
                              <w:spacing w:line="270" w:lineRule="atLeast"/>
                              <w:ind w:left="105" w:right="134"/>
                              <w:jc w:val="both"/>
                              <w:rPr>
                                <w:sz w:val="24"/>
                              </w:rPr>
                            </w:pPr>
                            <w:r>
                              <w:rPr>
                                <w:color w:val="1F1F1F"/>
                                <w:sz w:val="24"/>
                              </w:rPr>
                              <w:t xml:space="preserve">Schools and settings can consult the </w:t>
                            </w:r>
                            <w:hyperlink r:id="rId121">
                              <w:r>
                                <w:rPr>
                                  <w:b/>
                                  <w:color w:val="035FA6"/>
                                  <w:sz w:val="24"/>
                                  <w:u w:val="thick" w:color="035FA6"/>
                                </w:rPr>
                                <w:t>HSE guidance on ventilation</w:t>
                              </w:r>
                            </w:hyperlink>
                            <w:r>
                              <w:rPr>
                                <w:b/>
                                <w:color w:val="035FA6"/>
                                <w:sz w:val="24"/>
                              </w:rPr>
                              <w:t xml:space="preserve"> </w:t>
                            </w:r>
                            <w:hyperlink r:id="rId122">
                              <w:r>
                                <w:rPr>
                                  <w:b/>
                                  <w:color w:val="035FA6"/>
                                  <w:sz w:val="24"/>
                                  <w:u w:val="thick" w:color="035FA6"/>
                                </w:rPr>
                                <w:t>systems</w:t>
                              </w:r>
                              <w:r>
                                <w:rPr>
                                  <w:b/>
                                  <w:color w:val="035FA6"/>
                                  <w:sz w:val="24"/>
                                </w:rPr>
                                <w:t xml:space="preserve"> </w:t>
                              </w:r>
                            </w:hyperlink>
                            <w:r>
                              <w:rPr>
                                <w:color w:val="1F1F1F"/>
                                <w:sz w:val="24"/>
                              </w:rPr>
                              <w:t xml:space="preserve">and </w:t>
                            </w:r>
                            <w:r>
                              <w:rPr>
                                <w:sz w:val="24"/>
                              </w:rPr>
                              <w:t xml:space="preserve">the full Welsh Government </w:t>
                            </w:r>
                            <w:hyperlink r:id="rId123">
                              <w:r>
                                <w:rPr>
                                  <w:b/>
                                  <w:color w:val="0462C1"/>
                                  <w:sz w:val="24"/>
                                  <w:u w:val="thick" w:color="0462C1"/>
                                </w:rPr>
                                <w:t>Operational guidance for</w:t>
                              </w:r>
                            </w:hyperlink>
                            <w:r>
                              <w:rPr>
                                <w:b/>
                                <w:color w:val="0462C1"/>
                                <w:sz w:val="24"/>
                              </w:rPr>
                              <w:t xml:space="preserve"> </w:t>
                            </w:r>
                            <w:hyperlink r:id="rId124">
                              <w:r>
                                <w:rPr>
                                  <w:b/>
                                  <w:color w:val="0462C1"/>
                                  <w:sz w:val="24"/>
                                  <w:u w:val="thick" w:color="0462C1"/>
                                </w:rPr>
                                <w:t>schools and settings to support limited attendance at alert</w:t>
                              </w:r>
                              <w:r>
                                <w:rPr>
                                  <w:b/>
                                  <w:color w:val="0462C1"/>
                                  <w:spacing w:val="-20"/>
                                  <w:sz w:val="24"/>
                                  <w:u w:val="thick" w:color="0462C1"/>
                                </w:rPr>
                                <w:t xml:space="preserve"> </w:t>
                              </w:r>
                              <w:r>
                                <w:rPr>
                                  <w:b/>
                                  <w:color w:val="0462C1"/>
                                  <w:sz w:val="24"/>
                                  <w:u w:val="thick" w:color="0462C1"/>
                                </w:rPr>
                                <w:t>level</w:t>
                              </w:r>
                            </w:hyperlink>
                            <w:r>
                              <w:rPr>
                                <w:b/>
                                <w:color w:val="0462C1"/>
                                <w:sz w:val="24"/>
                              </w:rPr>
                              <w:t xml:space="preserve"> </w:t>
                            </w:r>
                            <w:hyperlink r:id="rId125">
                              <w:r>
                                <w:rPr>
                                  <w:b/>
                                  <w:color w:val="0462C1"/>
                                  <w:sz w:val="24"/>
                                  <w:u w:val="thick" w:color="0462C1"/>
                                </w:rPr>
                                <w:t xml:space="preserve">4 </w:t>
                              </w:r>
                            </w:hyperlink>
                            <w:r>
                              <w:rPr>
                                <w:sz w:val="24"/>
                              </w:rPr>
                              <w:t>for further detailed</w:t>
                            </w:r>
                            <w:r>
                              <w:rPr>
                                <w:spacing w:val="2"/>
                                <w:sz w:val="24"/>
                              </w:rPr>
                              <w:t xml:space="preserve"> </w:t>
                            </w:r>
                            <w:r>
                              <w:rPr>
                                <w:sz w:val="24"/>
                              </w:rPr>
                              <w:t>recommendations.</w:t>
                            </w:r>
                          </w:p>
                        </w:tc>
                        <w:tc>
                          <w:tcPr>
                            <w:tcW w:w="284" w:type="dxa"/>
                            <w:tcBorders>
                              <w:left w:val="single" w:sz="4" w:space="0" w:color="000000"/>
                            </w:tcBorders>
                          </w:tcPr>
                          <w:p w14:paraId="67AA5456" w14:textId="77777777" w:rsidR="00485AC4" w:rsidRDefault="00485AC4">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0C7244FB" w14:textId="77777777" w:rsidR="00485AC4" w:rsidRDefault="00485AC4">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16CD0D94" w14:textId="77777777" w:rsidR="00485AC4" w:rsidRDefault="00485AC4">
                            <w:pPr>
                              <w:pStyle w:val="TableParagraph"/>
                              <w:spacing w:line="274" w:lineRule="exact"/>
                              <w:ind w:right="149"/>
                              <w:jc w:val="right"/>
                              <w:rPr>
                                <w:sz w:val="24"/>
                              </w:rPr>
                            </w:pPr>
                            <w:r>
                              <w:rPr>
                                <w:sz w:val="24"/>
                              </w:rPr>
                              <w:t>]</w:t>
                            </w:r>
                          </w:p>
                        </w:tc>
                      </w:tr>
                      <w:tr w:rsidR="00485AC4" w14:paraId="43FC7B54" w14:textId="77777777">
                        <w:trPr>
                          <w:trHeight w:val="275"/>
                        </w:trPr>
                        <w:tc>
                          <w:tcPr>
                            <w:tcW w:w="7514" w:type="dxa"/>
                            <w:tcBorders>
                              <w:bottom w:val="single" w:sz="4" w:space="0" w:color="000000"/>
                            </w:tcBorders>
                          </w:tcPr>
                          <w:p w14:paraId="2310338E" w14:textId="77777777" w:rsidR="00485AC4" w:rsidRDefault="00485AC4">
                            <w:pPr>
                              <w:pStyle w:val="TableParagraph"/>
                              <w:rPr>
                                <w:rFonts w:ascii="Times New Roman"/>
                                <w:sz w:val="20"/>
                              </w:rPr>
                            </w:pPr>
                          </w:p>
                        </w:tc>
                        <w:tc>
                          <w:tcPr>
                            <w:tcW w:w="284" w:type="dxa"/>
                          </w:tcPr>
                          <w:p w14:paraId="3F96A308" w14:textId="77777777" w:rsidR="00485AC4" w:rsidRDefault="00485AC4">
                            <w:pPr>
                              <w:pStyle w:val="TableParagraph"/>
                              <w:rPr>
                                <w:rFonts w:ascii="Times New Roman"/>
                                <w:sz w:val="20"/>
                              </w:rPr>
                            </w:pPr>
                          </w:p>
                        </w:tc>
                        <w:tc>
                          <w:tcPr>
                            <w:tcW w:w="802" w:type="dxa"/>
                            <w:gridSpan w:val="2"/>
                            <w:tcBorders>
                              <w:top w:val="single" w:sz="4" w:space="0" w:color="000000"/>
                              <w:bottom w:val="single" w:sz="4" w:space="0" w:color="000000"/>
                            </w:tcBorders>
                          </w:tcPr>
                          <w:p w14:paraId="10F93896" w14:textId="77777777" w:rsidR="00485AC4" w:rsidRDefault="00485AC4">
                            <w:pPr>
                              <w:pStyle w:val="TableParagraph"/>
                              <w:rPr>
                                <w:rFonts w:ascii="Times New Roman"/>
                                <w:sz w:val="20"/>
                              </w:rPr>
                            </w:pPr>
                          </w:p>
                        </w:tc>
                      </w:tr>
                      <w:tr w:rsidR="00485AC4" w14:paraId="6C4CC7AB" w14:textId="77777777">
                        <w:trPr>
                          <w:trHeight w:val="2760"/>
                        </w:trPr>
                        <w:tc>
                          <w:tcPr>
                            <w:tcW w:w="7514" w:type="dxa"/>
                            <w:tcBorders>
                              <w:top w:val="single" w:sz="4" w:space="0" w:color="000000"/>
                              <w:left w:val="single" w:sz="4" w:space="0" w:color="000000"/>
                              <w:right w:val="single" w:sz="4" w:space="0" w:color="000000"/>
                            </w:tcBorders>
                            <w:shd w:val="clear" w:color="auto" w:fill="FAE3D4"/>
                          </w:tcPr>
                          <w:p w14:paraId="48141F21" w14:textId="77777777" w:rsidR="00485AC4" w:rsidRDefault="00485AC4">
                            <w:pPr>
                              <w:pStyle w:val="TableParagraph"/>
                              <w:ind w:left="105" w:right="147"/>
                              <w:rPr>
                                <w:b/>
                                <w:sz w:val="24"/>
                              </w:rPr>
                            </w:pPr>
                            <w:r>
                              <w:rPr>
                                <w:b/>
                                <w:sz w:val="24"/>
                              </w:rPr>
                              <w:t xml:space="preserve">7. </w:t>
                            </w:r>
                            <w:r>
                              <w:rPr>
                                <w:b/>
                                <w:color w:val="1F1F1F"/>
                                <w:sz w:val="24"/>
                              </w:rPr>
                              <w:t>Schools and settings should work with staff, parents/</w:t>
                            </w:r>
                            <w:proofErr w:type="gramStart"/>
                            <w:r>
                              <w:rPr>
                                <w:b/>
                                <w:color w:val="1F1F1F"/>
                                <w:sz w:val="24"/>
                              </w:rPr>
                              <w:t>carers</w:t>
                            </w:r>
                            <w:proofErr w:type="gramEnd"/>
                            <w:r>
                              <w:rPr>
                                <w:b/>
                                <w:color w:val="1F1F1F"/>
                                <w:sz w:val="24"/>
                              </w:rPr>
                              <w:t xml:space="preserve"> and learners to ensure clarity on, and acceptance of, what the revised arrangements and protective measures are and how they will work in practice.</w:t>
                            </w:r>
                          </w:p>
                          <w:p w14:paraId="46FB181E" w14:textId="77777777" w:rsidR="00485AC4" w:rsidRDefault="00485AC4">
                            <w:pPr>
                              <w:pStyle w:val="TableParagraph"/>
                              <w:spacing w:before="10"/>
                              <w:rPr>
                                <w:sz w:val="23"/>
                              </w:rPr>
                            </w:pPr>
                          </w:p>
                          <w:p w14:paraId="29D91CA7" w14:textId="77777777" w:rsidR="00485AC4" w:rsidRDefault="00485AC4">
                            <w:pPr>
                              <w:pStyle w:val="TableParagraph"/>
                              <w:ind w:left="105" w:right="147"/>
                              <w:rPr>
                                <w:sz w:val="24"/>
                              </w:rPr>
                            </w:pPr>
                            <w:r>
                              <w:rPr>
                                <w:color w:val="1F1F1F"/>
                                <w:sz w:val="24"/>
                              </w:rPr>
                              <w:t xml:space="preserve">For example, </w:t>
                            </w:r>
                            <w:r>
                              <w:rPr>
                                <w:sz w:val="24"/>
                              </w:rPr>
                              <w:t>concerning the dropping off and picking up of children</w:t>
                            </w:r>
                            <w:r>
                              <w:rPr>
                                <w:color w:val="1F1F1F"/>
                                <w:sz w:val="24"/>
                              </w:rPr>
                              <w:t>, consideration should be given about how best to communicate information about revised arrangements in the clearest and most appropriate way.</w:t>
                            </w:r>
                          </w:p>
                        </w:tc>
                        <w:tc>
                          <w:tcPr>
                            <w:tcW w:w="284" w:type="dxa"/>
                            <w:tcBorders>
                              <w:left w:val="single" w:sz="4" w:space="0" w:color="000000"/>
                            </w:tcBorders>
                          </w:tcPr>
                          <w:p w14:paraId="092CFFC6" w14:textId="77777777" w:rsidR="00485AC4" w:rsidRDefault="00485AC4">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1E5CFEE3" w14:textId="77777777" w:rsidR="00485AC4" w:rsidRDefault="00485AC4">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70AB0787" w14:textId="77777777" w:rsidR="00485AC4" w:rsidRDefault="00485AC4">
                            <w:pPr>
                              <w:pStyle w:val="TableParagraph"/>
                              <w:spacing w:line="274" w:lineRule="exact"/>
                              <w:ind w:right="149"/>
                              <w:jc w:val="right"/>
                              <w:rPr>
                                <w:sz w:val="24"/>
                              </w:rPr>
                            </w:pPr>
                            <w:r>
                              <w:rPr>
                                <w:sz w:val="24"/>
                              </w:rPr>
                              <w:t>]</w:t>
                            </w:r>
                          </w:p>
                        </w:tc>
                      </w:tr>
                      <w:tr w:rsidR="00485AC4" w14:paraId="30F48771" w14:textId="77777777">
                        <w:trPr>
                          <w:trHeight w:val="277"/>
                        </w:trPr>
                        <w:tc>
                          <w:tcPr>
                            <w:tcW w:w="7514" w:type="dxa"/>
                            <w:tcBorders>
                              <w:bottom w:val="single" w:sz="4" w:space="0" w:color="000000"/>
                            </w:tcBorders>
                          </w:tcPr>
                          <w:p w14:paraId="5894CE40" w14:textId="77777777" w:rsidR="00485AC4" w:rsidRDefault="00485AC4">
                            <w:pPr>
                              <w:pStyle w:val="TableParagraph"/>
                              <w:rPr>
                                <w:rFonts w:ascii="Times New Roman"/>
                                <w:sz w:val="20"/>
                              </w:rPr>
                            </w:pPr>
                          </w:p>
                        </w:tc>
                        <w:tc>
                          <w:tcPr>
                            <w:tcW w:w="284" w:type="dxa"/>
                          </w:tcPr>
                          <w:p w14:paraId="5FB95313" w14:textId="77777777" w:rsidR="00485AC4" w:rsidRDefault="00485AC4">
                            <w:pPr>
                              <w:pStyle w:val="TableParagraph"/>
                              <w:rPr>
                                <w:rFonts w:ascii="Times New Roman"/>
                                <w:sz w:val="20"/>
                              </w:rPr>
                            </w:pPr>
                          </w:p>
                        </w:tc>
                        <w:tc>
                          <w:tcPr>
                            <w:tcW w:w="802" w:type="dxa"/>
                            <w:gridSpan w:val="2"/>
                            <w:tcBorders>
                              <w:top w:val="single" w:sz="4" w:space="0" w:color="000000"/>
                              <w:bottom w:val="single" w:sz="4" w:space="0" w:color="000000"/>
                            </w:tcBorders>
                          </w:tcPr>
                          <w:p w14:paraId="63B4FA55" w14:textId="77777777" w:rsidR="00485AC4" w:rsidRDefault="00485AC4">
                            <w:pPr>
                              <w:pStyle w:val="TableParagraph"/>
                              <w:rPr>
                                <w:rFonts w:ascii="Times New Roman"/>
                                <w:sz w:val="20"/>
                              </w:rPr>
                            </w:pPr>
                          </w:p>
                        </w:tc>
                      </w:tr>
                      <w:tr w:rsidR="00485AC4" w14:paraId="584A348B" w14:textId="77777777">
                        <w:trPr>
                          <w:trHeight w:val="7058"/>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2FFCB77E" w14:textId="77777777" w:rsidR="00485AC4" w:rsidRDefault="00485AC4">
                            <w:pPr>
                              <w:pStyle w:val="TableParagraph"/>
                              <w:ind w:left="105" w:right="363"/>
                              <w:rPr>
                                <w:b/>
                                <w:sz w:val="24"/>
                              </w:rPr>
                            </w:pPr>
                            <w:r>
                              <w:rPr>
                                <w:b/>
                                <w:sz w:val="24"/>
                              </w:rPr>
                              <w:t xml:space="preserve">8. The physical </w:t>
                            </w:r>
                            <w:r>
                              <w:rPr>
                                <w:b/>
                                <w:color w:val="1F1F1F"/>
                                <w:sz w:val="24"/>
                              </w:rPr>
                              <w:t xml:space="preserve">layout of the school/setting should be organised in such a way as to enable </w:t>
                            </w:r>
                            <w:r>
                              <w:rPr>
                                <w:b/>
                                <w:sz w:val="24"/>
                              </w:rPr>
                              <w:t>physical distancing and hygiene measures based on the guidance as far as possible.</w:t>
                            </w:r>
                          </w:p>
                          <w:p w14:paraId="0D183485" w14:textId="77777777" w:rsidR="00485AC4" w:rsidRDefault="00485AC4">
                            <w:pPr>
                              <w:pStyle w:val="TableParagraph"/>
                              <w:spacing w:before="9"/>
                              <w:rPr>
                                <w:sz w:val="23"/>
                              </w:rPr>
                            </w:pPr>
                          </w:p>
                          <w:p w14:paraId="74A37A53" w14:textId="77777777" w:rsidR="00485AC4" w:rsidRDefault="00485AC4">
                            <w:pPr>
                              <w:pStyle w:val="TableParagraph"/>
                              <w:spacing w:before="1"/>
                              <w:ind w:left="105"/>
                              <w:rPr>
                                <w:sz w:val="24"/>
                              </w:rPr>
                            </w:pPr>
                            <w:r>
                              <w:rPr>
                                <w:sz w:val="24"/>
                              </w:rPr>
                              <w:t>For example:</w:t>
                            </w:r>
                          </w:p>
                          <w:p w14:paraId="3E98C235" w14:textId="77777777" w:rsidR="00485AC4" w:rsidRDefault="00485AC4">
                            <w:pPr>
                              <w:pStyle w:val="TableParagraph"/>
                              <w:spacing w:before="9"/>
                              <w:rPr>
                                <w:sz w:val="23"/>
                              </w:rPr>
                            </w:pPr>
                          </w:p>
                          <w:p w14:paraId="055F2F11" w14:textId="77777777" w:rsidR="00485AC4" w:rsidRDefault="00485AC4" w:rsidP="00F37791">
                            <w:pPr>
                              <w:pStyle w:val="TableParagraph"/>
                              <w:numPr>
                                <w:ilvl w:val="0"/>
                                <w:numId w:val="125"/>
                              </w:numPr>
                              <w:tabs>
                                <w:tab w:val="left" w:pos="389"/>
                              </w:tabs>
                              <w:adjustRightInd/>
                              <w:ind w:right="242"/>
                              <w:jc w:val="both"/>
                              <w:rPr>
                                <w:rFonts w:ascii="Symbol" w:hAnsi="Symbol"/>
                                <w:sz w:val="24"/>
                              </w:rPr>
                            </w:pPr>
                            <w:r>
                              <w:rPr>
                                <w:sz w:val="24"/>
                              </w:rPr>
                              <w:t>arranging classrooms with forward-facing desks, recognising this may not be possible or appropriate in all schools and</w:t>
                            </w:r>
                            <w:r>
                              <w:rPr>
                                <w:spacing w:val="-15"/>
                                <w:sz w:val="24"/>
                              </w:rPr>
                              <w:t xml:space="preserve"> </w:t>
                            </w:r>
                            <w:proofErr w:type="gramStart"/>
                            <w:r>
                              <w:rPr>
                                <w:sz w:val="24"/>
                              </w:rPr>
                              <w:t>settings</w:t>
                            </w:r>
                            <w:proofErr w:type="gramEnd"/>
                          </w:p>
                          <w:p w14:paraId="2F9D616A" w14:textId="77777777" w:rsidR="00485AC4" w:rsidRDefault="00485AC4" w:rsidP="00F37791">
                            <w:pPr>
                              <w:pStyle w:val="TableParagraph"/>
                              <w:numPr>
                                <w:ilvl w:val="0"/>
                                <w:numId w:val="125"/>
                              </w:numPr>
                              <w:tabs>
                                <w:tab w:val="left" w:pos="389"/>
                              </w:tabs>
                              <w:adjustRightInd/>
                              <w:ind w:right="293"/>
                              <w:jc w:val="both"/>
                              <w:rPr>
                                <w:rFonts w:ascii="Symbol" w:hAnsi="Symbol"/>
                                <w:color w:val="1F1F1F"/>
                                <w:sz w:val="24"/>
                              </w:rPr>
                            </w:pPr>
                            <w:r>
                              <w:rPr>
                                <w:color w:val="1F1F1F"/>
                                <w:sz w:val="24"/>
                              </w:rPr>
                              <w:t>avoiding contact between separate groups as much as possible, including during break</w:t>
                            </w:r>
                            <w:r>
                              <w:rPr>
                                <w:color w:val="1F1F1F"/>
                                <w:spacing w:val="-6"/>
                                <w:sz w:val="24"/>
                              </w:rPr>
                              <w:t xml:space="preserve"> </w:t>
                            </w:r>
                            <w:r>
                              <w:rPr>
                                <w:color w:val="1F1F1F"/>
                                <w:sz w:val="24"/>
                              </w:rPr>
                              <w:t>times</w:t>
                            </w:r>
                          </w:p>
                          <w:p w14:paraId="43AEE8DD" w14:textId="77777777" w:rsidR="00485AC4" w:rsidRDefault="00485AC4" w:rsidP="00F37791">
                            <w:pPr>
                              <w:pStyle w:val="TableParagraph"/>
                              <w:numPr>
                                <w:ilvl w:val="0"/>
                                <w:numId w:val="125"/>
                              </w:numPr>
                              <w:tabs>
                                <w:tab w:val="left" w:pos="389"/>
                              </w:tabs>
                              <w:adjustRightInd/>
                              <w:ind w:right="698"/>
                              <w:jc w:val="both"/>
                              <w:rPr>
                                <w:rFonts w:ascii="Symbol" w:hAnsi="Symbol"/>
                                <w:color w:val="1F1F1F"/>
                                <w:sz w:val="24"/>
                              </w:rPr>
                            </w:pPr>
                            <w:r>
                              <w:rPr>
                                <w:color w:val="1F1F1F"/>
                                <w:sz w:val="24"/>
                              </w:rPr>
                              <w:t>designating areas of the building for exclusive use of</w:t>
                            </w:r>
                            <w:r>
                              <w:rPr>
                                <w:color w:val="1F1F1F"/>
                                <w:spacing w:val="-18"/>
                                <w:sz w:val="24"/>
                              </w:rPr>
                              <w:t xml:space="preserve"> </w:t>
                            </w:r>
                            <w:r>
                              <w:rPr>
                                <w:color w:val="1F1F1F"/>
                                <w:sz w:val="24"/>
                              </w:rPr>
                              <w:t xml:space="preserve">contact groups </w:t>
                            </w:r>
                            <w:proofErr w:type="gramStart"/>
                            <w:r>
                              <w:rPr>
                                <w:color w:val="1F1F1F"/>
                                <w:sz w:val="24"/>
                              </w:rPr>
                              <w:t>e.g.</w:t>
                            </w:r>
                            <w:proofErr w:type="gramEnd"/>
                            <w:r>
                              <w:rPr>
                                <w:color w:val="1F1F1F"/>
                                <w:sz w:val="24"/>
                              </w:rPr>
                              <w:t xml:space="preserve"> teaching rooms, toilets, outdoor areas for break, entrances to</w:t>
                            </w:r>
                            <w:r>
                              <w:rPr>
                                <w:color w:val="1F1F1F"/>
                                <w:spacing w:val="-1"/>
                                <w:sz w:val="24"/>
                              </w:rPr>
                              <w:t xml:space="preserve"> </w:t>
                            </w:r>
                            <w:r>
                              <w:rPr>
                                <w:color w:val="1F1F1F"/>
                                <w:sz w:val="24"/>
                              </w:rPr>
                              <w:t>buildings</w:t>
                            </w:r>
                          </w:p>
                          <w:p w14:paraId="28283975" w14:textId="77777777" w:rsidR="00485AC4" w:rsidRDefault="00485AC4" w:rsidP="00F37791">
                            <w:pPr>
                              <w:pStyle w:val="TableParagraph"/>
                              <w:numPr>
                                <w:ilvl w:val="0"/>
                                <w:numId w:val="125"/>
                              </w:numPr>
                              <w:tabs>
                                <w:tab w:val="left" w:pos="389"/>
                              </w:tabs>
                              <w:adjustRightInd/>
                              <w:spacing w:line="290" w:lineRule="exact"/>
                              <w:jc w:val="both"/>
                              <w:rPr>
                                <w:rFonts w:ascii="Symbol" w:hAnsi="Symbol"/>
                                <w:color w:val="1F1F1F"/>
                                <w:sz w:val="24"/>
                              </w:rPr>
                            </w:pPr>
                            <w:r>
                              <w:rPr>
                                <w:color w:val="1F1F1F"/>
                                <w:sz w:val="24"/>
                              </w:rPr>
                              <w:t>continuing increased cleaning</w:t>
                            </w:r>
                            <w:r>
                              <w:rPr>
                                <w:color w:val="1F1F1F"/>
                                <w:spacing w:val="-3"/>
                                <w:sz w:val="24"/>
                              </w:rPr>
                              <w:t xml:space="preserve"> </w:t>
                            </w:r>
                            <w:r>
                              <w:rPr>
                                <w:color w:val="1F1F1F"/>
                                <w:sz w:val="24"/>
                              </w:rPr>
                              <w:t>arrangements.</w:t>
                            </w:r>
                          </w:p>
                          <w:p w14:paraId="2A3108CF" w14:textId="77777777" w:rsidR="00485AC4" w:rsidRDefault="00485AC4">
                            <w:pPr>
                              <w:pStyle w:val="TableParagraph"/>
                              <w:spacing w:before="1"/>
                              <w:rPr>
                                <w:sz w:val="24"/>
                              </w:rPr>
                            </w:pPr>
                          </w:p>
                          <w:p w14:paraId="362BB5BB" w14:textId="77777777" w:rsidR="00485AC4" w:rsidRDefault="00485AC4">
                            <w:pPr>
                              <w:pStyle w:val="TableParagraph"/>
                              <w:spacing w:before="1"/>
                              <w:ind w:left="105" w:right="175"/>
                              <w:rPr>
                                <w:sz w:val="24"/>
                              </w:rPr>
                            </w:pPr>
                            <w:r>
                              <w:rPr>
                                <w:sz w:val="24"/>
                              </w:rPr>
                              <w:t xml:space="preserve">All buildings-related risk assessments should be prepared in consultation with the local trade unions. Following a risk assessment, some schools may determine that small adaptations to their site are required, such as additional wash basins. This will be at the discretion of individual schools and settings, based on their </w:t>
                            </w:r>
                            <w:proofErr w:type="gramStart"/>
                            <w:r>
                              <w:rPr>
                                <w:sz w:val="24"/>
                              </w:rPr>
                              <w:t>particular circumstances</w:t>
                            </w:r>
                            <w:proofErr w:type="gramEnd"/>
                            <w:r>
                              <w:rPr>
                                <w:sz w:val="24"/>
                              </w:rPr>
                              <w:t>.</w:t>
                            </w:r>
                          </w:p>
                          <w:p w14:paraId="45E79A2E" w14:textId="77777777" w:rsidR="00485AC4" w:rsidRDefault="00485AC4">
                            <w:pPr>
                              <w:pStyle w:val="TableParagraph"/>
                              <w:spacing w:before="4"/>
                              <w:rPr>
                                <w:sz w:val="24"/>
                              </w:rPr>
                            </w:pPr>
                          </w:p>
                          <w:p w14:paraId="6112A8FB" w14:textId="77777777" w:rsidR="00485AC4" w:rsidRDefault="00485AC4">
                            <w:pPr>
                              <w:pStyle w:val="TableParagraph"/>
                              <w:spacing w:line="301" w:lineRule="exact"/>
                              <w:ind w:left="105"/>
                              <w:rPr>
                                <w:rFonts w:ascii="Segoe UI"/>
                                <w:b/>
                                <w:sz w:val="24"/>
                              </w:rPr>
                            </w:pPr>
                          </w:p>
                        </w:tc>
                        <w:tc>
                          <w:tcPr>
                            <w:tcW w:w="284" w:type="dxa"/>
                            <w:tcBorders>
                              <w:left w:val="single" w:sz="4" w:space="0" w:color="000000"/>
                              <w:right w:val="single" w:sz="4" w:space="0" w:color="000000"/>
                            </w:tcBorders>
                          </w:tcPr>
                          <w:p w14:paraId="23E98FF5" w14:textId="77777777" w:rsidR="00485AC4" w:rsidRDefault="00485AC4">
                            <w:pPr>
                              <w:pStyle w:val="TableParagraph"/>
                              <w:rPr>
                                <w:rFonts w:ascii="Times New Roman"/>
                                <w:sz w:val="24"/>
                              </w:rPr>
                            </w:pPr>
                          </w:p>
                        </w:tc>
                        <w:tc>
                          <w:tcPr>
                            <w:tcW w:w="376" w:type="dxa"/>
                            <w:tcBorders>
                              <w:top w:val="single" w:sz="4" w:space="0" w:color="000000"/>
                              <w:left w:val="single" w:sz="4" w:space="0" w:color="000000"/>
                              <w:bottom w:val="single" w:sz="4" w:space="0" w:color="000000"/>
                            </w:tcBorders>
                            <w:shd w:val="clear" w:color="auto" w:fill="FAE3D4"/>
                          </w:tcPr>
                          <w:p w14:paraId="52447DA0" w14:textId="77777777" w:rsidR="00485AC4" w:rsidRDefault="00485AC4">
                            <w:pPr>
                              <w:pStyle w:val="TableParagraph"/>
                              <w:spacing w:line="274" w:lineRule="exact"/>
                              <w:ind w:left="106"/>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289431E0" w14:textId="77777777" w:rsidR="00485AC4" w:rsidRDefault="00485AC4">
                            <w:pPr>
                              <w:pStyle w:val="TableParagraph"/>
                              <w:spacing w:line="274" w:lineRule="exact"/>
                              <w:ind w:right="149"/>
                              <w:jc w:val="right"/>
                              <w:rPr>
                                <w:sz w:val="24"/>
                              </w:rPr>
                            </w:pPr>
                            <w:r>
                              <w:rPr>
                                <w:sz w:val="24"/>
                              </w:rPr>
                              <w:t>]</w:t>
                            </w:r>
                          </w:p>
                        </w:tc>
                      </w:tr>
                    </w:tbl>
                    <w:p w14:paraId="31CE8DFE" w14:textId="77777777" w:rsidR="00485AC4" w:rsidRDefault="00485AC4" w:rsidP="005B44B0">
                      <w:pPr>
                        <w:pStyle w:val="BodyText"/>
                      </w:pPr>
                    </w:p>
                  </w:txbxContent>
                </v:textbox>
                <w10:anchorlock/>
              </v:shape>
            </w:pict>
          </mc:Fallback>
        </mc:AlternateContent>
      </w:r>
    </w:p>
    <w:p w14:paraId="5C2A066A" w14:textId="77777777" w:rsidR="005B44B0" w:rsidRDefault="005B44B0" w:rsidP="005B44B0">
      <w:pPr>
        <w:rPr>
          <w:sz w:val="20"/>
        </w:rPr>
        <w:sectPr w:rsidR="005B44B0">
          <w:pgSz w:w="11910" w:h="16840"/>
          <w:pgMar w:top="1420" w:right="620" w:bottom="1160" w:left="760" w:header="0" w:footer="972" w:gutter="0"/>
          <w:cols w:space="720"/>
        </w:sectPr>
      </w:pPr>
    </w:p>
    <w:p w14:paraId="5344F2BD" w14:textId="77777777" w:rsidR="005B44B0" w:rsidRDefault="005B44B0" w:rsidP="005B44B0">
      <w:pPr>
        <w:tabs>
          <w:tab w:val="left" w:pos="1810"/>
        </w:tabs>
        <w:ind w:left="108"/>
        <w:rPr>
          <w:sz w:val="20"/>
        </w:rPr>
      </w:pPr>
      <w:r>
        <w:rPr>
          <w:noProof/>
          <w:sz w:val="20"/>
          <w:lang w:eastAsia="en-GB"/>
        </w:rPr>
        <w:lastRenderedPageBreak/>
        <mc:AlternateContent>
          <mc:Choice Requires="wps">
            <w:drawing>
              <wp:anchor distT="0" distB="0" distL="114300" distR="114300" simplePos="0" relativeHeight="251856896" behindDoc="1" locked="0" layoutInCell="1" allowOverlap="1" wp14:anchorId="777DAE85" wp14:editId="4B0CD23C">
                <wp:simplePos x="0" y="0"/>
                <wp:positionH relativeFrom="column">
                  <wp:posOffset>1158875</wp:posOffset>
                </wp:positionH>
                <wp:positionV relativeFrom="paragraph">
                  <wp:posOffset>46355</wp:posOffset>
                </wp:positionV>
                <wp:extent cx="5462270" cy="8966200"/>
                <wp:effectExtent l="0" t="0" r="5080" b="6350"/>
                <wp:wrapThrough wrapText="bothSides">
                  <wp:wrapPolygon edited="0">
                    <wp:start x="0" y="0"/>
                    <wp:lineTo x="0" y="21569"/>
                    <wp:lineTo x="21545" y="21569"/>
                    <wp:lineTo x="21545" y="0"/>
                    <wp:lineTo x="0" y="0"/>
                  </wp:wrapPolygon>
                </wp:wrapThrough>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270" cy="896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800"/>
                            </w:tblGrid>
                            <w:tr w:rsidR="00485AC4" w14:paraId="5CFE741F" w14:textId="77777777">
                              <w:trPr>
                                <w:trHeight w:val="1404"/>
                              </w:trPr>
                              <w:tc>
                                <w:tcPr>
                                  <w:tcW w:w="7514" w:type="dxa"/>
                                  <w:tcBorders>
                                    <w:top w:val="single" w:sz="4" w:space="0" w:color="000000"/>
                                  </w:tcBorders>
                                </w:tcPr>
                                <w:p w14:paraId="12596E0D" w14:textId="77777777" w:rsidR="00485AC4" w:rsidRDefault="00485AC4">
                                  <w:pPr>
                                    <w:pStyle w:val="TableParagraph"/>
                                    <w:rPr>
                                      <w:sz w:val="26"/>
                                    </w:rPr>
                                  </w:pPr>
                                </w:p>
                                <w:p w14:paraId="0BDFA9B0" w14:textId="77777777" w:rsidR="00485AC4" w:rsidRDefault="00485AC4">
                                  <w:pPr>
                                    <w:pStyle w:val="TableParagraph"/>
                                    <w:spacing w:before="6"/>
                                    <w:rPr>
                                      <w:sz w:val="23"/>
                                    </w:rPr>
                                  </w:pPr>
                                </w:p>
                                <w:p w14:paraId="1E7D8AEC" w14:textId="77777777" w:rsidR="00485AC4" w:rsidRDefault="00485AC4">
                                  <w:pPr>
                                    <w:pStyle w:val="TableParagraph"/>
                                    <w:spacing w:before="6"/>
                                    <w:rPr>
                                      <w:sz w:val="23"/>
                                    </w:rPr>
                                  </w:pPr>
                                </w:p>
                                <w:p w14:paraId="51474C3C" w14:textId="77777777" w:rsidR="00485AC4" w:rsidRDefault="00485AC4">
                                  <w:pPr>
                                    <w:pStyle w:val="TableParagraph"/>
                                    <w:spacing w:before="6"/>
                                    <w:rPr>
                                      <w:sz w:val="23"/>
                                    </w:rPr>
                                  </w:pPr>
                                </w:p>
                                <w:p w14:paraId="37448518" w14:textId="77777777" w:rsidR="00485AC4" w:rsidRDefault="00485AC4">
                                  <w:pPr>
                                    <w:pStyle w:val="TableParagraph"/>
                                    <w:spacing w:before="6"/>
                                    <w:rPr>
                                      <w:sz w:val="23"/>
                                    </w:rPr>
                                  </w:pPr>
                                </w:p>
                                <w:p w14:paraId="5AB2C7C1" w14:textId="77777777" w:rsidR="00485AC4" w:rsidRDefault="00485AC4" w:rsidP="005B44B0">
                                  <w:pPr>
                                    <w:pStyle w:val="TableParagraph"/>
                                    <w:ind w:left="720" w:right="608"/>
                                    <w:rPr>
                                      <w:b/>
                                      <w:sz w:val="24"/>
                                    </w:rPr>
                                  </w:pPr>
                                  <w:r>
                                    <w:rPr>
                                      <w:b/>
                                      <w:sz w:val="24"/>
                                    </w:rPr>
                                    <w:t>9. Establish a plan for checks to ensure compliance with all measures.</w:t>
                                  </w:r>
                                </w:p>
                              </w:tc>
                              <w:tc>
                                <w:tcPr>
                                  <w:tcW w:w="284" w:type="dxa"/>
                                </w:tcPr>
                                <w:p w14:paraId="17A60F62" w14:textId="77777777" w:rsidR="00485AC4" w:rsidRDefault="00485AC4">
                                  <w:pPr>
                                    <w:pStyle w:val="TableParagraph"/>
                                    <w:rPr>
                                      <w:rFonts w:ascii="Times New Roman"/>
                                      <w:sz w:val="24"/>
                                    </w:rPr>
                                  </w:pPr>
                                </w:p>
                              </w:tc>
                              <w:tc>
                                <w:tcPr>
                                  <w:tcW w:w="800" w:type="dxa"/>
                                  <w:tcBorders>
                                    <w:top w:val="single" w:sz="4" w:space="0" w:color="000000"/>
                                  </w:tcBorders>
                                </w:tcPr>
                                <w:p w14:paraId="58A8D507" w14:textId="77777777" w:rsidR="00485AC4" w:rsidRDefault="00485AC4">
                                  <w:pPr>
                                    <w:pStyle w:val="TableParagraph"/>
                                    <w:rPr>
                                      <w:sz w:val="26"/>
                                    </w:rPr>
                                  </w:pPr>
                                </w:p>
                                <w:p w14:paraId="600150BF" w14:textId="77777777" w:rsidR="00485AC4" w:rsidRDefault="00485AC4">
                                  <w:pPr>
                                    <w:pStyle w:val="TableParagraph"/>
                                    <w:spacing w:before="6"/>
                                    <w:rPr>
                                      <w:sz w:val="23"/>
                                    </w:rPr>
                                  </w:pPr>
                                </w:p>
                                <w:p w14:paraId="2D839C1C" w14:textId="77777777" w:rsidR="00485AC4" w:rsidRDefault="00485AC4">
                                  <w:pPr>
                                    <w:pStyle w:val="TableParagraph"/>
                                    <w:spacing w:before="6"/>
                                    <w:rPr>
                                      <w:sz w:val="23"/>
                                    </w:rPr>
                                  </w:pPr>
                                </w:p>
                                <w:p w14:paraId="2D08A727" w14:textId="77777777" w:rsidR="00485AC4" w:rsidRDefault="00485AC4">
                                  <w:pPr>
                                    <w:pStyle w:val="TableParagraph"/>
                                    <w:spacing w:before="6"/>
                                    <w:rPr>
                                      <w:sz w:val="23"/>
                                    </w:rPr>
                                  </w:pPr>
                                </w:p>
                                <w:p w14:paraId="400159DC" w14:textId="77777777" w:rsidR="00485AC4" w:rsidRDefault="00485AC4">
                                  <w:pPr>
                                    <w:pStyle w:val="TableParagraph"/>
                                    <w:spacing w:before="6"/>
                                    <w:rPr>
                                      <w:sz w:val="23"/>
                                    </w:rPr>
                                  </w:pPr>
                                </w:p>
                                <w:p w14:paraId="0EE12CD5" w14:textId="77777777" w:rsidR="00485AC4" w:rsidRDefault="00485AC4">
                                  <w:pPr>
                                    <w:pStyle w:val="TableParagraph"/>
                                    <w:spacing w:before="6"/>
                                    <w:rPr>
                                      <w:sz w:val="23"/>
                                    </w:rPr>
                                  </w:pPr>
                                </w:p>
                                <w:p w14:paraId="6F81AE09" w14:textId="77777777" w:rsidR="00485AC4" w:rsidRDefault="00485AC4">
                                  <w:pPr>
                                    <w:pStyle w:val="TableParagraph"/>
                                    <w:tabs>
                                      <w:tab w:val="left" w:pos="578"/>
                                    </w:tabs>
                                    <w:ind w:left="111"/>
                                    <w:rPr>
                                      <w:sz w:val="24"/>
                                    </w:rPr>
                                  </w:pPr>
                                  <w:r>
                                    <w:rPr>
                                      <w:sz w:val="24"/>
                                    </w:rPr>
                                    <w:t xml:space="preserve">     [</w:t>
                                  </w:r>
                                  <w:r>
                                    <w:rPr>
                                      <w:sz w:val="24"/>
                                    </w:rPr>
                                    <w:tab/>
                                    <w:t xml:space="preserve">  ]</w:t>
                                  </w:r>
                                </w:p>
                              </w:tc>
                            </w:tr>
                            <w:tr w:rsidR="00485AC4" w14:paraId="7718CDC7" w14:textId="77777777">
                              <w:trPr>
                                <w:trHeight w:val="282"/>
                              </w:trPr>
                              <w:tc>
                                <w:tcPr>
                                  <w:tcW w:w="7514" w:type="dxa"/>
                                  <w:tcBorders>
                                    <w:bottom w:val="single" w:sz="4" w:space="0" w:color="000000"/>
                                  </w:tcBorders>
                                </w:tcPr>
                                <w:p w14:paraId="28B9B5FC" w14:textId="77777777" w:rsidR="00485AC4" w:rsidRDefault="00485AC4">
                                  <w:pPr>
                                    <w:pStyle w:val="TableParagraph"/>
                                    <w:rPr>
                                      <w:rFonts w:ascii="Times New Roman"/>
                                      <w:sz w:val="20"/>
                                    </w:rPr>
                                  </w:pPr>
                                </w:p>
                                <w:p w14:paraId="77874D86" w14:textId="77777777" w:rsidR="00485AC4" w:rsidRDefault="00485AC4">
                                  <w:pPr>
                                    <w:pStyle w:val="TableParagraph"/>
                                    <w:rPr>
                                      <w:rFonts w:ascii="Times New Roman"/>
                                      <w:sz w:val="20"/>
                                    </w:rPr>
                                  </w:pPr>
                                </w:p>
                              </w:tc>
                              <w:tc>
                                <w:tcPr>
                                  <w:tcW w:w="284" w:type="dxa"/>
                                </w:tcPr>
                                <w:p w14:paraId="1CB60ABD" w14:textId="77777777" w:rsidR="00485AC4" w:rsidRDefault="00485AC4">
                                  <w:pPr>
                                    <w:pStyle w:val="TableParagraph"/>
                                    <w:rPr>
                                      <w:rFonts w:ascii="Times New Roman"/>
                                      <w:sz w:val="20"/>
                                    </w:rPr>
                                  </w:pPr>
                                </w:p>
                              </w:tc>
                              <w:tc>
                                <w:tcPr>
                                  <w:tcW w:w="800" w:type="dxa"/>
                                  <w:tcBorders>
                                    <w:bottom w:val="single" w:sz="4" w:space="0" w:color="000000"/>
                                  </w:tcBorders>
                                </w:tcPr>
                                <w:p w14:paraId="0EC6AE49" w14:textId="77777777" w:rsidR="00485AC4" w:rsidRDefault="00485AC4">
                                  <w:pPr>
                                    <w:pStyle w:val="TableParagraph"/>
                                    <w:rPr>
                                      <w:rFonts w:ascii="Times New Roman"/>
                                      <w:sz w:val="20"/>
                                    </w:rPr>
                                  </w:pPr>
                                </w:p>
                              </w:tc>
                            </w:tr>
                            <w:tr w:rsidR="00485AC4" w14:paraId="7A70A58A" w14:textId="77777777">
                              <w:trPr>
                                <w:trHeight w:val="9250"/>
                              </w:trPr>
                              <w:tc>
                                <w:tcPr>
                                  <w:tcW w:w="7514" w:type="dxa"/>
                                  <w:tcBorders>
                                    <w:top w:val="single" w:sz="4" w:space="0" w:color="000000"/>
                                    <w:left w:val="single" w:sz="4" w:space="0" w:color="000000"/>
                                    <w:right w:val="single" w:sz="4" w:space="0" w:color="000000"/>
                                  </w:tcBorders>
                                </w:tcPr>
                                <w:p w14:paraId="0D9B5264" w14:textId="77777777" w:rsidR="00485AC4" w:rsidRDefault="00485AC4" w:rsidP="005B44B0">
                                  <w:pPr>
                                    <w:pStyle w:val="TableParagraph"/>
                                    <w:ind w:left="720" w:right="99"/>
                                    <w:rPr>
                                      <w:b/>
                                      <w:sz w:val="24"/>
                                    </w:rPr>
                                  </w:pPr>
                                  <w:r>
                                    <w:rPr>
                                      <w:b/>
                                      <w:sz w:val="24"/>
                                    </w:rPr>
                                    <w:t xml:space="preserve">10. </w:t>
                                  </w:r>
                                  <w:r>
                                    <w:rPr>
                                      <w:b/>
                                      <w:color w:val="1F1F1F"/>
                                      <w:sz w:val="24"/>
                                    </w:rPr>
                                    <w:t xml:space="preserve">Ensure staff, learners and parents/carers fully understand that any staff member or learner who has possible symptoms of COVID-19 must not attend the school setting but must remain home and </w:t>
                                  </w:r>
                                  <w:hyperlink r:id="rId126">
                                    <w:r>
                                      <w:rPr>
                                        <w:color w:val="035FA6"/>
                                        <w:sz w:val="24"/>
                                      </w:rPr>
                                      <w:t>self-isolate</w:t>
                                    </w:r>
                                  </w:hyperlink>
                                  <w:r>
                                    <w:rPr>
                                      <w:b/>
                                      <w:color w:val="1F1F1F"/>
                                      <w:sz w:val="24"/>
                                    </w:rPr>
                                    <w:t>,</w:t>
                                  </w:r>
                                  <w:hyperlink r:id="rId127">
                                    <w:r>
                                      <w:rPr>
                                        <w:b/>
                                        <w:color w:val="0462C1"/>
                                        <w:sz w:val="24"/>
                                      </w:rPr>
                                      <w:t xml:space="preserve"> </w:t>
                                    </w:r>
                                    <w:r>
                                      <w:rPr>
                                        <w:color w:val="0462C1"/>
                                        <w:sz w:val="24"/>
                                        <w:u w:val="single" w:color="0462C1"/>
                                      </w:rPr>
                                      <w:t>arrange a COVID-19 test</w:t>
                                    </w:r>
                                    <w:r>
                                      <w:rPr>
                                        <w:color w:val="0462C1"/>
                                        <w:sz w:val="24"/>
                                      </w:rPr>
                                      <w:t xml:space="preserve"> </w:t>
                                    </w:r>
                                  </w:hyperlink>
                                  <w:r>
                                    <w:rPr>
                                      <w:b/>
                                      <w:color w:val="1F1F1F"/>
                                      <w:sz w:val="24"/>
                                    </w:rPr>
                                    <w:t>and notify the school of this.</w:t>
                                  </w:r>
                                </w:p>
                                <w:p w14:paraId="1AB48CFD" w14:textId="77777777" w:rsidR="00485AC4" w:rsidRDefault="00485AC4">
                                  <w:pPr>
                                    <w:pStyle w:val="TableParagraph"/>
                                    <w:rPr>
                                      <w:sz w:val="24"/>
                                    </w:rPr>
                                  </w:pPr>
                                </w:p>
                                <w:p w14:paraId="1B918467" w14:textId="77777777" w:rsidR="00485AC4" w:rsidRDefault="00485AC4" w:rsidP="005B44B0">
                                  <w:pPr>
                                    <w:pStyle w:val="TableParagraph"/>
                                    <w:ind w:left="720" w:right="64"/>
                                    <w:rPr>
                                      <w:b/>
                                      <w:sz w:val="24"/>
                                    </w:rPr>
                                  </w:pPr>
                                  <w:r>
                                    <w:rPr>
                                      <w:b/>
                                      <w:color w:val="1F1F1F"/>
                                      <w:sz w:val="24"/>
                                    </w:rPr>
                                    <w:t xml:space="preserve">Supporting the </w:t>
                                  </w:r>
                                  <w:hyperlink r:id="rId128">
                                    <w:r>
                                      <w:rPr>
                                        <w:color w:val="035FA6"/>
                                        <w:sz w:val="24"/>
                                      </w:rPr>
                                      <w:t>Health Protection Regulations</w:t>
                                    </w:r>
                                  </w:hyperlink>
                                  <w:r>
                                    <w:rPr>
                                      <w:color w:val="035FA6"/>
                                      <w:sz w:val="24"/>
                                    </w:rPr>
                                    <w:t xml:space="preserve">, </w:t>
                                  </w:r>
                                  <w:r>
                                    <w:rPr>
                                      <w:b/>
                                      <w:color w:val="1F1F1F"/>
                                      <w:sz w:val="24"/>
                                    </w:rPr>
                                    <w:t>employers should allow or enable a person to self-isolate if they have COVID-19 symptoms, have tested positive for COVID-19, live with a household member who has symptoms or who has tested positive for COVID-19, or if they have been notified by TTP that they are a close contact of someone who has tested positive for COVID-19.</w:t>
                                  </w:r>
                                </w:p>
                                <w:p w14:paraId="389129A0" w14:textId="77777777" w:rsidR="00485AC4" w:rsidRDefault="00485AC4">
                                  <w:pPr>
                                    <w:pStyle w:val="TableParagraph"/>
                                    <w:spacing w:before="6"/>
                                    <w:rPr>
                                      <w:sz w:val="24"/>
                                    </w:rPr>
                                  </w:pPr>
                                </w:p>
                                <w:p w14:paraId="33F6C088" w14:textId="77777777" w:rsidR="00485AC4" w:rsidRDefault="00485AC4" w:rsidP="005B44B0">
                                  <w:pPr>
                                    <w:pStyle w:val="TableParagraph"/>
                                    <w:ind w:left="720" w:right="64"/>
                                    <w:rPr>
                                      <w:b/>
                                      <w:sz w:val="24"/>
                                    </w:rPr>
                                  </w:pPr>
                                  <w:r>
                                    <w:rPr>
                                      <w:b/>
                                      <w:color w:val="1F1F1F"/>
                                      <w:sz w:val="24"/>
                                    </w:rPr>
                                    <w:t>Staff and learners should also fully understand the process that should be followed if anyone develops COVID-19 symptoms while at school. The guidance provides a set of principles to help schools and settings to do this, and in turn minimise risks.</w:t>
                                  </w:r>
                                </w:p>
                                <w:p w14:paraId="1C450058" w14:textId="77777777" w:rsidR="00485AC4" w:rsidRDefault="00485AC4">
                                  <w:pPr>
                                    <w:pStyle w:val="TableParagraph"/>
                                    <w:rPr>
                                      <w:sz w:val="24"/>
                                    </w:rPr>
                                  </w:pPr>
                                </w:p>
                                <w:p w14:paraId="1E2AE8C4" w14:textId="77777777" w:rsidR="00485AC4" w:rsidRDefault="00485AC4" w:rsidP="005B44B0">
                                  <w:pPr>
                                    <w:pStyle w:val="TableParagraph"/>
                                    <w:ind w:left="388"/>
                                    <w:rPr>
                                      <w:sz w:val="24"/>
                                    </w:rPr>
                                  </w:pPr>
                                  <w:r>
                                    <w:rPr>
                                      <w:color w:val="1F1F1F"/>
                                      <w:sz w:val="24"/>
                                    </w:rPr>
                                    <w:t xml:space="preserve">The main </w:t>
                                  </w:r>
                                  <w:hyperlink r:id="rId129">
                                    <w:r>
                                      <w:rPr>
                                        <w:color w:val="0462C1"/>
                                        <w:sz w:val="24"/>
                                        <w:u w:val="single" w:color="0462C1"/>
                                      </w:rPr>
                                      <w:t>symptoms</w:t>
                                    </w:r>
                                    <w:r>
                                      <w:rPr>
                                        <w:color w:val="0462C1"/>
                                        <w:sz w:val="24"/>
                                      </w:rPr>
                                      <w:t xml:space="preserve"> </w:t>
                                    </w:r>
                                  </w:hyperlink>
                                  <w:r>
                                    <w:rPr>
                                      <w:color w:val="1F1F1F"/>
                                      <w:sz w:val="24"/>
                                    </w:rPr>
                                    <w:t>of coronavirus are:</w:t>
                                  </w:r>
                                </w:p>
                                <w:p w14:paraId="6F3074E7" w14:textId="77777777" w:rsidR="00485AC4" w:rsidRDefault="00485AC4">
                                  <w:pPr>
                                    <w:pStyle w:val="TableParagraph"/>
                                    <w:spacing w:before="1"/>
                                    <w:rPr>
                                      <w:sz w:val="24"/>
                                    </w:rPr>
                                  </w:pPr>
                                </w:p>
                                <w:p w14:paraId="3101A99F" w14:textId="77777777" w:rsidR="00485AC4" w:rsidRDefault="00485AC4" w:rsidP="00F37791">
                                  <w:pPr>
                                    <w:pStyle w:val="TableParagraph"/>
                                    <w:numPr>
                                      <w:ilvl w:val="0"/>
                                      <w:numId w:val="124"/>
                                    </w:numPr>
                                    <w:tabs>
                                      <w:tab w:val="left" w:pos="389"/>
                                    </w:tabs>
                                    <w:adjustRightInd/>
                                    <w:ind w:right="578"/>
                                    <w:rPr>
                                      <w:sz w:val="24"/>
                                    </w:rPr>
                                  </w:pPr>
                                  <w:r>
                                    <w:rPr>
                                      <w:color w:val="1F1F1F"/>
                                      <w:sz w:val="24"/>
                                    </w:rPr>
                                    <w:t>a high temperature: this means you feel hot to touch on your chest or back (you do not need to measure your</w:t>
                                  </w:r>
                                  <w:r>
                                    <w:rPr>
                                      <w:color w:val="1F1F1F"/>
                                      <w:spacing w:val="-22"/>
                                      <w:sz w:val="24"/>
                                    </w:rPr>
                                    <w:t xml:space="preserve"> </w:t>
                                  </w:r>
                                  <w:r>
                                    <w:rPr>
                                      <w:color w:val="1F1F1F"/>
                                      <w:sz w:val="24"/>
                                    </w:rPr>
                                    <w:t>temperature)</w:t>
                                  </w:r>
                                </w:p>
                                <w:p w14:paraId="27D4FB3A" w14:textId="77777777" w:rsidR="00485AC4" w:rsidRDefault="00485AC4" w:rsidP="00F37791">
                                  <w:pPr>
                                    <w:pStyle w:val="TableParagraph"/>
                                    <w:numPr>
                                      <w:ilvl w:val="0"/>
                                      <w:numId w:val="124"/>
                                    </w:numPr>
                                    <w:tabs>
                                      <w:tab w:val="left" w:pos="389"/>
                                    </w:tabs>
                                    <w:adjustRightInd/>
                                    <w:ind w:right="111"/>
                                    <w:rPr>
                                      <w:sz w:val="24"/>
                                    </w:rPr>
                                  </w:pPr>
                                  <w:r>
                                    <w:rPr>
                                      <w:color w:val="1F1F1F"/>
                                      <w:sz w:val="24"/>
                                    </w:rPr>
                                    <w:t>a new, continuous cough: this means coughing a lot for more</w:t>
                                  </w:r>
                                  <w:r>
                                    <w:rPr>
                                      <w:color w:val="1F1F1F"/>
                                      <w:spacing w:val="-21"/>
                                      <w:sz w:val="24"/>
                                    </w:rPr>
                                    <w:t xml:space="preserve"> </w:t>
                                  </w:r>
                                  <w:r>
                                    <w:rPr>
                                      <w:color w:val="1F1F1F"/>
                                      <w:sz w:val="24"/>
                                    </w:rPr>
                                    <w:t>than an hour or three or more coughing episodes in 24 hours (if you usually have a cough, it may be worse than</w:t>
                                  </w:r>
                                  <w:r>
                                    <w:rPr>
                                      <w:color w:val="1F1F1F"/>
                                      <w:spacing w:val="-11"/>
                                      <w:sz w:val="24"/>
                                    </w:rPr>
                                    <w:t xml:space="preserve"> </w:t>
                                  </w:r>
                                  <w:r>
                                    <w:rPr>
                                      <w:color w:val="1F1F1F"/>
                                      <w:sz w:val="24"/>
                                    </w:rPr>
                                    <w:t>usual)</w:t>
                                  </w:r>
                                </w:p>
                                <w:p w14:paraId="30B697F8" w14:textId="77777777" w:rsidR="00485AC4" w:rsidRPr="005B44B0" w:rsidRDefault="00485AC4" w:rsidP="00F37791">
                                  <w:pPr>
                                    <w:pStyle w:val="TableParagraph"/>
                                    <w:numPr>
                                      <w:ilvl w:val="0"/>
                                      <w:numId w:val="124"/>
                                    </w:numPr>
                                    <w:tabs>
                                      <w:tab w:val="left" w:pos="389"/>
                                    </w:tabs>
                                    <w:adjustRightInd/>
                                    <w:ind w:right="194"/>
                                    <w:rPr>
                                      <w:sz w:val="24"/>
                                    </w:rPr>
                                  </w:pPr>
                                  <w:r>
                                    <w:rPr>
                                      <w:color w:val="1F1F1F"/>
                                      <w:sz w:val="24"/>
                                    </w:rPr>
                                    <w:t xml:space="preserve">a loss or change to your sense of smell or taste: this means </w:t>
                                  </w:r>
                                  <w:proofErr w:type="gramStart"/>
                                  <w:r>
                                    <w:rPr>
                                      <w:color w:val="1F1F1F"/>
                                      <w:sz w:val="24"/>
                                    </w:rPr>
                                    <w:t>you’ve</w:t>
                                  </w:r>
                                  <w:proofErr w:type="gramEnd"/>
                                  <w:r>
                                    <w:rPr>
                                      <w:color w:val="1F1F1F"/>
                                      <w:sz w:val="24"/>
                                    </w:rPr>
                                    <w:t xml:space="preserve"> noticed you cannot smell or taste anything, or things</w:t>
                                  </w:r>
                                  <w:r>
                                    <w:rPr>
                                      <w:color w:val="1F1F1F"/>
                                      <w:spacing w:val="-29"/>
                                      <w:sz w:val="24"/>
                                    </w:rPr>
                                    <w:t xml:space="preserve"> </w:t>
                                  </w:r>
                                  <w:r>
                                    <w:rPr>
                                      <w:color w:val="1F1F1F"/>
                                      <w:sz w:val="24"/>
                                    </w:rPr>
                                    <w:t>smell or taste different to</w:t>
                                  </w:r>
                                  <w:r>
                                    <w:rPr>
                                      <w:color w:val="1F1F1F"/>
                                      <w:spacing w:val="-6"/>
                                      <w:sz w:val="24"/>
                                    </w:rPr>
                                    <w:t xml:space="preserve"> </w:t>
                                  </w:r>
                                  <w:r>
                                    <w:rPr>
                                      <w:color w:val="1F1F1F"/>
                                      <w:sz w:val="24"/>
                                    </w:rPr>
                                    <w:t>normal.</w:t>
                                  </w:r>
                                </w:p>
                                <w:p w14:paraId="67F0CBE6" w14:textId="77777777" w:rsidR="00485AC4" w:rsidRDefault="00485AC4" w:rsidP="005B44B0">
                                  <w:pPr>
                                    <w:pStyle w:val="TableParagraph"/>
                                    <w:tabs>
                                      <w:tab w:val="left" w:pos="389"/>
                                    </w:tabs>
                                    <w:adjustRightInd/>
                                    <w:ind w:left="956" w:right="194"/>
                                    <w:rPr>
                                      <w:color w:val="1F1F1F"/>
                                      <w:sz w:val="24"/>
                                    </w:rPr>
                                  </w:pPr>
                                </w:p>
                                <w:p w14:paraId="1BCB2959" w14:textId="77777777" w:rsidR="00485AC4" w:rsidRDefault="00485AC4" w:rsidP="005B44B0">
                                  <w:pPr>
                                    <w:pStyle w:val="TableParagraph"/>
                                    <w:tabs>
                                      <w:tab w:val="left" w:pos="389"/>
                                    </w:tabs>
                                    <w:adjustRightInd/>
                                    <w:ind w:left="956" w:right="194"/>
                                    <w:rPr>
                                      <w:sz w:val="24"/>
                                    </w:rPr>
                                  </w:pPr>
                                </w:p>
                                <w:p w14:paraId="5BFDF94C" w14:textId="77777777" w:rsidR="00485AC4" w:rsidRDefault="00485AC4">
                                  <w:pPr>
                                    <w:pStyle w:val="TableParagraph"/>
                                    <w:spacing w:before="5"/>
                                    <w:rPr>
                                      <w:sz w:val="23"/>
                                    </w:rPr>
                                  </w:pPr>
                                </w:p>
                                <w:p w14:paraId="3951BAC4" w14:textId="77777777" w:rsidR="00485AC4" w:rsidRPr="005B44B0" w:rsidRDefault="00485AC4">
                                  <w:pPr>
                                    <w:pStyle w:val="TableParagraph"/>
                                    <w:ind w:left="105" w:right="147"/>
                                    <w:rPr>
                                      <w:rFonts w:ascii="Arial" w:hAnsi="Arial" w:cs="Arial"/>
                                      <w:b/>
                                      <w:sz w:val="24"/>
                                      <w:szCs w:val="24"/>
                                    </w:rPr>
                                  </w:pPr>
                                  <w:r w:rsidRPr="005B44B0">
                                    <w:rPr>
                                      <w:rFonts w:ascii="Arial" w:hAnsi="Arial" w:cs="Arial"/>
                                      <w:sz w:val="24"/>
                                      <w:szCs w:val="24"/>
                                    </w:rPr>
                                    <w:t>For detailed recommendations please refer to the full Welsh Government</w:t>
                                  </w:r>
                                  <w:r w:rsidRPr="005B44B0">
                                    <w:rPr>
                                      <w:rFonts w:ascii="Arial" w:hAnsi="Arial" w:cs="Arial"/>
                                      <w:color w:val="0462C1"/>
                                      <w:sz w:val="24"/>
                                      <w:szCs w:val="24"/>
                                      <w:u w:val="single" w:color="0462C1"/>
                                    </w:rPr>
                                    <w:t xml:space="preserve"> </w:t>
                                  </w:r>
                                  <w:hyperlink r:id="rId130">
                                    <w:r w:rsidRPr="005B44B0">
                                      <w:rPr>
                                        <w:rFonts w:ascii="Arial" w:hAnsi="Arial" w:cs="Arial"/>
                                        <w:b/>
                                        <w:color w:val="0462C1"/>
                                        <w:sz w:val="24"/>
                                        <w:szCs w:val="24"/>
                                        <w:u w:val="single" w:color="0462C1"/>
                                      </w:rPr>
                                      <w:t>Operational guidance for schools and settings to</w:t>
                                    </w:r>
                                  </w:hyperlink>
                                </w:p>
                                <w:p w14:paraId="0F76C919" w14:textId="77777777" w:rsidR="00485AC4" w:rsidRDefault="00B03827">
                                  <w:pPr>
                                    <w:pStyle w:val="TableParagraph"/>
                                    <w:spacing w:line="301" w:lineRule="exact"/>
                                    <w:ind w:left="105"/>
                                    <w:rPr>
                                      <w:rFonts w:ascii="Segoe UI"/>
                                      <w:b/>
                                      <w:sz w:val="24"/>
                                    </w:rPr>
                                  </w:pPr>
                                  <w:hyperlink r:id="rId131">
                                    <w:r w:rsidR="00485AC4" w:rsidRPr="005B44B0">
                                      <w:rPr>
                                        <w:rFonts w:ascii="Arial" w:hAnsi="Arial" w:cs="Arial"/>
                                        <w:b/>
                                        <w:color w:val="0462C1"/>
                                        <w:sz w:val="24"/>
                                        <w:szCs w:val="24"/>
                                        <w:u w:val="single" w:color="0462C1"/>
                                      </w:rPr>
                                      <w:t>support limited attendance at alert level 4</w:t>
                                    </w:r>
                                  </w:hyperlink>
                                  <w:r w:rsidR="00485AC4">
                                    <w:rPr>
                                      <w:rFonts w:ascii="Segoe UI"/>
                                      <w:b/>
                                      <w:color w:val="0462C1"/>
                                      <w:sz w:val="24"/>
                                      <w:u w:val="single" w:color="0462C1"/>
                                    </w:rPr>
                                    <w:t>.</w:t>
                                  </w:r>
                                </w:p>
                              </w:tc>
                              <w:tc>
                                <w:tcPr>
                                  <w:tcW w:w="284" w:type="dxa"/>
                                  <w:tcBorders>
                                    <w:left w:val="single" w:sz="4" w:space="0" w:color="000000"/>
                                  </w:tcBorders>
                                </w:tcPr>
                                <w:p w14:paraId="5B0D7A07" w14:textId="77777777" w:rsidR="00485AC4" w:rsidRDefault="00485AC4">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2F0F565B" w14:textId="77777777" w:rsidR="00485AC4" w:rsidRDefault="00485AC4">
                                  <w:pPr>
                                    <w:pStyle w:val="TableParagraph"/>
                                    <w:tabs>
                                      <w:tab w:val="left" w:pos="578"/>
                                    </w:tabs>
                                    <w:spacing w:line="274" w:lineRule="exact"/>
                                    <w:ind w:left="111"/>
                                    <w:rPr>
                                      <w:sz w:val="24"/>
                                    </w:rPr>
                                  </w:pPr>
                                  <w:r>
                                    <w:rPr>
                                      <w:sz w:val="24"/>
                                    </w:rPr>
                                    <w:t>[</w:t>
                                  </w:r>
                                  <w:r>
                                    <w:rPr>
                                      <w:sz w:val="24"/>
                                    </w:rPr>
                                    <w:tab/>
                                    <w:t>]</w:t>
                                  </w:r>
                                </w:p>
                              </w:tc>
                            </w:tr>
                            <w:tr w:rsidR="00485AC4" w14:paraId="5E861432" w14:textId="77777777">
                              <w:trPr>
                                <w:trHeight w:val="275"/>
                              </w:trPr>
                              <w:tc>
                                <w:tcPr>
                                  <w:tcW w:w="7514" w:type="dxa"/>
                                  <w:tcBorders>
                                    <w:bottom w:val="single" w:sz="4" w:space="0" w:color="000000"/>
                                  </w:tcBorders>
                                </w:tcPr>
                                <w:p w14:paraId="4E8BA015" w14:textId="77777777" w:rsidR="00485AC4" w:rsidRDefault="00485AC4">
                                  <w:pPr>
                                    <w:pStyle w:val="TableParagraph"/>
                                    <w:rPr>
                                      <w:rFonts w:ascii="Times New Roman"/>
                                      <w:sz w:val="20"/>
                                    </w:rPr>
                                  </w:pPr>
                                </w:p>
                              </w:tc>
                              <w:tc>
                                <w:tcPr>
                                  <w:tcW w:w="284" w:type="dxa"/>
                                </w:tcPr>
                                <w:p w14:paraId="5D8936B2" w14:textId="77777777" w:rsidR="00485AC4" w:rsidRDefault="00485AC4">
                                  <w:pPr>
                                    <w:pStyle w:val="TableParagraph"/>
                                    <w:rPr>
                                      <w:rFonts w:ascii="Times New Roman"/>
                                      <w:sz w:val="20"/>
                                    </w:rPr>
                                  </w:pPr>
                                </w:p>
                              </w:tc>
                              <w:tc>
                                <w:tcPr>
                                  <w:tcW w:w="800" w:type="dxa"/>
                                  <w:tcBorders>
                                    <w:top w:val="single" w:sz="4" w:space="0" w:color="000000"/>
                                    <w:bottom w:val="single" w:sz="4" w:space="0" w:color="000000"/>
                                  </w:tcBorders>
                                </w:tcPr>
                                <w:p w14:paraId="7404282C" w14:textId="77777777" w:rsidR="00485AC4" w:rsidRDefault="00485AC4">
                                  <w:pPr>
                                    <w:pStyle w:val="TableParagraph"/>
                                    <w:rPr>
                                      <w:rFonts w:ascii="Times New Roman"/>
                                      <w:sz w:val="20"/>
                                    </w:rPr>
                                  </w:pPr>
                                </w:p>
                              </w:tc>
                            </w:tr>
                            <w:tr w:rsidR="00485AC4" w14:paraId="3F8D9B0D" w14:textId="77777777">
                              <w:trPr>
                                <w:trHeight w:val="1060"/>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58C1B7E0" w14:textId="77777777" w:rsidR="00485AC4" w:rsidRDefault="00485AC4">
                                  <w:pPr>
                                    <w:pStyle w:val="TableParagraph"/>
                                    <w:ind w:left="105" w:right="404"/>
                                    <w:rPr>
                                      <w:b/>
                                      <w:sz w:val="24"/>
                                    </w:rPr>
                                  </w:pPr>
                                  <w:r>
                                    <w:rPr>
                                      <w:b/>
                                      <w:sz w:val="24"/>
                                    </w:rPr>
                                    <w:t xml:space="preserve">11. A policy of ‘staying at home if unwell’ is enforced for learners, </w:t>
                                  </w:r>
                                  <w:proofErr w:type="gramStart"/>
                                  <w:r>
                                    <w:rPr>
                                      <w:b/>
                                      <w:sz w:val="24"/>
                                    </w:rPr>
                                    <w:t>teachers</w:t>
                                  </w:r>
                                  <w:proofErr w:type="gramEnd"/>
                                  <w:r>
                                    <w:rPr>
                                      <w:b/>
                                      <w:sz w:val="24"/>
                                    </w:rPr>
                                    <w:t xml:space="preserve"> and school staff with symptoms of COVID- 19, and school sick leave policies are revised accordingly.</w:t>
                                  </w:r>
                                </w:p>
                              </w:tc>
                              <w:tc>
                                <w:tcPr>
                                  <w:tcW w:w="284" w:type="dxa"/>
                                  <w:tcBorders>
                                    <w:left w:val="single" w:sz="4" w:space="0" w:color="000000"/>
                                  </w:tcBorders>
                                </w:tcPr>
                                <w:p w14:paraId="1AB7F3EE" w14:textId="77777777" w:rsidR="00485AC4" w:rsidRDefault="00485AC4">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1E15A5FD" w14:textId="77777777" w:rsidR="00485AC4" w:rsidRDefault="00485AC4">
                                  <w:pPr>
                                    <w:pStyle w:val="TableParagraph"/>
                                    <w:tabs>
                                      <w:tab w:val="left" w:pos="578"/>
                                    </w:tabs>
                                    <w:spacing w:line="274" w:lineRule="exact"/>
                                    <w:ind w:left="111"/>
                                    <w:rPr>
                                      <w:sz w:val="24"/>
                                    </w:rPr>
                                  </w:pPr>
                                  <w:r>
                                    <w:rPr>
                                      <w:sz w:val="24"/>
                                    </w:rPr>
                                    <w:t>[</w:t>
                                  </w:r>
                                  <w:r>
                                    <w:rPr>
                                      <w:sz w:val="24"/>
                                    </w:rPr>
                                    <w:tab/>
                                    <w:t>]</w:t>
                                  </w:r>
                                </w:p>
                              </w:tc>
                            </w:tr>
                          </w:tbl>
                          <w:p w14:paraId="368207C8" w14:textId="77777777" w:rsidR="00485AC4" w:rsidRDefault="00485AC4" w:rsidP="005B44B0">
                            <w:pPr>
                              <w:pStyle w:val="BodyText"/>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77DAE85" id="Text Box 481" o:spid="_x0000_s1037" type="#_x0000_t202" style="position:absolute;left:0;text-align:left;margin-left:91.25pt;margin-top:3.65pt;width:430.1pt;height:706pt;z-index:-251459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800"/>
                      </w:tblGrid>
                      <w:tr w:rsidR="00485AC4" w14:paraId="5CFE741F" w14:textId="77777777">
                        <w:trPr>
                          <w:trHeight w:val="1404"/>
                        </w:trPr>
                        <w:tc>
                          <w:tcPr>
                            <w:tcW w:w="7514" w:type="dxa"/>
                            <w:tcBorders>
                              <w:top w:val="single" w:sz="4" w:space="0" w:color="000000"/>
                            </w:tcBorders>
                          </w:tcPr>
                          <w:p w14:paraId="12596E0D" w14:textId="77777777" w:rsidR="00485AC4" w:rsidRDefault="00485AC4">
                            <w:pPr>
                              <w:pStyle w:val="TableParagraph"/>
                              <w:rPr>
                                <w:sz w:val="26"/>
                              </w:rPr>
                            </w:pPr>
                          </w:p>
                          <w:p w14:paraId="0BDFA9B0" w14:textId="77777777" w:rsidR="00485AC4" w:rsidRDefault="00485AC4">
                            <w:pPr>
                              <w:pStyle w:val="TableParagraph"/>
                              <w:spacing w:before="6"/>
                              <w:rPr>
                                <w:sz w:val="23"/>
                              </w:rPr>
                            </w:pPr>
                          </w:p>
                          <w:p w14:paraId="1E7D8AEC" w14:textId="77777777" w:rsidR="00485AC4" w:rsidRDefault="00485AC4">
                            <w:pPr>
                              <w:pStyle w:val="TableParagraph"/>
                              <w:spacing w:before="6"/>
                              <w:rPr>
                                <w:sz w:val="23"/>
                              </w:rPr>
                            </w:pPr>
                          </w:p>
                          <w:p w14:paraId="51474C3C" w14:textId="77777777" w:rsidR="00485AC4" w:rsidRDefault="00485AC4">
                            <w:pPr>
                              <w:pStyle w:val="TableParagraph"/>
                              <w:spacing w:before="6"/>
                              <w:rPr>
                                <w:sz w:val="23"/>
                              </w:rPr>
                            </w:pPr>
                          </w:p>
                          <w:p w14:paraId="37448518" w14:textId="77777777" w:rsidR="00485AC4" w:rsidRDefault="00485AC4">
                            <w:pPr>
                              <w:pStyle w:val="TableParagraph"/>
                              <w:spacing w:before="6"/>
                              <w:rPr>
                                <w:sz w:val="23"/>
                              </w:rPr>
                            </w:pPr>
                          </w:p>
                          <w:p w14:paraId="5AB2C7C1" w14:textId="77777777" w:rsidR="00485AC4" w:rsidRDefault="00485AC4" w:rsidP="005B44B0">
                            <w:pPr>
                              <w:pStyle w:val="TableParagraph"/>
                              <w:ind w:left="720" w:right="608"/>
                              <w:rPr>
                                <w:b/>
                                <w:sz w:val="24"/>
                              </w:rPr>
                            </w:pPr>
                            <w:r>
                              <w:rPr>
                                <w:b/>
                                <w:sz w:val="24"/>
                              </w:rPr>
                              <w:t>9. Establish a plan for checks to ensure compliance with all measures.</w:t>
                            </w:r>
                          </w:p>
                        </w:tc>
                        <w:tc>
                          <w:tcPr>
                            <w:tcW w:w="284" w:type="dxa"/>
                          </w:tcPr>
                          <w:p w14:paraId="17A60F62" w14:textId="77777777" w:rsidR="00485AC4" w:rsidRDefault="00485AC4">
                            <w:pPr>
                              <w:pStyle w:val="TableParagraph"/>
                              <w:rPr>
                                <w:rFonts w:ascii="Times New Roman"/>
                                <w:sz w:val="24"/>
                              </w:rPr>
                            </w:pPr>
                          </w:p>
                        </w:tc>
                        <w:tc>
                          <w:tcPr>
                            <w:tcW w:w="800" w:type="dxa"/>
                            <w:tcBorders>
                              <w:top w:val="single" w:sz="4" w:space="0" w:color="000000"/>
                            </w:tcBorders>
                          </w:tcPr>
                          <w:p w14:paraId="58A8D507" w14:textId="77777777" w:rsidR="00485AC4" w:rsidRDefault="00485AC4">
                            <w:pPr>
                              <w:pStyle w:val="TableParagraph"/>
                              <w:rPr>
                                <w:sz w:val="26"/>
                              </w:rPr>
                            </w:pPr>
                          </w:p>
                          <w:p w14:paraId="600150BF" w14:textId="77777777" w:rsidR="00485AC4" w:rsidRDefault="00485AC4">
                            <w:pPr>
                              <w:pStyle w:val="TableParagraph"/>
                              <w:spacing w:before="6"/>
                              <w:rPr>
                                <w:sz w:val="23"/>
                              </w:rPr>
                            </w:pPr>
                          </w:p>
                          <w:p w14:paraId="2D839C1C" w14:textId="77777777" w:rsidR="00485AC4" w:rsidRDefault="00485AC4">
                            <w:pPr>
                              <w:pStyle w:val="TableParagraph"/>
                              <w:spacing w:before="6"/>
                              <w:rPr>
                                <w:sz w:val="23"/>
                              </w:rPr>
                            </w:pPr>
                          </w:p>
                          <w:p w14:paraId="2D08A727" w14:textId="77777777" w:rsidR="00485AC4" w:rsidRDefault="00485AC4">
                            <w:pPr>
                              <w:pStyle w:val="TableParagraph"/>
                              <w:spacing w:before="6"/>
                              <w:rPr>
                                <w:sz w:val="23"/>
                              </w:rPr>
                            </w:pPr>
                          </w:p>
                          <w:p w14:paraId="400159DC" w14:textId="77777777" w:rsidR="00485AC4" w:rsidRDefault="00485AC4">
                            <w:pPr>
                              <w:pStyle w:val="TableParagraph"/>
                              <w:spacing w:before="6"/>
                              <w:rPr>
                                <w:sz w:val="23"/>
                              </w:rPr>
                            </w:pPr>
                          </w:p>
                          <w:p w14:paraId="0EE12CD5" w14:textId="77777777" w:rsidR="00485AC4" w:rsidRDefault="00485AC4">
                            <w:pPr>
                              <w:pStyle w:val="TableParagraph"/>
                              <w:spacing w:before="6"/>
                              <w:rPr>
                                <w:sz w:val="23"/>
                              </w:rPr>
                            </w:pPr>
                          </w:p>
                          <w:p w14:paraId="6F81AE09" w14:textId="77777777" w:rsidR="00485AC4" w:rsidRDefault="00485AC4">
                            <w:pPr>
                              <w:pStyle w:val="TableParagraph"/>
                              <w:tabs>
                                <w:tab w:val="left" w:pos="578"/>
                              </w:tabs>
                              <w:ind w:left="111"/>
                              <w:rPr>
                                <w:sz w:val="24"/>
                              </w:rPr>
                            </w:pPr>
                            <w:r>
                              <w:rPr>
                                <w:sz w:val="24"/>
                              </w:rPr>
                              <w:t xml:space="preserve">     [</w:t>
                            </w:r>
                            <w:r>
                              <w:rPr>
                                <w:sz w:val="24"/>
                              </w:rPr>
                              <w:tab/>
                              <w:t xml:space="preserve">  ]</w:t>
                            </w:r>
                          </w:p>
                        </w:tc>
                      </w:tr>
                      <w:tr w:rsidR="00485AC4" w14:paraId="7718CDC7" w14:textId="77777777">
                        <w:trPr>
                          <w:trHeight w:val="282"/>
                        </w:trPr>
                        <w:tc>
                          <w:tcPr>
                            <w:tcW w:w="7514" w:type="dxa"/>
                            <w:tcBorders>
                              <w:bottom w:val="single" w:sz="4" w:space="0" w:color="000000"/>
                            </w:tcBorders>
                          </w:tcPr>
                          <w:p w14:paraId="28B9B5FC" w14:textId="77777777" w:rsidR="00485AC4" w:rsidRDefault="00485AC4">
                            <w:pPr>
                              <w:pStyle w:val="TableParagraph"/>
                              <w:rPr>
                                <w:rFonts w:ascii="Times New Roman"/>
                                <w:sz w:val="20"/>
                              </w:rPr>
                            </w:pPr>
                          </w:p>
                          <w:p w14:paraId="77874D86" w14:textId="77777777" w:rsidR="00485AC4" w:rsidRDefault="00485AC4">
                            <w:pPr>
                              <w:pStyle w:val="TableParagraph"/>
                              <w:rPr>
                                <w:rFonts w:ascii="Times New Roman"/>
                                <w:sz w:val="20"/>
                              </w:rPr>
                            </w:pPr>
                          </w:p>
                        </w:tc>
                        <w:tc>
                          <w:tcPr>
                            <w:tcW w:w="284" w:type="dxa"/>
                          </w:tcPr>
                          <w:p w14:paraId="1CB60ABD" w14:textId="77777777" w:rsidR="00485AC4" w:rsidRDefault="00485AC4">
                            <w:pPr>
                              <w:pStyle w:val="TableParagraph"/>
                              <w:rPr>
                                <w:rFonts w:ascii="Times New Roman"/>
                                <w:sz w:val="20"/>
                              </w:rPr>
                            </w:pPr>
                          </w:p>
                        </w:tc>
                        <w:tc>
                          <w:tcPr>
                            <w:tcW w:w="800" w:type="dxa"/>
                            <w:tcBorders>
                              <w:bottom w:val="single" w:sz="4" w:space="0" w:color="000000"/>
                            </w:tcBorders>
                          </w:tcPr>
                          <w:p w14:paraId="0EC6AE49" w14:textId="77777777" w:rsidR="00485AC4" w:rsidRDefault="00485AC4">
                            <w:pPr>
                              <w:pStyle w:val="TableParagraph"/>
                              <w:rPr>
                                <w:rFonts w:ascii="Times New Roman"/>
                                <w:sz w:val="20"/>
                              </w:rPr>
                            </w:pPr>
                          </w:p>
                        </w:tc>
                      </w:tr>
                      <w:tr w:rsidR="00485AC4" w14:paraId="7A70A58A" w14:textId="77777777">
                        <w:trPr>
                          <w:trHeight w:val="9250"/>
                        </w:trPr>
                        <w:tc>
                          <w:tcPr>
                            <w:tcW w:w="7514" w:type="dxa"/>
                            <w:tcBorders>
                              <w:top w:val="single" w:sz="4" w:space="0" w:color="000000"/>
                              <w:left w:val="single" w:sz="4" w:space="0" w:color="000000"/>
                              <w:right w:val="single" w:sz="4" w:space="0" w:color="000000"/>
                            </w:tcBorders>
                          </w:tcPr>
                          <w:p w14:paraId="0D9B5264" w14:textId="77777777" w:rsidR="00485AC4" w:rsidRDefault="00485AC4" w:rsidP="005B44B0">
                            <w:pPr>
                              <w:pStyle w:val="TableParagraph"/>
                              <w:ind w:left="720" w:right="99"/>
                              <w:rPr>
                                <w:b/>
                                <w:sz w:val="24"/>
                              </w:rPr>
                            </w:pPr>
                            <w:r>
                              <w:rPr>
                                <w:b/>
                                <w:sz w:val="24"/>
                              </w:rPr>
                              <w:t xml:space="preserve">10. </w:t>
                            </w:r>
                            <w:r>
                              <w:rPr>
                                <w:b/>
                                <w:color w:val="1F1F1F"/>
                                <w:sz w:val="24"/>
                              </w:rPr>
                              <w:t xml:space="preserve">Ensure staff, learners and parents/carers fully understand that any staff member or learner who has possible symptoms of COVID-19 must not attend the school setting but must remain home and </w:t>
                            </w:r>
                            <w:hyperlink r:id="rId132">
                              <w:r>
                                <w:rPr>
                                  <w:color w:val="035FA6"/>
                                  <w:sz w:val="24"/>
                                </w:rPr>
                                <w:t>self-isolate</w:t>
                              </w:r>
                            </w:hyperlink>
                            <w:r>
                              <w:rPr>
                                <w:b/>
                                <w:color w:val="1F1F1F"/>
                                <w:sz w:val="24"/>
                              </w:rPr>
                              <w:t>,</w:t>
                            </w:r>
                            <w:hyperlink r:id="rId133">
                              <w:r>
                                <w:rPr>
                                  <w:b/>
                                  <w:color w:val="0462C1"/>
                                  <w:sz w:val="24"/>
                                </w:rPr>
                                <w:t xml:space="preserve"> </w:t>
                              </w:r>
                              <w:r>
                                <w:rPr>
                                  <w:color w:val="0462C1"/>
                                  <w:sz w:val="24"/>
                                  <w:u w:val="single" w:color="0462C1"/>
                                </w:rPr>
                                <w:t>arrange a COVID-19 test</w:t>
                              </w:r>
                              <w:r>
                                <w:rPr>
                                  <w:color w:val="0462C1"/>
                                  <w:sz w:val="24"/>
                                </w:rPr>
                                <w:t xml:space="preserve"> </w:t>
                              </w:r>
                            </w:hyperlink>
                            <w:r>
                              <w:rPr>
                                <w:b/>
                                <w:color w:val="1F1F1F"/>
                                <w:sz w:val="24"/>
                              </w:rPr>
                              <w:t>and notify the school of this.</w:t>
                            </w:r>
                          </w:p>
                          <w:p w14:paraId="1AB48CFD" w14:textId="77777777" w:rsidR="00485AC4" w:rsidRDefault="00485AC4">
                            <w:pPr>
                              <w:pStyle w:val="TableParagraph"/>
                              <w:rPr>
                                <w:sz w:val="24"/>
                              </w:rPr>
                            </w:pPr>
                          </w:p>
                          <w:p w14:paraId="1B918467" w14:textId="77777777" w:rsidR="00485AC4" w:rsidRDefault="00485AC4" w:rsidP="005B44B0">
                            <w:pPr>
                              <w:pStyle w:val="TableParagraph"/>
                              <w:ind w:left="720" w:right="64"/>
                              <w:rPr>
                                <w:b/>
                                <w:sz w:val="24"/>
                              </w:rPr>
                            </w:pPr>
                            <w:r>
                              <w:rPr>
                                <w:b/>
                                <w:color w:val="1F1F1F"/>
                                <w:sz w:val="24"/>
                              </w:rPr>
                              <w:t xml:space="preserve">Supporting the </w:t>
                            </w:r>
                            <w:hyperlink r:id="rId134">
                              <w:r>
                                <w:rPr>
                                  <w:color w:val="035FA6"/>
                                  <w:sz w:val="24"/>
                                </w:rPr>
                                <w:t>Health Protection Regulations</w:t>
                              </w:r>
                            </w:hyperlink>
                            <w:r>
                              <w:rPr>
                                <w:color w:val="035FA6"/>
                                <w:sz w:val="24"/>
                              </w:rPr>
                              <w:t xml:space="preserve">, </w:t>
                            </w:r>
                            <w:r>
                              <w:rPr>
                                <w:b/>
                                <w:color w:val="1F1F1F"/>
                                <w:sz w:val="24"/>
                              </w:rPr>
                              <w:t>employers should allow or enable a person to self-isolate if they have COVID-19 symptoms, have tested positive for COVID-19, live with a household member who has symptoms or who has tested positive for COVID-19, or if they have been notified by TTP that they are a close contact of someone who has tested positive for COVID-19.</w:t>
                            </w:r>
                          </w:p>
                          <w:p w14:paraId="389129A0" w14:textId="77777777" w:rsidR="00485AC4" w:rsidRDefault="00485AC4">
                            <w:pPr>
                              <w:pStyle w:val="TableParagraph"/>
                              <w:spacing w:before="6"/>
                              <w:rPr>
                                <w:sz w:val="24"/>
                              </w:rPr>
                            </w:pPr>
                          </w:p>
                          <w:p w14:paraId="33F6C088" w14:textId="77777777" w:rsidR="00485AC4" w:rsidRDefault="00485AC4" w:rsidP="005B44B0">
                            <w:pPr>
                              <w:pStyle w:val="TableParagraph"/>
                              <w:ind w:left="720" w:right="64"/>
                              <w:rPr>
                                <w:b/>
                                <w:sz w:val="24"/>
                              </w:rPr>
                            </w:pPr>
                            <w:r>
                              <w:rPr>
                                <w:b/>
                                <w:color w:val="1F1F1F"/>
                                <w:sz w:val="24"/>
                              </w:rPr>
                              <w:t>Staff and learners should also fully understand the process that should be followed if anyone develops COVID-19 symptoms while at school. The guidance provides a set of principles to help schools and settings to do this, and in turn minimise risks.</w:t>
                            </w:r>
                          </w:p>
                          <w:p w14:paraId="1C450058" w14:textId="77777777" w:rsidR="00485AC4" w:rsidRDefault="00485AC4">
                            <w:pPr>
                              <w:pStyle w:val="TableParagraph"/>
                              <w:rPr>
                                <w:sz w:val="24"/>
                              </w:rPr>
                            </w:pPr>
                          </w:p>
                          <w:p w14:paraId="1E2AE8C4" w14:textId="77777777" w:rsidR="00485AC4" w:rsidRDefault="00485AC4" w:rsidP="005B44B0">
                            <w:pPr>
                              <w:pStyle w:val="TableParagraph"/>
                              <w:ind w:left="388"/>
                              <w:rPr>
                                <w:sz w:val="24"/>
                              </w:rPr>
                            </w:pPr>
                            <w:r>
                              <w:rPr>
                                <w:color w:val="1F1F1F"/>
                                <w:sz w:val="24"/>
                              </w:rPr>
                              <w:t xml:space="preserve">The main </w:t>
                            </w:r>
                            <w:hyperlink r:id="rId135">
                              <w:r>
                                <w:rPr>
                                  <w:color w:val="0462C1"/>
                                  <w:sz w:val="24"/>
                                  <w:u w:val="single" w:color="0462C1"/>
                                </w:rPr>
                                <w:t>symptoms</w:t>
                              </w:r>
                              <w:r>
                                <w:rPr>
                                  <w:color w:val="0462C1"/>
                                  <w:sz w:val="24"/>
                                </w:rPr>
                                <w:t xml:space="preserve"> </w:t>
                              </w:r>
                            </w:hyperlink>
                            <w:r>
                              <w:rPr>
                                <w:color w:val="1F1F1F"/>
                                <w:sz w:val="24"/>
                              </w:rPr>
                              <w:t>of coronavirus are:</w:t>
                            </w:r>
                          </w:p>
                          <w:p w14:paraId="6F3074E7" w14:textId="77777777" w:rsidR="00485AC4" w:rsidRDefault="00485AC4">
                            <w:pPr>
                              <w:pStyle w:val="TableParagraph"/>
                              <w:spacing w:before="1"/>
                              <w:rPr>
                                <w:sz w:val="24"/>
                              </w:rPr>
                            </w:pPr>
                          </w:p>
                          <w:p w14:paraId="3101A99F" w14:textId="77777777" w:rsidR="00485AC4" w:rsidRDefault="00485AC4" w:rsidP="00F37791">
                            <w:pPr>
                              <w:pStyle w:val="TableParagraph"/>
                              <w:numPr>
                                <w:ilvl w:val="0"/>
                                <w:numId w:val="124"/>
                              </w:numPr>
                              <w:tabs>
                                <w:tab w:val="left" w:pos="389"/>
                              </w:tabs>
                              <w:adjustRightInd/>
                              <w:ind w:right="578"/>
                              <w:rPr>
                                <w:sz w:val="24"/>
                              </w:rPr>
                            </w:pPr>
                            <w:r>
                              <w:rPr>
                                <w:color w:val="1F1F1F"/>
                                <w:sz w:val="24"/>
                              </w:rPr>
                              <w:t>a high temperature: this means you feel hot to touch on your chest or back (you do not need to measure your</w:t>
                            </w:r>
                            <w:r>
                              <w:rPr>
                                <w:color w:val="1F1F1F"/>
                                <w:spacing w:val="-22"/>
                                <w:sz w:val="24"/>
                              </w:rPr>
                              <w:t xml:space="preserve"> </w:t>
                            </w:r>
                            <w:r>
                              <w:rPr>
                                <w:color w:val="1F1F1F"/>
                                <w:sz w:val="24"/>
                              </w:rPr>
                              <w:t>temperature)</w:t>
                            </w:r>
                          </w:p>
                          <w:p w14:paraId="27D4FB3A" w14:textId="77777777" w:rsidR="00485AC4" w:rsidRDefault="00485AC4" w:rsidP="00F37791">
                            <w:pPr>
                              <w:pStyle w:val="TableParagraph"/>
                              <w:numPr>
                                <w:ilvl w:val="0"/>
                                <w:numId w:val="124"/>
                              </w:numPr>
                              <w:tabs>
                                <w:tab w:val="left" w:pos="389"/>
                              </w:tabs>
                              <w:adjustRightInd/>
                              <w:ind w:right="111"/>
                              <w:rPr>
                                <w:sz w:val="24"/>
                              </w:rPr>
                            </w:pPr>
                            <w:r>
                              <w:rPr>
                                <w:color w:val="1F1F1F"/>
                                <w:sz w:val="24"/>
                              </w:rPr>
                              <w:t>a new, continuous cough: this means coughing a lot for more</w:t>
                            </w:r>
                            <w:r>
                              <w:rPr>
                                <w:color w:val="1F1F1F"/>
                                <w:spacing w:val="-21"/>
                                <w:sz w:val="24"/>
                              </w:rPr>
                              <w:t xml:space="preserve"> </w:t>
                            </w:r>
                            <w:r>
                              <w:rPr>
                                <w:color w:val="1F1F1F"/>
                                <w:sz w:val="24"/>
                              </w:rPr>
                              <w:t>than an hour or three or more coughing episodes in 24 hours (if you usually have a cough, it may be worse than</w:t>
                            </w:r>
                            <w:r>
                              <w:rPr>
                                <w:color w:val="1F1F1F"/>
                                <w:spacing w:val="-11"/>
                                <w:sz w:val="24"/>
                              </w:rPr>
                              <w:t xml:space="preserve"> </w:t>
                            </w:r>
                            <w:r>
                              <w:rPr>
                                <w:color w:val="1F1F1F"/>
                                <w:sz w:val="24"/>
                              </w:rPr>
                              <w:t>usual)</w:t>
                            </w:r>
                          </w:p>
                          <w:p w14:paraId="30B697F8" w14:textId="77777777" w:rsidR="00485AC4" w:rsidRPr="005B44B0" w:rsidRDefault="00485AC4" w:rsidP="00F37791">
                            <w:pPr>
                              <w:pStyle w:val="TableParagraph"/>
                              <w:numPr>
                                <w:ilvl w:val="0"/>
                                <w:numId w:val="124"/>
                              </w:numPr>
                              <w:tabs>
                                <w:tab w:val="left" w:pos="389"/>
                              </w:tabs>
                              <w:adjustRightInd/>
                              <w:ind w:right="194"/>
                              <w:rPr>
                                <w:sz w:val="24"/>
                              </w:rPr>
                            </w:pPr>
                            <w:r>
                              <w:rPr>
                                <w:color w:val="1F1F1F"/>
                                <w:sz w:val="24"/>
                              </w:rPr>
                              <w:t xml:space="preserve">a loss or change to your sense of smell or taste: this means </w:t>
                            </w:r>
                            <w:proofErr w:type="gramStart"/>
                            <w:r>
                              <w:rPr>
                                <w:color w:val="1F1F1F"/>
                                <w:sz w:val="24"/>
                              </w:rPr>
                              <w:t>you’ve</w:t>
                            </w:r>
                            <w:proofErr w:type="gramEnd"/>
                            <w:r>
                              <w:rPr>
                                <w:color w:val="1F1F1F"/>
                                <w:sz w:val="24"/>
                              </w:rPr>
                              <w:t xml:space="preserve"> noticed you cannot smell or taste anything, or things</w:t>
                            </w:r>
                            <w:r>
                              <w:rPr>
                                <w:color w:val="1F1F1F"/>
                                <w:spacing w:val="-29"/>
                                <w:sz w:val="24"/>
                              </w:rPr>
                              <w:t xml:space="preserve"> </w:t>
                            </w:r>
                            <w:r>
                              <w:rPr>
                                <w:color w:val="1F1F1F"/>
                                <w:sz w:val="24"/>
                              </w:rPr>
                              <w:t>smell or taste different to</w:t>
                            </w:r>
                            <w:r>
                              <w:rPr>
                                <w:color w:val="1F1F1F"/>
                                <w:spacing w:val="-6"/>
                                <w:sz w:val="24"/>
                              </w:rPr>
                              <w:t xml:space="preserve"> </w:t>
                            </w:r>
                            <w:r>
                              <w:rPr>
                                <w:color w:val="1F1F1F"/>
                                <w:sz w:val="24"/>
                              </w:rPr>
                              <w:t>normal.</w:t>
                            </w:r>
                          </w:p>
                          <w:p w14:paraId="67F0CBE6" w14:textId="77777777" w:rsidR="00485AC4" w:rsidRDefault="00485AC4" w:rsidP="005B44B0">
                            <w:pPr>
                              <w:pStyle w:val="TableParagraph"/>
                              <w:tabs>
                                <w:tab w:val="left" w:pos="389"/>
                              </w:tabs>
                              <w:adjustRightInd/>
                              <w:ind w:left="956" w:right="194"/>
                              <w:rPr>
                                <w:color w:val="1F1F1F"/>
                                <w:sz w:val="24"/>
                              </w:rPr>
                            </w:pPr>
                          </w:p>
                          <w:p w14:paraId="1BCB2959" w14:textId="77777777" w:rsidR="00485AC4" w:rsidRDefault="00485AC4" w:rsidP="005B44B0">
                            <w:pPr>
                              <w:pStyle w:val="TableParagraph"/>
                              <w:tabs>
                                <w:tab w:val="left" w:pos="389"/>
                              </w:tabs>
                              <w:adjustRightInd/>
                              <w:ind w:left="956" w:right="194"/>
                              <w:rPr>
                                <w:sz w:val="24"/>
                              </w:rPr>
                            </w:pPr>
                          </w:p>
                          <w:p w14:paraId="5BFDF94C" w14:textId="77777777" w:rsidR="00485AC4" w:rsidRDefault="00485AC4">
                            <w:pPr>
                              <w:pStyle w:val="TableParagraph"/>
                              <w:spacing w:before="5"/>
                              <w:rPr>
                                <w:sz w:val="23"/>
                              </w:rPr>
                            </w:pPr>
                          </w:p>
                          <w:p w14:paraId="3951BAC4" w14:textId="77777777" w:rsidR="00485AC4" w:rsidRPr="005B44B0" w:rsidRDefault="00485AC4">
                            <w:pPr>
                              <w:pStyle w:val="TableParagraph"/>
                              <w:ind w:left="105" w:right="147"/>
                              <w:rPr>
                                <w:rFonts w:ascii="Arial" w:hAnsi="Arial" w:cs="Arial"/>
                                <w:b/>
                                <w:sz w:val="24"/>
                                <w:szCs w:val="24"/>
                              </w:rPr>
                            </w:pPr>
                            <w:r w:rsidRPr="005B44B0">
                              <w:rPr>
                                <w:rFonts w:ascii="Arial" w:hAnsi="Arial" w:cs="Arial"/>
                                <w:sz w:val="24"/>
                                <w:szCs w:val="24"/>
                              </w:rPr>
                              <w:t>For detailed recommendations please refer to the full Welsh Government</w:t>
                            </w:r>
                            <w:r w:rsidRPr="005B44B0">
                              <w:rPr>
                                <w:rFonts w:ascii="Arial" w:hAnsi="Arial" w:cs="Arial"/>
                                <w:color w:val="0462C1"/>
                                <w:sz w:val="24"/>
                                <w:szCs w:val="24"/>
                                <w:u w:val="single" w:color="0462C1"/>
                              </w:rPr>
                              <w:t xml:space="preserve"> </w:t>
                            </w:r>
                            <w:hyperlink r:id="rId136">
                              <w:r w:rsidRPr="005B44B0">
                                <w:rPr>
                                  <w:rFonts w:ascii="Arial" w:hAnsi="Arial" w:cs="Arial"/>
                                  <w:b/>
                                  <w:color w:val="0462C1"/>
                                  <w:sz w:val="24"/>
                                  <w:szCs w:val="24"/>
                                  <w:u w:val="single" w:color="0462C1"/>
                                </w:rPr>
                                <w:t>Operational guidance for schools and settings to</w:t>
                              </w:r>
                            </w:hyperlink>
                          </w:p>
                          <w:p w14:paraId="0F76C919" w14:textId="77777777" w:rsidR="00485AC4" w:rsidRDefault="00B03827">
                            <w:pPr>
                              <w:pStyle w:val="TableParagraph"/>
                              <w:spacing w:line="301" w:lineRule="exact"/>
                              <w:ind w:left="105"/>
                              <w:rPr>
                                <w:rFonts w:ascii="Segoe UI"/>
                                <w:b/>
                                <w:sz w:val="24"/>
                              </w:rPr>
                            </w:pPr>
                            <w:hyperlink r:id="rId137">
                              <w:r w:rsidR="00485AC4" w:rsidRPr="005B44B0">
                                <w:rPr>
                                  <w:rFonts w:ascii="Arial" w:hAnsi="Arial" w:cs="Arial"/>
                                  <w:b/>
                                  <w:color w:val="0462C1"/>
                                  <w:sz w:val="24"/>
                                  <w:szCs w:val="24"/>
                                  <w:u w:val="single" w:color="0462C1"/>
                                </w:rPr>
                                <w:t>support limited attendance at alert level 4</w:t>
                              </w:r>
                            </w:hyperlink>
                            <w:r w:rsidR="00485AC4">
                              <w:rPr>
                                <w:rFonts w:ascii="Segoe UI"/>
                                <w:b/>
                                <w:color w:val="0462C1"/>
                                <w:sz w:val="24"/>
                                <w:u w:val="single" w:color="0462C1"/>
                              </w:rPr>
                              <w:t>.</w:t>
                            </w:r>
                          </w:p>
                        </w:tc>
                        <w:tc>
                          <w:tcPr>
                            <w:tcW w:w="284" w:type="dxa"/>
                            <w:tcBorders>
                              <w:left w:val="single" w:sz="4" w:space="0" w:color="000000"/>
                            </w:tcBorders>
                          </w:tcPr>
                          <w:p w14:paraId="5B0D7A07" w14:textId="77777777" w:rsidR="00485AC4" w:rsidRDefault="00485AC4">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2F0F565B" w14:textId="77777777" w:rsidR="00485AC4" w:rsidRDefault="00485AC4">
                            <w:pPr>
                              <w:pStyle w:val="TableParagraph"/>
                              <w:tabs>
                                <w:tab w:val="left" w:pos="578"/>
                              </w:tabs>
                              <w:spacing w:line="274" w:lineRule="exact"/>
                              <w:ind w:left="111"/>
                              <w:rPr>
                                <w:sz w:val="24"/>
                              </w:rPr>
                            </w:pPr>
                            <w:r>
                              <w:rPr>
                                <w:sz w:val="24"/>
                              </w:rPr>
                              <w:t>[</w:t>
                            </w:r>
                            <w:r>
                              <w:rPr>
                                <w:sz w:val="24"/>
                              </w:rPr>
                              <w:tab/>
                              <w:t>]</w:t>
                            </w:r>
                          </w:p>
                        </w:tc>
                      </w:tr>
                      <w:tr w:rsidR="00485AC4" w14:paraId="5E861432" w14:textId="77777777">
                        <w:trPr>
                          <w:trHeight w:val="275"/>
                        </w:trPr>
                        <w:tc>
                          <w:tcPr>
                            <w:tcW w:w="7514" w:type="dxa"/>
                            <w:tcBorders>
                              <w:bottom w:val="single" w:sz="4" w:space="0" w:color="000000"/>
                            </w:tcBorders>
                          </w:tcPr>
                          <w:p w14:paraId="4E8BA015" w14:textId="77777777" w:rsidR="00485AC4" w:rsidRDefault="00485AC4">
                            <w:pPr>
                              <w:pStyle w:val="TableParagraph"/>
                              <w:rPr>
                                <w:rFonts w:ascii="Times New Roman"/>
                                <w:sz w:val="20"/>
                              </w:rPr>
                            </w:pPr>
                          </w:p>
                        </w:tc>
                        <w:tc>
                          <w:tcPr>
                            <w:tcW w:w="284" w:type="dxa"/>
                          </w:tcPr>
                          <w:p w14:paraId="5D8936B2" w14:textId="77777777" w:rsidR="00485AC4" w:rsidRDefault="00485AC4">
                            <w:pPr>
                              <w:pStyle w:val="TableParagraph"/>
                              <w:rPr>
                                <w:rFonts w:ascii="Times New Roman"/>
                                <w:sz w:val="20"/>
                              </w:rPr>
                            </w:pPr>
                          </w:p>
                        </w:tc>
                        <w:tc>
                          <w:tcPr>
                            <w:tcW w:w="800" w:type="dxa"/>
                            <w:tcBorders>
                              <w:top w:val="single" w:sz="4" w:space="0" w:color="000000"/>
                              <w:bottom w:val="single" w:sz="4" w:space="0" w:color="000000"/>
                            </w:tcBorders>
                          </w:tcPr>
                          <w:p w14:paraId="7404282C" w14:textId="77777777" w:rsidR="00485AC4" w:rsidRDefault="00485AC4">
                            <w:pPr>
                              <w:pStyle w:val="TableParagraph"/>
                              <w:rPr>
                                <w:rFonts w:ascii="Times New Roman"/>
                                <w:sz w:val="20"/>
                              </w:rPr>
                            </w:pPr>
                          </w:p>
                        </w:tc>
                      </w:tr>
                      <w:tr w:rsidR="00485AC4" w14:paraId="3F8D9B0D" w14:textId="77777777">
                        <w:trPr>
                          <w:trHeight w:val="1060"/>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58C1B7E0" w14:textId="77777777" w:rsidR="00485AC4" w:rsidRDefault="00485AC4">
                            <w:pPr>
                              <w:pStyle w:val="TableParagraph"/>
                              <w:ind w:left="105" w:right="404"/>
                              <w:rPr>
                                <w:b/>
                                <w:sz w:val="24"/>
                              </w:rPr>
                            </w:pPr>
                            <w:r>
                              <w:rPr>
                                <w:b/>
                                <w:sz w:val="24"/>
                              </w:rPr>
                              <w:t xml:space="preserve">11. A policy of ‘staying at home if unwell’ is enforced for learners, </w:t>
                            </w:r>
                            <w:proofErr w:type="gramStart"/>
                            <w:r>
                              <w:rPr>
                                <w:b/>
                                <w:sz w:val="24"/>
                              </w:rPr>
                              <w:t>teachers</w:t>
                            </w:r>
                            <w:proofErr w:type="gramEnd"/>
                            <w:r>
                              <w:rPr>
                                <w:b/>
                                <w:sz w:val="24"/>
                              </w:rPr>
                              <w:t xml:space="preserve"> and school staff with symptoms of COVID- 19, and school sick leave policies are revised accordingly.</w:t>
                            </w:r>
                          </w:p>
                        </w:tc>
                        <w:tc>
                          <w:tcPr>
                            <w:tcW w:w="284" w:type="dxa"/>
                            <w:tcBorders>
                              <w:left w:val="single" w:sz="4" w:space="0" w:color="000000"/>
                            </w:tcBorders>
                          </w:tcPr>
                          <w:p w14:paraId="1AB7F3EE" w14:textId="77777777" w:rsidR="00485AC4" w:rsidRDefault="00485AC4">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1E15A5FD" w14:textId="77777777" w:rsidR="00485AC4" w:rsidRDefault="00485AC4">
                            <w:pPr>
                              <w:pStyle w:val="TableParagraph"/>
                              <w:tabs>
                                <w:tab w:val="left" w:pos="578"/>
                              </w:tabs>
                              <w:spacing w:line="274" w:lineRule="exact"/>
                              <w:ind w:left="111"/>
                              <w:rPr>
                                <w:sz w:val="24"/>
                              </w:rPr>
                            </w:pPr>
                            <w:r>
                              <w:rPr>
                                <w:sz w:val="24"/>
                              </w:rPr>
                              <w:t>[</w:t>
                            </w:r>
                            <w:r>
                              <w:rPr>
                                <w:sz w:val="24"/>
                              </w:rPr>
                              <w:tab/>
                              <w:t>]</w:t>
                            </w:r>
                          </w:p>
                        </w:tc>
                      </w:tr>
                    </w:tbl>
                    <w:p w14:paraId="368207C8" w14:textId="77777777" w:rsidR="00485AC4" w:rsidRDefault="00485AC4" w:rsidP="005B44B0">
                      <w:pPr>
                        <w:pStyle w:val="BodyText"/>
                      </w:pPr>
                    </w:p>
                  </w:txbxContent>
                </v:textbox>
                <w10:wrap type="through"/>
              </v:shape>
            </w:pict>
          </mc:Fallback>
        </mc:AlternateContent>
      </w:r>
      <w:r>
        <w:rPr>
          <w:noProof/>
          <w:lang w:eastAsia="en-GB"/>
        </w:rPr>
        <mc:AlternateContent>
          <mc:Choice Requires="wps">
            <w:drawing>
              <wp:anchor distT="0" distB="0" distL="114300" distR="114300" simplePos="0" relativeHeight="251850752" behindDoc="1" locked="0" layoutInCell="1" allowOverlap="1" wp14:anchorId="307E3242" wp14:editId="745AE5B7">
                <wp:simplePos x="0" y="0"/>
                <wp:positionH relativeFrom="page">
                  <wp:posOffset>1635760</wp:posOffset>
                </wp:positionH>
                <wp:positionV relativeFrom="page">
                  <wp:posOffset>1098550</wp:posOffset>
                </wp:positionV>
                <wp:extent cx="4770755" cy="0"/>
                <wp:effectExtent l="0" t="0" r="0" b="0"/>
                <wp:wrapNone/>
                <wp:docPr id="44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075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3D4B2" id="Line 43" o:spid="_x0000_s1026" style="position:absolute;z-index:-25146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8.8pt,86.5pt" to="504.4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2mHwIAAEQ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" strokeweight=".48pt">
                <w10:wrap anchorx="page" anchory="page"/>
              </v:line>
            </w:pict>
          </mc:Fallback>
        </mc:AlternateContent>
      </w:r>
      <w:r>
        <w:rPr>
          <w:noProof/>
          <w:lang w:eastAsia="en-GB"/>
        </w:rPr>
        <mc:AlternateContent>
          <mc:Choice Requires="wpg">
            <w:drawing>
              <wp:anchor distT="0" distB="0" distL="114300" distR="114300" simplePos="0" relativeHeight="251851776" behindDoc="1" locked="0" layoutInCell="1" allowOverlap="1" wp14:anchorId="5E2B9238" wp14:editId="4895482F">
                <wp:simplePos x="0" y="0"/>
                <wp:positionH relativeFrom="page">
                  <wp:posOffset>6583680</wp:posOffset>
                </wp:positionH>
                <wp:positionV relativeFrom="page">
                  <wp:posOffset>920750</wp:posOffset>
                </wp:positionV>
                <wp:extent cx="514350" cy="781939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 cy="7819390"/>
                          <a:chOff x="10368" y="1450"/>
                          <a:chExt cx="810" cy="12314"/>
                        </a:xfrm>
                      </wpg:grpSpPr>
                      <wps:wsp>
                        <wps:cNvPr id="442" name="Line 42"/>
                        <wps:cNvCnPr>
                          <a:cxnSpLocks noChangeShapeType="1"/>
                        </wps:cNvCnPr>
                        <wps:spPr bwMode="auto">
                          <a:xfrm>
                            <a:off x="10372" y="1730"/>
                            <a:ext cx="7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3" name="Rectangle 41"/>
                        <wps:cNvSpPr>
                          <a:spLocks noChangeArrowheads="1"/>
                        </wps:cNvSpPr>
                        <wps:spPr bwMode="auto">
                          <a:xfrm>
                            <a:off x="10377" y="2021"/>
                            <a:ext cx="791" cy="828"/>
                          </a:xfrm>
                          <a:prstGeom prst="rect">
                            <a:avLst/>
                          </a:prstGeom>
                          <a:solidFill>
                            <a:srgbClr val="FAE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Rectangle 40"/>
                        <wps:cNvSpPr>
                          <a:spLocks noChangeArrowheads="1"/>
                        </wps:cNvSpPr>
                        <wps:spPr bwMode="auto">
                          <a:xfrm>
                            <a:off x="10377" y="201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Line 39"/>
                        <wps:cNvCnPr>
                          <a:cxnSpLocks noChangeShapeType="1"/>
                        </wps:cNvCnPr>
                        <wps:spPr bwMode="auto">
                          <a:xfrm>
                            <a:off x="10387" y="2016"/>
                            <a:ext cx="7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6" name="Line 38"/>
                        <wps:cNvCnPr>
                          <a:cxnSpLocks noChangeShapeType="1"/>
                        </wps:cNvCnPr>
                        <wps:spPr bwMode="auto">
                          <a:xfrm>
                            <a:off x="10372" y="2012"/>
                            <a:ext cx="0" cy="847"/>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7" name="Rectangle 37"/>
                        <wps:cNvSpPr>
                          <a:spLocks noChangeArrowheads="1"/>
                        </wps:cNvSpPr>
                        <wps:spPr bwMode="auto">
                          <a:xfrm>
                            <a:off x="10377" y="28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Line 36"/>
                        <wps:cNvCnPr>
                          <a:cxnSpLocks noChangeShapeType="1"/>
                        </wps:cNvCnPr>
                        <wps:spPr bwMode="auto">
                          <a:xfrm>
                            <a:off x="10387" y="2854"/>
                            <a:ext cx="7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9" name="Line 35"/>
                        <wps:cNvCnPr>
                          <a:cxnSpLocks noChangeShapeType="1"/>
                        </wps:cNvCnPr>
                        <wps:spPr bwMode="auto">
                          <a:xfrm>
                            <a:off x="11172" y="1450"/>
                            <a:ext cx="0" cy="1231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3478F2" id="Group 441" o:spid="_x0000_s1026" style="position:absolute;margin-left:518.4pt;margin-top:72.5pt;width:40.5pt;height:615.7pt;z-index:-251464704;mso-position-horizontal-relative:page;mso-position-vertical-relative:page" coordorigin="10368,1450" coordsize="810,1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">
                <v:line id="Line 42" o:spid="_x0000_s1027" style="position:absolute;visibility:visible;mso-wrap-style:square" from="10372,1730" to="11167,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" strokeweight=".48pt"/>
                <v:rect id="Rectangle 41" o:spid="_x0000_s1028" style="position:absolute;left:10377;top:2021;width:791;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" fillcolor="#fae3d4" stroked="f"/>
                <v:rect id="Rectangle 40" o:spid="_x0000_s1029" style="position:absolute;left:10377;top:201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" fillcolor="black" stroked="f"/>
                <v:line id="Line 39" o:spid="_x0000_s1030" style="position:absolute;visibility:visible;mso-wrap-style:square" from="10387,2016" to="11167,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" strokeweight=".48pt"/>
                <v:line id="Line 38" o:spid="_x0000_s1031" style="position:absolute;visibility:visible;mso-wrap-style:square" from="10372,2012" to="10372,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" strokeweight=".16936mm"/>
                <v:rect id="Rectangle 37" o:spid="_x0000_s1032" style="position:absolute;left:10377;top:28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" fillcolor="black" stroked="f"/>
                <v:line id="Line 36" o:spid="_x0000_s1033" style="position:absolute;visibility:visible;mso-wrap-style:square" from="10387,2854" to="11167,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" strokeweight=".48pt"/>
                <v:line id="Line 35" o:spid="_x0000_s1034" style="position:absolute;visibility:visible;mso-wrap-style:square" from="11172,1450" to="11172,13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" strokeweight=".16936mm"/>
                <w10:wrap anchorx="page" anchory="page"/>
              </v:group>
            </w:pict>
          </mc:Fallback>
        </mc:AlternateContent>
      </w:r>
      <w:r>
        <w:rPr>
          <w:noProof/>
          <w:lang w:eastAsia="en-GB"/>
        </w:rPr>
        <mc:AlternateContent>
          <mc:Choice Requires="wpg">
            <w:drawing>
              <wp:anchor distT="0" distB="0" distL="114300" distR="114300" simplePos="0" relativeHeight="251852800" behindDoc="1" locked="0" layoutInCell="1" allowOverlap="1" wp14:anchorId="21FF04C0" wp14:editId="4F65ECC7">
                <wp:simplePos x="0" y="0"/>
                <wp:positionH relativeFrom="page">
                  <wp:posOffset>1632585</wp:posOffset>
                </wp:positionH>
                <wp:positionV relativeFrom="page">
                  <wp:posOffset>1277620</wp:posOffset>
                </wp:positionV>
                <wp:extent cx="4777740" cy="538480"/>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7740" cy="538480"/>
                          <a:chOff x="2571" y="2012"/>
                          <a:chExt cx="7524" cy="848"/>
                        </a:xfrm>
                      </wpg:grpSpPr>
                      <wps:wsp>
                        <wps:cNvPr id="451" name="Freeform 33"/>
                        <wps:cNvSpPr>
                          <a:spLocks/>
                        </wps:cNvSpPr>
                        <wps:spPr bwMode="auto">
                          <a:xfrm>
                            <a:off x="2580" y="2021"/>
                            <a:ext cx="7504" cy="828"/>
                          </a:xfrm>
                          <a:custGeom>
                            <a:avLst/>
                            <a:gdLst>
                              <a:gd name="T0" fmla="+- 0 10084 2580"/>
                              <a:gd name="T1" fmla="*/ T0 w 7504"/>
                              <a:gd name="T2" fmla="+- 0 2021 2021"/>
                              <a:gd name="T3" fmla="*/ 2021 h 828"/>
                              <a:gd name="T4" fmla="+- 0 2580 2580"/>
                              <a:gd name="T5" fmla="*/ T4 w 7504"/>
                              <a:gd name="T6" fmla="+- 0 2021 2021"/>
                              <a:gd name="T7" fmla="*/ 2021 h 828"/>
                              <a:gd name="T8" fmla="+- 0 2580 2580"/>
                              <a:gd name="T9" fmla="*/ T8 w 7504"/>
                              <a:gd name="T10" fmla="+- 0 2849 2021"/>
                              <a:gd name="T11" fmla="*/ 2849 h 828"/>
                              <a:gd name="T12" fmla="+- 0 2681 2580"/>
                              <a:gd name="T13" fmla="*/ T12 w 7504"/>
                              <a:gd name="T14" fmla="+- 0 2849 2021"/>
                              <a:gd name="T15" fmla="*/ 2849 h 828"/>
                              <a:gd name="T16" fmla="+- 0 9981 2580"/>
                              <a:gd name="T17" fmla="*/ T16 w 7504"/>
                              <a:gd name="T18" fmla="+- 0 2849 2021"/>
                              <a:gd name="T19" fmla="*/ 2849 h 828"/>
                              <a:gd name="T20" fmla="+- 0 10084 2580"/>
                              <a:gd name="T21" fmla="*/ T20 w 7504"/>
                              <a:gd name="T22" fmla="+- 0 2849 2021"/>
                              <a:gd name="T23" fmla="*/ 2849 h 828"/>
                              <a:gd name="T24" fmla="+- 0 10084 2580"/>
                              <a:gd name="T25" fmla="*/ T24 w 7504"/>
                              <a:gd name="T26" fmla="+- 0 2021 2021"/>
                              <a:gd name="T27" fmla="*/ 2021 h 828"/>
                            </a:gdLst>
                            <a:ahLst/>
                            <a:cxnLst>
                              <a:cxn ang="0">
                                <a:pos x="T1" y="T3"/>
                              </a:cxn>
                              <a:cxn ang="0">
                                <a:pos x="T5" y="T7"/>
                              </a:cxn>
                              <a:cxn ang="0">
                                <a:pos x="T9" y="T11"/>
                              </a:cxn>
                              <a:cxn ang="0">
                                <a:pos x="T13" y="T15"/>
                              </a:cxn>
                              <a:cxn ang="0">
                                <a:pos x="T17" y="T19"/>
                              </a:cxn>
                              <a:cxn ang="0">
                                <a:pos x="T21" y="T23"/>
                              </a:cxn>
                              <a:cxn ang="0">
                                <a:pos x="T25" y="T27"/>
                              </a:cxn>
                            </a:cxnLst>
                            <a:rect l="0" t="0" r="r" b="b"/>
                            <a:pathLst>
                              <a:path w="7504" h="828">
                                <a:moveTo>
                                  <a:pt x="7504" y="0"/>
                                </a:moveTo>
                                <a:lnTo>
                                  <a:pt x="0" y="0"/>
                                </a:lnTo>
                                <a:lnTo>
                                  <a:pt x="0" y="828"/>
                                </a:lnTo>
                                <a:lnTo>
                                  <a:pt x="101" y="828"/>
                                </a:lnTo>
                                <a:lnTo>
                                  <a:pt x="7401" y="828"/>
                                </a:lnTo>
                                <a:lnTo>
                                  <a:pt x="7504" y="828"/>
                                </a:lnTo>
                                <a:lnTo>
                                  <a:pt x="7504" y="0"/>
                                </a:lnTo>
                              </a:path>
                            </a:pathLst>
                          </a:custGeom>
                          <a:solidFill>
                            <a:srgbClr val="FAE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Rectangle 32"/>
                        <wps:cNvSpPr>
                          <a:spLocks noChangeArrowheads="1"/>
                        </wps:cNvSpPr>
                        <wps:spPr bwMode="auto">
                          <a:xfrm>
                            <a:off x="2580" y="201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Line 31"/>
                        <wps:cNvCnPr>
                          <a:cxnSpLocks noChangeShapeType="1"/>
                        </wps:cNvCnPr>
                        <wps:spPr bwMode="auto">
                          <a:xfrm>
                            <a:off x="2590" y="201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4" name="Line 30"/>
                        <wps:cNvCnPr>
                          <a:cxnSpLocks noChangeShapeType="1"/>
                        </wps:cNvCnPr>
                        <wps:spPr bwMode="auto">
                          <a:xfrm>
                            <a:off x="2576" y="2012"/>
                            <a:ext cx="0" cy="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5" name="Line 29"/>
                        <wps:cNvCnPr>
                          <a:cxnSpLocks noChangeShapeType="1"/>
                        </wps:cNvCnPr>
                        <wps:spPr bwMode="auto">
                          <a:xfrm>
                            <a:off x="10089" y="2012"/>
                            <a:ext cx="0" cy="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6" name="Rectangle 28"/>
                        <wps:cNvSpPr>
                          <a:spLocks noChangeArrowheads="1"/>
                        </wps:cNvSpPr>
                        <wps:spPr bwMode="auto">
                          <a:xfrm>
                            <a:off x="2580" y="28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Line 27"/>
                        <wps:cNvCnPr>
                          <a:cxnSpLocks noChangeShapeType="1"/>
                        </wps:cNvCnPr>
                        <wps:spPr bwMode="auto">
                          <a:xfrm>
                            <a:off x="2590" y="2854"/>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BFB9C2" id="Group 450" o:spid="_x0000_s1026" style="position:absolute;margin-left:128.55pt;margin-top:100.6pt;width:376.2pt;height:42.4pt;z-index:-251463680;mso-position-horizontal-relative:page;mso-position-vertical-relative:page" coordorigin="2571,2012" coordsize="7524,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">
                <v:shape id="Freeform 33" o:spid="_x0000_s1027" style="position:absolute;left:2580;top:2021;width:7504;height:828;visibility:visible;mso-wrap-style:square;v-text-anchor:top" coordsize="7504,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" path="m7504,l,,,828r101,l7401,828r103,l7504,e" fillcolor="#fae3d4" stroked="f">
                  <v:path arrowok="t" o:connecttype="custom" o:connectlocs="7504,2021;0,2021;0,2849;101,2849;7401,2849;7504,2849;7504,2021" o:connectangles="0,0,0,0,0,0,0"/>
                </v:shape>
                <v:rect id="Rectangle 32" o:spid="_x0000_s1028" style="position:absolute;left:2580;top:201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uRY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Gvn8L9TDwCcnoDAAD//wMAUEsBAi0AFAAGAAgAAAAhANvh9svuAAAAhQEAABMAAAAAAAAA&#10;AAAAAAAAAAAAAFtDb250ZW50X1R5cGVzXS54bWxQSwECLQAUAAYACAAAACEAWvQsW78AAAAVAQAA&#10;CwAAAAAAAAAAAAAAAAAfAQAAX3JlbHMvLnJlbHNQSwECLQAUAAYACAAAACEAse7kWMYAAADcAAAA&#10;DwAAAAAAAAAAAAAAAAAHAgAAZHJzL2Rvd25yZXYueG1sUEsFBgAAAAADAAMAtwAAAPoCAAAAAA==&#10;" fillcolor="black" stroked="f"/>
                <v:line id="Line 31" o:spid="_x0000_s1029" style="position:absolute;visibility:visible;mso-wrap-style:square" from="2590,2016" to="10084,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" strokeweight=".48pt"/>
                <v:line id="Line 30" o:spid="_x0000_s1030" style="position:absolute;visibility:visible;mso-wrap-style:square" from="2576,2012" to="2576,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" strokeweight=".48pt"/>
                <v:line id="Line 29" o:spid="_x0000_s1031" style="position:absolute;visibility:visible;mso-wrap-style:square" from="10089,2012" to="10089,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" strokeweight=".48pt"/>
                <v:rect id="Rectangle 28" o:spid="_x0000_s1032" style="position:absolute;left:2580;top:28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" fillcolor="black" stroked="f"/>
                <v:line id="Line 27" o:spid="_x0000_s1033" style="position:absolute;visibility:visible;mso-wrap-style:square" from="2590,2854" to="10084,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" strokeweight=".48pt"/>
                <w10:wrap anchorx="page" anchory="page"/>
              </v:group>
            </w:pict>
          </mc:Fallback>
        </mc:AlternateContent>
      </w:r>
      <w:r>
        <w:rPr>
          <w:noProof/>
          <w:lang w:eastAsia="en-GB"/>
        </w:rPr>
        <mc:AlternateContent>
          <mc:Choice Requires="wpg">
            <w:drawing>
              <wp:anchor distT="0" distB="0" distL="114300" distR="114300" simplePos="0" relativeHeight="251853824" behindDoc="1" locked="0" layoutInCell="1" allowOverlap="1" wp14:anchorId="14395C85" wp14:editId="779F2611">
                <wp:simplePos x="0" y="0"/>
                <wp:positionH relativeFrom="page">
                  <wp:posOffset>1638300</wp:posOffset>
                </wp:positionH>
                <wp:positionV relativeFrom="page">
                  <wp:posOffset>1998345</wp:posOffset>
                </wp:positionV>
                <wp:extent cx="4765040" cy="5880735"/>
                <wp:effectExtent l="0" t="0" r="0" b="0"/>
                <wp:wrapNone/>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5880735"/>
                          <a:chOff x="2580" y="3147"/>
                          <a:chExt cx="7504" cy="9261"/>
                        </a:xfrm>
                      </wpg:grpSpPr>
                      <wps:wsp>
                        <wps:cNvPr id="459" name="Rectangle 25"/>
                        <wps:cNvSpPr>
                          <a:spLocks noChangeArrowheads="1"/>
                        </wps:cNvSpPr>
                        <wps:spPr bwMode="auto">
                          <a:xfrm>
                            <a:off x="2580" y="3147"/>
                            <a:ext cx="7504" cy="9251"/>
                          </a:xfrm>
                          <a:prstGeom prst="rect">
                            <a:avLst/>
                          </a:prstGeom>
                          <a:solidFill>
                            <a:srgbClr val="FAE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Line 24"/>
                        <wps:cNvCnPr>
                          <a:cxnSpLocks noChangeShapeType="1"/>
                        </wps:cNvCnPr>
                        <wps:spPr bwMode="auto">
                          <a:xfrm>
                            <a:off x="5801" y="10931"/>
                            <a:ext cx="0" cy="276"/>
                          </a:xfrm>
                          <a:prstGeom prst="line">
                            <a:avLst/>
                          </a:prstGeom>
                          <a:noFill/>
                          <a:ln w="41148">
                            <a:solidFill>
                              <a:srgbClr val="FFFF00"/>
                            </a:solidFill>
                            <a:prstDash val="solid"/>
                            <a:round/>
                            <a:headEnd/>
                            <a:tailEnd/>
                          </a:ln>
                          <a:extLst>
                            <a:ext uri="{909E8E84-426E-40DD-AFC4-6F175D3DCCD1}">
                              <a14:hiddenFill xmlns:a14="http://schemas.microsoft.com/office/drawing/2010/main">
                                <a:noFill/>
                              </a14:hiddenFill>
                            </a:ext>
                          </a:extLst>
                        </wps:spPr>
                        <wps:bodyPr/>
                      </wps:wsp>
                      <wps:wsp>
                        <wps:cNvPr id="461" name="Rectangle 23"/>
                        <wps:cNvSpPr>
                          <a:spLocks noChangeArrowheads="1"/>
                        </wps:cNvSpPr>
                        <wps:spPr bwMode="auto">
                          <a:xfrm>
                            <a:off x="2580" y="1239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Line 22"/>
                        <wps:cNvCnPr>
                          <a:cxnSpLocks noChangeShapeType="1"/>
                        </wps:cNvCnPr>
                        <wps:spPr bwMode="auto">
                          <a:xfrm>
                            <a:off x="2590" y="12403"/>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7B00CE" id="Group 458" o:spid="_x0000_s1026" style="position:absolute;margin-left:129pt;margin-top:157.35pt;width:375.2pt;height:463.05pt;z-index:-251462656;mso-position-horizontal-relative:page;mso-position-vertical-relative:page" coordorigin="2580,3147" coordsize="7504,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">
                <v:rect id="Rectangle 25" o:spid="_x0000_s1027" style="position:absolute;left:2580;top:3147;width:7504;height:9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" fillcolor="#fae3d4" stroked="f"/>
                <v:line id="Line 24" o:spid="_x0000_s1028" style="position:absolute;visibility:visible;mso-wrap-style:square" from="5801,10931" to="5801,11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" strokecolor="yellow" strokeweight="3.24pt"/>
                <v:rect id="Rectangle 23" o:spid="_x0000_s1029" style="position:absolute;left:2580;top:1239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" fillcolor="black" stroked="f"/>
                <v:line id="Line 22" o:spid="_x0000_s1030" style="position:absolute;visibility:visible;mso-wrap-style:square" from="2590,12403" to="10084,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" strokeweight=".48pt"/>
                <w10:wrap anchorx="page" anchory="page"/>
              </v:group>
            </w:pict>
          </mc:Fallback>
        </mc:AlternateContent>
      </w:r>
      <w:r>
        <w:rPr>
          <w:noProof/>
          <w:lang w:eastAsia="en-GB"/>
        </w:rPr>
        <mc:AlternateContent>
          <mc:Choice Requires="wps">
            <w:drawing>
              <wp:anchor distT="0" distB="0" distL="114300" distR="114300" simplePos="0" relativeHeight="251854848" behindDoc="1" locked="0" layoutInCell="1" allowOverlap="1" wp14:anchorId="2F844C85" wp14:editId="017844FD">
                <wp:simplePos x="0" y="0"/>
                <wp:positionH relativeFrom="page">
                  <wp:posOffset>6586220</wp:posOffset>
                </wp:positionH>
                <wp:positionV relativeFrom="page">
                  <wp:posOffset>1991995</wp:posOffset>
                </wp:positionV>
                <wp:extent cx="0" cy="5887085"/>
                <wp:effectExtent l="0" t="0" r="0" b="0"/>
                <wp:wrapNone/>
                <wp:docPr id="46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8708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5AD8D" id="Line 20" o:spid="_x0000_s1026" style="position:absolute;z-index:-25146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56.85pt" to="518.6pt,6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" strokeweight=".16936mm">
                <w10:wrap anchorx="page" anchory="page"/>
              </v:line>
            </w:pict>
          </mc:Fallback>
        </mc:AlternateContent>
      </w:r>
      <w:r>
        <w:rPr>
          <w:noProof/>
          <w:lang w:eastAsia="en-GB"/>
        </w:rPr>
        <mc:AlternateContent>
          <mc:Choice Requires="wps">
            <w:drawing>
              <wp:anchor distT="0" distB="0" distL="114300" distR="114300" simplePos="0" relativeHeight="251855872" behindDoc="1" locked="0" layoutInCell="1" allowOverlap="1" wp14:anchorId="7DFB5A00" wp14:editId="2EB8A5C4">
                <wp:simplePos x="0" y="0"/>
                <wp:positionH relativeFrom="page">
                  <wp:posOffset>6586220</wp:posOffset>
                </wp:positionH>
                <wp:positionV relativeFrom="page">
                  <wp:posOffset>8054340</wp:posOffset>
                </wp:positionV>
                <wp:extent cx="0" cy="685800"/>
                <wp:effectExtent l="0" t="0" r="0" b="0"/>
                <wp:wrapNone/>
                <wp:docPr id="46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EDCAE" id="Line 19" o:spid="_x0000_s1026" style="position:absolute;z-index:-25146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634.2pt" to="518.6pt,6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" strokeweight=".16936mm">
                <w10:wrap anchorx="page" anchory="page"/>
              </v:line>
            </w:pict>
          </mc:Fallback>
        </mc:AlternateContent>
      </w:r>
      <w:r>
        <w:rPr>
          <w:noProof/>
          <w:sz w:val="20"/>
          <w:lang w:eastAsia="en-GB"/>
        </w:rPr>
        <mc:AlternateContent>
          <mc:Choice Requires="wpg">
            <w:drawing>
              <wp:inline distT="0" distB="0" distL="0" distR="0" wp14:anchorId="7CBC27A4" wp14:editId="3782AEE7">
                <wp:extent cx="907415" cy="8959850"/>
                <wp:effectExtent l="0" t="0" r="6985" b="12700"/>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7415" cy="8959850"/>
                          <a:chOff x="0" y="0"/>
                          <a:chExt cx="1429" cy="12324"/>
                        </a:xfrm>
                      </wpg:grpSpPr>
                      <wps:wsp>
                        <wps:cNvPr id="466" name="Rectangle 18"/>
                        <wps:cNvSpPr>
                          <a:spLocks noChangeArrowheads="1"/>
                        </wps:cNvSpPr>
                        <wps:spPr bwMode="auto">
                          <a:xfrm>
                            <a:off x="9" y="9"/>
                            <a:ext cx="1407" cy="27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 name="Rectangle 17"/>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Rectangle 16"/>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Line 15"/>
                        <wps:cNvCnPr>
                          <a:cxnSpLocks noChangeShapeType="1"/>
                        </wps:cNvCnPr>
                        <wps:spPr bwMode="auto">
                          <a:xfrm>
                            <a:off x="10" y="5"/>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 name="Rectangle 14"/>
                        <wps:cNvSpPr>
                          <a:spLocks noChangeArrowheads="1"/>
                        </wps:cNvSpPr>
                        <wps:spPr bwMode="auto">
                          <a:xfrm>
                            <a:off x="141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13"/>
                        <wps:cNvSpPr>
                          <a:spLocks noChangeArrowheads="1"/>
                        </wps:cNvSpPr>
                        <wps:spPr bwMode="auto">
                          <a:xfrm>
                            <a:off x="141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Rectangle 12"/>
                        <wps:cNvSpPr>
                          <a:spLocks noChangeArrowheads="1"/>
                        </wps:cNvSpPr>
                        <wps:spPr bwMode="auto">
                          <a:xfrm>
                            <a:off x="9" y="285"/>
                            <a:ext cx="1407" cy="28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473"/>
                        <wps:cNvSpPr>
                          <a:spLocks noChangeArrowheads="1"/>
                        </wps:cNvSpPr>
                        <wps:spPr bwMode="auto">
                          <a:xfrm>
                            <a:off x="9" y="571"/>
                            <a:ext cx="1407" cy="83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 name="Rectangle 10"/>
                        <wps:cNvSpPr>
                          <a:spLocks noChangeArrowheads="1"/>
                        </wps:cNvSpPr>
                        <wps:spPr bwMode="auto">
                          <a:xfrm>
                            <a:off x="9" y="1411"/>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 name="Rectangle 9"/>
                        <wps:cNvSpPr>
                          <a:spLocks noChangeArrowheads="1"/>
                        </wps:cNvSpPr>
                        <wps:spPr bwMode="auto">
                          <a:xfrm>
                            <a:off x="9" y="1697"/>
                            <a:ext cx="1407" cy="926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6" name="Rectangle 8"/>
                        <wps:cNvSpPr>
                          <a:spLocks noChangeArrowheads="1"/>
                        </wps:cNvSpPr>
                        <wps:spPr bwMode="auto">
                          <a:xfrm>
                            <a:off x="9" y="10958"/>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Rectangle 7"/>
                        <wps:cNvSpPr>
                          <a:spLocks noChangeArrowheads="1"/>
                        </wps:cNvSpPr>
                        <wps:spPr bwMode="auto">
                          <a:xfrm>
                            <a:off x="9" y="11243"/>
                            <a:ext cx="1407" cy="107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Line 6"/>
                        <wps:cNvCnPr>
                          <a:cxnSpLocks noChangeShapeType="1"/>
                        </wps:cNvCnPr>
                        <wps:spPr bwMode="auto">
                          <a:xfrm>
                            <a:off x="5" y="10"/>
                            <a:ext cx="0" cy="1231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9" name="Line 5"/>
                        <wps:cNvCnPr>
                          <a:cxnSpLocks noChangeShapeType="1"/>
                        </wps:cNvCnPr>
                        <wps:spPr bwMode="auto">
                          <a:xfrm>
                            <a:off x="10" y="12319"/>
                            <a:ext cx="140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0" name="Line 4"/>
                        <wps:cNvCnPr>
                          <a:cxnSpLocks noChangeShapeType="1"/>
                        </wps:cNvCnPr>
                        <wps:spPr bwMode="auto">
                          <a:xfrm>
                            <a:off x="1424" y="10"/>
                            <a:ext cx="0" cy="1231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B6C341E" id="Group 465" o:spid="_x0000_s1026" style="width:71.45pt;height:705.5pt;mso-position-horizontal-relative:char;mso-position-vertical-relative:line" coordsize="1429,1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">
                <v:rect id="Rectangle 18" o:spid="_x0000_s1027" style="position:absolute;left:9;top:9;width:1407;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" fillcolor="#ec7c30" stroked="f"/>
                <v:rect id="Rectangle 17" o:spid="_x0000_s1028"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" fillcolor="black" stroked="f"/>
                <v:rect id="Rectangle 16" o:spid="_x0000_s1029"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" fillcolor="black" stroked="f"/>
                <v:line id="Line 15" o:spid="_x0000_s1030" style="position:absolute;visibility:visible;mso-wrap-style:square" from="10,5" to="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" strokeweight=".48pt"/>
                <v:rect id="Rectangle 14" o:spid="_x0000_s1031" style="position:absolute;left:141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" fillcolor="black" stroked="f"/>
                <v:rect id="Rectangle 13" o:spid="_x0000_s1032" style="position:absolute;left:141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" fillcolor="black" stroked="f"/>
                <v:rect id="Rectangle 12" o:spid="_x0000_s1033" style="position:absolute;left:9;top:285;width:1407;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" fillcolor="#ec7c30" stroked="f"/>
                <v:rect id="Rectangle 473" o:spid="_x0000_s1034" style="position:absolute;left:9;top:571;width:1407;height: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" fillcolor="#ec7c30" stroked="f"/>
                <v:rect id="Rectangle 10" o:spid="_x0000_s1035" style="position:absolute;left:9;top:1411;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" fillcolor="#ec7c30" stroked="f"/>
                <v:rect id="Rectangle 9" o:spid="_x0000_s1036" style="position:absolute;left:9;top:1697;width:1407;height:9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" fillcolor="#ec7c30" stroked="f"/>
                <v:rect id="Rectangle 8" o:spid="_x0000_s1037" style="position:absolute;left:9;top:10958;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" fillcolor="#ec7c30" stroked="f"/>
                <v:rect id="Rectangle 7" o:spid="_x0000_s1038" style="position:absolute;left:9;top:11243;width:1407;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" fillcolor="#ec7c30" stroked="f"/>
                <v:line id="Line 6" o:spid="_x0000_s1039" style="position:absolute;visibility:visible;mso-wrap-style:square" from="5,10" to="5,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" strokeweight=".48pt"/>
                <v:line id="Line 5" o:spid="_x0000_s1040" style="position:absolute;visibility:visible;mso-wrap-style:square" from="10,12319" to="1419,12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" strokeweight=".16936mm"/>
                <v:line id="Line 4" o:spid="_x0000_s1041" style="position:absolute;visibility:visible;mso-wrap-style:square" from="1424,10" to="1424,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" strokeweight=".48pt"/>
                <w10:anchorlock/>
              </v:group>
            </w:pict>
          </mc:Fallback>
        </mc:AlternateContent>
      </w:r>
      <w:r>
        <w:rPr>
          <w:sz w:val="20"/>
        </w:rPr>
        <w:tab/>
      </w:r>
    </w:p>
    <w:p w14:paraId="35715721" w14:textId="77777777" w:rsidR="00EF0EC6" w:rsidRDefault="00EF0EC6" w:rsidP="002621C5">
      <w:pPr>
        <w:ind w:left="1134" w:right="1134"/>
        <w:jc w:val="both"/>
        <w:rPr>
          <w:rFonts w:asciiTheme="minorHAnsi" w:hAnsiTheme="minorHAnsi"/>
        </w:rPr>
      </w:pPr>
    </w:p>
    <w:p w14:paraId="58284DCD" w14:textId="77777777" w:rsidR="005B44B0" w:rsidRDefault="005B44B0" w:rsidP="002621C5">
      <w:pPr>
        <w:ind w:left="1134" w:right="1134"/>
        <w:jc w:val="both"/>
        <w:rPr>
          <w:rFonts w:asciiTheme="minorHAnsi" w:hAnsiTheme="minorHAnsi"/>
        </w:rPr>
      </w:pPr>
    </w:p>
    <w:p w14:paraId="1D3D8FE2" w14:textId="77777777" w:rsidR="005B44B0" w:rsidRDefault="005B44B0" w:rsidP="002621C5">
      <w:pPr>
        <w:ind w:left="1134" w:right="1134"/>
        <w:jc w:val="both"/>
        <w:rPr>
          <w:rFonts w:asciiTheme="minorHAnsi" w:hAnsiTheme="minorHAnsi"/>
        </w:rPr>
      </w:pPr>
    </w:p>
    <w:p w14:paraId="5DC5A5D8" w14:textId="77777777" w:rsidR="005B44B0" w:rsidRDefault="005B44B0" w:rsidP="002621C5">
      <w:pPr>
        <w:ind w:left="1134" w:right="1134"/>
        <w:jc w:val="both"/>
        <w:rPr>
          <w:rFonts w:asciiTheme="minorHAnsi" w:hAnsiTheme="minorHAnsi"/>
        </w:rPr>
      </w:pPr>
    </w:p>
    <w:p w14:paraId="02783A05" w14:textId="77777777" w:rsidR="005B44B0" w:rsidRDefault="005B44B0" w:rsidP="002621C5">
      <w:pPr>
        <w:ind w:left="1134" w:right="1134"/>
        <w:jc w:val="both"/>
        <w:rPr>
          <w:rFonts w:asciiTheme="minorHAnsi" w:hAnsiTheme="minorHAnsi"/>
        </w:rPr>
      </w:pPr>
    </w:p>
    <w:p w14:paraId="59569088" w14:textId="77777777" w:rsidR="005B44B0" w:rsidRDefault="005B44B0" w:rsidP="002621C5">
      <w:pPr>
        <w:ind w:left="1134" w:right="1134"/>
        <w:jc w:val="both"/>
        <w:rPr>
          <w:rFonts w:asciiTheme="minorHAnsi" w:hAnsiTheme="minorHAnsi"/>
        </w:rPr>
        <w:sectPr w:rsidR="005B44B0" w:rsidSect="00860D34">
          <w:pgSz w:w="11906" w:h="16838" w:code="9"/>
          <w:pgMar w:top="567" w:right="425" w:bottom="567" w:left="425" w:header="709" w:footer="709" w:gutter="0"/>
          <w:cols w:space="708"/>
          <w:docGrid w:linePitch="360"/>
        </w:sectPr>
      </w:pPr>
    </w:p>
    <w:p w14:paraId="68F38C85" w14:textId="77777777" w:rsidR="005B44B0" w:rsidRPr="005B44B0" w:rsidRDefault="005B44B0" w:rsidP="005B44B0">
      <w:pPr>
        <w:pStyle w:val="Heading4"/>
        <w:jc w:val="center"/>
      </w:pPr>
      <w:bookmarkStart w:id="721" w:name="_Appendices_14_-"/>
      <w:bookmarkStart w:id="722" w:name="_Toc65928401"/>
      <w:bookmarkEnd w:id="721"/>
      <w:proofErr w:type="gramStart"/>
      <w:r>
        <w:lastRenderedPageBreak/>
        <w:t>A</w:t>
      </w:r>
      <w:r w:rsidR="00FF210F">
        <w:t xml:space="preserve">ppendix </w:t>
      </w:r>
      <w:r>
        <w:t xml:space="preserve"> 14</w:t>
      </w:r>
      <w:proofErr w:type="gramEnd"/>
      <w:r>
        <w:t xml:space="preserve"> - schools and settings action card</w:t>
      </w:r>
      <w:bookmarkEnd w:id="722"/>
    </w:p>
    <w:p w14:paraId="6262B65C" w14:textId="77777777" w:rsidR="005B44B0" w:rsidRDefault="005B44B0" w:rsidP="005B44B0">
      <w:pPr>
        <w:pStyle w:val="Heading1"/>
      </w:pPr>
      <w:bookmarkStart w:id="723" w:name="_Toc65928402"/>
      <w:r>
        <w:rPr>
          <w:color w:val="00A7A7"/>
          <w:w w:val="125"/>
        </w:rPr>
        <w:t>Action card guidance</w:t>
      </w:r>
      <w:bookmarkEnd w:id="723"/>
      <w:r>
        <w:rPr>
          <w:color w:val="00A7A7"/>
          <w:w w:val="125"/>
        </w:rPr>
        <w:tab/>
      </w:r>
      <w:r>
        <w:rPr>
          <w:color w:val="00A7A7"/>
          <w:w w:val="125"/>
        </w:rPr>
        <w:tab/>
      </w:r>
      <w:r>
        <w:rPr>
          <w:color w:val="00A7A7"/>
          <w:w w:val="125"/>
        </w:rPr>
        <w:tab/>
      </w:r>
      <w:r>
        <w:rPr>
          <w:color w:val="00A7A7"/>
          <w:w w:val="125"/>
        </w:rPr>
        <w:tab/>
      </w:r>
      <w:r>
        <w:rPr>
          <w:color w:val="00A7A7"/>
          <w:w w:val="125"/>
        </w:rPr>
        <w:tab/>
      </w:r>
      <w:r>
        <w:rPr>
          <w:color w:val="00A7A7"/>
          <w:w w:val="125"/>
        </w:rPr>
        <w:tab/>
      </w:r>
    </w:p>
    <w:p w14:paraId="7FFAE4C6" w14:textId="77777777" w:rsidR="005B44B0" w:rsidRDefault="005B44B0" w:rsidP="00F37791">
      <w:pPr>
        <w:pStyle w:val="ListParagraph"/>
        <w:widowControl w:val="0"/>
        <w:numPr>
          <w:ilvl w:val="0"/>
          <w:numId w:val="131"/>
        </w:numPr>
        <w:tabs>
          <w:tab w:val="left" w:pos="511"/>
        </w:tabs>
        <w:autoSpaceDE w:val="0"/>
        <w:autoSpaceDN w:val="0"/>
        <w:spacing w:line="176" w:lineRule="exact"/>
        <w:contextualSpacing w:val="0"/>
        <w:rPr>
          <w:sz w:val="16"/>
        </w:rPr>
      </w:pPr>
      <w:r>
        <w:rPr>
          <w:w w:val="115"/>
          <w:sz w:val="16"/>
        </w:rPr>
        <w:t>This action card should be used in conjunction with current Welsh Government</w:t>
      </w:r>
      <w:r>
        <w:rPr>
          <w:spacing w:val="9"/>
          <w:w w:val="115"/>
          <w:sz w:val="16"/>
        </w:rPr>
        <w:t xml:space="preserve"> </w:t>
      </w:r>
      <w:r>
        <w:rPr>
          <w:w w:val="115"/>
          <w:sz w:val="16"/>
        </w:rPr>
        <w:t>guidelines.</w:t>
      </w:r>
    </w:p>
    <w:p w14:paraId="57277BB6" w14:textId="77777777" w:rsidR="005B44B0" w:rsidRDefault="005B44B0" w:rsidP="00F37791">
      <w:pPr>
        <w:pStyle w:val="ListParagraph"/>
        <w:widowControl w:val="0"/>
        <w:numPr>
          <w:ilvl w:val="0"/>
          <w:numId w:val="131"/>
        </w:numPr>
        <w:tabs>
          <w:tab w:val="left" w:pos="511"/>
        </w:tabs>
        <w:autoSpaceDE w:val="0"/>
        <w:autoSpaceDN w:val="0"/>
        <w:spacing w:before="2" w:line="235" w:lineRule="auto"/>
        <w:ind w:right="38"/>
        <w:contextualSpacing w:val="0"/>
        <w:rPr>
          <w:sz w:val="16"/>
        </w:rPr>
      </w:pPr>
      <w:r>
        <w:rPr>
          <w:w w:val="115"/>
          <w:sz w:val="16"/>
        </w:rPr>
        <w:t xml:space="preserve">Its purpose is to highlight those actions that are </w:t>
      </w:r>
      <w:r>
        <w:rPr>
          <w:spacing w:val="-3"/>
          <w:w w:val="115"/>
          <w:sz w:val="16"/>
        </w:rPr>
        <w:t xml:space="preserve">key </w:t>
      </w:r>
      <w:r>
        <w:rPr>
          <w:w w:val="115"/>
          <w:sz w:val="16"/>
        </w:rPr>
        <w:t>to controlling COVID-19 infection in schools and</w:t>
      </w:r>
      <w:r>
        <w:rPr>
          <w:spacing w:val="2"/>
          <w:w w:val="115"/>
          <w:sz w:val="16"/>
        </w:rPr>
        <w:t xml:space="preserve"> </w:t>
      </w:r>
      <w:r>
        <w:rPr>
          <w:w w:val="115"/>
          <w:sz w:val="16"/>
        </w:rPr>
        <w:t>settings.</w:t>
      </w:r>
    </w:p>
    <w:p w14:paraId="20C1D1A8" w14:textId="77777777" w:rsidR="005B44B0" w:rsidRDefault="005B44B0" w:rsidP="005B44B0">
      <w:pPr>
        <w:pStyle w:val="BodyText"/>
        <w:ind w:left="0"/>
        <w:rPr>
          <w:sz w:val="20"/>
        </w:rPr>
      </w:pPr>
    </w:p>
    <w:p w14:paraId="4694DA05" w14:textId="77777777" w:rsidR="005B44B0" w:rsidRDefault="005B44B0" w:rsidP="005B44B0">
      <w:pPr>
        <w:pStyle w:val="Heading2"/>
        <w:spacing w:before="166" w:line="263" w:lineRule="exact"/>
        <w:rPr>
          <w:color w:val="00A7A7"/>
          <w:w w:val="125"/>
        </w:rPr>
      </w:pPr>
    </w:p>
    <w:bookmarkStart w:id="724" w:name="_Toc65928403"/>
    <w:p w14:paraId="577CD04D" w14:textId="77777777" w:rsidR="005B44B0" w:rsidRPr="005B44B0" w:rsidRDefault="005B44B0" w:rsidP="005B44B0">
      <w:pPr>
        <w:pStyle w:val="Heading2"/>
        <w:spacing w:before="166" w:line="263" w:lineRule="exact"/>
      </w:pPr>
      <w:r>
        <w:rPr>
          <w:noProof/>
          <w:lang w:eastAsia="en-GB"/>
        </w:rPr>
        <mc:AlternateContent>
          <mc:Choice Requires="wps">
            <w:drawing>
              <wp:anchor distT="0" distB="0" distL="114300" distR="114300" simplePos="0" relativeHeight="251862016" behindDoc="0" locked="0" layoutInCell="1" allowOverlap="1" wp14:anchorId="166CD602" wp14:editId="685AC23F">
                <wp:simplePos x="0" y="0"/>
                <wp:positionH relativeFrom="page">
                  <wp:posOffset>288290</wp:posOffset>
                </wp:positionH>
                <wp:positionV relativeFrom="paragraph">
                  <wp:posOffset>100330</wp:posOffset>
                </wp:positionV>
                <wp:extent cx="10113010" cy="0"/>
                <wp:effectExtent l="0" t="0" r="0" b="0"/>
                <wp:wrapNone/>
                <wp:docPr id="48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3010" cy="0"/>
                        </a:xfrm>
                        <a:prstGeom prst="line">
                          <a:avLst/>
                        </a:prstGeom>
                        <a:noFill/>
                        <a:ln w="12700">
                          <a:solidFill>
                            <a:srgbClr val="00A7A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9F056" id="Line 17" o:spid="_x0000_s1026" style="position:absolute;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7pt,7.9pt" to="81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" strokecolor="#00a7a7" strokeweight="1pt">
                <w10:wrap anchorx="page"/>
              </v:line>
            </w:pict>
          </mc:Fallback>
        </mc:AlternateContent>
      </w:r>
      <w:r w:rsidRPr="005B44B0">
        <w:rPr>
          <w:color w:val="00A7A7"/>
          <w:w w:val="125"/>
        </w:rPr>
        <w:t>Setting context</w:t>
      </w:r>
      <w:bookmarkEnd w:id="724"/>
    </w:p>
    <w:p w14:paraId="6A4FF5AF" w14:textId="77777777" w:rsidR="005B44B0" w:rsidRDefault="005B44B0" w:rsidP="00F37791">
      <w:pPr>
        <w:pStyle w:val="ListParagraph"/>
        <w:widowControl w:val="0"/>
        <w:numPr>
          <w:ilvl w:val="0"/>
          <w:numId w:val="131"/>
        </w:numPr>
        <w:tabs>
          <w:tab w:val="left" w:pos="511"/>
        </w:tabs>
        <w:autoSpaceDE w:val="0"/>
        <w:autoSpaceDN w:val="0"/>
        <w:spacing w:line="176" w:lineRule="exact"/>
        <w:contextualSpacing w:val="0"/>
        <w:rPr>
          <w:sz w:val="16"/>
        </w:rPr>
      </w:pPr>
      <w:r>
        <w:rPr>
          <w:w w:val="115"/>
          <w:sz w:val="16"/>
        </w:rPr>
        <w:t>Includes primary, secondary schools as well as special schools and</w:t>
      </w:r>
      <w:r>
        <w:rPr>
          <w:spacing w:val="21"/>
          <w:w w:val="115"/>
          <w:sz w:val="16"/>
        </w:rPr>
        <w:t xml:space="preserve"> </w:t>
      </w:r>
      <w:r>
        <w:rPr>
          <w:w w:val="115"/>
          <w:sz w:val="16"/>
        </w:rPr>
        <w:t>PRUs.</w:t>
      </w:r>
    </w:p>
    <w:p w14:paraId="18912101" w14:textId="77777777" w:rsidR="005B44B0" w:rsidRDefault="005B44B0" w:rsidP="00F37791">
      <w:pPr>
        <w:pStyle w:val="ListParagraph"/>
        <w:widowControl w:val="0"/>
        <w:numPr>
          <w:ilvl w:val="0"/>
          <w:numId w:val="131"/>
        </w:numPr>
        <w:tabs>
          <w:tab w:val="left" w:pos="511"/>
        </w:tabs>
        <w:autoSpaceDE w:val="0"/>
        <w:autoSpaceDN w:val="0"/>
        <w:spacing w:before="2" w:line="235" w:lineRule="auto"/>
        <w:ind w:right="233"/>
        <w:contextualSpacing w:val="0"/>
        <w:rPr>
          <w:sz w:val="16"/>
        </w:rPr>
      </w:pPr>
      <w:r>
        <w:rPr>
          <w:w w:val="115"/>
          <w:sz w:val="16"/>
        </w:rPr>
        <w:t xml:space="preserve">Undertaking a Coronavirus risk assessment is a pre-requisite to this guidance and the workforce/unions should be consulted. The assessment should be regularly reviewed </w:t>
      </w:r>
      <w:proofErr w:type="gramStart"/>
      <w:r>
        <w:rPr>
          <w:w w:val="115"/>
          <w:sz w:val="16"/>
        </w:rPr>
        <w:t>in particular when</w:t>
      </w:r>
      <w:proofErr w:type="gramEnd"/>
      <w:r>
        <w:rPr>
          <w:w w:val="115"/>
          <w:sz w:val="16"/>
        </w:rPr>
        <w:t xml:space="preserve"> the Alert </w:t>
      </w:r>
      <w:r>
        <w:rPr>
          <w:spacing w:val="-3"/>
          <w:w w:val="115"/>
          <w:sz w:val="16"/>
        </w:rPr>
        <w:t xml:space="preserve">Level </w:t>
      </w:r>
      <w:r>
        <w:rPr>
          <w:w w:val="115"/>
          <w:sz w:val="16"/>
        </w:rPr>
        <w:t>is changed in the area where the school is</w:t>
      </w:r>
      <w:r>
        <w:rPr>
          <w:spacing w:val="37"/>
          <w:w w:val="115"/>
          <w:sz w:val="16"/>
        </w:rPr>
        <w:t xml:space="preserve"> </w:t>
      </w:r>
      <w:r>
        <w:rPr>
          <w:w w:val="115"/>
          <w:sz w:val="16"/>
        </w:rPr>
        <w:t>located.</w:t>
      </w:r>
    </w:p>
    <w:p w14:paraId="12ABE275" w14:textId="77777777" w:rsidR="005B44B0" w:rsidRDefault="005B44B0" w:rsidP="00F37791">
      <w:pPr>
        <w:pStyle w:val="ListParagraph"/>
        <w:widowControl w:val="0"/>
        <w:numPr>
          <w:ilvl w:val="0"/>
          <w:numId w:val="131"/>
        </w:numPr>
        <w:tabs>
          <w:tab w:val="left" w:pos="511"/>
        </w:tabs>
        <w:autoSpaceDE w:val="0"/>
        <w:autoSpaceDN w:val="0"/>
        <w:spacing w:line="192" w:lineRule="exact"/>
        <w:contextualSpacing w:val="0"/>
        <w:rPr>
          <w:sz w:val="16"/>
        </w:rPr>
      </w:pPr>
      <w:r>
        <w:rPr>
          <w:spacing w:val="-3"/>
          <w:w w:val="115"/>
          <w:sz w:val="16"/>
        </w:rPr>
        <w:t xml:space="preserve">The </w:t>
      </w:r>
      <w:r>
        <w:rPr>
          <w:spacing w:val="-5"/>
          <w:w w:val="115"/>
          <w:sz w:val="16"/>
        </w:rPr>
        <w:t xml:space="preserve">‘hierarchy </w:t>
      </w:r>
      <w:r>
        <w:rPr>
          <w:spacing w:val="-3"/>
          <w:w w:val="115"/>
          <w:sz w:val="16"/>
        </w:rPr>
        <w:t xml:space="preserve">of </w:t>
      </w:r>
      <w:r>
        <w:rPr>
          <w:spacing w:val="-5"/>
          <w:w w:val="115"/>
          <w:sz w:val="16"/>
        </w:rPr>
        <w:t xml:space="preserve">controls’ </w:t>
      </w:r>
      <w:r>
        <w:rPr>
          <w:spacing w:val="-4"/>
          <w:w w:val="115"/>
          <w:sz w:val="16"/>
        </w:rPr>
        <w:t xml:space="preserve">principles should always </w:t>
      </w:r>
      <w:r>
        <w:rPr>
          <w:w w:val="115"/>
          <w:sz w:val="16"/>
        </w:rPr>
        <w:t xml:space="preserve">be </w:t>
      </w:r>
      <w:r>
        <w:rPr>
          <w:spacing w:val="-4"/>
          <w:w w:val="115"/>
          <w:sz w:val="16"/>
        </w:rPr>
        <w:t xml:space="preserve">adopted </w:t>
      </w:r>
      <w:r>
        <w:rPr>
          <w:w w:val="115"/>
          <w:sz w:val="16"/>
        </w:rPr>
        <w:t xml:space="preserve">in </w:t>
      </w:r>
      <w:r>
        <w:rPr>
          <w:spacing w:val="-4"/>
          <w:w w:val="115"/>
          <w:sz w:val="16"/>
        </w:rPr>
        <w:t xml:space="preserve">managing </w:t>
      </w:r>
      <w:r>
        <w:rPr>
          <w:spacing w:val="-5"/>
          <w:w w:val="115"/>
          <w:sz w:val="16"/>
        </w:rPr>
        <w:t xml:space="preserve">COVID-19 </w:t>
      </w:r>
      <w:r>
        <w:rPr>
          <w:w w:val="115"/>
          <w:sz w:val="16"/>
        </w:rPr>
        <w:t xml:space="preserve">in </w:t>
      </w:r>
      <w:r>
        <w:rPr>
          <w:spacing w:val="-4"/>
          <w:w w:val="115"/>
          <w:sz w:val="16"/>
        </w:rPr>
        <w:t>your</w:t>
      </w:r>
      <w:r>
        <w:rPr>
          <w:spacing w:val="7"/>
          <w:w w:val="115"/>
          <w:sz w:val="16"/>
        </w:rPr>
        <w:t xml:space="preserve"> </w:t>
      </w:r>
      <w:r>
        <w:rPr>
          <w:spacing w:val="-4"/>
          <w:w w:val="115"/>
          <w:sz w:val="16"/>
        </w:rPr>
        <w:t>school.</w:t>
      </w:r>
    </w:p>
    <w:p w14:paraId="671B53BB" w14:textId="77777777" w:rsidR="005B44B0" w:rsidRDefault="005B44B0" w:rsidP="00F37791">
      <w:pPr>
        <w:pStyle w:val="ListParagraph"/>
        <w:widowControl w:val="0"/>
        <w:numPr>
          <w:ilvl w:val="0"/>
          <w:numId w:val="131"/>
        </w:numPr>
        <w:tabs>
          <w:tab w:val="left" w:pos="511"/>
        </w:tabs>
        <w:autoSpaceDE w:val="0"/>
        <w:autoSpaceDN w:val="0"/>
        <w:spacing w:before="1" w:line="235" w:lineRule="auto"/>
        <w:ind w:right="848"/>
        <w:contextualSpacing w:val="0"/>
        <w:rPr>
          <w:sz w:val="16"/>
        </w:rPr>
      </w:pPr>
      <w:r>
        <w:rPr>
          <w:w w:val="120"/>
          <w:sz w:val="16"/>
        </w:rPr>
        <w:t>Full</w:t>
      </w:r>
      <w:r>
        <w:rPr>
          <w:spacing w:val="-5"/>
          <w:w w:val="120"/>
          <w:sz w:val="16"/>
        </w:rPr>
        <w:t xml:space="preserve"> </w:t>
      </w:r>
      <w:r>
        <w:rPr>
          <w:w w:val="120"/>
          <w:sz w:val="16"/>
        </w:rPr>
        <w:t>guidance</w:t>
      </w:r>
      <w:r>
        <w:rPr>
          <w:spacing w:val="-5"/>
          <w:w w:val="120"/>
          <w:sz w:val="16"/>
        </w:rPr>
        <w:t xml:space="preserve"> </w:t>
      </w:r>
      <w:r>
        <w:rPr>
          <w:w w:val="120"/>
          <w:sz w:val="16"/>
        </w:rPr>
        <w:t>on</w:t>
      </w:r>
      <w:r>
        <w:rPr>
          <w:spacing w:val="-5"/>
          <w:w w:val="120"/>
          <w:sz w:val="16"/>
        </w:rPr>
        <w:t xml:space="preserve"> </w:t>
      </w:r>
      <w:r>
        <w:rPr>
          <w:w w:val="120"/>
          <w:sz w:val="16"/>
        </w:rPr>
        <w:t>changes</w:t>
      </w:r>
      <w:r>
        <w:rPr>
          <w:spacing w:val="-4"/>
          <w:w w:val="120"/>
          <w:sz w:val="16"/>
        </w:rPr>
        <w:t xml:space="preserve"> </w:t>
      </w:r>
      <w:r>
        <w:rPr>
          <w:w w:val="120"/>
          <w:sz w:val="16"/>
        </w:rPr>
        <w:t>to</w:t>
      </w:r>
      <w:r>
        <w:rPr>
          <w:spacing w:val="-5"/>
          <w:w w:val="120"/>
          <w:sz w:val="16"/>
        </w:rPr>
        <w:t xml:space="preserve"> </w:t>
      </w:r>
      <w:r>
        <w:rPr>
          <w:w w:val="120"/>
          <w:sz w:val="16"/>
        </w:rPr>
        <w:t>teaching</w:t>
      </w:r>
      <w:r>
        <w:rPr>
          <w:spacing w:val="-5"/>
          <w:w w:val="120"/>
          <w:sz w:val="16"/>
        </w:rPr>
        <w:t xml:space="preserve"> </w:t>
      </w:r>
      <w:r>
        <w:rPr>
          <w:w w:val="120"/>
          <w:sz w:val="16"/>
        </w:rPr>
        <w:t>and</w:t>
      </w:r>
      <w:r>
        <w:rPr>
          <w:spacing w:val="-5"/>
          <w:w w:val="120"/>
          <w:sz w:val="16"/>
        </w:rPr>
        <w:t xml:space="preserve"> </w:t>
      </w:r>
      <w:r>
        <w:rPr>
          <w:w w:val="120"/>
          <w:sz w:val="16"/>
        </w:rPr>
        <w:t>learning</w:t>
      </w:r>
      <w:r>
        <w:rPr>
          <w:spacing w:val="-4"/>
          <w:w w:val="120"/>
          <w:sz w:val="16"/>
        </w:rPr>
        <w:t xml:space="preserve"> </w:t>
      </w:r>
      <w:r>
        <w:rPr>
          <w:w w:val="120"/>
          <w:sz w:val="16"/>
        </w:rPr>
        <w:t>in</w:t>
      </w:r>
      <w:r>
        <w:rPr>
          <w:spacing w:val="-5"/>
          <w:w w:val="120"/>
          <w:sz w:val="16"/>
        </w:rPr>
        <w:t xml:space="preserve"> </w:t>
      </w:r>
      <w:r>
        <w:rPr>
          <w:w w:val="120"/>
          <w:sz w:val="16"/>
        </w:rPr>
        <w:t>schools</w:t>
      </w:r>
      <w:r>
        <w:rPr>
          <w:spacing w:val="-5"/>
          <w:w w:val="120"/>
          <w:sz w:val="16"/>
        </w:rPr>
        <w:t xml:space="preserve"> </w:t>
      </w:r>
      <w:r>
        <w:rPr>
          <w:w w:val="120"/>
          <w:sz w:val="16"/>
        </w:rPr>
        <w:t>and</w:t>
      </w:r>
      <w:r>
        <w:rPr>
          <w:spacing w:val="-5"/>
          <w:w w:val="120"/>
          <w:sz w:val="16"/>
        </w:rPr>
        <w:t xml:space="preserve"> </w:t>
      </w:r>
      <w:r>
        <w:rPr>
          <w:w w:val="120"/>
          <w:sz w:val="16"/>
        </w:rPr>
        <w:t>settings</w:t>
      </w:r>
      <w:r>
        <w:rPr>
          <w:spacing w:val="-4"/>
          <w:w w:val="120"/>
          <w:sz w:val="16"/>
        </w:rPr>
        <w:t xml:space="preserve"> </w:t>
      </w:r>
      <w:r>
        <w:rPr>
          <w:w w:val="120"/>
          <w:sz w:val="16"/>
        </w:rPr>
        <w:t>can</w:t>
      </w:r>
      <w:r>
        <w:rPr>
          <w:spacing w:val="-5"/>
          <w:w w:val="120"/>
          <w:sz w:val="16"/>
        </w:rPr>
        <w:t xml:space="preserve"> </w:t>
      </w:r>
      <w:r>
        <w:rPr>
          <w:w w:val="120"/>
          <w:sz w:val="16"/>
        </w:rPr>
        <w:t>be</w:t>
      </w:r>
      <w:r>
        <w:rPr>
          <w:spacing w:val="-5"/>
          <w:w w:val="120"/>
          <w:sz w:val="16"/>
        </w:rPr>
        <w:t xml:space="preserve"> </w:t>
      </w:r>
      <w:r>
        <w:rPr>
          <w:w w:val="120"/>
          <w:sz w:val="16"/>
        </w:rPr>
        <w:t xml:space="preserve">found at </w:t>
      </w:r>
      <w:hyperlink r:id="rId138">
        <w:r>
          <w:rPr>
            <w:b/>
            <w:color w:val="00A7A7"/>
            <w:w w:val="120"/>
            <w:sz w:val="16"/>
          </w:rPr>
          <w:t>www.</w:t>
        </w:r>
      </w:hyperlink>
      <w:hyperlink r:id="rId139">
        <w:proofErr w:type="gramStart"/>
        <w:r>
          <w:rPr>
            <w:b/>
            <w:color w:val="00A7A7"/>
            <w:w w:val="120"/>
            <w:sz w:val="16"/>
          </w:rPr>
          <w:t>gov.wales</w:t>
        </w:r>
        <w:proofErr w:type="gramEnd"/>
        <w:r>
          <w:rPr>
            <w:b/>
            <w:color w:val="00A7A7"/>
            <w:w w:val="120"/>
            <w:sz w:val="16"/>
          </w:rPr>
          <w:t>/schools-coronavirus-guidance</w:t>
        </w:r>
      </w:hyperlink>
      <w:r>
        <w:rPr>
          <w:w w:val="120"/>
          <w:sz w:val="16"/>
        </w:rPr>
        <w:t>.</w:t>
      </w:r>
    </w:p>
    <w:p w14:paraId="1E6813BD" w14:textId="77777777" w:rsidR="005B44B0" w:rsidRDefault="005B44B0" w:rsidP="005B44B0">
      <w:pPr>
        <w:spacing w:line="235" w:lineRule="auto"/>
        <w:rPr>
          <w:sz w:val="16"/>
        </w:rPr>
        <w:sectPr w:rsidR="005B44B0">
          <w:type w:val="continuous"/>
          <w:pgSz w:w="16840" w:h="11910" w:orient="landscape"/>
          <w:pgMar w:top="440" w:right="340" w:bottom="0" w:left="340" w:header="720" w:footer="720" w:gutter="0"/>
          <w:cols w:num="2" w:space="720" w:equalWidth="0">
            <w:col w:w="7715" w:space="392"/>
            <w:col w:w="8053"/>
          </w:cols>
        </w:sectPr>
      </w:pPr>
    </w:p>
    <w:p w14:paraId="19C9F53B" w14:textId="77777777" w:rsidR="005B44B0" w:rsidRPr="005B44B0" w:rsidRDefault="005B44B0" w:rsidP="005B44B0">
      <w:pPr>
        <w:pStyle w:val="Heading3"/>
        <w:spacing w:before="7"/>
        <w:rPr>
          <w:b/>
          <w:w w:val="120"/>
          <w:sz w:val="20"/>
          <w:szCs w:val="20"/>
        </w:rPr>
      </w:pPr>
      <w:bookmarkStart w:id="725" w:name="_Toc65928404"/>
      <w:r w:rsidRPr="005B44B0">
        <w:rPr>
          <w:b/>
          <w:color w:val="00A7A7"/>
          <w:w w:val="120"/>
          <w:sz w:val="20"/>
          <w:szCs w:val="20"/>
        </w:rPr>
        <w:t>How do I keep COVID-19 out of our school?</w:t>
      </w:r>
      <w:bookmarkEnd w:id="725"/>
    </w:p>
    <w:p w14:paraId="73D19B6B" w14:textId="77777777" w:rsidR="005B44B0" w:rsidRPr="005B44B0" w:rsidRDefault="005B44B0" w:rsidP="005B44B0">
      <w:pPr>
        <w:pStyle w:val="Heading3"/>
        <w:spacing w:before="7"/>
        <w:rPr>
          <w:b/>
          <w:sz w:val="20"/>
          <w:szCs w:val="20"/>
        </w:rPr>
      </w:pPr>
      <w:bookmarkStart w:id="726" w:name="_Toc65928405"/>
      <w:r w:rsidRPr="005B44B0">
        <w:rPr>
          <w:b/>
          <w:w w:val="120"/>
          <w:sz w:val="20"/>
          <w:szCs w:val="20"/>
        </w:rPr>
        <w:t>In line with the ‘Keep Childcare Safe – Protective Measures in Childcare Settings’, the key actions for you to take to be as COVID secure as possible are outlined below:</w:t>
      </w:r>
      <w:bookmarkEnd w:id="726"/>
    </w:p>
    <w:p w14:paraId="4B44408C" w14:textId="77777777" w:rsidR="005B44B0" w:rsidRDefault="005B44B0" w:rsidP="005B44B0">
      <w:pPr>
        <w:sectPr w:rsidR="005B44B0">
          <w:type w:val="continuous"/>
          <w:pgSz w:w="16840" w:h="11910" w:orient="landscape"/>
          <w:pgMar w:top="440" w:right="340" w:bottom="0" w:left="340" w:header="720" w:footer="720" w:gutter="0"/>
          <w:cols w:space="720"/>
        </w:sectPr>
      </w:pPr>
    </w:p>
    <w:p w14:paraId="146D0B43" w14:textId="77777777" w:rsidR="005B44B0" w:rsidRDefault="005B44B0" w:rsidP="00F37791">
      <w:pPr>
        <w:pStyle w:val="ListParagraph"/>
        <w:widowControl w:val="0"/>
        <w:numPr>
          <w:ilvl w:val="0"/>
          <w:numId w:val="130"/>
        </w:numPr>
        <w:tabs>
          <w:tab w:val="left" w:pos="341"/>
        </w:tabs>
        <w:autoSpaceDE w:val="0"/>
        <w:autoSpaceDN w:val="0"/>
        <w:spacing w:before="2" w:line="195" w:lineRule="exact"/>
        <w:ind w:hanging="228"/>
        <w:contextualSpacing w:val="0"/>
        <w:rPr>
          <w:sz w:val="16"/>
        </w:rPr>
      </w:pPr>
      <w:r>
        <w:rPr>
          <w:w w:val="115"/>
          <w:sz w:val="16"/>
        </w:rPr>
        <w:t>Under no circumstances should learners or staff attend schools or settings if</w:t>
      </w:r>
      <w:r>
        <w:rPr>
          <w:spacing w:val="-1"/>
          <w:w w:val="115"/>
          <w:sz w:val="16"/>
        </w:rPr>
        <w:t xml:space="preserve"> </w:t>
      </w:r>
      <w:r>
        <w:rPr>
          <w:w w:val="115"/>
          <w:sz w:val="16"/>
        </w:rPr>
        <w:t>they:</w:t>
      </w:r>
    </w:p>
    <w:p w14:paraId="3655B8FF" w14:textId="77777777" w:rsidR="005B44B0" w:rsidRDefault="005B44B0" w:rsidP="00F37791">
      <w:pPr>
        <w:pStyle w:val="ListParagraph"/>
        <w:widowControl w:val="0"/>
        <w:numPr>
          <w:ilvl w:val="1"/>
          <w:numId w:val="130"/>
        </w:numPr>
        <w:tabs>
          <w:tab w:val="left" w:pos="511"/>
        </w:tabs>
        <w:autoSpaceDE w:val="0"/>
        <w:autoSpaceDN w:val="0"/>
        <w:spacing w:before="3" w:line="235" w:lineRule="auto"/>
        <w:ind w:right="544"/>
        <w:contextualSpacing w:val="0"/>
        <w:rPr>
          <w:sz w:val="16"/>
        </w:rPr>
      </w:pPr>
      <w:r>
        <w:rPr>
          <w:w w:val="120"/>
          <w:sz w:val="16"/>
        </w:rPr>
        <w:t>feel</w:t>
      </w:r>
      <w:r>
        <w:rPr>
          <w:spacing w:val="-22"/>
          <w:w w:val="120"/>
          <w:sz w:val="16"/>
        </w:rPr>
        <w:t xml:space="preserve"> </w:t>
      </w:r>
      <w:r>
        <w:rPr>
          <w:w w:val="120"/>
          <w:sz w:val="16"/>
        </w:rPr>
        <w:t>unwell</w:t>
      </w:r>
      <w:r>
        <w:rPr>
          <w:spacing w:val="-24"/>
          <w:w w:val="120"/>
          <w:sz w:val="16"/>
        </w:rPr>
        <w:t xml:space="preserve"> </w:t>
      </w:r>
      <w:r>
        <w:rPr>
          <w:w w:val="120"/>
          <w:sz w:val="16"/>
        </w:rPr>
        <w:t>with</w:t>
      </w:r>
      <w:r>
        <w:rPr>
          <w:spacing w:val="-21"/>
          <w:w w:val="120"/>
          <w:sz w:val="16"/>
        </w:rPr>
        <w:t xml:space="preserve"> </w:t>
      </w:r>
      <w:r>
        <w:rPr>
          <w:spacing w:val="-3"/>
          <w:w w:val="120"/>
          <w:sz w:val="16"/>
        </w:rPr>
        <w:t>or,</w:t>
      </w:r>
      <w:r>
        <w:rPr>
          <w:spacing w:val="-22"/>
          <w:w w:val="120"/>
          <w:sz w:val="16"/>
        </w:rPr>
        <w:t xml:space="preserve"> </w:t>
      </w:r>
      <w:r>
        <w:rPr>
          <w:w w:val="120"/>
          <w:sz w:val="16"/>
        </w:rPr>
        <w:t>have</w:t>
      </w:r>
      <w:r>
        <w:rPr>
          <w:spacing w:val="-21"/>
          <w:w w:val="120"/>
          <w:sz w:val="16"/>
        </w:rPr>
        <w:t xml:space="preserve"> </w:t>
      </w:r>
      <w:r>
        <w:rPr>
          <w:w w:val="120"/>
          <w:sz w:val="16"/>
        </w:rPr>
        <w:t>any</w:t>
      </w:r>
      <w:r>
        <w:rPr>
          <w:spacing w:val="-24"/>
          <w:w w:val="120"/>
          <w:sz w:val="16"/>
        </w:rPr>
        <w:t xml:space="preserve"> </w:t>
      </w:r>
      <w:r>
        <w:rPr>
          <w:w w:val="120"/>
          <w:sz w:val="16"/>
        </w:rPr>
        <w:t>of</w:t>
      </w:r>
      <w:r>
        <w:rPr>
          <w:spacing w:val="-25"/>
          <w:w w:val="120"/>
          <w:sz w:val="16"/>
        </w:rPr>
        <w:t xml:space="preserve"> </w:t>
      </w:r>
      <w:r>
        <w:rPr>
          <w:w w:val="120"/>
          <w:sz w:val="16"/>
        </w:rPr>
        <w:t>the</w:t>
      </w:r>
      <w:r>
        <w:rPr>
          <w:spacing w:val="-21"/>
          <w:w w:val="120"/>
          <w:sz w:val="16"/>
        </w:rPr>
        <w:t xml:space="preserve"> </w:t>
      </w:r>
      <w:r>
        <w:rPr>
          <w:w w:val="120"/>
          <w:sz w:val="16"/>
        </w:rPr>
        <w:t>identified</w:t>
      </w:r>
      <w:r>
        <w:rPr>
          <w:spacing w:val="-22"/>
          <w:w w:val="120"/>
          <w:sz w:val="16"/>
        </w:rPr>
        <w:t xml:space="preserve"> </w:t>
      </w:r>
      <w:r>
        <w:rPr>
          <w:w w:val="120"/>
          <w:sz w:val="16"/>
        </w:rPr>
        <w:t>COVID-19</w:t>
      </w:r>
      <w:r>
        <w:rPr>
          <w:spacing w:val="-21"/>
          <w:w w:val="120"/>
          <w:sz w:val="16"/>
        </w:rPr>
        <w:t xml:space="preserve"> </w:t>
      </w:r>
      <w:r>
        <w:rPr>
          <w:w w:val="120"/>
          <w:sz w:val="16"/>
        </w:rPr>
        <w:t>symptoms:</w:t>
      </w:r>
      <w:r>
        <w:rPr>
          <w:spacing w:val="-22"/>
          <w:w w:val="120"/>
          <w:sz w:val="16"/>
        </w:rPr>
        <w:t xml:space="preserve"> </w:t>
      </w:r>
      <w:r>
        <w:rPr>
          <w:w w:val="120"/>
          <w:sz w:val="16"/>
        </w:rPr>
        <w:t>they</w:t>
      </w:r>
      <w:r>
        <w:rPr>
          <w:spacing w:val="-24"/>
          <w:w w:val="120"/>
          <w:sz w:val="16"/>
        </w:rPr>
        <w:t xml:space="preserve"> </w:t>
      </w:r>
      <w:r>
        <w:rPr>
          <w:w w:val="120"/>
          <w:sz w:val="16"/>
        </w:rPr>
        <w:t>and</w:t>
      </w:r>
      <w:r>
        <w:rPr>
          <w:spacing w:val="-21"/>
          <w:w w:val="120"/>
          <w:sz w:val="16"/>
        </w:rPr>
        <w:t xml:space="preserve"> </w:t>
      </w:r>
      <w:r>
        <w:rPr>
          <w:w w:val="120"/>
          <w:sz w:val="16"/>
        </w:rPr>
        <w:t>their</w:t>
      </w:r>
      <w:r>
        <w:rPr>
          <w:spacing w:val="-24"/>
          <w:w w:val="120"/>
          <w:sz w:val="16"/>
        </w:rPr>
        <w:t xml:space="preserve"> </w:t>
      </w:r>
      <w:r>
        <w:rPr>
          <w:w w:val="120"/>
          <w:sz w:val="16"/>
        </w:rPr>
        <w:t xml:space="preserve">household should </w:t>
      </w:r>
      <w:proofErr w:type="spellStart"/>
      <w:r>
        <w:rPr>
          <w:w w:val="120"/>
          <w:sz w:val="16"/>
        </w:rPr>
        <w:t>self isolate</w:t>
      </w:r>
      <w:proofErr w:type="spellEnd"/>
      <w:r>
        <w:rPr>
          <w:w w:val="120"/>
          <w:sz w:val="16"/>
        </w:rPr>
        <w:t xml:space="preserve"> immediately and get a COVID-19</w:t>
      </w:r>
      <w:r>
        <w:rPr>
          <w:spacing w:val="-19"/>
          <w:w w:val="120"/>
          <w:sz w:val="16"/>
        </w:rPr>
        <w:t xml:space="preserve"> </w:t>
      </w:r>
      <w:proofErr w:type="gramStart"/>
      <w:r>
        <w:rPr>
          <w:w w:val="120"/>
          <w:sz w:val="16"/>
        </w:rPr>
        <w:t>test;</w:t>
      </w:r>
      <w:proofErr w:type="gramEnd"/>
    </w:p>
    <w:p w14:paraId="11A6D632" w14:textId="77777777" w:rsidR="005B44B0" w:rsidRDefault="005B44B0" w:rsidP="00F37791">
      <w:pPr>
        <w:pStyle w:val="ListParagraph"/>
        <w:widowControl w:val="0"/>
        <w:numPr>
          <w:ilvl w:val="1"/>
          <w:numId w:val="130"/>
        </w:numPr>
        <w:tabs>
          <w:tab w:val="left" w:pos="511"/>
        </w:tabs>
        <w:autoSpaceDE w:val="0"/>
        <w:autoSpaceDN w:val="0"/>
        <w:spacing w:line="192" w:lineRule="exact"/>
        <w:contextualSpacing w:val="0"/>
        <w:rPr>
          <w:sz w:val="16"/>
        </w:rPr>
      </w:pPr>
      <w:r>
        <w:rPr>
          <w:w w:val="115"/>
          <w:sz w:val="16"/>
        </w:rPr>
        <w:t>have tested positive for COVID-19 and been told to</w:t>
      </w:r>
      <w:r>
        <w:rPr>
          <w:spacing w:val="19"/>
          <w:w w:val="115"/>
          <w:sz w:val="16"/>
        </w:rPr>
        <w:t xml:space="preserve"> </w:t>
      </w:r>
      <w:proofErr w:type="gramStart"/>
      <w:r>
        <w:rPr>
          <w:w w:val="115"/>
          <w:sz w:val="16"/>
        </w:rPr>
        <w:t>isolate;</w:t>
      </w:r>
      <w:proofErr w:type="gramEnd"/>
    </w:p>
    <w:p w14:paraId="4874018C" w14:textId="77777777" w:rsidR="005B44B0" w:rsidRDefault="005B44B0" w:rsidP="00F37791">
      <w:pPr>
        <w:pStyle w:val="ListParagraph"/>
        <w:widowControl w:val="0"/>
        <w:numPr>
          <w:ilvl w:val="1"/>
          <w:numId w:val="130"/>
        </w:numPr>
        <w:tabs>
          <w:tab w:val="left" w:pos="511"/>
        </w:tabs>
        <w:autoSpaceDE w:val="0"/>
        <w:autoSpaceDN w:val="0"/>
        <w:spacing w:before="2" w:line="235" w:lineRule="auto"/>
        <w:ind w:right="562"/>
        <w:contextualSpacing w:val="0"/>
        <w:rPr>
          <w:sz w:val="16"/>
        </w:rPr>
      </w:pPr>
      <w:r>
        <w:rPr>
          <w:w w:val="115"/>
          <w:sz w:val="16"/>
        </w:rPr>
        <w:t xml:space="preserve">live in a household with someone who has symptoms </w:t>
      </w:r>
      <w:proofErr w:type="gramStart"/>
      <w:r>
        <w:rPr>
          <w:spacing w:val="-4"/>
          <w:w w:val="115"/>
          <w:sz w:val="16"/>
        </w:rPr>
        <w:t xml:space="preserve">of, </w:t>
      </w:r>
      <w:r>
        <w:rPr>
          <w:w w:val="115"/>
          <w:sz w:val="16"/>
        </w:rPr>
        <w:t>or</w:t>
      </w:r>
      <w:proofErr w:type="gramEnd"/>
      <w:r>
        <w:rPr>
          <w:w w:val="115"/>
          <w:sz w:val="16"/>
        </w:rPr>
        <w:t xml:space="preserve"> has tested positive for</w:t>
      </w:r>
      <w:r>
        <w:rPr>
          <w:spacing w:val="-18"/>
          <w:w w:val="115"/>
          <w:sz w:val="16"/>
        </w:rPr>
        <w:t xml:space="preserve"> </w:t>
      </w:r>
      <w:r>
        <w:rPr>
          <w:w w:val="115"/>
          <w:sz w:val="16"/>
        </w:rPr>
        <w:t xml:space="preserve">COVID-19: the whole household must </w:t>
      </w:r>
      <w:proofErr w:type="spellStart"/>
      <w:r>
        <w:rPr>
          <w:w w:val="115"/>
          <w:sz w:val="16"/>
        </w:rPr>
        <w:t>self isolate</w:t>
      </w:r>
      <w:proofErr w:type="spellEnd"/>
      <w:r>
        <w:rPr>
          <w:w w:val="115"/>
          <w:sz w:val="16"/>
        </w:rPr>
        <w:t>.</w:t>
      </w:r>
    </w:p>
    <w:p w14:paraId="256C3958" w14:textId="77777777" w:rsidR="005B44B0" w:rsidRDefault="005B44B0" w:rsidP="00F37791">
      <w:pPr>
        <w:pStyle w:val="ListParagraph"/>
        <w:widowControl w:val="0"/>
        <w:numPr>
          <w:ilvl w:val="0"/>
          <w:numId w:val="130"/>
        </w:numPr>
        <w:tabs>
          <w:tab w:val="left" w:pos="341"/>
        </w:tabs>
        <w:autoSpaceDE w:val="0"/>
        <w:autoSpaceDN w:val="0"/>
        <w:spacing w:line="220" w:lineRule="auto"/>
        <w:ind w:right="690"/>
        <w:contextualSpacing w:val="0"/>
        <w:rPr>
          <w:sz w:val="16"/>
        </w:rPr>
      </w:pPr>
      <w:r>
        <w:rPr>
          <w:spacing w:val="-6"/>
          <w:w w:val="115"/>
          <w:sz w:val="16"/>
        </w:rPr>
        <w:t xml:space="preserve">Where </w:t>
      </w:r>
      <w:r>
        <w:rPr>
          <w:w w:val="115"/>
          <w:sz w:val="16"/>
        </w:rPr>
        <w:t xml:space="preserve">a </w:t>
      </w:r>
      <w:r>
        <w:rPr>
          <w:spacing w:val="-4"/>
          <w:w w:val="115"/>
          <w:sz w:val="16"/>
        </w:rPr>
        <w:t xml:space="preserve">staff </w:t>
      </w:r>
      <w:r>
        <w:rPr>
          <w:spacing w:val="-5"/>
          <w:w w:val="115"/>
          <w:sz w:val="16"/>
        </w:rPr>
        <w:t xml:space="preserve">member </w:t>
      </w:r>
      <w:r>
        <w:rPr>
          <w:spacing w:val="-3"/>
          <w:w w:val="115"/>
          <w:sz w:val="16"/>
        </w:rPr>
        <w:t xml:space="preserve">or </w:t>
      </w:r>
      <w:r>
        <w:rPr>
          <w:spacing w:val="-5"/>
          <w:w w:val="115"/>
          <w:sz w:val="16"/>
        </w:rPr>
        <w:t xml:space="preserve">learner becomes unwell </w:t>
      </w:r>
      <w:r>
        <w:rPr>
          <w:spacing w:val="-3"/>
          <w:w w:val="115"/>
          <w:sz w:val="16"/>
        </w:rPr>
        <w:t xml:space="preserve">at </w:t>
      </w:r>
      <w:r>
        <w:rPr>
          <w:spacing w:val="-4"/>
          <w:w w:val="115"/>
          <w:sz w:val="16"/>
        </w:rPr>
        <w:t xml:space="preserve">the </w:t>
      </w:r>
      <w:r>
        <w:rPr>
          <w:spacing w:val="-6"/>
          <w:w w:val="115"/>
          <w:sz w:val="16"/>
        </w:rPr>
        <w:t xml:space="preserve">school/setting </w:t>
      </w:r>
      <w:r>
        <w:rPr>
          <w:spacing w:val="-4"/>
          <w:w w:val="115"/>
          <w:sz w:val="16"/>
        </w:rPr>
        <w:t xml:space="preserve">with </w:t>
      </w:r>
      <w:r>
        <w:rPr>
          <w:spacing w:val="-5"/>
          <w:w w:val="115"/>
          <w:sz w:val="16"/>
        </w:rPr>
        <w:t xml:space="preserve">possible symptoms </w:t>
      </w:r>
      <w:r>
        <w:rPr>
          <w:spacing w:val="-4"/>
          <w:w w:val="115"/>
          <w:sz w:val="16"/>
        </w:rPr>
        <w:t xml:space="preserve">of </w:t>
      </w:r>
      <w:r>
        <w:rPr>
          <w:spacing w:val="-7"/>
          <w:w w:val="115"/>
          <w:sz w:val="16"/>
        </w:rPr>
        <w:t>COVID-19:</w:t>
      </w:r>
    </w:p>
    <w:p w14:paraId="43E0A482" w14:textId="77777777" w:rsidR="005B44B0" w:rsidRDefault="005B44B0" w:rsidP="00F37791">
      <w:pPr>
        <w:pStyle w:val="ListParagraph"/>
        <w:widowControl w:val="0"/>
        <w:numPr>
          <w:ilvl w:val="1"/>
          <w:numId w:val="130"/>
        </w:numPr>
        <w:tabs>
          <w:tab w:val="left" w:pos="511"/>
        </w:tabs>
        <w:autoSpaceDE w:val="0"/>
        <w:autoSpaceDN w:val="0"/>
        <w:spacing w:before="1" w:line="194" w:lineRule="exact"/>
        <w:contextualSpacing w:val="0"/>
        <w:rPr>
          <w:sz w:val="16"/>
        </w:rPr>
      </w:pPr>
      <w:r>
        <w:rPr>
          <w:w w:val="120"/>
          <w:sz w:val="16"/>
        </w:rPr>
        <w:t>they</w:t>
      </w:r>
      <w:r>
        <w:rPr>
          <w:spacing w:val="-9"/>
          <w:w w:val="120"/>
          <w:sz w:val="16"/>
        </w:rPr>
        <w:t xml:space="preserve"> </w:t>
      </w:r>
      <w:r>
        <w:rPr>
          <w:w w:val="120"/>
          <w:sz w:val="16"/>
        </w:rPr>
        <w:t>should</w:t>
      </w:r>
      <w:r>
        <w:rPr>
          <w:spacing w:val="-3"/>
          <w:w w:val="120"/>
          <w:sz w:val="16"/>
        </w:rPr>
        <w:t xml:space="preserve"> </w:t>
      </w:r>
      <w:r>
        <w:rPr>
          <w:w w:val="120"/>
          <w:sz w:val="16"/>
        </w:rPr>
        <w:t>be</w:t>
      </w:r>
      <w:r>
        <w:rPr>
          <w:spacing w:val="-4"/>
          <w:w w:val="120"/>
          <w:sz w:val="16"/>
        </w:rPr>
        <w:t xml:space="preserve"> </w:t>
      </w:r>
      <w:r>
        <w:rPr>
          <w:w w:val="120"/>
          <w:sz w:val="16"/>
        </w:rPr>
        <w:t>sent</w:t>
      </w:r>
      <w:r>
        <w:rPr>
          <w:spacing w:val="-4"/>
          <w:w w:val="120"/>
          <w:sz w:val="16"/>
        </w:rPr>
        <w:t xml:space="preserve"> </w:t>
      </w:r>
      <w:r>
        <w:rPr>
          <w:w w:val="120"/>
          <w:sz w:val="16"/>
        </w:rPr>
        <w:t>home</w:t>
      </w:r>
      <w:r>
        <w:rPr>
          <w:spacing w:val="-3"/>
          <w:w w:val="120"/>
          <w:sz w:val="16"/>
        </w:rPr>
        <w:t xml:space="preserve"> </w:t>
      </w:r>
      <w:r>
        <w:rPr>
          <w:w w:val="120"/>
          <w:sz w:val="16"/>
        </w:rPr>
        <w:t>immediately</w:t>
      </w:r>
      <w:r>
        <w:rPr>
          <w:spacing w:val="-8"/>
          <w:w w:val="120"/>
          <w:sz w:val="16"/>
        </w:rPr>
        <w:t xml:space="preserve"> </w:t>
      </w:r>
      <w:r>
        <w:rPr>
          <w:w w:val="120"/>
          <w:sz w:val="16"/>
        </w:rPr>
        <w:t>to</w:t>
      </w:r>
      <w:r>
        <w:rPr>
          <w:spacing w:val="-4"/>
          <w:w w:val="120"/>
          <w:sz w:val="16"/>
        </w:rPr>
        <w:t xml:space="preserve"> </w:t>
      </w:r>
      <w:r>
        <w:rPr>
          <w:w w:val="120"/>
          <w:sz w:val="16"/>
        </w:rPr>
        <w:t>self-isolate</w:t>
      </w:r>
      <w:r>
        <w:rPr>
          <w:spacing w:val="-4"/>
          <w:w w:val="120"/>
          <w:sz w:val="16"/>
        </w:rPr>
        <w:t xml:space="preserve"> </w:t>
      </w:r>
      <w:r>
        <w:rPr>
          <w:w w:val="120"/>
          <w:sz w:val="16"/>
        </w:rPr>
        <w:t>and</w:t>
      </w:r>
      <w:r>
        <w:rPr>
          <w:spacing w:val="-3"/>
          <w:w w:val="120"/>
          <w:sz w:val="16"/>
        </w:rPr>
        <w:t xml:space="preserve"> </w:t>
      </w:r>
      <w:r>
        <w:rPr>
          <w:w w:val="120"/>
          <w:sz w:val="16"/>
        </w:rPr>
        <w:t>arrange</w:t>
      </w:r>
      <w:r>
        <w:rPr>
          <w:spacing w:val="-4"/>
          <w:w w:val="120"/>
          <w:sz w:val="16"/>
        </w:rPr>
        <w:t xml:space="preserve"> </w:t>
      </w:r>
      <w:r>
        <w:rPr>
          <w:w w:val="120"/>
          <w:sz w:val="16"/>
        </w:rPr>
        <w:t>a</w:t>
      </w:r>
      <w:r>
        <w:rPr>
          <w:spacing w:val="-4"/>
          <w:w w:val="120"/>
          <w:sz w:val="16"/>
        </w:rPr>
        <w:t xml:space="preserve"> </w:t>
      </w:r>
      <w:r>
        <w:rPr>
          <w:w w:val="120"/>
          <w:sz w:val="16"/>
        </w:rPr>
        <w:t>COVID-19</w:t>
      </w:r>
      <w:r>
        <w:rPr>
          <w:spacing w:val="-3"/>
          <w:w w:val="120"/>
          <w:sz w:val="16"/>
        </w:rPr>
        <w:t xml:space="preserve"> </w:t>
      </w:r>
      <w:proofErr w:type="gramStart"/>
      <w:r>
        <w:rPr>
          <w:w w:val="120"/>
          <w:sz w:val="16"/>
        </w:rPr>
        <w:t>test;</w:t>
      </w:r>
      <w:proofErr w:type="gramEnd"/>
    </w:p>
    <w:p w14:paraId="1C13EA44" w14:textId="77777777" w:rsidR="005B44B0" w:rsidRDefault="005B44B0" w:rsidP="00F37791">
      <w:pPr>
        <w:pStyle w:val="ListParagraph"/>
        <w:widowControl w:val="0"/>
        <w:numPr>
          <w:ilvl w:val="1"/>
          <w:numId w:val="130"/>
        </w:numPr>
        <w:tabs>
          <w:tab w:val="left" w:pos="511"/>
        </w:tabs>
        <w:autoSpaceDE w:val="0"/>
        <w:autoSpaceDN w:val="0"/>
        <w:spacing w:before="2" w:line="235" w:lineRule="auto"/>
        <w:ind w:right="326"/>
        <w:contextualSpacing w:val="0"/>
        <w:rPr>
          <w:sz w:val="16"/>
        </w:rPr>
      </w:pPr>
      <w:r>
        <w:rPr>
          <w:w w:val="115"/>
          <w:sz w:val="16"/>
        </w:rPr>
        <w:t>until they leave the school/setting (in the case of a learner, when they are collected by a parent/carer) their contact with all other individuals at the school/setting should be</w:t>
      </w:r>
      <w:r>
        <w:rPr>
          <w:spacing w:val="29"/>
          <w:w w:val="115"/>
          <w:sz w:val="16"/>
        </w:rPr>
        <w:t xml:space="preserve"> </w:t>
      </w:r>
      <w:proofErr w:type="gramStart"/>
      <w:r>
        <w:rPr>
          <w:w w:val="115"/>
          <w:sz w:val="16"/>
        </w:rPr>
        <w:t>minimised;</w:t>
      </w:r>
      <w:proofErr w:type="gramEnd"/>
    </w:p>
    <w:p w14:paraId="430F00C7" w14:textId="77777777" w:rsidR="005B44B0" w:rsidRDefault="005B44B0" w:rsidP="00F37791">
      <w:pPr>
        <w:pStyle w:val="ListParagraph"/>
        <w:widowControl w:val="0"/>
        <w:numPr>
          <w:ilvl w:val="1"/>
          <w:numId w:val="130"/>
        </w:numPr>
        <w:tabs>
          <w:tab w:val="left" w:pos="511"/>
        </w:tabs>
        <w:autoSpaceDE w:val="0"/>
        <w:autoSpaceDN w:val="0"/>
        <w:spacing w:line="192" w:lineRule="exact"/>
        <w:contextualSpacing w:val="0"/>
        <w:rPr>
          <w:sz w:val="16"/>
        </w:rPr>
      </w:pPr>
      <w:r>
        <w:rPr>
          <w:w w:val="115"/>
          <w:sz w:val="16"/>
        </w:rPr>
        <w:t xml:space="preserve">if </w:t>
      </w:r>
      <w:r>
        <w:rPr>
          <w:spacing w:val="-4"/>
          <w:w w:val="115"/>
          <w:sz w:val="16"/>
        </w:rPr>
        <w:t xml:space="preserve">possible, ensure they remain </w:t>
      </w:r>
      <w:r>
        <w:rPr>
          <w:w w:val="115"/>
          <w:sz w:val="16"/>
        </w:rPr>
        <w:t xml:space="preserve">in a </w:t>
      </w:r>
      <w:r>
        <w:rPr>
          <w:spacing w:val="-4"/>
          <w:w w:val="115"/>
          <w:sz w:val="16"/>
        </w:rPr>
        <w:t xml:space="preserve">separate room until they are </w:t>
      </w:r>
      <w:r>
        <w:rPr>
          <w:spacing w:val="-3"/>
          <w:w w:val="115"/>
          <w:sz w:val="16"/>
        </w:rPr>
        <w:t xml:space="preserve">able </w:t>
      </w:r>
      <w:r>
        <w:rPr>
          <w:w w:val="115"/>
          <w:sz w:val="16"/>
        </w:rPr>
        <w:t xml:space="preserve">to </w:t>
      </w:r>
      <w:r>
        <w:rPr>
          <w:spacing w:val="-4"/>
          <w:w w:val="115"/>
          <w:sz w:val="16"/>
        </w:rPr>
        <w:t xml:space="preserve">leave </w:t>
      </w:r>
      <w:r>
        <w:rPr>
          <w:spacing w:val="-3"/>
          <w:w w:val="115"/>
          <w:sz w:val="16"/>
        </w:rPr>
        <w:t>the</w:t>
      </w:r>
      <w:r>
        <w:rPr>
          <w:spacing w:val="-5"/>
          <w:w w:val="115"/>
          <w:sz w:val="16"/>
        </w:rPr>
        <w:t xml:space="preserve"> school/</w:t>
      </w:r>
      <w:proofErr w:type="gramStart"/>
      <w:r>
        <w:rPr>
          <w:spacing w:val="-5"/>
          <w:w w:val="115"/>
          <w:sz w:val="16"/>
        </w:rPr>
        <w:t>setting;</w:t>
      </w:r>
      <w:proofErr w:type="gramEnd"/>
    </w:p>
    <w:p w14:paraId="319DB679" w14:textId="77777777" w:rsidR="005B44B0" w:rsidRDefault="005B44B0" w:rsidP="00F37791">
      <w:pPr>
        <w:pStyle w:val="ListParagraph"/>
        <w:widowControl w:val="0"/>
        <w:numPr>
          <w:ilvl w:val="1"/>
          <w:numId w:val="130"/>
        </w:numPr>
        <w:tabs>
          <w:tab w:val="left" w:pos="511"/>
        </w:tabs>
        <w:autoSpaceDE w:val="0"/>
        <w:autoSpaceDN w:val="0"/>
        <w:spacing w:line="186" w:lineRule="exact"/>
        <w:contextualSpacing w:val="0"/>
        <w:rPr>
          <w:sz w:val="16"/>
        </w:rPr>
      </w:pPr>
      <w:r>
        <w:rPr>
          <w:w w:val="110"/>
          <w:sz w:val="16"/>
        </w:rPr>
        <w:t>if</w:t>
      </w:r>
      <w:r>
        <w:rPr>
          <w:spacing w:val="1"/>
          <w:w w:val="110"/>
          <w:sz w:val="16"/>
        </w:rPr>
        <w:t xml:space="preserve"> </w:t>
      </w:r>
      <w:r>
        <w:rPr>
          <w:w w:val="110"/>
          <w:sz w:val="16"/>
        </w:rPr>
        <w:t>the</w:t>
      </w:r>
      <w:r>
        <w:rPr>
          <w:spacing w:val="7"/>
          <w:w w:val="110"/>
          <w:sz w:val="16"/>
        </w:rPr>
        <w:t xml:space="preserve"> </w:t>
      </w:r>
      <w:r>
        <w:rPr>
          <w:w w:val="110"/>
          <w:sz w:val="16"/>
        </w:rPr>
        <w:t>test</w:t>
      </w:r>
      <w:r>
        <w:rPr>
          <w:spacing w:val="8"/>
          <w:w w:val="110"/>
          <w:sz w:val="16"/>
        </w:rPr>
        <w:t xml:space="preserve"> </w:t>
      </w:r>
      <w:r>
        <w:rPr>
          <w:w w:val="110"/>
          <w:sz w:val="16"/>
        </w:rPr>
        <w:t>is</w:t>
      </w:r>
      <w:r>
        <w:rPr>
          <w:spacing w:val="8"/>
          <w:w w:val="110"/>
          <w:sz w:val="16"/>
        </w:rPr>
        <w:t xml:space="preserve"> </w:t>
      </w:r>
      <w:r>
        <w:rPr>
          <w:w w:val="110"/>
          <w:sz w:val="16"/>
        </w:rPr>
        <w:t>positive,</w:t>
      </w:r>
      <w:r>
        <w:rPr>
          <w:spacing w:val="7"/>
          <w:w w:val="110"/>
          <w:sz w:val="16"/>
        </w:rPr>
        <w:t xml:space="preserve"> </w:t>
      </w:r>
      <w:r>
        <w:rPr>
          <w:w w:val="110"/>
          <w:sz w:val="16"/>
        </w:rPr>
        <w:t>the</w:t>
      </w:r>
      <w:r>
        <w:rPr>
          <w:spacing w:val="8"/>
          <w:w w:val="110"/>
          <w:sz w:val="16"/>
        </w:rPr>
        <w:t xml:space="preserve"> </w:t>
      </w:r>
      <w:r>
        <w:rPr>
          <w:w w:val="110"/>
          <w:sz w:val="16"/>
        </w:rPr>
        <w:t>class</w:t>
      </w:r>
      <w:r>
        <w:rPr>
          <w:spacing w:val="8"/>
          <w:w w:val="110"/>
          <w:sz w:val="16"/>
        </w:rPr>
        <w:t xml:space="preserve"> </w:t>
      </w:r>
      <w:r>
        <w:rPr>
          <w:w w:val="110"/>
          <w:sz w:val="16"/>
        </w:rPr>
        <w:t>bubble</w:t>
      </w:r>
      <w:r>
        <w:rPr>
          <w:spacing w:val="2"/>
          <w:w w:val="110"/>
          <w:sz w:val="16"/>
        </w:rPr>
        <w:t xml:space="preserve"> </w:t>
      </w:r>
      <w:r>
        <w:rPr>
          <w:w w:val="110"/>
          <w:sz w:val="16"/>
        </w:rPr>
        <w:t>will</w:t>
      </w:r>
      <w:r>
        <w:rPr>
          <w:spacing w:val="8"/>
          <w:w w:val="110"/>
          <w:sz w:val="16"/>
        </w:rPr>
        <w:t xml:space="preserve"> </w:t>
      </w:r>
      <w:r>
        <w:rPr>
          <w:w w:val="110"/>
          <w:sz w:val="16"/>
        </w:rPr>
        <w:t>be</w:t>
      </w:r>
      <w:r>
        <w:rPr>
          <w:spacing w:val="7"/>
          <w:w w:val="110"/>
          <w:sz w:val="16"/>
        </w:rPr>
        <w:t xml:space="preserve"> </w:t>
      </w:r>
      <w:r>
        <w:rPr>
          <w:w w:val="110"/>
          <w:sz w:val="16"/>
        </w:rPr>
        <w:t>asked</w:t>
      </w:r>
      <w:r>
        <w:rPr>
          <w:spacing w:val="8"/>
          <w:w w:val="110"/>
          <w:sz w:val="16"/>
        </w:rPr>
        <w:t xml:space="preserve"> </w:t>
      </w:r>
      <w:r>
        <w:rPr>
          <w:w w:val="110"/>
          <w:sz w:val="16"/>
        </w:rPr>
        <w:t>to</w:t>
      </w:r>
      <w:r>
        <w:rPr>
          <w:spacing w:val="7"/>
          <w:w w:val="110"/>
          <w:sz w:val="16"/>
        </w:rPr>
        <w:t xml:space="preserve"> </w:t>
      </w:r>
      <w:proofErr w:type="spellStart"/>
      <w:r>
        <w:rPr>
          <w:w w:val="110"/>
          <w:sz w:val="16"/>
        </w:rPr>
        <w:t>self</w:t>
      </w:r>
      <w:r>
        <w:rPr>
          <w:spacing w:val="2"/>
          <w:w w:val="110"/>
          <w:sz w:val="16"/>
        </w:rPr>
        <w:t xml:space="preserve"> </w:t>
      </w:r>
      <w:r>
        <w:rPr>
          <w:w w:val="110"/>
          <w:sz w:val="16"/>
        </w:rPr>
        <w:t>isolate</w:t>
      </w:r>
      <w:proofErr w:type="spellEnd"/>
      <w:r>
        <w:rPr>
          <w:spacing w:val="7"/>
          <w:w w:val="110"/>
          <w:sz w:val="16"/>
        </w:rPr>
        <w:t xml:space="preserve"> </w:t>
      </w:r>
      <w:r>
        <w:rPr>
          <w:w w:val="110"/>
          <w:sz w:val="16"/>
        </w:rPr>
        <w:t>for</w:t>
      </w:r>
      <w:r>
        <w:rPr>
          <w:spacing w:val="3"/>
          <w:w w:val="110"/>
          <w:sz w:val="16"/>
        </w:rPr>
        <w:t xml:space="preserve"> </w:t>
      </w:r>
      <w:r>
        <w:rPr>
          <w:w w:val="110"/>
          <w:sz w:val="16"/>
        </w:rPr>
        <w:t>10</w:t>
      </w:r>
      <w:r>
        <w:rPr>
          <w:spacing w:val="7"/>
          <w:w w:val="110"/>
          <w:sz w:val="16"/>
        </w:rPr>
        <w:t xml:space="preserve"> </w:t>
      </w:r>
      <w:r>
        <w:rPr>
          <w:w w:val="110"/>
          <w:sz w:val="16"/>
        </w:rPr>
        <w:t>days.</w:t>
      </w:r>
    </w:p>
    <w:p w14:paraId="0A6E142E" w14:textId="77777777" w:rsidR="005B44B0" w:rsidRDefault="005B44B0" w:rsidP="00F37791">
      <w:pPr>
        <w:pStyle w:val="ListParagraph"/>
        <w:widowControl w:val="0"/>
        <w:numPr>
          <w:ilvl w:val="0"/>
          <w:numId w:val="130"/>
        </w:numPr>
        <w:tabs>
          <w:tab w:val="left" w:pos="341"/>
        </w:tabs>
        <w:autoSpaceDE w:val="0"/>
        <w:autoSpaceDN w:val="0"/>
        <w:spacing w:before="4" w:line="220" w:lineRule="auto"/>
        <w:ind w:right="352"/>
        <w:contextualSpacing w:val="0"/>
        <w:jc w:val="both"/>
        <w:rPr>
          <w:sz w:val="16"/>
        </w:rPr>
      </w:pPr>
      <w:r>
        <w:rPr>
          <w:spacing w:val="-5"/>
          <w:w w:val="115"/>
          <w:sz w:val="16"/>
        </w:rPr>
        <w:t xml:space="preserve">Test </w:t>
      </w:r>
      <w:r>
        <w:rPr>
          <w:w w:val="115"/>
          <w:sz w:val="16"/>
        </w:rPr>
        <w:t xml:space="preserve">at home kits </w:t>
      </w:r>
      <w:proofErr w:type="gramStart"/>
      <w:r>
        <w:rPr>
          <w:w w:val="115"/>
          <w:sz w:val="16"/>
        </w:rPr>
        <w:t>are</w:t>
      </w:r>
      <w:proofErr w:type="gramEnd"/>
      <w:r>
        <w:rPr>
          <w:w w:val="115"/>
          <w:sz w:val="16"/>
        </w:rPr>
        <w:t xml:space="preserve"> available to all schools/settings in order for staff to take twice weekly tests. </w:t>
      </w:r>
      <w:r>
        <w:rPr>
          <w:spacing w:val="-3"/>
          <w:w w:val="115"/>
          <w:sz w:val="16"/>
        </w:rPr>
        <w:t xml:space="preserve">Testing </w:t>
      </w:r>
      <w:r>
        <w:rPr>
          <w:w w:val="115"/>
          <w:sz w:val="16"/>
        </w:rPr>
        <w:t>is voluntary, but those who are eligible for tests are strongly encouraged to participate to further reduce the risk of asymptomatic transmission within the</w:t>
      </w:r>
      <w:r>
        <w:rPr>
          <w:spacing w:val="-5"/>
          <w:w w:val="115"/>
          <w:sz w:val="16"/>
        </w:rPr>
        <w:t xml:space="preserve"> </w:t>
      </w:r>
      <w:r>
        <w:rPr>
          <w:w w:val="115"/>
          <w:sz w:val="16"/>
        </w:rPr>
        <w:t>workplace.</w:t>
      </w:r>
    </w:p>
    <w:p w14:paraId="3C08E27B" w14:textId="77777777" w:rsidR="005B44B0" w:rsidRPr="005B44B0" w:rsidRDefault="005B44B0" w:rsidP="00F37791">
      <w:pPr>
        <w:pStyle w:val="ListParagraph"/>
        <w:widowControl w:val="0"/>
        <w:numPr>
          <w:ilvl w:val="0"/>
          <w:numId w:val="130"/>
        </w:numPr>
        <w:tabs>
          <w:tab w:val="left" w:pos="341"/>
        </w:tabs>
        <w:autoSpaceDE w:val="0"/>
        <w:autoSpaceDN w:val="0"/>
        <w:spacing w:before="4" w:line="220" w:lineRule="auto"/>
        <w:ind w:right="245"/>
        <w:contextualSpacing w:val="0"/>
        <w:rPr>
          <w:sz w:val="16"/>
        </w:rPr>
      </w:pPr>
      <w:r>
        <w:rPr>
          <w:w w:val="115"/>
          <w:sz w:val="16"/>
        </w:rPr>
        <w:t xml:space="preserve">Minimise contact between all individuals wherever possible; this applies to both staff and learners. For all </w:t>
      </w:r>
      <w:proofErr w:type="gramStart"/>
      <w:r>
        <w:rPr>
          <w:w w:val="115"/>
          <w:sz w:val="16"/>
        </w:rPr>
        <w:t>learners</w:t>
      </w:r>
      <w:proofErr w:type="gramEnd"/>
      <w:r>
        <w:rPr>
          <w:w w:val="115"/>
          <w:sz w:val="16"/>
        </w:rPr>
        <w:t xml:space="preserve"> the emphasis will be on forming groups and ensuring separation of those groups, with staggered class, meal and play times to avoid mixing of</w:t>
      </w:r>
      <w:r>
        <w:rPr>
          <w:spacing w:val="39"/>
          <w:w w:val="115"/>
          <w:sz w:val="16"/>
        </w:rPr>
        <w:t xml:space="preserve"> </w:t>
      </w:r>
      <w:r>
        <w:rPr>
          <w:w w:val="115"/>
          <w:sz w:val="16"/>
        </w:rPr>
        <w:t>groups. For older learners it will also</w:t>
      </w:r>
    </w:p>
    <w:p w14:paraId="3BE5643F" w14:textId="77777777" w:rsidR="005B44B0" w:rsidRPr="005B44B0" w:rsidRDefault="005B44B0" w:rsidP="005B44B0">
      <w:pPr>
        <w:pStyle w:val="ListParagraph"/>
        <w:widowControl w:val="0"/>
        <w:tabs>
          <w:tab w:val="left" w:pos="341"/>
        </w:tabs>
        <w:autoSpaceDE w:val="0"/>
        <w:autoSpaceDN w:val="0"/>
        <w:spacing w:before="4" w:line="220" w:lineRule="auto"/>
        <w:ind w:left="340" w:right="245"/>
        <w:contextualSpacing w:val="0"/>
        <w:rPr>
          <w:sz w:val="16"/>
        </w:rPr>
      </w:pPr>
      <w:r w:rsidRPr="005B44B0">
        <w:rPr>
          <w:w w:val="120"/>
          <w:sz w:val="16"/>
          <w:szCs w:val="16"/>
        </w:rPr>
        <w:t>be</w:t>
      </w:r>
      <w:r w:rsidRPr="005B44B0">
        <w:rPr>
          <w:spacing w:val="-16"/>
          <w:w w:val="120"/>
          <w:sz w:val="16"/>
          <w:szCs w:val="16"/>
        </w:rPr>
        <w:t xml:space="preserve"> </w:t>
      </w:r>
      <w:r w:rsidRPr="005B44B0">
        <w:rPr>
          <w:w w:val="120"/>
          <w:sz w:val="16"/>
          <w:szCs w:val="16"/>
        </w:rPr>
        <w:t>on</w:t>
      </w:r>
      <w:r w:rsidRPr="005B44B0">
        <w:rPr>
          <w:spacing w:val="-15"/>
          <w:w w:val="120"/>
          <w:sz w:val="16"/>
          <w:szCs w:val="16"/>
        </w:rPr>
        <w:t xml:space="preserve"> </w:t>
      </w:r>
      <w:r w:rsidRPr="005B44B0">
        <w:rPr>
          <w:w w:val="120"/>
          <w:sz w:val="16"/>
          <w:szCs w:val="16"/>
        </w:rPr>
        <w:t>maintaining</w:t>
      </w:r>
      <w:r w:rsidRPr="005B44B0">
        <w:rPr>
          <w:spacing w:val="-15"/>
          <w:w w:val="120"/>
          <w:sz w:val="16"/>
          <w:szCs w:val="16"/>
        </w:rPr>
        <w:t xml:space="preserve"> </w:t>
      </w:r>
      <w:r w:rsidRPr="005B44B0">
        <w:rPr>
          <w:w w:val="120"/>
          <w:sz w:val="16"/>
          <w:szCs w:val="16"/>
        </w:rPr>
        <w:t>social/physical</w:t>
      </w:r>
      <w:r w:rsidRPr="005B44B0">
        <w:rPr>
          <w:spacing w:val="-15"/>
          <w:w w:val="120"/>
          <w:sz w:val="16"/>
          <w:szCs w:val="16"/>
        </w:rPr>
        <w:t xml:space="preserve"> </w:t>
      </w:r>
      <w:r w:rsidRPr="005B44B0">
        <w:rPr>
          <w:w w:val="120"/>
          <w:sz w:val="16"/>
          <w:szCs w:val="16"/>
        </w:rPr>
        <w:t>distancing</w:t>
      </w:r>
      <w:r w:rsidRPr="005B44B0">
        <w:rPr>
          <w:spacing w:val="-18"/>
          <w:w w:val="120"/>
          <w:sz w:val="16"/>
          <w:szCs w:val="16"/>
        </w:rPr>
        <w:t xml:space="preserve"> </w:t>
      </w:r>
      <w:r w:rsidRPr="005B44B0">
        <w:rPr>
          <w:w w:val="120"/>
          <w:sz w:val="16"/>
          <w:szCs w:val="16"/>
        </w:rPr>
        <w:t>where</w:t>
      </w:r>
      <w:r w:rsidRPr="005B44B0">
        <w:rPr>
          <w:spacing w:val="-15"/>
          <w:w w:val="120"/>
          <w:sz w:val="16"/>
          <w:szCs w:val="16"/>
        </w:rPr>
        <w:t xml:space="preserve"> </w:t>
      </w:r>
      <w:r w:rsidRPr="005B44B0">
        <w:rPr>
          <w:w w:val="120"/>
          <w:sz w:val="16"/>
          <w:szCs w:val="16"/>
        </w:rPr>
        <w:t>possible,</w:t>
      </w:r>
      <w:r w:rsidRPr="005B44B0">
        <w:rPr>
          <w:spacing w:val="-16"/>
          <w:w w:val="120"/>
          <w:sz w:val="16"/>
          <w:szCs w:val="16"/>
        </w:rPr>
        <w:t xml:space="preserve"> </w:t>
      </w:r>
      <w:r w:rsidRPr="005B44B0">
        <w:rPr>
          <w:w w:val="120"/>
          <w:sz w:val="16"/>
          <w:szCs w:val="16"/>
        </w:rPr>
        <w:t>reducing</w:t>
      </w:r>
      <w:r w:rsidRPr="005B44B0">
        <w:rPr>
          <w:spacing w:val="-15"/>
          <w:w w:val="120"/>
          <w:sz w:val="16"/>
          <w:szCs w:val="16"/>
        </w:rPr>
        <w:t xml:space="preserve"> </w:t>
      </w:r>
      <w:r w:rsidRPr="005B44B0">
        <w:rPr>
          <w:w w:val="120"/>
          <w:sz w:val="16"/>
          <w:szCs w:val="16"/>
        </w:rPr>
        <w:t>total</w:t>
      </w:r>
      <w:r w:rsidRPr="005B44B0">
        <w:rPr>
          <w:spacing w:val="-15"/>
          <w:w w:val="120"/>
          <w:sz w:val="16"/>
          <w:szCs w:val="16"/>
        </w:rPr>
        <w:t xml:space="preserve"> </w:t>
      </w:r>
      <w:r w:rsidRPr="005B44B0">
        <w:rPr>
          <w:w w:val="120"/>
          <w:sz w:val="16"/>
          <w:szCs w:val="16"/>
        </w:rPr>
        <w:t>number</w:t>
      </w:r>
      <w:r w:rsidRPr="005B44B0">
        <w:rPr>
          <w:spacing w:val="-18"/>
          <w:w w:val="120"/>
          <w:sz w:val="16"/>
          <w:szCs w:val="16"/>
        </w:rPr>
        <w:t xml:space="preserve"> </w:t>
      </w:r>
      <w:r w:rsidRPr="005B44B0">
        <w:rPr>
          <w:w w:val="120"/>
          <w:sz w:val="16"/>
          <w:szCs w:val="16"/>
        </w:rPr>
        <w:t>of</w:t>
      </w:r>
      <w:r w:rsidRPr="005B44B0">
        <w:rPr>
          <w:spacing w:val="-19"/>
          <w:w w:val="120"/>
          <w:sz w:val="16"/>
          <w:szCs w:val="16"/>
        </w:rPr>
        <w:t xml:space="preserve"> </w:t>
      </w:r>
      <w:r w:rsidRPr="005B44B0">
        <w:rPr>
          <w:w w:val="120"/>
          <w:sz w:val="16"/>
          <w:szCs w:val="16"/>
        </w:rPr>
        <w:t>daily</w:t>
      </w:r>
      <w:r w:rsidRPr="005B44B0">
        <w:rPr>
          <w:spacing w:val="-18"/>
          <w:w w:val="120"/>
          <w:sz w:val="16"/>
          <w:szCs w:val="16"/>
        </w:rPr>
        <w:t xml:space="preserve"> </w:t>
      </w:r>
      <w:r w:rsidRPr="005B44B0">
        <w:rPr>
          <w:w w:val="120"/>
          <w:sz w:val="16"/>
          <w:szCs w:val="16"/>
        </w:rPr>
        <w:t>contacts by</w:t>
      </w:r>
      <w:r w:rsidRPr="005B44B0">
        <w:rPr>
          <w:spacing w:val="-11"/>
          <w:w w:val="120"/>
          <w:sz w:val="16"/>
          <w:szCs w:val="16"/>
        </w:rPr>
        <w:t xml:space="preserve"> </w:t>
      </w:r>
      <w:r w:rsidRPr="005B44B0">
        <w:rPr>
          <w:w w:val="120"/>
          <w:sz w:val="16"/>
          <w:szCs w:val="16"/>
        </w:rPr>
        <w:t>at</w:t>
      </w:r>
      <w:r w:rsidRPr="005B44B0">
        <w:rPr>
          <w:spacing w:val="-7"/>
          <w:w w:val="120"/>
          <w:sz w:val="16"/>
          <w:szCs w:val="16"/>
        </w:rPr>
        <w:t xml:space="preserve"> </w:t>
      </w:r>
      <w:r w:rsidRPr="005B44B0">
        <w:rPr>
          <w:w w:val="120"/>
          <w:sz w:val="16"/>
          <w:szCs w:val="16"/>
        </w:rPr>
        <w:t>least</w:t>
      </w:r>
      <w:r w:rsidRPr="005B44B0">
        <w:rPr>
          <w:spacing w:val="-6"/>
          <w:w w:val="120"/>
          <w:sz w:val="16"/>
          <w:szCs w:val="16"/>
        </w:rPr>
        <w:t xml:space="preserve"> </w:t>
      </w:r>
      <w:r w:rsidRPr="005B44B0">
        <w:rPr>
          <w:w w:val="120"/>
          <w:sz w:val="16"/>
          <w:szCs w:val="16"/>
        </w:rPr>
        <w:t>half,</w:t>
      </w:r>
      <w:r w:rsidRPr="005B44B0">
        <w:rPr>
          <w:spacing w:val="-7"/>
          <w:w w:val="120"/>
          <w:sz w:val="16"/>
          <w:szCs w:val="16"/>
        </w:rPr>
        <w:t xml:space="preserve"> </w:t>
      </w:r>
      <w:r w:rsidRPr="005B44B0">
        <w:rPr>
          <w:w w:val="120"/>
          <w:sz w:val="16"/>
          <w:szCs w:val="16"/>
        </w:rPr>
        <w:t>and</w:t>
      </w:r>
      <w:r w:rsidRPr="005B44B0">
        <w:rPr>
          <w:spacing w:val="-10"/>
          <w:w w:val="120"/>
          <w:sz w:val="16"/>
          <w:szCs w:val="16"/>
        </w:rPr>
        <w:t xml:space="preserve"> </w:t>
      </w:r>
      <w:r w:rsidRPr="005B44B0">
        <w:rPr>
          <w:w w:val="120"/>
          <w:sz w:val="16"/>
          <w:szCs w:val="16"/>
        </w:rPr>
        <w:t>wearing</w:t>
      </w:r>
      <w:r w:rsidRPr="005B44B0">
        <w:rPr>
          <w:spacing w:val="-7"/>
          <w:w w:val="120"/>
          <w:sz w:val="16"/>
          <w:szCs w:val="16"/>
        </w:rPr>
        <w:t xml:space="preserve"> </w:t>
      </w:r>
      <w:r w:rsidRPr="005B44B0">
        <w:rPr>
          <w:w w:val="120"/>
          <w:sz w:val="16"/>
          <w:szCs w:val="16"/>
        </w:rPr>
        <w:t>face</w:t>
      </w:r>
      <w:r w:rsidRPr="005B44B0">
        <w:rPr>
          <w:spacing w:val="-6"/>
          <w:w w:val="120"/>
          <w:sz w:val="16"/>
          <w:szCs w:val="16"/>
        </w:rPr>
        <w:t xml:space="preserve"> </w:t>
      </w:r>
      <w:r w:rsidRPr="005B44B0">
        <w:rPr>
          <w:w w:val="120"/>
          <w:sz w:val="16"/>
          <w:szCs w:val="16"/>
        </w:rPr>
        <w:t>coverings</w:t>
      </w:r>
      <w:r w:rsidRPr="005B44B0">
        <w:rPr>
          <w:spacing w:val="-11"/>
          <w:w w:val="120"/>
          <w:sz w:val="16"/>
          <w:szCs w:val="16"/>
        </w:rPr>
        <w:t xml:space="preserve"> </w:t>
      </w:r>
      <w:r w:rsidRPr="005B44B0">
        <w:rPr>
          <w:w w:val="120"/>
          <w:sz w:val="16"/>
          <w:szCs w:val="16"/>
        </w:rPr>
        <w:t>where</w:t>
      </w:r>
      <w:r w:rsidRPr="005B44B0">
        <w:rPr>
          <w:spacing w:val="-6"/>
          <w:w w:val="120"/>
          <w:sz w:val="16"/>
          <w:szCs w:val="16"/>
        </w:rPr>
        <w:t xml:space="preserve"> </w:t>
      </w:r>
      <w:r w:rsidRPr="005B44B0">
        <w:rPr>
          <w:w w:val="120"/>
          <w:sz w:val="16"/>
          <w:szCs w:val="16"/>
        </w:rPr>
        <w:t>possible</w:t>
      </w:r>
      <w:r w:rsidRPr="005B44B0">
        <w:rPr>
          <w:spacing w:val="-7"/>
          <w:w w:val="120"/>
          <w:sz w:val="16"/>
          <w:szCs w:val="16"/>
        </w:rPr>
        <w:t xml:space="preserve"> </w:t>
      </w:r>
      <w:r w:rsidRPr="005B44B0">
        <w:rPr>
          <w:w w:val="120"/>
          <w:sz w:val="16"/>
          <w:szCs w:val="16"/>
        </w:rPr>
        <w:t>during</w:t>
      </w:r>
      <w:r w:rsidRPr="005B44B0">
        <w:rPr>
          <w:spacing w:val="-6"/>
          <w:w w:val="120"/>
          <w:sz w:val="16"/>
          <w:szCs w:val="16"/>
        </w:rPr>
        <w:t xml:space="preserve"> </w:t>
      </w:r>
      <w:proofErr w:type="gramStart"/>
      <w:r w:rsidRPr="005B44B0">
        <w:rPr>
          <w:w w:val="120"/>
          <w:sz w:val="16"/>
          <w:szCs w:val="16"/>
        </w:rPr>
        <w:t>face</w:t>
      </w:r>
      <w:r w:rsidRPr="005B44B0">
        <w:rPr>
          <w:spacing w:val="-7"/>
          <w:w w:val="120"/>
          <w:sz w:val="16"/>
          <w:szCs w:val="16"/>
        </w:rPr>
        <w:t xml:space="preserve"> </w:t>
      </w:r>
      <w:r w:rsidRPr="005B44B0">
        <w:rPr>
          <w:w w:val="120"/>
          <w:sz w:val="16"/>
          <w:szCs w:val="16"/>
        </w:rPr>
        <w:t>to</w:t>
      </w:r>
      <w:r w:rsidRPr="005B44B0">
        <w:rPr>
          <w:spacing w:val="-6"/>
          <w:w w:val="120"/>
          <w:sz w:val="16"/>
          <w:szCs w:val="16"/>
        </w:rPr>
        <w:t xml:space="preserve"> </w:t>
      </w:r>
      <w:r w:rsidRPr="005B44B0">
        <w:rPr>
          <w:w w:val="120"/>
          <w:sz w:val="16"/>
          <w:szCs w:val="16"/>
        </w:rPr>
        <w:t>face</w:t>
      </w:r>
      <w:proofErr w:type="gramEnd"/>
      <w:r w:rsidRPr="005B44B0">
        <w:rPr>
          <w:spacing w:val="-7"/>
          <w:w w:val="120"/>
          <w:sz w:val="16"/>
          <w:szCs w:val="16"/>
        </w:rPr>
        <w:t xml:space="preserve"> </w:t>
      </w:r>
      <w:r w:rsidRPr="005B44B0">
        <w:rPr>
          <w:w w:val="120"/>
          <w:sz w:val="16"/>
          <w:szCs w:val="16"/>
        </w:rPr>
        <w:t>conversations.</w:t>
      </w:r>
    </w:p>
    <w:p w14:paraId="6A439D60" w14:textId="77777777" w:rsidR="005B44B0" w:rsidRDefault="005B44B0" w:rsidP="00F37791">
      <w:pPr>
        <w:pStyle w:val="ListParagraph"/>
        <w:widowControl w:val="0"/>
        <w:numPr>
          <w:ilvl w:val="0"/>
          <w:numId w:val="130"/>
        </w:numPr>
        <w:tabs>
          <w:tab w:val="left" w:pos="341"/>
        </w:tabs>
        <w:autoSpaceDE w:val="0"/>
        <w:autoSpaceDN w:val="0"/>
        <w:spacing w:before="15" w:line="220" w:lineRule="auto"/>
        <w:ind w:right="815"/>
        <w:contextualSpacing w:val="0"/>
        <w:rPr>
          <w:sz w:val="16"/>
        </w:rPr>
      </w:pPr>
      <w:r>
        <w:rPr>
          <w:spacing w:val="-1"/>
          <w:w w:val="124"/>
          <w:sz w:val="16"/>
        </w:rPr>
        <w:br w:type="column"/>
      </w:r>
      <w:r>
        <w:rPr>
          <w:w w:val="120"/>
          <w:sz w:val="16"/>
        </w:rPr>
        <w:t>Staff</w:t>
      </w:r>
      <w:r>
        <w:rPr>
          <w:spacing w:val="-22"/>
          <w:w w:val="120"/>
          <w:sz w:val="16"/>
        </w:rPr>
        <w:t xml:space="preserve"> </w:t>
      </w:r>
      <w:r>
        <w:rPr>
          <w:w w:val="120"/>
          <w:sz w:val="16"/>
        </w:rPr>
        <w:t>should</w:t>
      </w:r>
      <w:r>
        <w:rPr>
          <w:spacing w:val="-18"/>
          <w:w w:val="120"/>
          <w:sz w:val="16"/>
        </w:rPr>
        <w:t xml:space="preserve"> </w:t>
      </w:r>
      <w:r>
        <w:rPr>
          <w:w w:val="120"/>
          <w:sz w:val="16"/>
        </w:rPr>
        <w:t>avoid</w:t>
      </w:r>
      <w:r>
        <w:rPr>
          <w:spacing w:val="-18"/>
          <w:w w:val="120"/>
          <w:sz w:val="16"/>
        </w:rPr>
        <w:t xml:space="preserve"> </w:t>
      </w:r>
      <w:r>
        <w:rPr>
          <w:w w:val="120"/>
          <w:sz w:val="16"/>
        </w:rPr>
        <w:t>interchanging</w:t>
      </w:r>
      <w:r>
        <w:rPr>
          <w:spacing w:val="-18"/>
          <w:w w:val="120"/>
          <w:sz w:val="16"/>
        </w:rPr>
        <w:t xml:space="preserve"> </w:t>
      </w:r>
      <w:r>
        <w:rPr>
          <w:w w:val="120"/>
          <w:sz w:val="16"/>
        </w:rPr>
        <w:t>between</w:t>
      </w:r>
      <w:r>
        <w:rPr>
          <w:spacing w:val="-18"/>
          <w:w w:val="120"/>
          <w:sz w:val="16"/>
        </w:rPr>
        <w:t xml:space="preserve"> </w:t>
      </w:r>
      <w:r>
        <w:rPr>
          <w:w w:val="120"/>
          <w:sz w:val="16"/>
        </w:rPr>
        <w:t>different</w:t>
      </w:r>
      <w:r>
        <w:rPr>
          <w:spacing w:val="-18"/>
          <w:w w:val="120"/>
          <w:sz w:val="16"/>
        </w:rPr>
        <w:t xml:space="preserve"> </w:t>
      </w:r>
      <w:r>
        <w:rPr>
          <w:w w:val="120"/>
          <w:sz w:val="16"/>
        </w:rPr>
        <w:t>or</w:t>
      </w:r>
      <w:r>
        <w:rPr>
          <w:spacing w:val="-21"/>
          <w:w w:val="120"/>
          <w:sz w:val="16"/>
        </w:rPr>
        <w:t xml:space="preserve"> </w:t>
      </w:r>
      <w:r>
        <w:rPr>
          <w:w w:val="120"/>
          <w:sz w:val="16"/>
        </w:rPr>
        <w:t>a</w:t>
      </w:r>
      <w:r>
        <w:rPr>
          <w:spacing w:val="-18"/>
          <w:w w:val="120"/>
          <w:sz w:val="16"/>
        </w:rPr>
        <w:t xml:space="preserve"> </w:t>
      </w:r>
      <w:r>
        <w:rPr>
          <w:w w:val="120"/>
          <w:sz w:val="16"/>
        </w:rPr>
        <w:t>number</w:t>
      </w:r>
      <w:r>
        <w:rPr>
          <w:spacing w:val="-21"/>
          <w:w w:val="120"/>
          <w:sz w:val="16"/>
        </w:rPr>
        <w:t xml:space="preserve"> </w:t>
      </w:r>
      <w:r>
        <w:rPr>
          <w:w w:val="120"/>
          <w:sz w:val="16"/>
        </w:rPr>
        <w:t>of</w:t>
      </w:r>
      <w:r>
        <w:rPr>
          <w:spacing w:val="-22"/>
          <w:w w:val="120"/>
          <w:sz w:val="16"/>
        </w:rPr>
        <w:t xml:space="preserve"> </w:t>
      </w:r>
      <w:r>
        <w:rPr>
          <w:w w:val="120"/>
          <w:sz w:val="16"/>
        </w:rPr>
        <w:t>groups</w:t>
      </w:r>
      <w:r>
        <w:rPr>
          <w:spacing w:val="-18"/>
          <w:w w:val="120"/>
          <w:sz w:val="16"/>
        </w:rPr>
        <w:t xml:space="preserve"> </w:t>
      </w:r>
      <w:r>
        <w:rPr>
          <w:w w:val="120"/>
          <w:sz w:val="16"/>
        </w:rPr>
        <w:t>unless</w:t>
      </w:r>
      <w:r>
        <w:rPr>
          <w:spacing w:val="-18"/>
          <w:w w:val="120"/>
          <w:sz w:val="16"/>
        </w:rPr>
        <w:t xml:space="preserve"> </w:t>
      </w:r>
      <w:r>
        <w:rPr>
          <w:w w:val="120"/>
          <w:sz w:val="16"/>
        </w:rPr>
        <w:t>absolutely necessary, and subject to a risk</w:t>
      </w:r>
      <w:r>
        <w:rPr>
          <w:spacing w:val="-5"/>
          <w:w w:val="120"/>
          <w:sz w:val="16"/>
        </w:rPr>
        <w:t xml:space="preserve"> </w:t>
      </w:r>
      <w:proofErr w:type="gramStart"/>
      <w:r>
        <w:rPr>
          <w:w w:val="120"/>
          <w:sz w:val="16"/>
        </w:rPr>
        <w:t>assessment</w:t>
      </w:r>
      <w:proofErr w:type="gramEnd"/>
    </w:p>
    <w:p w14:paraId="3EF95992" w14:textId="77777777" w:rsidR="005B44B0" w:rsidRDefault="005B44B0" w:rsidP="00F37791">
      <w:pPr>
        <w:pStyle w:val="ListParagraph"/>
        <w:widowControl w:val="0"/>
        <w:numPr>
          <w:ilvl w:val="0"/>
          <w:numId w:val="130"/>
        </w:numPr>
        <w:tabs>
          <w:tab w:val="left" w:pos="341"/>
        </w:tabs>
        <w:autoSpaceDE w:val="0"/>
        <w:autoSpaceDN w:val="0"/>
        <w:spacing w:before="3" w:line="220" w:lineRule="auto"/>
        <w:ind w:right="665"/>
        <w:contextualSpacing w:val="0"/>
        <w:rPr>
          <w:sz w:val="16"/>
        </w:rPr>
      </w:pPr>
      <w:r>
        <w:rPr>
          <w:w w:val="115"/>
          <w:sz w:val="16"/>
        </w:rPr>
        <w:t>Staff should maintain social distance from learners and other staff as much as possible across the school site. This includes communal areas, staff rooms, during meetings and when using WC</w:t>
      </w:r>
      <w:r>
        <w:rPr>
          <w:spacing w:val="2"/>
          <w:w w:val="115"/>
          <w:sz w:val="16"/>
        </w:rPr>
        <w:t xml:space="preserve"> </w:t>
      </w:r>
      <w:r>
        <w:rPr>
          <w:w w:val="115"/>
          <w:sz w:val="16"/>
        </w:rPr>
        <w:t>facilities.</w:t>
      </w:r>
    </w:p>
    <w:p w14:paraId="7EEE0CE1" w14:textId="77777777" w:rsidR="005B44B0" w:rsidRDefault="005B44B0" w:rsidP="00F37791">
      <w:pPr>
        <w:pStyle w:val="ListParagraph"/>
        <w:widowControl w:val="0"/>
        <w:numPr>
          <w:ilvl w:val="0"/>
          <w:numId w:val="130"/>
        </w:numPr>
        <w:tabs>
          <w:tab w:val="left" w:pos="341"/>
        </w:tabs>
        <w:autoSpaceDE w:val="0"/>
        <w:autoSpaceDN w:val="0"/>
        <w:spacing w:before="4" w:line="220" w:lineRule="auto"/>
        <w:ind w:right="784"/>
        <w:contextualSpacing w:val="0"/>
        <w:rPr>
          <w:sz w:val="16"/>
        </w:rPr>
      </w:pPr>
      <w:r>
        <w:rPr>
          <w:w w:val="120"/>
          <w:sz w:val="16"/>
        </w:rPr>
        <w:t>Clean</w:t>
      </w:r>
      <w:r>
        <w:rPr>
          <w:spacing w:val="-10"/>
          <w:w w:val="120"/>
          <w:sz w:val="16"/>
        </w:rPr>
        <w:t xml:space="preserve"> </w:t>
      </w:r>
      <w:r>
        <w:rPr>
          <w:w w:val="120"/>
          <w:sz w:val="16"/>
        </w:rPr>
        <w:t>hands</w:t>
      </w:r>
      <w:r>
        <w:rPr>
          <w:spacing w:val="-10"/>
          <w:w w:val="120"/>
          <w:sz w:val="16"/>
        </w:rPr>
        <w:t xml:space="preserve"> </w:t>
      </w:r>
      <w:r>
        <w:rPr>
          <w:w w:val="120"/>
          <w:sz w:val="16"/>
        </w:rPr>
        <w:t>thoroughly</w:t>
      </w:r>
      <w:r>
        <w:rPr>
          <w:spacing w:val="-14"/>
          <w:w w:val="120"/>
          <w:sz w:val="16"/>
        </w:rPr>
        <w:t xml:space="preserve"> </w:t>
      </w:r>
      <w:r>
        <w:rPr>
          <w:w w:val="120"/>
          <w:sz w:val="16"/>
        </w:rPr>
        <w:t>more</w:t>
      </w:r>
      <w:r>
        <w:rPr>
          <w:spacing w:val="-10"/>
          <w:w w:val="120"/>
          <w:sz w:val="16"/>
        </w:rPr>
        <w:t xml:space="preserve"> </w:t>
      </w:r>
      <w:r>
        <w:rPr>
          <w:w w:val="120"/>
          <w:sz w:val="16"/>
        </w:rPr>
        <w:t>often</w:t>
      </w:r>
      <w:r>
        <w:rPr>
          <w:spacing w:val="-9"/>
          <w:w w:val="120"/>
          <w:sz w:val="16"/>
        </w:rPr>
        <w:t xml:space="preserve"> </w:t>
      </w:r>
      <w:r>
        <w:rPr>
          <w:w w:val="120"/>
          <w:sz w:val="16"/>
        </w:rPr>
        <w:t>than</w:t>
      </w:r>
      <w:r>
        <w:rPr>
          <w:spacing w:val="-10"/>
          <w:w w:val="120"/>
          <w:sz w:val="16"/>
        </w:rPr>
        <w:t xml:space="preserve"> </w:t>
      </w:r>
      <w:r>
        <w:rPr>
          <w:w w:val="120"/>
          <w:sz w:val="16"/>
        </w:rPr>
        <w:t>usual</w:t>
      </w:r>
      <w:r>
        <w:rPr>
          <w:spacing w:val="-14"/>
          <w:w w:val="120"/>
          <w:sz w:val="16"/>
        </w:rPr>
        <w:t xml:space="preserve"> </w:t>
      </w:r>
      <w:r>
        <w:rPr>
          <w:w w:val="120"/>
          <w:sz w:val="16"/>
        </w:rPr>
        <w:t>with</w:t>
      </w:r>
      <w:r>
        <w:rPr>
          <w:spacing w:val="-10"/>
          <w:w w:val="120"/>
          <w:sz w:val="16"/>
        </w:rPr>
        <w:t xml:space="preserve"> </w:t>
      </w:r>
      <w:r>
        <w:rPr>
          <w:w w:val="120"/>
          <w:sz w:val="16"/>
        </w:rPr>
        <w:t>soap</w:t>
      </w:r>
      <w:r>
        <w:rPr>
          <w:spacing w:val="-9"/>
          <w:w w:val="120"/>
          <w:sz w:val="16"/>
        </w:rPr>
        <w:t xml:space="preserve"> </w:t>
      </w:r>
      <w:r>
        <w:rPr>
          <w:w w:val="120"/>
          <w:sz w:val="16"/>
        </w:rPr>
        <w:t>and</w:t>
      </w:r>
      <w:r>
        <w:rPr>
          <w:spacing w:val="-14"/>
          <w:w w:val="120"/>
          <w:sz w:val="16"/>
        </w:rPr>
        <w:t xml:space="preserve"> </w:t>
      </w:r>
      <w:r>
        <w:rPr>
          <w:w w:val="120"/>
          <w:sz w:val="16"/>
        </w:rPr>
        <w:t>water</w:t>
      </w:r>
      <w:r>
        <w:rPr>
          <w:spacing w:val="-14"/>
          <w:w w:val="120"/>
          <w:sz w:val="16"/>
        </w:rPr>
        <w:t xml:space="preserve"> </w:t>
      </w:r>
      <w:r>
        <w:rPr>
          <w:w w:val="120"/>
          <w:sz w:val="16"/>
        </w:rPr>
        <w:t>for</w:t>
      </w:r>
      <w:r>
        <w:rPr>
          <w:spacing w:val="-13"/>
          <w:w w:val="120"/>
          <w:sz w:val="16"/>
        </w:rPr>
        <w:t xml:space="preserve"> </w:t>
      </w:r>
      <w:r>
        <w:rPr>
          <w:w w:val="120"/>
          <w:sz w:val="16"/>
        </w:rPr>
        <w:t>at</w:t>
      </w:r>
      <w:r>
        <w:rPr>
          <w:spacing w:val="-10"/>
          <w:w w:val="120"/>
          <w:sz w:val="16"/>
        </w:rPr>
        <w:t xml:space="preserve"> </w:t>
      </w:r>
      <w:r>
        <w:rPr>
          <w:w w:val="120"/>
          <w:sz w:val="16"/>
        </w:rPr>
        <w:t>least</w:t>
      </w:r>
      <w:r>
        <w:rPr>
          <w:spacing w:val="-10"/>
          <w:w w:val="120"/>
          <w:sz w:val="16"/>
        </w:rPr>
        <w:t xml:space="preserve"> </w:t>
      </w:r>
      <w:r>
        <w:rPr>
          <w:w w:val="120"/>
          <w:sz w:val="16"/>
        </w:rPr>
        <w:t>20</w:t>
      </w:r>
      <w:r>
        <w:rPr>
          <w:spacing w:val="-10"/>
          <w:w w:val="120"/>
          <w:sz w:val="16"/>
        </w:rPr>
        <w:t xml:space="preserve"> </w:t>
      </w:r>
      <w:r>
        <w:rPr>
          <w:w w:val="120"/>
          <w:sz w:val="16"/>
        </w:rPr>
        <w:t>seconds, and</w:t>
      </w:r>
      <w:r>
        <w:rPr>
          <w:spacing w:val="-2"/>
          <w:w w:val="120"/>
          <w:sz w:val="16"/>
        </w:rPr>
        <w:t xml:space="preserve"> </w:t>
      </w:r>
      <w:r>
        <w:rPr>
          <w:w w:val="120"/>
          <w:sz w:val="16"/>
        </w:rPr>
        <w:t>use</w:t>
      </w:r>
      <w:r>
        <w:rPr>
          <w:spacing w:val="-1"/>
          <w:w w:val="120"/>
          <w:sz w:val="16"/>
        </w:rPr>
        <w:t xml:space="preserve"> </w:t>
      </w:r>
      <w:r>
        <w:rPr>
          <w:w w:val="120"/>
          <w:sz w:val="16"/>
        </w:rPr>
        <w:t>a</w:t>
      </w:r>
      <w:r>
        <w:rPr>
          <w:spacing w:val="-1"/>
          <w:w w:val="120"/>
          <w:sz w:val="16"/>
        </w:rPr>
        <w:t xml:space="preserve"> </w:t>
      </w:r>
      <w:r>
        <w:rPr>
          <w:w w:val="120"/>
          <w:sz w:val="16"/>
        </w:rPr>
        <w:t>hand</w:t>
      </w:r>
      <w:r>
        <w:rPr>
          <w:spacing w:val="-2"/>
          <w:w w:val="120"/>
          <w:sz w:val="16"/>
        </w:rPr>
        <w:t xml:space="preserve"> </w:t>
      </w:r>
      <w:r>
        <w:rPr>
          <w:w w:val="120"/>
          <w:sz w:val="16"/>
        </w:rPr>
        <w:t>sanitiser,</w:t>
      </w:r>
      <w:r>
        <w:rPr>
          <w:spacing w:val="-1"/>
          <w:w w:val="120"/>
          <w:sz w:val="16"/>
        </w:rPr>
        <w:t xml:space="preserve"> </w:t>
      </w:r>
      <w:r>
        <w:rPr>
          <w:w w:val="120"/>
          <w:sz w:val="16"/>
        </w:rPr>
        <w:t>especially</w:t>
      </w:r>
      <w:r>
        <w:rPr>
          <w:spacing w:val="-6"/>
          <w:w w:val="120"/>
          <w:sz w:val="16"/>
        </w:rPr>
        <w:t xml:space="preserve"> </w:t>
      </w:r>
      <w:r>
        <w:rPr>
          <w:w w:val="120"/>
          <w:sz w:val="16"/>
        </w:rPr>
        <w:t>if</w:t>
      </w:r>
      <w:r>
        <w:rPr>
          <w:spacing w:val="-7"/>
          <w:w w:val="120"/>
          <w:sz w:val="16"/>
        </w:rPr>
        <w:t xml:space="preserve"> </w:t>
      </w:r>
      <w:r>
        <w:rPr>
          <w:w w:val="120"/>
          <w:sz w:val="16"/>
        </w:rPr>
        <w:t>soap</w:t>
      </w:r>
      <w:r>
        <w:rPr>
          <w:spacing w:val="-1"/>
          <w:w w:val="120"/>
          <w:sz w:val="16"/>
        </w:rPr>
        <w:t xml:space="preserve"> </w:t>
      </w:r>
      <w:r>
        <w:rPr>
          <w:w w:val="120"/>
          <w:sz w:val="16"/>
        </w:rPr>
        <w:t>and</w:t>
      </w:r>
      <w:r>
        <w:rPr>
          <w:spacing w:val="-6"/>
          <w:w w:val="120"/>
          <w:sz w:val="16"/>
        </w:rPr>
        <w:t xml:space="preserve"> </w:t>
      </w:r>
      <w:r>
        <w:rPr>
          <w:w w:val="120"/>
          <w:sz w:val="16"/>
        </w:rPr>
        <w:t>water</w:t>
      </w:r>
      <w:r>
        <w:rPr>
          <w:spacing w:val="-6"/>
          <w:w w:val="120"/>
          <w:sz w:val="16"/>
        </w:rPr>
        <w:t xml:space="preserve"> </w:t>
      </w:r>
      <w:r>
        <w:rPr>
          <w:w w:val="120"/>
          <w:sz w:val="16"/>
        </w:rPr>
        <w:t>are</w:t>
      </w:r>
      <w:r>
        <w:rPr>
          <w:spacing w:val="-2"/>
          <w:w w:val="120"/>
          <w:sz w:val="16"/>
        </w:rPr>
        <w:t xml:space="preserve"> </w:t>
      </w:r>
      <w:r>
        <w:rPr>
          <w:w w:val="120"/>
          <w:sz w:val="16"/>
        </w:rPr>
        <w:t>unavailable.</w:t>
      </w:r>
    </w:p>
    <w:p w14:paraId="0D710196" w14:textId="77777777" w:rsidR="005B44B0" w:rsidRDefault="005B44B0" w:rsidP="00F37791">
      <w:pPr>
        <w:pStyle w:val="ListParagraph"/>
        <w:widowControl w:val="0"/>
        <w:numPr>
          <w:ilvl w:val="0"/>
          <w:numId w:val="130"/>
        </w:numPr>
        <w:tabs>
          <w:tab w:val="left" w:pos="341"/>
        </w:tabs>
        <w:autoSpaceDE w:val="0"/>
        <w:autoSpaceDN w:val="0"/>
        <w:spacing w:line="180" w:lineRule="exact"/>
        <w:ind w:hanging="228"/>
        <w:contextualSpacing w:val="0"/>
        <w:rPr>
          <w:sz w:val="16"/>
        </w:rPr>
      </w:pPr>
      <w:r>
        <w:rPr>
          <w:w w:val="115"/>
          <w:sz w:val="16"/>
        </w:rPr>
        <w:t>Ensure good respiratory hygiene by promoting the ‘catch it, bin it, kill it’</w:t>
      </w:r>
      <w:r>
        <w:rPr>
          <w:spacing w:val="18"/>
          <w:w w:val="115"/>
          <w:sz w:val="16"/>
        </w:rPr>
        <w:t xml:space="preserve"> </w:t>
      </w:r>
      <w:r>
        <w:rPr>
          <w:w w:val="115"/>
          <w:sz w:val="16"/>
        </w:rPr>
        <w:t>approach.</w:t>
      </w:r>
    </w:p>
    <w:p w14:paraId="4356960F" w14:textId="77777777" w:rsidR="005B44B0" w:rsidRDefault="005B44B0" w:rsidP="00F37791">
      <w:pPr>
        <w:pStyle w:val="ListParagraph"/>
        <w:widowControl w:val="0"/>
        <w:numPr>
          <w:ilvl w:val="0"/>
          <w:numId w:val="130"/>
        </w:numPr>
        <w:tabs>
          <w:tab w:val="left" w:pos="341"/>
        </w:tabs>
        <w:autoSpaceDE w:val="0"/>
        <w:autoSpaceDN w:val="0"/>
        <w:spacing w:before="6" w:line="220" w:lineRule="auto"/>
        <w:ind w:right="711"/>
        <w:contextualSpacing w:val="0"/>
        <w:rPr>
          <w:sz w:val="16"/>
        </w:rPr>
      </w:pPr>
      <w:r>
        <w:rPr>
          <w:w w:val="115"/>
          <w:sz w:val="16"/>
        </w:rPr>
        <w:t xml:space="preserve">Ensure enhanced cleaning takes place, including cleaning frequently touched surfaces </w:t>
      </w:r>
      <w:r>
        <w:rPr>
          <w:spacing w:val="-3"/>
          <w:w w:val="115"/>
          <w:sz w:val="16"/>
        </w:rPr>
        <w:t xml:space="preserve">often, </w:t>
      </w:r>
      <w:r>
        <w:rPr>
          <w:w w:val="115"/>
          <w:sz w:val="16"/>
        </w:rPr>
        <w:t>using standard products such as detergents and</w:t>
      </w:r>
      <w:r>
        <w:rPr>
          <w:spacing w:val="25"/>
          <w:w w:val="115"/>
          <w:sz w:val="16"/>
        </w:rPr>
        <w:t xml:space="preserve"> </w:t>
      </w:r>
      <w:r>
        <w:rPr>
          <w:w w:val="115"/>
          <w:sz w:val="16"/>
        </w:rPr>
        <w:t>disinfectants.</w:t>
      </w:r>
    </w:p>
    <w:p w14:paraId="6BC78A9F" w14:textId="77777777" w:rsidR="005B44B0" w:rsidRDefault="005B44B0" w:rsidP="00F37791">
      <w:pPr>
        <w:pStyle w:val="ListParagraph"/>
        <w:widowControl w:val="0"/>
        <w:numPr>
          <w:ilvl w:val="0"/>
          <w:numId w:val="130"/>
        </w:numPr>
        <w:tabs>
          <w:tab w:val="left" w:pos="341"/>
        </w:tabs>
        <w:autoSpaceDE w:val="0"/>
        <w:autoSpaceDN w:val="0"/>
        <w:spacing w:line="180" w:lineRule="exact"/>
        <w:ind w:hanging="228"/>
        <w:contextualSpacing w:val="0"/>
        <w:rPr>
          <w:sz w:val="16"/>
        </w:rPr>
      </w:pPr>
      <w:r>
        <w:rPr>
          <w:w w:val="120"/>
          <w:sz w:val="16"/>
        </w:rPr>
        <w:t>Ensure</w:t>
      </w:r>
      <w:r>
        <w:rPr>
          <w:spacing w:val="-10"/>
          <w:w w:val="120"/>
          <w:sz w:val="16"/>
        </w:rPr>
        <w:t xml:space="preserve"> </w:t>
      </w:r>
      <w:r>
        <w:rPr>
          <w:w w:val="120"/>
          <w:sz w:val="16"/>
        </w:rPr>
        <w:t>appropriate</w:t>
      </w:r>
      <w:r>
        <w:rPr>
          <w:spacing w:val="-14"/>
          <w:w w:val="120"/>
          <w:sz w:val="16"/>
        </w:rPr>
        <w:t xml:space="preserve"> </w:t>
      </w:r>
      <w:r>
        <w:rPr>
          <w:w w:val="120"/>
          <w:sz w:val="16"/>
        </w:rPr>
        <w:t>ventilation</w:t>
      </w:r>
      <w:r>
        <w:rPr>
          <w:spacing w:val="-10"/>
          <w:w w:val="120"/>
          <w:sz w:val="16"/>
        </w:rPr>
        <w:t xml:space="preserve"> </w:t>
      </w:r>
      <w:r>
        <w:rPr>
          <w:w w:val="120"/>
          <w:sz w:val="16"/>
        </w:rPr>
        <w:t>and</w:t>
      </w:r>
      <w:r>
        <w:rPr>
          <w:spacing w:val="-10"/>
          <w:w w:val="120"/>
          <w:sz w:val="16"/>
        </w:rPr>
        <w:t xml:space="preserve"> </w:t>
      </w:r>
      <w:r>
        <w:rPr>
          <w:w w:val="120"/>
          <w:sz w:val="16"/>
        </w:rPr>
        <w:t>‘airing’</w:t>
      </w:r>
      <w:r>
        <w:rPr>
          <w:spacing w:val="-12"/>
          <w:w w:val="120"/>
          <w:sz w:val="16"/>
        </w:rPr>
        <w:t xml:space="preserve"> </w:t>
      </w:r>
      <w:r>
        <w:rPr>
          <w:w w:val="120"/>
          <w:sz w:val="16"/>
        </w:rPr>
        <w:t>of</w:t>
      </w:r>
      <w:r>
        <w:rPr>
          <w:spacing w:val="-14"/>
          <w:w w:val="120"/>
          <w:sz w:val="16"/>
        </w:rPr>
        <w:t xml:space="preserve"> </w:t>
      </w:r>
      <w:r>
        <w:rPr>
          <w:w w:val="120"/>
          <w:sz w:val="16"/>
        </w:rPr>
        <w:t>rooms</w:t>
      </w:r>
      <w:r>
        <w:rPr>
          <w:spacing w:val="-10"/>
          <w:w w:val="120"/>
          <w:sz w:val="16"/>
        </w:rPr>
        <w:t xml:space="preserve"> </w:t>
      </w:r>
      <w:r>
        <w:rPr>
          <w:w w:val="120"/>
          <w:sz w:val="16"/>
        </w:rPr>
        <w:t>using</w:t>
      </w:r>
      <w:r>
        <w:rPr>
          <w:spacing w:val="-10"/>
          <w:w w:val="120"/>
          <w:sz w:val="16"/>
        </w:rPr>
        <w:t xml:space="preserve"> </w:t>
      </w:r>
      <w:r>
        <w:rPr>
          <w:w w:val="120"/>
          <w:sz w:val="16"/>
        </w:rPr>
        <w:t>doors</w:t>
      </w:r>
      <w:r>
        <w:rPr>
          <w:spacing w:val="-10"/>
          <w:w w:val="120"/>
          <w:sz w:val="16"/>
        </w:rPr>
        <w:t xml:space="preserve"> </w:t>
      </w:r>
      <w:r>
        <w:rPr>
          <w:w w:val="120"/>
          <w:sz w:val="16"/>
        </w:rPr>
        <w:t>and</w:t>
      </w:r>
      <w:r>
        <w:rPr>
          <w:spacing w:val="-14"/>
          <w:w w:val="120"/>
          <w:sz w:val="16"/>
        </w:rPr>
        <w:t xml:space="preserve"> </w:t>
      </w:r>
      <w:r>
        <w:rPr>
          <w:w w:val="120"/>
          <w:sz w:val="16"/>
        </w:rPr>
        <w:t>windows</w:t>
      </w:r>
      <w:r>
        <w:rPr>
          <w:spacing w:val="-10"/>
          <w:w w:val="120"/>
          <w:sz w:val="16"/>
        </w:rPr>
        <w:t xml:space="preserve"> </w:t>
      </w:r>
      <w:r>
        <w:rPr>
          <w:w w:val="120"/>
          <w:sz w:val="16"/>
        </w:rPr>
        <w:t>as</w:t>
      </w:r>
      <w:r>
        <w:rPr>
          <w:spacing w:val="-10"/>
          <w:w w:val="120"/>
          <w:sz w:val="16"/>
        </w:rPr>
        <w:t xml:space="preserve"> </w:t>
      </w:r>
      <w:r>
        <w:rPr>
          <w:w w:val="120"/>
          <w:sz w:val="16"/>
        </w:rPr>
        <w:t>far</w:t>
      </w:r>
      <w:r>
        <w:rPr>
          <w:spacing w:val="-13"/>
          <w:w w:val="120"/>
          <w:sz w:val="16"/>
        </w:rPr>
        <w:t xml:space="preserve"> </w:t>
      </w:r>
      <w:r>
        <w:rPr>
          <w:w w:val="120"/>
          <w:sz w:val="16"/>
        </w:rPr>
        <w:t>as</w:t>
      </w:r>
      <w:r>
        <w:rPr>
          <w:spacing w:val="-10"/>
          <w:w w:val="120"/>
          <w:sz w:val="16"/>
        </w:rPr>
        <w:t xml:space="preserve"> </w:t>
      </w:r>
      <w:r>
        <w:rPr>
          <w:w w:val="120"/>
          <w:sz w:val="16"/>
        </w:rPr>
        <w:t>possible.</w:t>
      </w:r>
    </w:p>
    <w:p w14:paraId="611DF969" w14:textId="77777777" w:rsidR="005B44B0" w:rsidRDefault="005B44B0" w:rsidP="00F37791">
      <w:pPr>
        <w:pStyle w:val="ListParagraph"/>
        <w:widowControl w:val="0"/>
        <w:numPr>
          <w:ilvl w:val="0"/>
          <w:numId w:val="130"/>
        </w:numPr>
        <w:tabs>
          <w:tab w:val="left" w:pos="341"/>
        </w:tabs>
        <w:autoSpaceDE w:val="0"/>
        <w:autoSpaceDN w:val="0"/>
        <w:spacing w:before="6" w:line="220" w:lineRule="auto"/>
        <w:ind w:right="221"/>
        <w:contextualSpacing w:val="0"/>
        <w:rPr>
          <w:sz w:val="16"/>
        </w:rPr>
      </w:pPr>
      <w:r>
        <w:rPr>
          <w:w w:val="115"/>
          <w:sz w:val="16"/>
        </w:rPr>
        <w:t xml:space="preserve">Remind parents/carers about drop-off and collection arrangements, that they should not gather     at school gates, nor should people from different households mix </w:t>
      </w:r>
      <w:r>
        <w:rPr>
          <w:spacing w:val="-3"/>
          <w:w w:val="115"/>
          <w:sz w:val="16"/>
        </w:rPr>
        <w:t>(</w:t>
      </w:r>
      <w:proofErr w:type="gramStart"/>
      <w:r>
        <w:rPr>
          <w:spacing w:val="-3"/>
          <w:w w:val="115"/>
          <w:sz w:val="16"/>
        </w:rPr>
        <w:t>e.g.</w:t>
      </w:r>
      <w:proofErr w:type="gramEnd"/>
      <w:r>
        <w:rPr>
          <w:spacing w:val="-3"/>
          <w:w w:val="115"/>
          <w:sz w:val="16"/>
        </w:rPr>
        <w:t xml:space="preserve"> </w:t>
      </w:r>
      <w:r>
        <w:rPr>
          <w:w w:val="115"/>
          <w:sz w:val="16"/>
        </w:rPr>
        <w:t>not share cars to travel to and from the school/setting, or mix for social</w:t>
      </w:r>
      <w:r>
        <w:rPr>
          <w:spacing w:val="4"/>
          <w:w w:val="115"/>
          <w:sz w:val="16"/>
        </w:rPr>
        <w:t xml:space="preserve"> </w:t>
      </w:r>
      <w:r>
        <w:rPr>
          <w:w w:val="115"/>
          <w:sz w:val="16"/>
        </w:rPr>
        <w:t>activities).</w:t>
      </w:r>
    </w:p>
    <w:p w14:paraId="55F61087" w14:textId="77777777" w:rsidR="005B44B0" w:rsidRPr="005B44B0" w:rsidRDefault="005B44B0" w:rsidP="00F37791">
      <w:pPr>
        <w:pStyle w:val="ListParagraph"/>
        <w:widowControl w:val="0"/>
        <w:numPr>
          <w:ilvl w:val="0"/>
          <w:numId w:val="130"/>
        </w:numPr>
        <w:tabs>
          <w:tab w:val="left" w:pos="341"/>
        </w:tabs>
        <w:autoSpaceDE w:val="0"/>
        <w:autoSpaceDN w:val="0"/>
        <w:spacing w:line="179" w:lineRule="exact"/>
        <w:ind w:hanging="228"/>
        <w:contextualSpacing w:val="0"/>
        <w:rPr>
          <w:sz w:val="16"/>
        </w:rPr>
      </w:pPr>
      <w:r>
        <w:rPr>
          <w:w w:val="115"/>
          <w:sz w:val="16"/>
        </w:rPr>
        <w:t>Where necessary, in specific circumstances, wear appropriate personal protective equipment</w:t>
      </w:r>
      <w:r>
        <w:rPr>
          <w:spacing w:val="24"/>
          <w:w w:val="115"/>
          <w:sz w:val="16"/>
        </w:rPr>
        <w:t xml:space="preserve"> </w:t>
      </w:r>
      <w:r>
        <w:rPr>
          <w:w w:val="115"/>
          <w:sz w:val="16"/>
        </w:rPr>
        <w:t xml:space="preserve">(PPE). </w:t>
      </w:r>
      <w:r w:rsidRPr="005B44B0">
        <w:rPr>
          <w:w w:val="115"/>
          <w:sz w:val="16"/>
          <w:szCs w:val="16"/>
        </w:rPr>
        <w:t xml:space="preserve">This includes when dealing with suspected cases of COVID-19, and when providing personal </w:t>
      </w:r>
      <w:proofErr w:type="gramStart"/>
      <w:r w:rsidRPr="005B44B0">
        <w:rPr>
          <w:w w:val="115"/>
          <w:sz w:val="16"/>
          <w:szCs w:val="16"/>
        </w:rPr>
        <w:t>care</w:t>
      </w:r>
      <w:proofErr w:type="gramEnd"/>
    </w:p>
    <w:p w14:paraId="5BE4EDA6" w14:textId="77777777" w:rsidR="005B44B0" w:rsidRDefault="005B44B0" w:rsidP="005B44B0">
      <w:pPr>
        <w:spacing w:before="4" w:line="220" w:lineRule="auto"/>
        <w:ind w:left="340" w:right="124"/>
        <w:rPr>
          <w:sz w:val="16"/>
        </w:rPr>
        <w:sectPr w:rsidR="005B44B0">
          <w:type w:val="continuous"/>
          <w:pgSz w:w="16840" w:h="11910" w:orient="landscape"/>
          <w:pgMar w:top="440" w:right="340" w:bottom="0" w:left="340" w:header="720" w:footer="720" w:gutter="0"/>
          <w:cols w:num="2" w:space="720" w:equalWidth="0">
            <w:col w:w="8004" w:space="73"/>
            <w:col w:w="8083"/>
          </w:cols>
        </w:sectPr>
      </w:pPr>
      <w:r>
        <w:rPr>
          <w:w w:val="120"/>
          <w:sz w:val="16"/>
        </w:rPr>
        <w:t>to</w:t>
      </w:r>
      <w:r>
        <w:rPr>
          <w:spacing w:val="-11"/>
          <w:w w:val="120"/>
          <w:sz w:val="16"/>
        </w:rPr>
        <w:t xml:space="preserve"> </w:t>
      </w:r>
      <w:r>
        <w:rPr>
          <w:w w:val="120"/>
          <w:sz w:val="16"/>
        </w:rPr>
        <w:t>a</w:t>
      </w:r>
      <w:r>
        <w:rPr>
          <w:spacing w:val="-11"/>
          <w:w w:val="120"/>
          <w:sz w:val="16"/>
        </w:rPr>
        <w:t xml:space="preserve"> </w:t>
      </w:r>
      <w:r>
        <w:rPr>
          <w:w w:val="120"/>
          <w:sz w:val="16"/>
        </w:rPr>
        <w:t>child</w:t>
      </w:r>
      <w:r>
        <w:rPr>
          <w:spacing w:val="-11"/>
          <w:w w:val="120"/>
          <w:sz w:val="16"/>
        </w:rPr>
        <w:t xml:space="preserve"> </w:t>
      </w:r>
      <w:r>
        <w:rPr>
          <w:w w:val="120"/>
          <w:sz w:val="16"/>
        </w:rPr>
        <w:t>or</w:t>
      </w:r>
      <w:r>
        <w:rPr>
          <w:spacing w:val="-17"/>
          <w:w w:val="120"/>
          <w:sz w:val="16"/>
        </w:rPr>
        <w:t xml:space="preserve"> </w:t>
      </w:r>
      <w:r>
        <w:rPr>
          <w:w w:val="120"/>
          <w:sz w:val="16"/>
        </w:rPr>
        <w:t>young</w:t>
      </w:r>
      <w:r>
        <w:rPr>
          <w:spacing w:val="-11"/>
          <w:w w:val="120"/>
          <w:sz w:val="16"/>
        </w:rPr>
        <w:t xml:space="preserve"> </w:t>
      </w:r>
      <w:r>
        <w:rPr>
          <w:w w:val="120"/>
          <w:sz w:val="16"/>
        </w:rPr>
        <w:t>person.</w:t>
      </w:r>
      <w:r>
        <w:rPr>
          <w:spacing w:val="-11"/>
          <w:w w:val="120"/>
          <w:sz w:val="16"/>
        </w:rPr>
        <w:t xml:space="preserve"> </w:t>
      </w:r>
      <w:r>
        <w:rPr>
          <w:w w:val="120"/>
          <w:sz w:val="16"/>
        </w:rPr>
        <w:t>Further</w:t>
      </w:r>
      <w:r>
        <w:rPr>
          <w:spacing w:val="-15"/>
          <w:w w:val="120"/>
          <w:sz w:val="16"/>
        </w:rPr>
        <w:t xml:space="preserve"> </w:t>
      </w:r>
      <w:r>
        <w:rPr>
          <w:w w:val="120"/>
          <w:sz w:val="16"/>
        </w:rPr>
        <w:t>details</w:t>
      </w:r>
      <w:r>
        <w:rPr>
          <w:spacing w:val="-10"/>
          <w:w w:val="120"/>
          <w:sz w:val="16"/>
        </w:rPr>
        <w:t xml:space="preserve"> </w:t>
      </w:r>
      <w:r>
        <w:rPr>
          <w:w w:val="120"/>
          <w:sz w:val="16"/>
        </w:rPr>
        <w:t>can</w:t>
      </w:r>
      <w:r>
        <w:rPr>
          <w:spacing w:val="-11"/>
          <w:w w:val="120"/>
          <w:sz w:val="16"/>
        </w:rPr>
        <w:t xml:space="preserve"> </w:t>
      </w:r>
      <w:r>
        <w:rPr>
          <w:w w:val="120"/>
          <w:sz w:val="16"/>
        </w:rPr>
        <w:t>be</w:t>
      </w:r>
      <w:r>
        <w:rPr>
          <w:spacing w:val="-11"/>
          <w:w w:val="120"/>
          <w:sz w:val="16"/>
        </w:rPr>
        <w:t xml:space="preserve"> </w:t>
      </w:r>
      <w:r>
        <w:rPr>
          <w:w w:val="120"/>
          <w:sz w:val="16"/>
        </w:rPr>
        <w:t>found</w:t>
      </w:r>
      <w:r>
        <w:rPr>
          <w:spacing w:val="-11"/>
          <w:w w:val="120"/>
          <w:sz w:val="16"/>
        </w:rPr>
        <w:t xml:space="preserve"> </w:t>
      </w:r>
      <w:r>
        <w:rPr>
          <w:w w:val="120"/>
          <w:sz w:val="16"/>
        </w:rPr>
        <w:t>at:</w:t>
      </w:r>
      <w:r>
        <w:rPr>
          <w:spacing w:val="-11"/>
          <w:w w:val="120"/>
          <w:sz w:val="16"/>
        </w:rPr>
        <w:t xml:space="preserve"> </w:t>
      </w:r>
      <w:hyperlink r:id="rId140">
        <w:r>
          <w:rPr>
            <w:b/>
            <w:color w:val="00A7A7"/>
            <w:w w:val="120"/>
            <w:sz w:val="16"/>
          </w:rPr>
          <w:t>www.</w:t>
        </w:r>
      </w:hyperlink>
      <w:hyperlink r:id="rId141">
        <w:r>
          <w:rPr>
            <w:b/>
            <w:color w:val="00A7A7"/>
            <w:w w:val="120"/>
            <w:sz w:val="16"/>
          </w:rPr>
          <w:t>gov.wales/operational-guidance-</w:t>
        </w:r>
      </w:hyperlink>
      <w:r>
        <w:rPr>
          <w:b/>
          <w:color w:val="00A7A7"/>
          <w:w w:val="120"/>
          <w:sz w:val="16"/>
        </w:rPr>
        <w:t xml:space="preserve"> </w:t>
      </w:r>
      <w:hyperlink r:id="rId142">
        <w:r>
          <w:rPr>
            <w:b/>
            <w:color w:val="00A7A7"/>
            <w:w w:val="120"/>
            <w:sz w:val="16"/>
          </w:rPr>
          <w:t>schools-and-settings-support-limited-attendance-html</w:t>
        </w:r>
      </w:hyperlink>
    </w:p>
    <w:p w14:paraId="787DD4A4" w14:textId="77777777" w:rsidR="005B44B0" w:rsidRDefault="005B44B0" w:rsidP="005B44B0">
      <w:pPr>
        <w:pStyle w:val="Heading2"/>
      </w:pPr>
      <w:bookmarkStart w:id="727" w:name="_Toc65928406"/>
      <w:r>
        <w:rPr>
          <w:color w:val="00A7A7"/>
          <w:w w:val="120"/>
        </w:rPr>
        <w:t>What action should I take when a learner or staff member tests positive for COVID-19?</w:t>
      </w:r>
      <w:bookmarkEnd w:id="727"/>
    </w:p>
    <w:p w14:paraId="0E538188" w14:textId="77777777" w:rsidR="005B44B0" w:rsidRDefault="005B44B0" w:rsidP="005B44B0">
      <w:pPr>
        <w:sectPr w:rsidR="005B44B0">
          <w:type w:val="continuous"/>
          <w:pgSz w:w="16840" w:h="11910" w:orient="landscape"/>
          <w:pgMar w:top="440" w:right="340" w:bottom="0" w:left="340" w:header="720" w:footer="720" w:gutter="0"/>
          <w:cols w:space="720"/>
        </w:sectPr>
      </w:pPr>
    </w:p>
    <w:p w14:paraId="349CEBE4" w14:textId="77777777" w:rsidR="005B44B0" w:rsidRDefault="005B44B0" w:rsidP="00F37791">
      <w:pPr>
        <w:pStyle w:val="ListParagraph"/>
        <w:widowControl w:val="0"/>
        <w:numPr>
          <w:ilvl w:val="0"/>
          <w:numId w:val="129"/>
        </w:numPr>
        <w:tabs>
          <w:tab w:val="left" w:pos="341"/>
        </w:tabs>
        <w:autoSpaceDE w:val="0"/>
        <w:autoSpaceDN w:val="0"/>
        <w:spacing w:before="14" w:line="220" w:lineRule="auto"/>
        <w:ind w:right="605"/>
        <w:contextualSpacing w:val="0"/>
        <w:jc w:val="both"/>
        <w:rPr>
          <w:sz w:val="16"/>
        </w:rPr>
      </w:pPr>
      <w:r>
        <w:rPr>
          <w:w w:val="115"/>
          <w:sz w:val="16"/>
        </w:rPr>
        <w:t>In the event of a positive test, a contact tracer will contact the person tested to help identify potential</w:t>
      </w:r>
      <w:r>
        <w:rPr>
          <w:spacing w:val="2"/>
          <w:w w:val="115"/>
          <w:sz w:val="16"/>
        </w:rPr>
        <w:t xml:space="preserve"> </w:t>
      </w:r>
      <w:r>
        <w:rPr>
          <w:w w:val="115"/>
          <w:sz w:val="16"/>
        </w:rPr>
        <w:t>contacts.</w:t>
      </w:r>
    </w:p>
    <w:p w14:paraId="03124720" w14:textId="77777777" w:rsidR="005B44B0" w:rsidRDefault="005B44B0" w:rsidP="00F37791">
      <w:pPr>
        <w:pStyle w:val="ListParagraph"/>
        <w:widowControl w:val="0"/>
        <w:numPr>
          <w:ilvl w:val="0"/>
          <w:numId w:val="129"/>
        </w:numPr>
        <w:tabs>
          <w:tab w:val="left" w:pos="341"/>
        </w:tabs>
        <w:autoSpaceDE w:val="0"/>
        <w:autoSpaceDN w:val="0"/>
        <w:spacing w:before="4" w:line="220" w:lineRule="auto"/>
        <w:ind w:right="289"/>
        <w:contextualSpacing w:val="0"/>
        <w:jc w:val="both"/>
        <w:rPr>
          <w:sz w:val="16"/>
        </w:rPr>
      </w:pPr>
      <w:r>
        <w:rPr>
          <w:w w:val="115"/>
          <w:sz w:val="16"/>
        </w:rPr>
        <w:t>A second contact tracer will then get in touch with those contacts and notify them to self-isolate from their last contact with the person who tested positive. These people will only be required to take a test if they develop</w:t>
      </w:r>
      <w:r>
        <w:rPr>
          <w:spacing w:val="5"/>
          <w:w w:val="115"/>
          <w:sz w:val="16"/>
        </w:rPr>
        <w:t xml:space="preserve"> </w:t>
      </w:r>
      <w:r>
        <w:rPr>
          <w:w w:val="115"/>
          <w:sz w:val="16"/>
        </w:rPr>
        <w:t>symptoms.</w:t>
      </w:r>
    </w:p>
    <w:p w14:paraId="6F3F3A10" w14:textId="77777777" w:rsidR="005B44B0" w:rsidRDefault="005B44B0" w:rsidP="00F37791">
      <w:pPr>
        <w:pStyle w:val="ListParagraph"/>
        <w:widowControl w:val="0"/>
        <w:numPr>
          <w:ilvl w:val="0"/>
          <w:numId w:val="129"/>
        </w:numPr>
        <w:tabs>
          <w:tab w:val="left" w:pos="341"/>
        </w:tabs>
        <w:autoSpaceDE w:val="0"/>
        <w:autoSpaceDN w:val="0"/>
        <w:spacing w:before="4" w:line="220" w:lineRule="auto"/>
        <w:ind w:right="38"/>
        <w:contextualSpacing w:val="0"/>
        <w:jc w:val="both"/>
        <w:rPr>
          <w:sz w:val="16"/>
        </w:rPr>
      </w:pPr>
      <w:r>
        <w:rPr>
          <w:spacing w:val="-4"/>
          <w:w w:val="115"/>
          <w:sz w:val="16"/>
        </w:rPr>
        <w:t xml:space="preserve">Schools should ensure </w:t>
      </w:r>
      <w:r>
        <w:rPr>
          <w:spacing w:val="-3"/>
          <w:w w:val="115"/>
          <w:sz w:val="16"/>
        </w:rPr>
        <w:t xml:space="preserve">that </w:t>
      </w:r>
      <w:r>
        <w:rPr>
          <w:spacing w:val="-4"/>
          <w:w w:val="115"/>
          <w:sz w:val="16"/>
        </w:rPr>
        <w:t xml:space="preserve">they have </w:t>
      </w:r>
      <w:r>
        <w:rPr>
          <w:spacing w:val="-5"/>
          <w:w w:val="115"/>
          <w:sz w:val="16"/>
        </w:rPr>
        <w:t xml:space="preserve">processes </w:t>
      </w:r>
      <w:r>
        <w:rPr>
          <w:w w:val="115"/>
          <w:sz w:val="16"/>
        </w:rPr>
        <w:t xml:space="preserve">in </w:t>
      </w:r>
      <w:r>
        <w:rPr>
          <w:spacing w:val="-4"/>
          <w:w w:val="115"/>
          <w:sz w:val="16"/>
        </w:rPr>
        <w:t xml:space="preserve">place, supported </w:t>
      </w:r>
      <w:r>
        <w:rPr>
          <w:spacing w:val="-3"/>
          <w:w w:val="115"/>
          <w:sz w:val="16"/>
        </w:rPr>
        <w:t xml:space="preserve">by </w:t>
      </w:r>
      <w:r>
        <w:rPr>
          <w:spacing w:val="-4"/>
          <w:w w:val="115"/>
          <w:sz w:val="16"/>
        </w:rPr>
        <w:t xml:space="preserve">seating plans where </w:t>
      </w:r>
      <w:r>
        <w:rPr>
          <w:spacing w:val="-5"/>
          <w:w w:val="115"/>
          <w:sz w:val="16"/>
        </w:rPr>
        <w:t xml:space="preserve">appropriate, </w:t>
      </w:r>
      <w:r>
        <w:rPr>
          <w:w w:val="115"/>
          <w:sz w:val="16"/>
        </w:rPr>
        <w:t xml:space="preserve">to </w:t>
      </w:r>
      <w:r>
        <w:rPr>
          <w:spacing w:val="-4"/>
          <w:w w:val="115"/>
          <w:sz w:val="16"/>
        </w:rPr>
        <w:t xml:space="preserve">enable contacts </w:t>
      </w:r>
      <w:r>
        <w:rPr>
          <w:w w:val="115"/>
          <w:sz w:val="16"/>
        </w:rPr>
        <w:t xml:space="preserve">to be </w:t>
      </w:r>
      <w:r>
        <w:rPr>
          <w:spacing w:val="-4"/>
          <w:w w:val="115"/>
          <w:sz w:val="16"/>
        </w:rPr>
        <w:t xml:space="preserve">quickly </w:t>
      </w:r>
      <w:r>
        <w:rPr>
          <w:spacing w:val="-3"/>
          <w:w w:val="115"/>
          <w:sz w:val="16"/>
        </w:rPr>
        <w:t xml:space="preserve">and </w:t>
      </w:r>
      <w:r>
        <w:rPr>
          <w:spacing w:val="-4"/>
          <w:w w:val="115"/>
          <w:sz w:val="16"/>
        </w:rPr>
        <w:t xml:space="preserve">easily identified </w:t>
      </w:r>
      <w:r>
        <w:rPr>
          <w:spacing w:val="-3"/>
          <w:w w:val="115"/>
          <w:sz w:val="16"/>
        </w:rPr>
        <w:t xml:space="preserve">and </w:t>
      </w:r>
      <w:r>
        <w:rPr>
          <w:spacing w:val="-4"/>
          <w:w w:val="115"/>
          <w:sz w:val="16"/>
        </w:rPr>
        <w:t xml:space="preserve">shared </w:t>
      </w:r>
      <w:r>
        <w:rPr>
          <w:spacing w:val="-3"/>
          <w:w w:val="115"/>
          <w:sz w:val="16"/>
        </w:rPr>
        <w:t xml:space="preserve">with the </w:t>
      </w:r>
      <w:r>
        <w:rPr>
          <w:spacing w:val="-4"/>
          <w:w w:val="115"/>
          <w:sz w:val="16"/>
        </w:rPr>
        <w:t xml:space="preserve">contact </w:t>
      </w:r>
      <w:r>
        <w:rPr>
          <w:spacing w:val="-6"/>
          <w:w w:val="115"/>
          <w:sz w:val="16"/>
        </w:rPr>
        <w:t xml:space="preserve">tracer. </w:t>
      </w:r>
      <w:r>
        <w:rPr>
          <w:spacing w:val="-3"/>
          <w:w w:val="115"/>
          <w:sz w:val="16"/>
        </w:rPr>
        <w:t xml:space="preserve">The </w:t>
      </w:r>
      <w:proofErr w:type="gramStart"/>
      <w:r>
        <w:rPr>
          <w:spacing w:val="-4"/>
          <w:w w:val="115"/>
          <w:sz w:val="16"/>
        </w:rPr>
        <w:t xml:space="preserve">timeliness  </w:t>
      </w:r>
      <w:r>
        <w:rPr>
          <w:spacing w:val="-3"/>
          <w:w w:val="115"/>
          <w:sz w:val="16"/>
        </w:rPr>
        <w:t>of</w:t>
      </w:r>
      <w:proofErr w:type="gramEnd"/>
      <w:r>
        <w:rPr>
          <w:spacing w:val="-14"/>
          <w:w w:val="115"/>
          <w:sz w:val="16"/>
        </w:rPr>
        <w:t xml:space="preserve"> </w:t>
      </w:r>
      <w:r>
        <w:rPr>
          <w:spacing w:val="-4"/>
          <w:w w:val="115"/>
          <w:sz w:val="16"/>
        </w:rPr>
        <w:t>your</w:t>
      </w:r>
      <w:r>
        <w:rPr>
          <w:spacing w:val="-8"/>
          <w:w w:val="115"/>
          <w:sz w:val="16"/>
        </w:rPr>
        <w:t xml:space="preserve"> </w:t>
      </w:r>
      <w:r>
        <w:rPr>
          <w:spacing w:val="-4"/>
          <w:w w:val="115"/>
          <w:sz w:val="16"/>
        </w:rPr>
        <w:t>school’s response</w:t>
      </w:r>
      <w:r>
        <w:rPr>
          <w:spacing w:val="-3"/>
          <w:w w:val="115"/>
          <w:sz w:val="16"/>
        </w:rPr>
        <w:t xml:space="preserve"> can</w:t>
      </w:r>
      <w:r>
        <w:rPr>
          <w:spacing w:val="-4"/>
          <w:w w:val="115"/>
          <w:sz w:val="16"/>
        </w:rPr>
        <w:t xml:space="preserve"> </w:t>
      </w:r>
      <w:r>
        <w:rPr>
          <w:w w:val="115"/>
          <w:sz w:val="16"/>
        </w:rPr>
        <w:t>be</w:t>
      </w:r>
      <w:r>
        <w:rPr>
          <w:spacing w:val="-3"/>
          <w:w w:val="115"/>
          <w:sz w:val="16"/>
        </w:rPr>
        <w:t xml:space="preserve"> </w:t>
      </w:r>
      <w:r>
        <w:rPr>
          <w:spacing w:val="-4"/>
          <w:w w:val="115"/>
          <w:sz w:val="16"/>
        </w:rPr>
        <w:t xml:space="preserve">critical </w:t>
      </w:r>
      <w:r>
        <w:rPr>
          <w:w w:val="115"/>
          <w:sz w:val="16"/>
        </w:rPr>
        <w:t>in</w:t>
      </w:r>
      <w:r>
        <w:rPr>
          <w:spacing w:val="-4"/>
          <w:w w:val="115"/>
          <w:sz w:val="16"/>
        </w:rPr>
        <w:t xml:space="preserve"> reducing</w:t>
      </w:r>
      <w:r>
        <w:rPr>
          <w:spacing w:val="-3"/>
          <w:w w:val="115"/>
          <w:sz w:val="16"/>
        </w:rPr>
        <w:t xml:space="preserve"> the</w:t>
      </w:r>
      <w:r>
        <w:rPr>
          <w:spacing w:val="-4"/>
          <w:w w:val="115"/>
          <w:sz w:val="16"/>
        </w:rPr>
        <w:t xml:space="preserve"> impact</w:t>
      </w:r>
      <w:r>
        <w:rPr>
          <w:spacing w:val="-3"/>
          <w:w w:val="115"/>
          <w:sz w:val="16"/>
        </w:rPr>
        <w:t xml:space="preserve"> of</w:t>
      </w:r>
      <w:r>
        <w:rPr>
          <w:spacing w:val="-9"/>
          <w:w w:val="115"/>
          <w:sz w:val="16"/>
        </w:rPr>
        <w:t xml:space="preserve"> </w:t>
      </w:r>
      <w:r>
        <w:rPr>
          <w:spacing w:val="-3"/>
          <w:w w:val="115"/>
          <w:sz w:val="16"/>
        </w:rPr>
        <w:t>the</w:t>
      </w:r>
      <w:r>
        <w:rPr>
          <w:spacing w:val="-4"/>
          <w:w w:val="115"/>
          <w:sz w:val="16"/>
        </w:rPr>
        <w:t xml:space="preserve"> </w:t>
      </w:r>
      <w:r>
        <w:rPr>
          <w:spacing w:val="-5"/>
          <w:w w:val="115"/>
          <w:sz w:val="16"/>
        </w:rPr>
        <w:t>infection</w:t>
      </w:r>
      <w:r>
        <w:rPr>
          <w:spacing w:val="-3"/>
          <w:w w:val="115"/>
          <w:sz w:val="16"/>
        </w:rPr>
        <w:t xml:space="preserve"> </w:t>
      </w:r>
      <w:r>
        <w:rPr>
          <w:w w:val="115"/>
          <w:sz w:val="16"/>
        </w:rPr>
        <w:t>on</w:t>
      </w:r>
      <w:r>
        <w:rPr>
          <w:spacing w:val="-8"/>
          <w:w w:val="115"/>
          <w:sz w:val="16"/>
        </w:rPr>
        <w:t xml:space="preserve"> </w:t>
      </w:r>
      <w:r>
        <w:rPr>
          <w:spacing w:val="-4"/>
          <w:w w:val="115"/>
          <w:sz w:val="16"/>
        </w:rPr>
        <w:t>your</w:t>
      </w:r>
      <w:r>
        <w:rPr>
          <w:spacing w:val="-8"/>
          <w:w w:val="115"/>
          <w:sz w:val="16"/>
        </w:rPr>
        <w:t xml:space="preserve"> </w:t>
      </w:r>
      <w:r>
        <w:rPr>
          <w:spacing w:val="-4"/>
          <w:w w:val="115"/>
          <w:sz w:val="16"/>
        </w:rPr>
        <w:t>school.</w:t>
      </w:r>
    </w:p>
    <w:bookmarkStart w:id="728" w:name="_Toc65928407"/>
    <w:p w14:paraId="67A374CB" w14:textId="77777777" w:rsidR="005B44B0" w:rsidRDefault="005B44B0" w:rsidP="005B44B0">
      <w:pPr>
        <w:pStyle w:val="Heading2"/>
        <w:spacing w:before="124" w:line="266" w:lineRule="exact"/>
      </w:pPr>
      <w:r>
        <w:rPr>
          <w:noProof/>
          <w:lang w:eastAsia="en-GB"/>
        </w:rPr>
        <mc:AlternateContent>
          <mc:Choice Requires="wps">
            <w:drawing>
              <wp:anchor distT="0" distB="0" distL="114300" distR="114300" simplePos="0" relativeHeight="251864064" behindDoc="0" locked="0" layoutInCell="1" allowOverlap="1" wp14:anchorId="2B807DA4" wp14:editId="7B60D105">
                <wp:simplePos x="0" y="0"/>
                <wp:positionH relativeFrom="page">
                  <wp:posOffset>288290</wp:posOffset>
                </wp:positionH>
                <wp:positionV relativeFrom="paragraph">
                  <wp:posOffset>73660</wp:posOffset>
                </wp:positionV>
                <wp:extent cx="10113010" cy="0"/>
                <wp:effectExtent l="0" t="0" r="0" b="0"/>
                <wp:wrapNone/>
                <wp:docPr id="48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3010" cy="0"/>
                        </a:xfrm>
                        <a:prstGeom prst="line">
                          <a:avLst/>
                        </a:prstGeom>
                        <a:noFill/>
                        <a:ln w="12700">
                          <a:solidFill>
                            <a:srgbClr val="00A7A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4FA9D" id="Line 14" o:spid="_x0000_s1026" style="position:absolute;z-index:25186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7pt,5.8pt" to="819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" strokecolor="#00a7a7" strokeweight="1pt">
                <w10:wrap anchorx="page"/>
              </v:line>
            </w:pict>
          </mc:Fallback>
        </mc:AlternateContent>
      </w:r>
      <w:r>
        <w:rPr>
          <w:color w:val="00A7A7"/>
          <w:w w:val="120"/>
        </w:rPr>
        <w:t>How can I minimize the spread of infection in my school?</w:t>
      </w:r>
      <w:bookmarkEnd w:id="728"/>
    </w:p>
    <w:p w14:paraId="04C47FC5" w14:textId="77777777" w:rsidR="005B44B0" w:rsidRPr="005B44B0" w:rsidRDefault="005B44B0" w:rsidP="00F37791">
      <w:pPr>
        <w:pStyle w:val="ListParagraph"/>
        <w:widowControl w:val="0"/>
        <w:numPr>
          <w:ilvl w:val="0"/>
          <w:numId w:val="129"/>
        </w:numPr>
        <w:tabs>
          <w:tab w:val="left" w:pos="341"/>
        </w:tabs>
        <w:autoSpaceDE w:val="0"/>
        <w:autoSpaceDN w:val="0"/>
        <w:spacing w:before="14" w:line="220" w:lineRule="auto"/>
        <w:ind w:right="417"/>
        <w:contextualSpacing w:val="0"/>
        <w:rPr>
          <w:sz w:val="16"/>
          <w:szCs w:val="16"/>
        </w:rPr>
      </w:pPr>
      <w:r w:rsidRPr="005B44B0">
        <w:rPr>
          <w:spacing w:val="-1"/>
          <w:w w:val="105"/>
          <w:sz w:val="16"/>
          <w:szCs w:val="16"/>
        </w:rPr>
        <w:br w:type="column"/>
      </w:r>
      <w:r w:rsidRPr="005B44B0">
        <w:rPr>
          <w:w w:val="115"/>
          <w:sz w:val="16"/>
          <w:szCs w:val="16"/>
        </w:rPr>
        <w:t>If a cluster should occur in the school, the cluster’s members will be provided with a dedicated TTP contact person managing the cluster, to whom they can report new cases or raise any other concerns such as increasing numbers of possible</w:t>
      </w:r>
      <w:r w:rsidRPr="005B44B0">
        <w:rPr>
          <w:spacing w:val="13"/>
          <w:w w:val="115"/>
          <w:sz w:val="16"/>
          <w:szCs w:val="16"/>
        </w:rPr>
        <w:t xml:space="preserve"> </w:t>
      </w:r>
      <w:r w:rsidRPr="005B44B0">
        <w:rPr>
          <w:w w:val="115"/>
          <w:sz w:val="16"/>
          <w:szCs w:val="16"/>
        </w:rPr>
        <w:t>cases.</w:t>
      </w:r>
    </w:p>
    <w:p w14:paraId="01664AE3" w14:textId="77777777" w:rsidR="005B44B0" w:rsidRPr="005B44B0" w:rsidRDefault="005B44B0" w:rsidP="00F37791">
      <w:pPr>
        <w:pStyle w:val="ListParagraph"/>
        <w:widowControl w:val="0"/>
        <w:numPr>
          <w:ilvl w:val="0"/>
          <w:numId w:val="129"/>
        </w:numPr>
        <w:tabs>
          <w:tab w:val="left" w:pos="341"/>
        </w:tabs>
        <w:autoSpaceDE w:val="0"/>
        <w:autoSpaceDN w:val="0"/>
        <w:spacing w:before="4" w:line="220" w:lineRule="auto"/>
        <w:ind w:right="274"/>
        <w:contextualSpacing w:val="0"/>
        <w:rPr>
          <w:sz w:val="16"/>
          <w:szCs w:val="16"/>
        </w:rPr>
      </w:pPr>
      <w:r w:rsidRPr="005B44B0">
        <w:rPr>
          <w:w w:val="115"/>
          <w:sz w:val="16"/>
          <w:szCs w:val="16"/>
        </w:rPr>
        <w:t>A positive test on site therefore does not require closure of that site. The process of testing and contact tracing is part of the ‘new normal’ risk mitigations process, and where schools and settings follow guidelines carefully, there is no cause for</w:t>
      </w:r>
      <w:r w:rsidRPr="005B44B0">
        <w:rPr>
          <w:spacing w:val="6"/>
          <w:w w:val="115"/>
          <w:sz w:val="16"/>
          <w:szCs w:val="16"/>
        </w:rPr>
        <w:t xml:space="preserve"> </w:t>
      </w:r>
      <w:r w:rsidRPr="005B44B0">
        <w:rPr>
          <w:w w:val="115"/>
          <w:sz w:val="16"/>
          <w:szCs w:val="16"/>
        </w:rPr>
        <w:t>alarm.</w:t>
      </w:r>
    </w:p>
    <w:p w14:paraId="4C53A148" w14:textId="77777777" w:rsidR="005B44B0" w:rsidRPr="005B44B0" w:rsidRDefault="005B44B0" w:rsidP="00F37791">
      <w:pPr>
        <w:pStyle w:val="ListParagraph"/>
        <w:widowControl w:val="0"/>
        <w:numPr>
          <w:ilvl w:val="0"/>
          <w:numId w:val="129"/>
        </w:numPr>
        <w:tabs>
          <w:tab w:val="left" w:pos="341"/>
        </w:tabs>
        <w:autoSpaceDE w:val="0"/>
        <w:autoSpaceDN w:val="0"/>
        <w:spacing w:before="4" w:line="220" w:lineRule="auto"/>
        <w:ind w:right="188"/>
        <w:contextualSpacing w:val="0"/>
        <w:rPr>
          <w:sz w:val="16"/>
          <w:szCs w:val="16"/>
        </w:rPr>
        <w:sectPr w:rsidR="005B44B0" w:rsidRPr="005B44B0">
          <w:type w:val="continuous"/>
          <w:pgSz w:w="16840" w:h="11910" w:orient="landscape"/>
          <w:pgMar w:top="440" w:right="340" w:bottom="0" w:left="340" w:header="720" w:footer="720" w:gutter="0"/>
          <w:cols w:num="2" w:space="720" w:equalWidth="0">
            <w:col w:w="7933" w:space="172"/>
            <w:col w:w="8055"/>
          </w:cols>
        </w:sectPr>
      </w:pPr>
      <w:r w:rsidRPr="005B44B0">
        <w:rPr>
          <w:w w:val="115"/>
          <w:sz w:val="16"/>
          <w:szCs w:val="16"/>
        </w:rPr>
        <w:t>Where vulnerable learners are self-isolating it is important that schools put systems in place to keep in</w:t>
      </w:r>
      <w:r w:rsidRPr="005B44B0">
        <w:rPr>
          <w:spacing w:val="8"/>
          <w:w w:val="115"/>
          <w:sz w:val="16"/>
          <w:szCs w:val="16"/>
        </w:rPr>
        <w:t xml:space="preserve"> </w:t>
      </w:r>
      <w:r w:rsidRPr="005B44B0">
        <w:rPr>
          <w:w w:val="115"/>
          <w:sz w:val="16"/>
          <w:szCs w:val="16"/>
        </w:rPr>
        <w:t>contact</w:t>
      </w:r>
      <w:r w:rsidRPr="005B44B0">
        <w:rPr>
          <w:spacing w:val="3"/>
          <w:w w:val="115"/>
          <w:sz w:val="16"/>
          <w:szCs w:val="16"/>
        </w:rPr>
        <w:t xml:space="preserve"> </w:t>
      </w:r>
      <w:r w:rsidRPr="005B44B0">
        <w:rPr>
          <w:w w:val="115"/>
          <w:sz w:val="16"/>
          <w:szCs w:val="16"/>
        </w:rPr>
        <w:t>with</w:t>
      </w:r>
      <w:r w:rsidRPr="005B44B0">
        <w:rPr>
          <w:spacing w:val="9"/>
          <w:w w:val="115"/>
          <w:sz w:val="16"/>
          <w:szCs w:val="16"/>
        </w:rPr>
        <w:t xml:space="preserve"> </w:t>
      </w:r>
      <w:r w:rsidRPr="005B44B0">
        <w:rPr>
          <w:w w:val="115"/>
          <w:sz w:val="16"/>
          <w:szCs w:val="16"/>
        </w:rPr>
        <w:t>them,</w:t>
      </w:r>
      <w:r w:rsidRPr="005B44B0">
        <w:rPr>
          <w:spacing w:val="8"/>
          <w:w w:val="115"/>
          <w:sz w:val="16"/>
          <w:szCs w:val="16"/>
        </w:rPr>
        <w:t xml:space="preserve"> </w:t>
      </w:r>
      <w:r w:rsidRPr="005B44B0">
        <w:rPr>
          <w:w w:val="115"/>
          <w:sz w:val="16"/>
          <w:szCs w:val="16"/>
        </w:rPr>
        <w:t>offer</w:t>
      </w:r>
      <w:r w:rsidRPr="005B44B0">
        <w:rPr>
          <w:spacing w:val="3"/>
          <w:w w:val="115"/>
          <w:sz w:val="16"/>
          <w:szCs w:val="16"/>
        </w:rPr>
        <w:t xml:space="preserve"> </w:t>
      </w:r>
      <w:r w:rsidRPr="005B44B0">
        <w:rPr>
          <w:w w:val="115"/>
          <w:sz w:val="16"/>
          <w:szCs w:val="16"/>
        </w:rPr>
        <w:t>pastoral</w:t>
      </w:r>
      <w:r w:rsidRPr="005B44B0">
        <w:rPr>
          <w:spacing w:val="9"/>
          <w:w w:val="115"/>
          <w:sz w:val="16"/>
          <w:szCs w:val="16"/>
        </w:rPr>
        <w:t xml:space="preserve"> </w:t>
      </w:r>
      <w:r w:rsidRPr="005B44B0">
        <w:rPr>
          <w:w w:val="115"/>
          <w:sz w:val="16"/>
          <w:szCs w:val="16"/>
        </w:rPr>
        <w:t>support,</w:t>
      </w:r>
      <w:r w:rsidRPr="005B44B0">
        <w:rPr>
          <w:spacing w:val="9"/>
          <w:w w:val="115"/>
          <w:sz w:val="16"/>
          <w:szCs w:val="16"/>
        </w:rPr>
        <w:t xml:space="preserve"> </w:t>
      </w:r>
      <w:r w:rsidRPr="005B44B0">
        <w:rPr>
          <w:w w:val="115"/>
          <w:sz w:val="16"/>
          <w:szCs w:val="16"/>
        </w:rPr>
        <w:t>and</w:t>
      </w:r>
      <w:r w:rsidRPr="005B44B0">
        <w:rPr>
          <w:spacing w:val="8"/>
          <w:w w:val="115"/>
          <w:sz w:val="16"/>
          <w:szCs w:val="16"/>
        </w:rPr>
        <w:t xml:space="preserve"> </w:t>
      </w:r>
      <w:r w:rsidRPr="005B44B0">
        <w:rPr>
          <w:w w:val="115"/>
          <w:sz w:val="16"/>
          <w:szCs w:val="16"/>
        </w:rPr>
        <w:t>check</w:t>
      </w:r>
      <w:r w:rsidRPr="005B44B0">
        <w:rPr>
          <w:spacing w:val="7"/>
          <w:w w:val="115"/>
          <w:sz w:val="16"/>
          <w:szCs w:val="16"/>
        </w:rPr>
        <w:t xml:space="preserve"> </w:t>
      </w:r>
      <w:r w:rsidRPr="005B44B0">
        <w:rPr>
          <w:w w:val="115"/>
          <w:sz w:val="16"/>
          <w:szCs w:val="16"/>
        </w:rPr>
        <w:t>they</w:t>
      </w:r>
      <w:r w:rsidRPr="005B44B0">
        <w:rPr>
          <w:spacing w:val="3"/>
          <w:w w:val="115"/>
          <w:sz w:val="16"/>
          <w:szCs w:val="16"/>
        </w:rPr>
        <w:t xml:space="preserve"> </w:t>
      </w:r>
      <w:proofErr w:type="gramStart"/>
      <w:r w:rsidRPr="005B44B0">
        <w:rPr>
          <w:w w:val="115"/>
          <w:sz w:val="16"/>
          <w:szCs w:val="16"/>
        </w:rPr>
        <w:t>are</w:t>
      </w:r>
      <w:r w:rsidRPr="005B44B0">
        <w:rPr>
          <w:spacing w:val="8"/>
          <w:w w:val="115"/>
          <w:sz w:val="16"/>
          <w:szCs w:val="16"/>
        </w:rPr>
        <w:t xml:space="preserve"> </w:t>
      </w:r>
      <w:r w:rsidRPr="005B44B0">
        <w:rPr>
          <w:w w:val="115"/>
          <w:sz w:val="16"/>
          <w:szCs w:val="16"/>
        </w:rPr>
        <w:t>able</w:t>
      </w:r>
      <w:r w:rsidRPr="005B44B0">
        <w:rPr>
          <w:spacing w:val="9"/>
          <w:w w:val="115"/>
          <w:sz w:val="16"/>
          <w:szCs w:val="16"/>
        </w:rPr>
        <w:t xml:space="preserve"> </w:t>
      </w:r>
      <w:r w:rsidRPr="005B44B0">
        <w:rPr>
          <w:w w:val="115"/>
          <w:sz w:val="16"/>
          <w:szCs w:val="16"/>
        </w:rPr>
        <w:t>to</w:t>
      </w:r>
      <w:proofErr w:type="gramEnd"/>
      <w:r w:rsidRPr="005B44B0">
        <w:rPr>
          <w:spacing w:val="8"/>
          <w:w w:val="115"/>
          <w:sz w:val="16"/>
          <w:szCs w:val="16"/>
        </w:rPr>
        <w:t xml:space="preserve"> </w:t>
      </w:r>
      <w:r w:rsidRPr="005B44B0">
        <w:rPr>
          <w:w w:val="115"/>
          <w:sz w:val="16"/>
          <w:szCs w:val="16"/>
        </w:rPr>
        <w:t>access</w:t>
      </w:r>
      <w:r w:rsidRPr="005B44B0">
        <w:rPr>
          <w:spacing w:val="9"/>
          <w:w w:val="115"/>
          <w:sz w:val="16"/>
          <w:szCs w:val="16"/>
        </w:rPr>
        <w:t xml:space="preserve"> </w:t>
      </w:r>
      <w:r w:rsidRPr="005B44B0">
        <w:rPr>
          <w:w w:val="115"/>
          <w:sz w:val="16"/>
          <w:szCs w:val="16"/>
        </w:rPr>
        <w:t>education</w:t>
      </w:r>
      <w:r w:rsidRPr="005B44B0">
        <w:rPr>
          <w:spacing w:val="9"/>
          <w:w w:val="115"/>
          <w:sz w:val="16"/>
          <w:szCs w:val="16"/>
        </w:rPr>
        <w:t xml:space="preserve"> </w:t>
      </w:r>
      <w:r w:rsidRPr="005B44B0">
        <w:rPr>
          <w:w w:val="115"/>
          <w:sz w:val="16"/>
          <w:szCs w:val="16"/>
        </w:rPr>
        <w:t>support.</w:t>
      </w:r>
    </w:p>
    <w:p w14:paraId="3F5F378D" w14:textId="77777777" w:rsidR="005B44B0" w:rsidRPr="005B44B0" w:rsidRDefault="005B44B0" w:rsidP="005B44B0">
      <w:pPr>
        <w:pStyle w:val="BodyText"/>
        <w:spacing w:before="3" w:line="188" w:lineRule="exact"/>
        <w:ind w:left="113"/>
        <w:rPr>
          <w:sz w:val="16"/>
          <w:szCs w:val="16"/>
        </w:rPr>
      </w:pPr>
      <w:r w:rsidRPr="005B44B0">
        <w:rPr>
          <w:noProof/>
          <w:sz w:val="16"/>
          <w:szCs w:val="16"/>
        </w:rPr>
        <mc:AlternateContent>
          <mc:Choice Requires="wps">
            <w:drawing>
              <wp:anchor distT="0" distB="0" distL="114300" distR="114300" simplePos="0" relativeHeight="251860992" behindDoc="0" locked="0" layoutInCell="1" allowOverlap="1" wp14:anchorId="4C3FA1DB" wp14:editId="3F6ABB98">
                <wp:simplePos x="0" y="0"/>
                <wp:positionH relativeFrom="page">
                  <wp:posOffset>10542270</wp:posOffset>
                </wp:positionH>
                <wp:positionV relativeFrom="paragraph">
                  <wp:posOffset>1085215</wp:posOffset>
                </wp:positionV>
                <wp:extent cx="48895" cy="119380"/>
                <wp:effectExtent l="0" t="0" r="0" b="0"/>
                <wp:wrapNone/>
                <wp:docPr id="48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119380"/>
                        </a:xfrm>
                        <a:custGeom>
                          <a:avLst/>
                          <a:gdLst>
                            <a:gd name="T0" fmla="+- 0 16677 16602"/>
                            <a:gd name="T1" fmla="*/ T0 w 77"/>
                            <a:gd name="T2" fmla="+- 0 1709 1709"/>
                            <a:gd name="T3" fmla="*/ 1709 h 188"/>
                            <a:gd name="T4" fmla="+- 0 16658 16602"/>
                            <a:gd name="T5" fmla="*/ T4 w 77"/>
                            <a:gd name="T6" fmla="+- 0 1709 1709"/>
                            <a:gd name="T7" fmla="*/ 1709 h 188"/>
                            <a:gd name="T8" fmla="+- 0 16658 16602"/>
                            <a:gd name="T9" fmla="*/ T8 w 77"/>
                            <a:gd name="T10" fmla="+- 0 1733 1709"/>
                            <a:gd name="T11" fmla="*/ 1733 h 188"/>
                            <a:gd name="T12" fmla="+- 0 16602 16602"/>
                            <a:gd name="T13" fmla="*/ T12 w 77"/>
                            <a:gd name="T14" fmla="+- 0 1733 1709"/>
                            <a:gd name="T15" fmla="*/ 1733 h 188"/>
                            <a:gd name="T16" fmla="+- 0 16615 16602"/>
                            <a:gd name="T17" fmla="*/ T16 w 77"/>
                            <a:gd name="T18" fmla="+- 0 1753 1709"/>
                            <a:gd name="T19" fmla="*/ 1753 h 188"/>
                            <a:gd name="T20" fmla="+- 0 16677 16602"/>
                            <a:gd name="T21" fmla="*/ T20 w 77"/>
                            <a:gd name="T22" fmla="+- 0 1753 1709"/>
                            <a:gd name="T23" fmla="*/ 1753 h 188"/>
                            <a:gd name="T24" fmla="+- 0 16677 16602"/>
                            <a:gd name="T25" fmla="*/ T24 w 77"/>
                            <a:gd name="T26" fmla="+- 0 1709 1709"/>
                            <a:gd name="T27" fmla="*/ 1709 h 188"/>
                            <a:gd name="T28" fmla="+- 0 16678 16602"/>
                            <a:gd name="T29" fmla="*/ T28 w 77"/>
                            <a:gd name="T30" fmla="+- 0 1783 1709"/>
                            <a:gd name="T31" fmla="*/ 1783 h 188"/>
                            <a:gd name="T32" fmla="+- 0 16677 16602"/>
                            <a:gd name="T33" fmla="*/ T32 w 77"/>
                            <a:gd name="T34" fmla="+- 0 1781 1709"/>
                            <a:gd name="T35" fmla="*/ 1781 h 188"/>
                            <a:gd name="T36" fmla="+- 0 16675 16602"/>
                            <a:gd name="T37" fmla="*/ T36 w 77"/>
                            <a:gd name="T38" fmla="+- 0 1775 1709"/>
                            <a:gd name="T39" fmla="*/ 1775 h 188"/>
                            <a:gd name="T40" fmla="+- 0 16669 16602"/>
                            <a:gd name="T41" fmla="*/ T40 w 77"/>
                            <a:gd name="T42" fmla="+- 0 1768 1709"/>
                            <a:gd name="T43" fmla="*/ 1768 h 188"/>
                            <a:gd name="T44" fmla="+- 0 16677 16602"/>
                            <a:gd name="T45" fmla="*/ T44 w 77"/>
                            <a:gd name="T46" fmla="+- 0 1760 1709"/>
                            <a:gd name="T47" fmla="*/ 1760 h 188"/>
                            <a:gd name="T48" fmla="+- 0 16677 16602"/>
                            <a:gd name="T49" fmla="*/ T48 w 77"/>
                            <a:gd name="T50" fmla="+- 0 1759 1709"/>
                            <a:gd name="T51" fmla="*/ 1759 h 188"/>
                            <a:gd name="T52" fmla="+- 0 16643 16602"/>
                            <a:gd name="T53" fmla="*/ T52 w 77"/>
                            <a:gd name="T54" fmla="+- 0 1759 1709"/>
                            <a:gd name="T55" fmla="*/ 1759 h 188"/>
                            <a:gd name="T56" fmla="+- 0 16643 16602"/>
                            <a:gd name="T57" fmla="*/ T56 w 77"/>
                            <a:gd name="T58" fmla="+- 0 1790 1709"/>
                            <a:gd name="T59" fmla="*/ 1790 h 188"/>
                            <a:gd name="T60" fmla="+- 0 16654 16602"/>
                            <a:gd name="T61" fmla="*/ T60 w 77"/>
                            <a:gd name="T62" fmla="+- 0 1781 1709"/>
                            <a:gd name="T63" fmla="*/ 1781 h 188"/>
                            <a:gd name="T64" fmla="+- 0 16657 16602"/>
                            <a:gd name="T65" fmla="*/ T64 w 77"/>
                            <a:gd name="T66" fmla="+- 0 1784 1709"/>
                            <a:gd name="T67" fmla="*/ 1784 h 188"/>
                            <a:gd name="T68" fmla="+- 0 16658 16602"/>
                            <a:gd name="T69" fmla="*/ T68 w 77"/>
                            <a:gd name="T70" fmla="+- 0 1788 1709"/>
                            <a:gd name="T71" fmla="*/ 1788 h 188"/>
                            <a:gd name="T72" fmla="+- 0 16658 16602"/>
                            <a:gd name="T73" fmla="*/ T72 w 77"/>
                            <a:gd name="T74" fmla="+- 0 1803 1709"/>
                            <a:gd name="T75" fmla="*/ 1803 h 188"/>
                            <a:gd name="T76" fmla="+- 0 16658 16602"/>
                            <a:gd name="T77" fmla="*/ T76 w 77"/>
                            <a:gd name="T78" fmla="+- 0 1849 1709"/>
                            <a:gd name="T79" fmla="*/ 1849 h 188"/>
                            <a:gd name="T80" fmla="+- 0 16658 16602"/>
                            <a:gd name="T81" fmla="*/ T80 w 77"/>
                            <a:gd name="T82" fmla="+- 0 1869 1709"/>
                            <a:gd name="T83" fmla="*/ 1869 h 188"/>
                            <a:gd name="T84" fmla="+- 0 16650 16602"/>
                            <a:gd name="T85" fmla="*/ T84 w 77"/>
                            <a:gd name="T86" fmla="+- 0 1877 1709"/>
                            <a:gd name="T87" fmla="*/ 1877 h 188"/>
                            <a:gd name="T88" fmla="+- 0 16630 16602"/>
                            <a:gd name="T89" fmla="*/ T88 w 77"/>
                            <a:gd name="T90" fmla="+- 0 1877 1709"/>
                            <a:gd name="T91" fmla="*/ 1877 h 188"/>
                            <a:gd name="T92" fmla="+- 0 16622 16602"/>
                            <a:gd name="T93" fmla="*/ T92 w 77"/>
                            <a:gd name="T94" fmla="+- 0 1869 1709"/>
                            <a:gd name="T95" fmla="*/ 1869 h 188"/>
                            <a:gd name="T96" fmla="+- 0 16622 16602"/>
                            <a:gd name="T97" fmla="*/ T96 w 77"/>
                            <a:gd name="T98" fmla="+- 0 1849 1709"/>
                            <a:gd name="T99" fmla="*/ 1849 h 188"/>
                            <a:gd name="T100" fmla="+- 0 16630 16602"/>
                            <a:gd name="T101" fmla="*/ T100 w 77"/>
                            <a:gd name="T102" fmla="+- 0 1841 1709"/>
                            <a:gd name="T103" fmla="*/ 1841 h 188"/>
                            <a:gd name="T104" fmla="+- 0 16650 16602"/>
                            <a:gd name="T105" fmla="*/ T104 w 77"/>
                            <a:gd name="T106" fmla="+- 0 1841 1709"/>
                            <a:gd name="T107" fmla="*/ 1841 h 188"/>
                            <a:gd name="T108" fmla="+- 0 16658 16602"/>
                            <a:gd name="T109" fmla="*/ T108 w 77"/>
                            <a:gd name="T110" fmla="+- 0 1849 1709"/>
                            <a:gd name="T111" fmla="*/ 1849 h 188"/>
                            <a:gd name="T112" fmla="+- 0 16658 16602"/>
                            <a:gd name="T113" fmla="*/ T112 w 77"/>
                            <a:gd name="T114" fmla="+- 0 1803 1709"/>
                            <a:gd name="T115" fmla="*/ 1803 h 188"/>
                            <a:gd name="T116" fmla="+- 0 16650 16602"/>
                            <a:gd name="T117" fmla="*/ T116 w 77"/>
                            <a:gd name="T118" fmla="+- 0 1811 1709"/>
                            <a:gd name="T119" fmla="*/ 1811 h 188"/>
                            <a:gd name="T120" fmla="+- 0 16630 16602"/>
                            <a:gd name="T121" fmla="*/ T120 w 77"/>
                            <a:gd name="T122" fmla="+- 0 1811 1709"/>
                            <a:gd name="T123" fmla="*/ 1811 h 188"/>
                            <a:gd name="T124" fmla="+- 0 16622 16602"/>
                            <a:gd name="T125" fmla="*/ T124 w 77"/>
                            <a:gd name="T126" fmla="+- 0 1803 1709"/>
                            <a:gd name="T127" fmla="*/ 1803 h 188"/>
                            <a:gd name="T128" fmla="+- 0 16622 16602"/>
                            <a:gd name="T129" fmla="*/ T128 w 77"/>
                            <a:gd name="T130" fmla="+- 0 1786 1709"/>
                            <a:gd name="T131" fmla="*/ 1786 h 188"/>
                            <a:gd name="T132" fmla="+- 0 16625 16602"/>
                            <a:gd name="T133" fmla="*/ T132 w 77"/>
                            <a:gd name="T134" fmla="+- 0 1781 1709"/>
                            <a:gd name="T135" fmla="*/ 1781 h 188"/>
                            <a:gd name="T136" fmla="+- 0 16630 16602"/>
                            <a:gd name="T137" fmla="*/ T136 w 77"/>
                            <a:gd name="T138" fmla="+- 0 1778 1709"/>
                            <a:gd name="T139" fmla="*/ 1778 h 188"/>
                            <a:gd name="T140" fmla="+- 0 16620 16602"/>
                            <a:gd name="T141" fmla="*/ T140 w 77"/>
                            <a:gd name="T142" fmla="+- 0 1761 1709"/>
                            <a:gd name="T143" fmla="*/ 1761 h 188"/>
                            <a:gd name="T144" fmla="+- 0 16609 16602"/>
                            <a:gd name="T145" fmla="*/ T144 w 77"/>
                            <a:gd name="T146" fmla="+- 0 1768 1709"/>
                            <a:gd name="T147" fmla="*/ 1768 h 188"/>
                            <a:gd name="T148" fmla="+- 0 16602 16602"/>
                            <a:gd name="T149" fmla="*/ T148 w 77"/>
                            <a:gd name="T150" fmla="+- 0 1780 1709"/>
                            <a:gd name="T151" fmla="*/ 1780 h 188"/>
                            <a:gd name="T152" fmla="+- 0 16602 16602"/>
                            <a:gd name="T153" fmla="*/ T152 w 77"/>
                            <a:gd name="T154" fmla="+- 0 1807 1709"/>
                            <a:gd name="T155" fmla="*/ 1807 h 188"/>
                            <a:gd name="T156" fmla="+- 0 16610 16602"/>
                            <a:gd name="T157" fmla="*/ T156 w 77"/>
                            <a:gd name="T158" fmla="+- 0 1820 1709"/>
                            <a:gd name="T159" fmla="*/ 1820 h 188"/>
                            <a:gd name="T160" fmla="+- 0 16621 16602"/>
                            <a:gd name="T161" fmla="*/ T160 w 77"/>
                            <a:gd name="T162" fmla="+- 0 1826 1709"/>
                            <a:gd name="T163" fmla="*/ 1826 h 188"/>
                            <a:gd name="T164" fmla="+- 0 16610 16602"/>
                            <a:gd name="T165" fmla="*/ T164 w 77"/>
                            <a:gd name="T166" fmla="+- 0 1833 1709"/>
                            <a:gd name="T167" fmla="*/ 1833 h 188"/>
                            <a:gd name="T168" fmla="+- 0 16602 16602"/>
                            <a:gd name="T169" fmla="*/ T168 w 77"/>
                            <a:gd name="T170" fmla="+- 0 1845 1709"/>
                            <a:gd name="T171" fmla="*/ 1845 h 188"/>
                            <a:gd name="T172" fmla="+- 0 16602 16602"/>
                            <a:gd name="T173" fmla="*/ T172 w 77"/>
                            <a:gd name="T174" fmla="+- 0 1859 1709"/>
                            <a:gd name="T175" fmla="*/ 1859 h 188"/>
                            <a:gd name="T176" fmla="+- 0 16605 16602"/>
                            <a:gd name="T177" fmla="*/ T176 w 77"/>
                            <a:gd name="T178" fmla="+- 0 1874 1709"/>
                            <a:gd name="T179" fmla="*/ 1874 h 188"/>
                            <a:gd name="T180" fmla="+- 0 16613 16602"/>
                            <a:gd name="T181" fmla="*/ T180 w 77"/>
                            <a:gd name="T182" fmla="+- 0 1886 1709"/>
                            <a:gd name="T183" fmla="*/ 1886 h 188"/>
                            <a:gd name="T184" fmla="+- 0 16625 16602"/>
                            <a:gd name="T185" fmla="*/ T184 w 77"/>
                            <a:gd name="T186" fmla="+- 0 1894 1709"/>
                            <a:gd name="T187" fmla="*/ 1894 h 188"/>
                            <a:gd name="T188" fmla="+- 0 16640 16602"/>
                            <a:gd name="T189" fmla="*/ T188 w 77"/>
                            <a:gd name="T190" fmla="+- 0 1897 1709"/>
                            <a:gd name="T191" fmla="*/ 1897 h 188"/>
                            <a:gd name="T192" fmla="+- 0 16655 16602"/>
                            <a:gd name="T193" fmla="*/ T192 w 77"/>
                            <a:gd name="T194" fmla="+- 0 1894 1709"/>
                            <a:gd name="T195" fmla="*/ 1894 h 188"/>
                            <a:gd name="T196" fmla="+- 0 16667 16602"/>
                            <a:gd name="T197" fmla="*/ T196 w 77"/>
                            <a:gd name="T198" fmla="+- 0 1886 1709"/>
                            <a:gd name="T199" fmla="*/ 1886 h 188"/>
                            <a:gd name="T200" fmla="+- 0 16673 16602"/>
                            <a:gd name="T201" fmla="*/ T200 w 77"/>
                            <a:gd name="T202" fmla="+- 0 1877 1709"/>
                            <a:gd name="T203" fmla="*/ 1877 h 188"/>
                            <a:gd name="T204" fmla="+- 0 16675 16602"/>
                            <a:gd name="T205" fmla="*/ T204 w 77"/>
                            <a:gd name="T206" fmla="+- 0 1874 1709"/>
                            <a:gd name="T207" fmla="*/ 1874 h 188"/>
                            <a:gd name="T208" fmla="+- 0 16678 16602"/>
                            <a:gd name="T209" fmla="*/ T208 w 77"/>
                            <a:gd name="T210" fmla="+- 0 1859 1709"/>
                            <a:gd name="T211" fmla="*/ 1859 h 188"/>
                            <a:gd name="T212" fmla="+- 0 16678 16602"/>
                            <a:gd name="T213" fmla="*/ T212 w 77"/>
                            <a:gd name="T214" fmla="+- 0 1845 1709"/>
                            <a:gd name="T215" fmla="*/ 1845 h 188"/>
                            <a:gd name="T216" fmla="+- 0 16676 16602"/>
                            <a:gd name="T217" fmla="*/ T216 w 77"/>
                            <a:gd name="T218" fmla="+- 0 1841 1709"/>
                            <a:gd name="T219" fmla="*/ 1841 h 188"/>
                            <a:gd name="T220" fmla="+- 0 16670 16602"/>
                            <a:gd name="T221" fmla="*/ T220 w 77"/>
                            <a:gd name="T222" fmla="+- 0 1833 1709"/>
                            <a:gd name="T223" fmla="*/ 1833 h 188"/>
                            <a:gd name="T224" fmla="+- 0 16659 16602"/>
                            <a:gd name="T225" fmla="*/ T224 w 77"/>
                            <a:gd name="T226" fmla="+- 0 1826 1709"/>
                            <a:gd name="T227" fmla="*/ 1826 h 188"/>
                            <a:gd name="T228" fmla="+- 0 16670 16602"/>
                            <a:gd name="T229" fmla="*/ T228 w 77"/>
                            <a:gd name="T230" fmla="+- 0 1820 1709"/>
                            <a:gd name="T231" fmla="*/ 1820 h 188"/>
                            <a:gd name="T232" fmla="+- 0 16676 16602"/>
                            <a:gd name="T233" fmla="*/ T232 w 77"/>
                            <a:gd name="T234" fmla="+- 0 1811 1709"/>
                            <a:gd name="T235" fmla="*/ 1811 h 188"/>
                            <a:gd name="T236" fmla="+- 0 16678 16602"/>
                            <a:gd name="T237" fmla="*/ T236 w 77"/>
                            <a:gd name="T238" fmla="+- 0 1807 1709"/>
                            <a:gd name="T239" fmla="*/ 1807 h 188"/>
                            <a:gd name="T240" fmla="+- 0 16678 16602"/>
                            <a:gd name="T241" fmla="*/ T240 w 77"/>
                            <a:gd name="T242" fmla="+- 0 1783 1709"/>
                            <a:gd name="T243" fmla="*/ 1783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77" h="188">
                              <a:moveTo>
                                <a:pt x="75" y="0"/>
                              </a:moveTo>
                              <a:lnTo>
                                <a:pt x="56" y="0"/>
                              </a:lnTo>
                              <a:lnTo>
                                <a:pt x="56" y="24"/>
                              </a:lnTo>
                              <a:lnTo>
                                <a:pt x="0" y="24"/>
                              </a:lnTo>
                              <a:lnTo>
                                <a:pt x="13" y="44"/>
                              </a:lnTo>
                              <a:lnTo>
                                <a:pt x="75" y="44"/>
                              </a:lnTo>
                              <a:lnTo>
                                <a:pt x="75" y="0"/>
                              </a:lnTo>
                              <a:moveTo>
                                <a:pt x="76" y="74"/>
                              </a:moveTo>
                              <a:lnTo>
                                <a:pt x="75" y="72"/>
                              </a:lnTo>
                              <a:lnTo>
                                <a:pt x="73" y="66"/>
                              </a:lnTo>
                              <a:lnTo>
                                <a:pt x="67" y="59"/>
                              </a:lnTo>
                              <a:lnTo>
                                <a:pt x="75" y="51"/>
                              </a:lnTo>
                              <a:lnTo>
                                <a:pt x="75" y="50"/>
                              </a:lnTo>
                              <a:lnTo>
                                <a:pt x="41" y="50"/>
                              </a:lnTo>
                              <a:lnTo>
                                <a:pt x="41" y="81"/>
                              </a:lnTo>
                              <a:lnTo>
                                <a:pt x="52" y="72"/>
                              </a:lnTo>
                              <a:lnTo>
                                <a:pt x="55" y="75"/>
                              </a:lnTo>
                              <a:lnTo>
                                <a:pt x="56" y="79"/>
                              </a:lnTo>
                              <a:lnTo>
                                <a:pt x="56" y="94"/>
                              </a:lnTo>
                              <a:lnTo>
                                <a:pt x="56" y="140"/>
                              </a:lnTo>
                              <a:lnTo>
                                <a:pt x="56" y="160"/>
                              </a:lnTo>
                              <a:lnTo>
                                <a:pt x="48" y="168"/>
                              </a:lnTo>
                              <a:lnTo>
                                <a:pt x="28" y="168"/>
                              </a:lnTo>
                              <a:lnTo>
                                <a:pt x="20" y="160"/>
                              </a:lnTo>
                              <a:lnTo>
                                <a:pt x="20" y="140"/>
                              </a:lnTo>
                              <a:lnTo>
                                <a:pt x="28" y="132"/>
                              </a:lnTo>
                              <a:lnTo>
                                <a:pt x="48" y="132"/>
                              </a:lnTo>
                              <a:lnTo>
                                <a:pt x="56" y="140"/>
                              </a:lnTo>
                              <a:lnTo>
                                <a:pt x="56" y="94"/>
                              </a:lnTo>
                              <a:lnTo>
                                <a:pt x="48" y="102"/>
                              </a:lnTo>
                              <a:lnTo>
                                <a:pt x="28" y="102"/>
                              </a:lnTo>
                              <a:lnTo>
                                <a:pt x="20" y="94"/>
                              </a:lnTo>
                              <a:lnTo>
                                <a:pt x="20" y="77"/>
                              </a:lnTo>
                              <a:lnTo>
                                <a:pt x="23" y="72"/>
                              </a:lnTo>
                              <a:lnTo>
                                <a:pt x="28" y="69"/>
                              </a:lnTo>
                              <a:lnTo>
                                <a:pt x="18" y="52"/>
                              </a:lnTo>
                              <a:lnTo>
                                <a:pt x="7" y="59"/>
                              </a:lnTo>
                              <a:lnTo>
                                <a:pt x="0" y="71"/>
                              </a:lnTo>
                              <a:lnTo>
                                <a:pt x="0" y="98"/>
                              </a:lnTo>
                              <a:lnTo>
                                <a:pt x="8" y="111"/>
                              </a:lnTo>
                              <a:lnTo>
                                <a:pt x="19" y="117"/>
                              </a:lnTo>
                              <a:lnTo>
                                <a:pt x="8" y="124"/>
                              </a:lnTo>
                              <a:lnTo>
                                <a:pt x="0" y="136"/>
                              </a:lnTo>
                              <a:lnTo>
                                <a:pt x="0" y="150"/>
                              </a:lnTo>
                              <a:lnTo>
                                <a:pt x="3" y="165"/>
                              </a:lnTo>
                              <a:lnTo>
                                <a:pt x="11" y="177"/>
                              </a:lnTo>
                              <a:lnTo>
                                <a:pt x="23" y="185"/>
                              </a:lnTo>
                              <a:lnTo>
                                <a:pt x="38" y="188"/>
                              </a:lnTo>
                              <a:lnTo>
                                <a:pt x="53" y="185"/>
                              </a:lnTo>
                              <a:lnTo>
                                <a:pt x="65" y="177"/>
                              </a:lnTo>
                              <a:lnTo>
                                <a:pt x="71" y="168"/>
                              </a:lnTo>
                              <a:lnTo>
                                <a:pt x="73" y="165"/>
                              </a:lnTo>
                              <a:lnTo>
                                <a:pt x="76" y="150"/>
                              </a:lnTo>
                              <a:lnTo>
                                <a:pt x="76" y="136"/>
                              </a:lnTo>
                              <a:lnTo>
                                <a:pt x="74" y="132"/>
                              </a:lnTo>
                              <a:lnTo>
                                <a:pt x="68" y="124"/>
                              </a:lnTo>
                              <a:lnTo>
                                <a:pt x="57" y="117"/>
                              </a:lnTo>
                              <a:lnTo>
                                <a:pt x="68" y="111"/>
                              </a:lnTo>
                              <a:lnTo>
                                <a:pt x="74" y="102"/>
                              </a:lnTo>
                              <a:lnTo>
                                <a:pt x="76" y="98"/>
                              </a:lnTo>
                              <a:lnTo>
                                <a:pt x="76" y="74"/>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97932" id="AutoShape 13" o:spid="_x0000_s1026" style="position:absolute;margin-left:830.1pt;margin-top:85.45pt;width:3.85pt;height:9.4pt;z-index:25186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" path="m75,l56,r,24l,24,13,44r62,l75,t1,74l75,72,73,66,67,59r8,-8l75,50r-34,l41,81,52,72r3,3l56,79r,15l56,140r,20l48,168r-20,l20,160r,-20l28,132r20,l56,140r,-46l48,102r-20,l20,94r,-17l23,72r5,-3l18,52,7,59,,71,,98r8,13l19,117,8,124,,136r,14l3,165r8,12l23,185r15,3l53,185r12,-8l71,168r2,-3l76,150r,-14l74,132r-6,-8l57,117r11,-6l74,102r2,-4l76,74e" fillcolor="black" stroked="f">
                <v:path arrowok="t" o:connecttype="custom" o:connectlocs="47625,1085215;35560,1085215;35560,1100455;0,1100455;8255,1113155;47625,1113155;47625,1085215;48260,1132205;47625,1130935;46355,1127125;42545,1122680;47625,1117600;47625,1116965;26035,1116965;26035,1136650;33020,1130935;34925,1132840;35560,1135380;35560,1144905;35560,1174115;35560,1186815;30480,1191895;17780,1191895;12700,1186815;12700,1174115;17780,1169035;30480,1169035;35560,1174115;35560,1144905;30480,1149985;17780,1149985;12700,1144905;12700,1134110;14605,1130935;17780,1129030;11430,1118235;4445,1122680;0,1130300;0,1147445;5080,1155700;12065,1159510;5080,1163955;0,1171575;0,1180465;1905,1189990;6985,1197610;14605,1202690;24130,1204595;33655,1202690;41275,1197610;45085,1191895;46355,1189990;48260,1180465;48260,1171575;46990,1169035;43180,1163955;36195,1159510;43180,1155700;46990,1149985;48260,1147445;48260,1132205" o:connectangles="0,0,0,0,0,0,0,0,0,0,0,0,0,0,0,0,0,0,0,0,0,0,0,0,0,0,0,0,0,0,0,0,0,0,0,0,0,0,0,0,0,0,0,0,0,0,0,0,0,0,0,0,0,0,0,0,0,0,0,0,0"/>
                <w10:wrap anchorx="page"/>
              </v:shape>
            </w:pict>
          </mc:Fallback>
        </mc:AlternateContent>
      </w:r>
      <w:r w:rsidRPr="005B44B0">
        <w:rPr>
          <w:noProof/>
          <w:sz w:val="16"/>
          <w:szCs w:val="16"/>
        </w:rPr>
        <mc:AlternateContent>
          <mc:Choice Requires="wps">
            <w:drawing>
              <wp:anchor distT="0" distB="0" distL="114300" distR="114300" simplePos="0" relativeHeight="251865088" behindDoc="0" locked="0" layoutInCell="1" allowOverlap="1" wp14:anchorId="4508D934" wp14:editId="7F818C4F">
                <wp:simplePos x="0" y="0"/>
                <wp:positionH relativeFrom="page">
                  <wp:posOffset>10492740</wp:posOffset>
                </wp:positionH>
                <wp:positionV relativeFrom="page">
                  <wp:posOffset>5659755</wp:posOffset>
                </wp:positionV>
                <wp:extent cx="131445" cy="1457960"/>
                <wp:effectExtent l="0" t="0" r="0" b="0"/>
                <wp:wrapNone/>
                <wp:docPr id="491"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CAEE2" w14:textId="77777777" w:rsidR="00485AC4" w:rsidRDefault="00485AC4" w:rsidP="005B44B0">
                            <w:pPr>
                              <w:spacing w:before="23"/>
                              <w:ind w:left="20"/>
                              <w:rPr>
                                <w:rFonts w:ascii="Gill Sans MT" w:hAnsi="Gill Sans MT"/>
                                <w:sz w:val="14"/>
                              </w:rPr>
                            </w:pPr>
                            <w:r>
                              <w:rPr>
                                <w:rFonts w:ascii="Gill Sans MT" w:hAnsi="Gill Sans MT"/>
                                <w:w w:val="105"/>
                                <w:sz w:val="14"/>
                              </w:rPr>
                              <w:t>© Crown Copyright</w:t>
                            </w:r>
                            <w:r>
                              <w:rPr>
                                <w:rFonts w:ascii="Gill Sans MT" w:hAnsi="Gill Sans MT"/>
                                <w:spacing w:val="-32"/>
                                <w:w w:val="105"/>
                                <w:sz w:val="14"/>
                              </w:rPr>
                              <w:t xml:space="preserve"> </w:t>
                            </w:r>
                            <w:r>
                              <w:rPr>
                                <w:rFonts w:ascii="Gill Sans MT" w:hAnsi="Gill Sans MT"/>
                                <w:w w:val="105"/>
                                <w:sz w:val="14"/>
                              </w:rPr>
                              <w:t>2021 WG409591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8D934" id="Text Box 491" o:spid="_x0000_s1038" type="#_x0000_t202" style="position:absolute;left:0;text-align:left;margin-left:826.2pt;margin-top:445.65pt;width:10.35pt;height:114.8pt;z-index:25186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" filled="f" stroked="f">
                <v:textbox style="layout-flow:vertical;mso-layout-flow-alt:bottom-to-top" inset="0,0,0,0">
                  <w:txbxContent>
                    <w:p w14:paraId="53CCAEE2" w14:textId="77777777" w:rsidR="00485AC4" w:rsidRDefault="00485AC4" w:rsidP="005B44B0">
                      <w:pPr>
                        <w:spacing w:before="23"/>
                        <w:ind w:left="20"/>
                        <w:rPr>
                          <w:rFonts w:ascii="Gill Sans MT" w:hAnsi="Gill Sans MT"/>
                          <w:sz w:val="14"/>
                        </w:rPr>
                      </w:pPr>
                      <w:r>
                        <w:rPr>
                          <w:rFonts w:ascii="Gill Sans MT" w:hAnsi="Gill Sans MT"/>
                          <w:w w:val="105"/>
                          <w:sz w:val="14"/>
                        </w:rPr>
                        <w:t>© Crown Copyright</w:t>
                      </w:r>
                      <w:r>
                        <w:rPr>
                          <w:rFonts w:ascii="Gill Sans MT" w:hAnsi="Gill Sans MT"/>
                          <w:spacing w:val="-32"/>
                          <w:w w:val="105"/>
                          <w:sz w:val="14"/>
                        </w:rPr>
                        <w:t xml:space="preserve"> </w:t>
                      </w:r>
                      <w:r>
                        <w:rPr>
                          <w:rFonts w:ascii="Gill Sans MT" w:hAnsi="Gill Sans MT"/>
                          <w:w w:val="105"/>
                          <w:sz w:val="14"/>
                        </w:rPr>
                        <w:t>2021 WG409591</w:t>
                      </w:r>
                    </w:p>
                  </w:txbxContent>
                </v:textbox>
                <w10:wrap anchorx="page" anchory="page"/>
              </v:shape>
            </w:pict>
          </mc:Fallback>
        </mc:AlternateContent>
      </w:r>
      <w:r w:rsidRPr="005B44B0">
        <w:rPr>
          <w:w w:val="115"/>
          <w:sz w:val="16"/>
          <w:szCs w:val="16"/>
        </w:rPr>
        <w:t xml:space="preserve">Should you have 2 or more cases from your school/setting (including staff, children and visitors) testing positive for COVID-19 in a </w:t>
      </w:r>
      <w:proofErr w:type="gramStart"/>
      <w:r w:rsidRPr="005B44B0">
        <w:rPr>
          <w:w w:val="115"/>
          <w:sz w:val="16"/>
          <w:szCs w:val="16"/>
        </w:rPr>
        <w:t>14 day</w:t>
      </w:r>
      <w:proofErr w:type="gramEnd"/>
      <w:r w:rsidRPr="005B44B0">
        <w:rPr>
          <w:w w:val="115"/>
          <w:sz w:val="16"/>
          <w:szCs w:val="16"/>
        </w:rPr>
        <w:t xml:space="preserve"> period you will need to consider if there are inherent risks within the setting:</w:t>
      </w:r>
    </w:p>
    <w:p w14:paraId="6E5E00F8" w14:textId="77777777" w:rsidR="005B44B0" w:rsidRDefault="005B44B0" w:rsidP="00F37791">
      <w:pPr>
        <w:pStyle w:val="ListParagraph"/>
        <w:widowControl w:val="0"/>
        <w:numPr>
          <w:ilvl w:val="0"/>
          <w:numId w:val="128"/>
        </w:numPr>
        <w:tabs>
          <w:tab w:val="left" w:pos="341"/>
        </w:tabs>
        <w:autoSpaceDE w:val="0"/>
        <w:autoSpaceDN w:val="0"/>
        <w:spacing w:before="4" w:line="220" w:lineRule="auto"/>
        <w:ind w:right="148"/>
        <w:contextualSpacing w:val="0"/>
        <w:rPr>
          <w:sz w:val="16"/>
        </w:rPr>
      </w:pPr>
      <w:r>
        <w:rPr>
          <w:w w:val="115"/>
          <w:sz w:val="16"/>
        </w:rPr>
        <w:t>Review your Coronavirus risk assessment including what measures you have in place in the school/setting, numbers of children attending, consistency of staff working with groups of learners, and infection and control</w:t>
      </w:r>
      <w:r>
        <w:rPr>
          <w:spacing w:val="2"/>
          <w:w w:val="115"/>
          <w:sz w:val="16"/>
        </w:rPr>
        <w:t xml:space="preserve"> </w:t>
      </w:r>
      <w:r>
        <w:rPr>
          <w:w w:val="115"/>
          <w:sz w:val="16"/>
        </w:rPr>
        <w:t>measures.</w:t>
      </w:r>
    </w:p>
    <w:p w14:paraId="27582760" w14:textId="77777777" w:rsidR="005B44B0" w:rsidRDefault="005B44B0" w:rsidP="00F37791">
      <w:pPr>
        <w:pStyle w:val="ListParagraph"/>
        <w:widowControl w:val="0"/>
        <w:numPr>
          <w:ilvl w:val="0"/>
          <w:numId w:val="128"/>
        </w:numPr>
        <w:tabs>
          <w:tab w:val="left" w:pos="341"/>
        </w:tabs>
        <w:autoSpaceDE w:val="0"/>
        <w:autoSpaceDN w:val="0"/>
        <w:spacing w:before="4" w:line="220" w:lineRule="auto"/>
        <w:ind w:right="318"/>
        <w:contextualSpacing w:val="0"/>
        <w:rPr>
          <w:sz w:val="16"/>
        </w:rPr>
      </w:pPr>
      <w:r>
        <w:rPr>
          <w:w w:val="120"/>
          <w:sz w:val="16"/>
        </w:rPr>
        <w:t>Staff</w:t>
      </w:r>
      <w:r>
        <w:rPr>
          <w:spacing w:val="-13"/>
          <w:w w:val="120"/>
          <w:sz w:val="16"/>
        </w:rPr>
        <w:t xml:space="preserve"> </w:t>
      </w:r>
      <w:r>
        <w:rPr>
          <w:w w:val="120"/>
          <w:sz w:val="16"/>
        </w:rPr>
        <w:t>and</w:t>
      </w:r>
      <w:r>
        <w:rPr>
          <w:spacing w:val="-7"/>
          <w:w w:val="120"/>
          <w:sz w:val="16"/>
        </w:rPr>
        <w:t xml:space="preserve"> </w:t>
      </w:r>
      <w:r>
        <w:rPr>
          <w:w w:val="120"/>
          <w:sz w:val="16"/>
        </w:rPr>
        <w:t>union</w:t>
      </w:r>
      <w:r>
        <w:rPr>
          <w:spacing w:val="-7"/>
          <w:w w:val="120"/>
          <w:sz w:val="16"/>
        </w:rPr>
        <w:t xml:space="preserve"> </w:t>
      </w:r>
      <w:r>
        <w:rPr>
          <w:w w:val="120"/>
          <w:sz w:val="16"/>
        </w:rPr>
        <w:t>engagement</w:t>
      </w:r>
      <w:r>
        <w:rPr>
          <w:spacing w:val="-7"/>
          <w:w w:val="120"/>
          <w:sz w:val="16"/>
        </w:rPr>
        <w:t xml:space="preserve"> </w:t>
      </w:r>
      <w:r>
        <w:rPr>
          <w:w w:val="120"/>
          <w:sz w:val="16"/>
        </w:rPr>
        <w:t>and</w:t>
      </w:r>
      <w:r>
        <w:rPr>
          <w:spacing w:val="-7"/>
          <w:w w:val="120"/>
          <w:sz w:val="16"/>
        </w:rPr>
        <w:t xml:space="preserve"> </w:t>
      </w:r>
      <w:r>
        <w:rPr>
          <w:w w:val="120"/>
          <w:sz w:val="16"/>
        </w:rPr>
        <w:t>engagement</w:t>
      </w:r>
      <w:r>
        <w:rPr>
          <w:spacing w:val="-11"/>
          <w:w w:val="120"/>
          <w:sz w:val="16"/>
        </w:rPr>
        <w:t xml:space="preserve"> </w:t>
      </w:r>
      <w:r>
        <w:rPr>
          <w:w w:val="120"/>
          <w:sz w:val="16"/>
        </w:rPr>
        <w:t>with</w:t>
      </w:r>
      <w:r>
        <w:rPr>
          <w:spacing w:val="-8"/>
          <w:w w:val="120"/>
          <w:sz w:val="16"/>
        </w:rPr>
        <w:t xml:space="preserve"> </w:t>
      </w:r>
      <w:r>
        <w:rPr>
          <w:w w:val="120"/>
          <w:sz w:val="16"/>
        </w:rPr>
        <w:t>parents</w:t>
      </w:r>
      <w:r>
        <w:rPr>
          <w:spacing w:val="-7"/>
          <w:w w:val="120"/>
          <w:sz w:val="16"/>
        </w:rPr>
        <w:t xml:space="preserve"> </w:t>
      </w:r>
      <w:r>
        <w:rPr>
          <w:w w:val="120"/>
          <w:sz w:val="16"/>
        </w:rPr>
        <w:t>and</w:t>
      </w:r>
      <w:r>
        <w:rPr>
          <w:spacing w:val="-7"/>
          <w:w w:val="120"/>
          <w:sz w:val="16"/>
        </w:rPr>
        <w:t xml:space="preserve"> </w:t>
      </w:r>
      <w:r>
        <w:rPr>
          <w:w w:val="120"/>
          <w:sz w:val="16"/>
        </w:rPr>
        <w:t>communicating</w:t>
      </w:r>
      <w:r>
        <w:rPr>
          <w:spacing w:val="-7"/>
          <w:w w:val="120"/>
          <w:sz w:val="16"/>
        </w:rPr>
        <w:t xml:space="preserve"> </w:t>
      </w:r>
      <w:r>
        <w:rPr>
          <w:w w:val="120"/>
          <w:sz w:val="16"/>
        </w:rPr>
        <w:t>the</w:t>
      </w:r>
      <w:r>
        <w:rPr>
          <w:spacing w:val="-7"/>
          <w:w w:val="120"/>
          <w:sz w:val="16"/>
        </w:rPr>
        <w:t xml:space="preserve"> </w:t>
      </w:r>
      <w:r>
        <w:rPr>
          <w:w w:val="120"/>
          <w:sz w:val="16"/>
        </w:rPr>
        <w:t>revised</w:t>
      </w:r>
      <w:r>
        <w:rPr>
          <w:spacing w:val="-7"/>
          <w:w w:val="120"/>
          <w:sz w:val="16"/>
        </w:rPr>
        <w:t xml:space="preserve"> </w:t>
      </w:r>
      <w:r>
        <w:rPr>
          <w:w w:val="120"/>
          <w:sz w:val="16"/>
        </w:rPr>
        <w:t>plan</w:t>
      </w:r>
      <w:r>
        <w:rPr>
          <w:spacing w:val="-8"/>
          <w:w w:val="120"/>
          <w:sz w:val="16"/>
        </w:rPr>
        <w:t xml:space="preserve"> </w:t>
      </w:r>
      <w:r>
        <w:rPr>
          <w:w w:val="120"/>
          <w:sz w:val="16"/>
        </w:rPr>
        <w:t>are</w:t>
      </w:r>
      <w:r>
        <w:rPr>
          <w:spacing w:val="-7"/>
          <w:w w:val="120"/>
          <w:sz w:val="16"/>
        </w:rPr>
        <w:t xml:space="preserve"> </w:t>
      </w:r>
      <w:r>
        <w:rPr>
          <w:w w:val="120"/>
          <w:sz w:val="16"/>
        </w:rPr>
        <w:t>a</w:t>
      </w:r>
      <w:r>
        <w:rPr>
          <w:spacing w:val="-7"/>
          <w:w w:val="120"/>
          <w:sz w:val="16"/>
        </w:rPr>
        <w:t xml:space="preserve"> </w:t>
      </w:r>
      <w:r>
        <w:rPr>
          <w:w w:val="120"/>
          <w:sz w:val="16"/>
        </w:rPr>
        <w:t>critical</w:t>
      </w:r>
      <w:r>
        <w:rPr>
          <w:spacing w:val="-7"/>
          <w:w w:val="120"/>
          <w:sz w:val="16"/>
        </w:rPr>
        <w:t xml:space="preserve"> </w:t>
      </w:r>
      <w:r>
        <w:rPr>
          <w:w w:val="120"/>
          <w:sz w:val="16"/>
        </w:rPr>
        <w:t>part</w:t>
      </w:r>
      <w:r>
        <w:rPr>
          <w:spacing w:val="-7"/>
          <w:w w:val="120"/>
          <w:sz w:val="16"/>
        </w:rPr>
        <w:t xml:space="preserve"> </w:t>
      </w:r>
      <w:r>
        <w:rPr>
          <w:w w:val="120"/>
          <w:sz w:val="16"/>
        </w:rPr>
        <w:t>of</w:t>
      </w:r>
      <w:r>
        <w:rPr>
          <w:spacing w:val="-12"/>
          <w:w w:val="120"/>
          <w:sz w:val="16"/>
        </w:rPr>
        <w:t xml:space="preserve"> </w:t>
      </w:r>
      <w:r>
        <w:rPr>
          <w:w w:val="120"/>
          <w:sz w:val="16"/>
        </w:rPr>
        <w:t>this</w:t>
      </w:r>
      <w:r>
        <w:rPr>
          <w:spacing w:val="-7"/>
          <w:w w:val="120"/>
          <w:sz w:val="16"/>
        </w:rPr>
        <w:t xml:space="preserve"> </w:t>
      </w:r>
      <w:r>
        <w:rPr>
          <w:w w:val="120"/>
          <w:sz w:val="16"/>
        </w:rPr>
        <w:t>and</w:t>
      </w:r>
      <w:r>
        <w:rPr>
          <w:spacing w:val="-8"/>
          <w:w w:val="120"/>
          <w:sz w:val="16"/>
        </w:rPr>
        <w:t xml:space="preserve"> </w:t>
      </w:r>
      <w:r>
        <w:rPr>
          <w:w w:val="120"/>
          <w:sz w:val="16"/>
        </w:rPr>
        <w:t>provide</w:t>
      </w:r>
      <w:r>
        <w:rPr>
          <w:spacing w:val="-7"/>
          <w:w w:val="120"/>
          <w:sz w:val="16"/>
        </w:rPr>
        <w:t xml:space="preserve"> </w:t>
      </w:r>
      <w:r>
        <w:rPr>
          <w:w w:val="120"/>
          <w:sz w:val="16"/>
        </w:rPr>
        <w:t>the</w:t>
      </w:r>
      <w:r>
        <w:rPr>
          <w:spacing w:val="-7"/>
          <w:w w:val="120"/>
          <w:sz w:val="16"/>
        </w:rPr>
        <w:t xml:space="preserve"> </w:t>
      </w:r>
      <w:r>
        <w:rPr>
          <w:w w:val="120"/>
          <w:sz w:val="16"/>
        </w:rPr>
        <w:t>opportunity</w:t>
      </w:r>
      <w:r>
        <w:rPr>
          <w:spacing w:val="-11"/>
          <w:w w:val="120"/>
          <w:sz w:val="16"/>
        </w:rPr>
        <w:t xml:space="preserve"> </w:t>
      </w:r>
      <w:r>
        <w:rPr>
          <w:w w:val="120"/>
          <w:sz w:val="16"/>
        </w:rPr>
        <w:t>to</w:t>
      </w:r>
      <w:r>
        <w:rPr>
          <w:spacing w:val="-7"/>
          <w:w w:val="120"/>
          <w:sz w:val="16"/>
        </w:rPr>
        <w:t xml:space="preserve"> </w:t>
      </w:r>
      <w:r>
        <w:rPr>
          <w:spacing w:val="-3"/>
          <w:w w:val="120"/>
          <w:sz w:val="16"/>
        </w:rPr>
        <w:t>reinforce</w:t>
      </w:r>
      <w:r>
        <w:rPr>
          <w:spacing w:val="-7"/>
          <w:w w:val="120"/>
          <w:sz w:val="16"/>
        </w:rPr>
        <w:t xml:space="preserve"> </w:t>
      </w:r>
      <w:r>
        <w:rPr>
          <w:w w:val="120"/>
          <w:sz w:val="16"/>
        </w:rPr>
        <w:t>good</w:t>
      </w:r>
      <w:r>
        <w:rPr>
          <w:spacing w:val="-8"/>
          <w:w w:val="120"/>
          <w:sz w:val="16"/>
        </w:rPr>
        <w:t xml:space="preserve"> </w:t>
      </w:r>
      <w:r>
        <w:rPr>
          <w:w w:val="120"/>
          <w:sz w:val="16"/>
        </w:rPr>
        <w:t>practice</w:t>
      </w:r>
      <w:r>
        <w:rPr>
          <w:spacing w:val="-7"/>
          <w:w w:val="120"/>
          <w:sz w:val="16"/>
        </w:rPr>
        <w:t xml:space="preserve"> </w:t>
      </w:r>
      <w:r>
        <w:rPr>
          <w:w w:val="120"/>
          <w:sz w:val="16"/>
        </w:rPr>
        <w:t>and</w:t>
      </w:r>
      <w:r>
        <w:rPr>
          <w:spacing w:val="-7"/>
          <w:w w:val="120"/>
          <w:sz w:val="16"/>
        </w:rPr>
        <w:t xml:space="preserve"> </w:t>
      </w:r>
      <w:r>
        <w:rPr>
          <w:w w:val="120"/>
          <w:sz w:val="16"/>
        </w:rPr>
        <w:t>ensure</w:t>
      </w:r>
      <w:r>
        <w:rPr>
          <w:spacing w:val="-7"/>
          <w:w w:val="120"/>
          <w:sz w:val="16"/>
        </w:rPr>
        <w:t xml:space="preserve"> </w:t>
      </w:r>
      <w:r>
        <w:rPr>
          <w:w w:val="120"/>
          <w:sz w:val="16"/>
        </w:rPr>
        <w:t>that</w:t>
      </w:r>
      <w:r>
        <w:rPr>
          <w:spacing w:val="-7"/>
          <w:w w:val="120"/>
          <w:sz w:val="16"/>
        </w:rPr>
        <w:t xml:space="preserve"> </w:t>
      </w:r>
      <w:r>
        <w:rPr>
          <w:w w:val="120"/>
          <w:sz w:val="16"/>
        </w:rPr>
        <w:t>signs</w:t>
      </w:r>
      <w:r>
        <w:rPr>
          <w:spacing w:val="-7"/>
          <w:w w:val="120"/>
          <w:sz w:val="16"/>
        </w:rPr>
        <w:t xml:space="preserve"> </w:t>
      </w:r>
      <w:r>
        <w:rPr>
          <w:w w:val="120"/>
          <w:sz w:val="16"/>
        </w:rPr>
        <w:t xml:space="preserve">and symptoms of COVID-19 are understood and acted on appropriately </w:t>
      </w:r>
      <w:proofErr w:type="gramStart"/>
      <w:r>
        <w:rPr>
          <w:w w:val="120"/>
          <w:sz w:val="16"/>
        </w:rPr>
        <w:t>i.e.</w:t>
      </w:r>
      <w:proofErr w:type="gramEnd"/>
      <w:r>
        <w:rPr>
          <w:w w:val="120"/>
          <w:sz w:val="16"/>
        </w:rPr>
        <w:t xml:space="preserve"> self-isolating and</w:t>
      </w:r>
      <w:r>
        <w:rPr>
          <w:spacing w:val="-16"/>
          <w:w w:val="120"/>
          <w:sz w:val="16"/>
        </w:rPr>
        <w:t xml:space="preserve"> </w:t>
      </w:r>
      <w:r>
        <w:rPr>
          <w:w w:val="120"/>
          <w:sz w:val="16"/>
        </w:rPr>
        <w:t>testing.</w:t>
      </w:r>
    </w:p>
    <w:p w14:paraId="7BEB5C52" w14:textId="77777777" w:rsidR="005B44B0" w:rsidRPr="005B44B0" w:rsidRDefault="005B44B0" w:rsidP="00F37791">
      <w:pPr>
        <w:pStyle w:val="ListParagraph"/>
        <w:widowControl w:val="0"/>
        <w:numPr>
          <w:ilvl w:val="0"/>
          <w:numId w:val="128"/>
        </w:numPr>
        <w:tabs>
          <w:tab w:val="left" w:pos="341"/>
        </w:tabs>
        <w:autoSpaceDE w:val="0"/>
        <w:autoSpaceDN w:val="0"/>
        <w:spacing w:before="3" w:line="220" w:lineRule="auto"/>
        <w:ind w:right="3165"/>
        <w:contextualSpacing w:val="0"/>
        <w:rPr>
          <w:sz w:val="16"/>
        </w:rPr>
      </w:pPr>
      <w:r>
        <w:rPr>
          <w:w w:val="115"/>
          <w:sz w:val="16"/>
        </w:rPr>
        <w:t>Any cluster in the school/setting will prompt action from the local authority. They will be able to support and advise you on further actions required to mitigate ongoing risks. One of the actions they may wish you to take is to support whole testing of staff to identify asymptomatic</w:t>
      </w:r>
      <w:r>
        <w:rPr>
          <w:spacing w:val="13"/>
          <w:w w:val="115"/>
          <w:sz w:val="16"/>
        </w:rPr>
        <w:t xml:space="preserve"> </w:t>
      </w:r>
      <w:r>
        <w:rPr>
          <w:w w:val="115"/>
          <w:sz w:val="16"/>
        </w:rPr>
        <w:t>individuals.</w:t>
      </w:r>
    </w:p>
    <w:p w14:paraId="0F41BCD0" w14:textId="77777777" w:rsidR="005B44B0" w:rsidRDefault="005B44B0" w:rsidP="005B44B0">
      <w:pPr>
        <w:pStyle w:val="ListParagraph"/>
        <w:widowControl w:val="0"/>
        <w:tabs>
          <w:tab w:val="left" w:pos="341"/>
        </w:tabs>
        <w:autoSpaceDE w:val="0"/>
        <w:autoSpaceDN w:val="0"/>
        <w:spacing w:before="3" w:line="220" w:lineRule="auto"/>
        <w:ind w:left="340" w:right="3165"/>
        <w:contextualSpacing w:val="0"/>
        <w:rPr>
          <w:w w:val="115"/>
          <w:sz w:val="16"/>
        </w:rPr>
      </w:pPr>
    </w:p>
    <w:p w14:paraId="67F53753" w14:textId="77777777" w:rsidR="005B44B0" w:rsidRDefault="005B44B0" w:rsidP="005B44B0">
      <w:pPr>
        <w:pStyle w:val="ListParagraph"/>
        <w:widowControl w:val="0"/>
        <w:tabs>
          <w:tab w:val="left" w:pos="341"/>
        </w:tabs>
        <w:autoSpaceDE w:val="0"/>
        <w:autoSpaceDN w:val="0"/>
        <w:spacing w:before="3" w:line="220" w:lineRule="auto"/>
        <w:ind w:left="340" w:right="3165"/>
        <w:contextualSpacing w:val="0"/>
        <w:rPr>
          <w:sz w:val="16"/>
        </w:rPr>
      </w:pPr>
    </w:p>
    <w:p w14:paraId="45585B18" w14:textId="77777777" w:rsidR="005B44B0" w:rsidRDefault="005B44B0" w:rsidP="005B44B0">
      <w:pPr>
        <w:tabs>
          <w:tab w:val="left" w:pos="4659"/>
          <w:tab w:val="left" w:pos="5873"/>
          <w:tab w:val="left" w:pos="8941"/>
        </w:tabs>
        <w:spacing w:line="235" w:lineRule="auto"/>
        <w:ind w:left="113" w:right="3410"/>
        <w:rPr>
          <w:b/>
          <w:sz w:val="16"/>
        </w:rPr>
      </w:pPr>
    </w:p>
    <w:p w14:paraId="69AB8FCB" w14:textId="77777777" w:rsidR="005B44B0" w:rsidRDefault="00076EDF" w:rsidP="00560DE8">
      <w:pPr>
        <w:pStyle w:val="Heading4"/>
        <w:jc w:val="center"/>
      </w:pPr>
      <w:bookmarkStart w:id="729" w:name="_Appendix_14_–"/>
      <w:bookmarkStart w:id="730" w:name="_Toc65928408"/>
      <w:bookmarkEnd w:id="729"/>
      <w:r>
        <w:t>Appendix 15</w:t>
      </w:r>
      <w:r w:rsidR="00560DE8">
        <w:t xml:space="preserve"> – Workforce </w:t>
      </w:r>
      <w:r>
        <w:t>risk assessment flow chart</w:t>
      </w:r>
      <w:bookmarkEnd w:id="730"/>
    </w:p>
    <w:p w14:paraId="75B8440C" w14:textId="77777777" w:rsidR="00076EDF" w:rsidRDefault="00076EDF" w:rsidP="00076EDF">
      <w:pPr>
        <w:rPr>
          <w:lang w:eastAsia="en-GB"/>
        </w:rPr>
      </w:pPr>
    </w:p>
    <w:p w14:paraId="39177061" w14:textId="77777777" w:rsidR="00076EDF" w:rsidRDefault="00076EDF" w:rsidP="00076EDF">
      <w:pPr>
        <w:rPr>
          <w:lang w:eastAsia="en-GB"/>
        </w:rPr>
      </w:pPr>
    </w:p>
    <w:p w14:paraId="533F01FE" w14:textId="77777777" w:rsidR="00076EDF" w:rsidRDefault="00076EDF" w:rsidP="00076EDF">
      <w:pPr>
        <w:rPr>
          <w:lang w:eastAsia="en-GB"/>
        </w:rPr>
      </w:pPr>
      <w:r>
        <w:rPr>
          <w:noProof/>
          <w:lang w:eastAsia="en-GB"/>
        </w:rPr>
        <w:drawing>
          <wp:anchor distT="0" distB="0" distL="114300" distR="114300" simplePos="0" relativeHeight="251869184" behindDoc="1" locked="0" layoutInCell="1" allowOverlap="1" wp14:anchorId="1BBB6B04" wp14:editId="07D92088">
            <wp:simplePos x="0" y="0"/>
            <wp:positionH relativeFrom="column">
              <wp:posOffset>1089328</wp:posOffset>
            </wp:positionH>
            <wp:positionV relativeFrom="paragraph">
              <wp:posOffset>100854</wp:posOffset>
            </wp:positionV>
            <wp:extent cx="8046085" cy="4610735"/>
            <wp:effectExtent l="19050" t="19050" r="12065" b="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cstate="print">
                      <a:extLst>
                        <a:ext uri="{28A0092B-C50C-407E-A947-70E740481C1C}">
                          <a14:useLocalDpi xmlns:a14="http://schemas.microsoft.com/office/drawing/2010/main" val="0"/>
                        </a:ext>
                      </a:extLst>
                    </a:blip>
                    <a:srcRect l="5889" t="18459" r="57460" b="6874"/>
                    <a:stretch/>
                  </pic:blipFill>
                  <pic:spPr bwMode="auto">
                    <a:xfrm>
                      <a:off x="0" y="0"/>
                      <a:ext cx="8046085" cy="46107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3C556D" w14:textId="77777777" w:rsidR="00076EDF" w:rsidRDefault="00076EDF" w:rsidP="00076EDF">
      <w:pPr>
        <w:rPr>
          <w:lang w:eastAsia="en-GB"/>
        </w:rPr>
      </w:pPr>
    </w:p>
    <w:p w14:paraId="2CA5FC82" w14:textId="77777777" w:rsidR="00076EDF" w:rsidRDefault="00076EDF" w:rsidP="00076EDF">
      <w:pPr>
        <w:rPr>
          <w:lang w:eastAsia="en-GB"/>
        </w:rPr>
      </w:pPr>
    </w:p>
    <w:p w14:paraId="76D4CCC2" w14:textId="77777777" w:rsidR="00076EDF" w:rsidRDefault="00076EDF" w:rsidP="00076EDF">
      <w:pPr>
        <w:rPr>
          <w:lang w:eastAsia="en-GB"/>
        </w:rPr>
      </w:pPr>
    </w:p>
    <w:p w14:paraId="5CC01DE5" w14:textId="77777777" w:rsidR="00076EDF" w:rsidRDefault="00076EDF" w:rsidP="00076EDF">
      <w:pPr>
        <w:rPr>
          <w:lang w:eastAsia="en-GB"/>
        </w:rPr>
      </w:pPr>
    </w:p>
    <w:p w14:paraId="5147B7ED" w14:textId="77777777" w:rsidR="00076EDF" w:rsidRDefault="00076EDF" w:rsidP="00076EDF">
      <w:pPr>
        <w:rPr>
          <w:lang w:eastAsia="en-GB"/>
        </w:rPr>
      </w:pPr>
    </w:p>
    <w:p w14:paraId="4767E1DA" w14:textId="77777777" w:rsidR="00076EDF" w:rsidRDefault="00076EDF" w:rsidP="00076EDF">
      <w:pPr>
        <w:rPr>
          <w:lang w:eastAsia="en-GB"/>
        </w:rPr>
      </w:pPr>
    </w:p>
    <w:p w14:paraId="77505177" w14:textId="77777777" w:rsidR="00076EDF" w:rsidRDefault="00076EDF" w:rsidP="00076EDF">
      <w:pPr>
        <w:rPr>
          <w:lang w:eastAsia="en-GB"/>
        </w:rPr>
      </w:pPr>
    </w:p>
    <w:p w14:paraId="5F524A4C" w14:textId="77777777" w:rsidR="00076EDF" w:rsidRDefault="00076EDF" w:rsidP="00076EDF">
      <w:pPr>
        <w:rPr>
          <w:lang w:eastAsia="en-GB"/>
        </w:rPr>
      </w:pPr>
    </w:p>
    <w:p w14:paraId="72F9406A" w14:textId="77777777" w:rsidR="00076EDF" w:rsidRDefault="00076EDF" w:rsidP="00076EDF">
      <w:pPr>
        <w:rPr>
          <w:lang w:eastAsia="en-GB"/>
        </w:rPr>
      </w:pPr>
    </w:p>
    <w:p w14:paraId="5F29178B" w14:textId="77777777" w:rsidR="00076EDF" w:rsidRDefault="00076EDF" w:rsidP="00076EDF">
      <w:pPr>
        <w:rPr>
          <w:lang w:eastAsia="en-GB"/>
        </w:rPr>
      </w:pPr>
    </w:p>
    <w:p w14:paraId="46792535" w14:textId="77777777" w:rsidR="00076EDF" w:rsidRDefault="00076EDF" w:rsidP="00076EDF">
      <w:pPr>
        <w:rPr>
          <w:lang w:eastAsia="en-GB"/>
        </w:rPr>
      </w:pPr>
    </w:p>
    <w:p w14:paraId="309549CE" w14:textId="77777777" w:rsidR="00076EDF" w:rsidRDefault="00076EDF" w:rsidP="00076EDF">
      <w:pPr>
        <w:rPr>
          <w:lang w:eastAsia="en-GB"/>
        </w:rPr>
      </w:pPr>
    </w:p>
    <w:p w14:paraId="6A3D3EB9" w14:textId="77777777" w:rsidR="00076EDF" w:rsidRDefault="00076EDF" w:rsidP="00076EDF">
      <w:pPr>
        <w:rPr>
          <w:lang w:eastAsia="en-GB"/>
        </w:rPr>
      </w:pPr>
    </w:p>
    <w:p w14:paraId="4A9C25B5" w14:textId="77777777" w:rsidR="00076EDF" w:rsidRDefault="00076EDF" w:rsidP="00076EDF">
      <w:pPr>
        <w:rPr>
          <w:lang w:eastAsia="en-GB"/>
        </w:rPr>
      </w:pPr>
    </w:p>
    <w:p w14:paraId="635F7D2C" w14:textId="77777777" w:rsidR="00076EDF" w:rsidRDefault="00076EDF" w:rsidP="00076EDF">
      <w:pPr>
        <w:rPr>
          <w:lang w:eastAsia="en-GB"/>
        </w:rPr>
      </w:pPr>
    </w:p>
    <w:p w14:paraId="6151FAD1" w14:textId="77777777" w:rsidR="00076EDF" w:rsidRDefault="00076EDF" w:rsidP="00076EDF">
      <w:pPr>
        <w:rPr>
          <w:lang w:eastAsia="en-GB"/>
        </w:rPr>
      </w:pPr>
    </w:p>
    <w:p w14:paraId="21100B1B" w14:textId="77777777" w:rsidR="00076EDF" w:rsidRDefault="00076EDF" w:rsidP="00076EDF">
      <w:pPr>
        <w:rPr>
          <w:lang w:eastAsia="en-GB"/>
        </w:rPr>
      </w:pPr>
    </w:p>
    <w:p w14:paraId="7F86C2DA" w14:textId="77777777" w:rsidR="00076EDF" w:rsidRDefault="00076EDF" w:rsidP="00076EDF">
      <w:pPr>
        <w:rPr>
          <w:lang w:eastAsia="en-GB"/>
        </w:rPr>
      </w:pPr>
    </w:p>
    <w:p w14:paraId="6FEE204D" w14:textId="77777777" w:rsidR="00076EDF" w:rsidRDefault="00076EDF" w:rsidP="00076EDF">
      <w:pPr>
        <w:rPr>
          <w:lang w:eastAsia="en-GB"/>
        </w:rPr>
      </w:pPr>
    </w:p>
    <w:p w14:paraId="1D5A1499" w14:textId="77777777" w:rsidR="00076EDF" w:rsidRDefault="00076EDF" w:rsidP="00076EDF">
      <w:pPr>
        <w:rPr>
          <w:lang w:eastAsia="en-GB"/>
        </w:rPr>
      </w:pPr>
    </w:p>
    <w:p w14:paraId="23D4F758" w14:textId="77777777" w:rsidR="00076EDF" w:rsidRDefault="00076EDF" w:rsidP="00076EDF">
      <w:pPr>
        <w:rPr>
          <w:lang w:eastAsia="en-GB"/>
        </w:rPr>
      </w:pPr>
    </w:p>
    <w:p w14:paraId="3C21A291" w14:textId="77777777" w:rsidR="00076EDF" w:rsidRDefault="00076EDF" w:rsidP="00076EDF">
      <w:pPr>
        <w:rPr>
          <w:lang w:eastAsia="en-GB"/>
        </w:rPr>
      </w:pPr>
    </w:p>
    <w:p w14:paraId="716665F8" w14:textId="77777777" w:rsidR="00076EDF" w:rsidRDefault="00076EDF" w:rsidP="00076EDF">
      <w:pPr>
        <w:rPr>
          <w:lang w:eastAsia="en-GB"/>
        </w:rPr>
      </w:pPr>
    </w:p>
    <w:p w14:paraId="0062DE5F" w14:textId="77777777" w:rsidR="00076EDF" w:rsidRDefault="00076EDF" w:rsidP="00076EDF">
      <w:pPr>
        <w:rPr>
          <w:lang w:eastAsia="en-GB"/>
        </w:rPr>
      </w:pPr>
    </w:p>
    <w:p w14:paraId="6BF99EFA" w14:textId="77777777" w:rsidR="00076EDF" w:rsidRDefault="00076EDF" w:rsidP="00076EDF">
      <w:pPr>
        <w:rPr>
          <w:lang w:eastAsia="en-GB"/>
        </w:rPr>
      </w:pPr>
    </w:p>
    <w:p w14:paraId="6254CD10" w14:textId="77777777" w:rsidR="00076EDF" w:rsidRDefault="00076EDF" w:rsidP="00076EDF">
      <w:pPr>
        <w:rPr>
          <w:lang w:eastAsia="en-GB"/>
        </w:rPr>
      </w:pPr>
    </w:p>
    <w:p w14:paraId="6A4BCAC8" w14:textId="77777777" w:rsidR="00076EDF" w:rsidRDefault="00076EDF" w:rsidP="00076EDF">
      <w:pPr>
        <w:rPr>
          <w:lang w:eastAsia="en-GB"/>
        </w:rPr>
      </w:pPr>
    </w:p>
    <w:p w14:paraId="78AF510A" w14:textId="77777777" w:rsidR="00076EDF" w:rsidRDefault="00076EDF" w:rsidP="00076EDF">
      <w:pPr>
        <w:rPr>
          <w:lang w:eastAsia="en-GB"/>
        </w:rPr>
      </w:pPr>
    </w:p>
    <w:p w14:paraId="78C4EC88" w14:textId="77777777" w:rsidR="00076EDF" w:rsidRDefault="00076EDF" w:rsidP="00076EDF">
      <w:pPr>
        <w:rPr>
          <w:lang w:eastAsia="en-GB"/>
        </w:rPr>
      </w:pPr>
    </w:p>
    <w:p w14:paraId="35B32002" w14:textId="77777777" w:rsidR="00076EDF" w:rsidRDefault="00076EDF" w:rsidP="00076EDF">
      <w:pPr>
        <w:rPr>
          <w:lang w:eastAsia="en-GB"/>
        </w:rPr>
      </w:pPr>
    </w:p>
    <w:p w14:paraId="33DFB748" w14:textId="77777777" w:rsidR="00076EDF" w:rsidRDefault="00076EDF" w:rsidP="00076EDF">
      <w:pPr>
        <w:rPr>
          <w:lang w:eastAsia="en-GB"/>
        </w:rPr>
      </w:pPr>
    </w:p>
    <w:p w14:paraId="288714BB" w14:textId="77777777" w:rsidR="00076EDF" w:rsidRDefault="00076EDF" w:rsidP="00076EDF">
      <w:pPr>
        <w:rPr>
          <w:lang w:eastAsia="en-GB"/>
        </w:rPr>
      </w:pPr>
    </w:p>
    <w:p w14:paraId="61332006" w14:textId="77777777" w:rsidR="00076EDF" w:rsidRDefault="00076EDF" w:rsidP="00076EDF">
      <w:pPr>
        <w:rPr>
          <w:lang w:eastAsia="en-GB"/>
        </w:rPr>
      </w:pPr>
    </w:p>
    <w:p w14:paraId="01607B12" w14:textId="77777777" w:rsidR="00076EDF" w:rsidRDefault="00076EDF" w:rsidP="00076EDF">
      <w:pPr>
        <w:rPr>
          <w:lang w:eastAsia="en-GB"/>
        </w:rPr>
      </w:pPr>
    </w:p>
    <w:p w14:paraId="6D5E22CD" w14:textId="77777777" w:rsidR="00076EDF" w:rsidRDefault="00076EDF" w:rsidP="00076EDF">
      <w:pPr>
        <w:rPr>
          <w:lang w:eastAsia="en-GB"/>
        </w:rPr>
      </w:pPr>
    </w:p>
    <w:p w14:paraId="4F69F454" w14:textId="77777777" w:rsidR="00076EDF" w:rsidRDefault="00076EDF" w:rsidP="00076EDF">
      <w:pPr>
        <w:rPr>
          <w:lang w:eastAsia="en-GB"/>
        </w:rPr>
      </w:pPr>
      <w:r>
        <w:rPr>
          <w:noProof/>
          <w:lang w:eastAsia="en-GB"/>
        </w:rPr>
        <w:drawing>
          <wp:anchor distT="0" distB="0" distL="114300" distR="114300" simplePos="0" relativeHeight="251867136" behindDoc="1" locked="0" layoutInCell="1" allowOverlap="1" wp14:anchorId="7146D78B" wp14:editId="4E71BC97">
            <wp:simplePos x="0" y="0"/>
            <wp:positionH relativeFrom="column">
              <wp:posOffset>255852</wp:posOffset>
            </wp:positionH>
            <wp:positionV relativeFrom="paragraph">
              <wp:posOffset>103174</wp:posOffset>
            </wp:positionV>
            <wp:extent cx="9292229" cy="5701085"/>
            <wp:effectExtent l="19050" t="19050" r="23495" b="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cstate="print">
                      <a:extLst>
                        <a:ext uri="{28A0092B-C50C-407E-A947-70E740481C1C}">
                          <a14:useLocalDpi xmlns:a14="http://schemas.microsoft.com/office/drawing/2010/main" val="0"/>
                        </a:ext>
                      </a:extLst>
                    </a:blip>
                    <a:srcRect l="8834" t="21490" r="61334" b="6314"/>
                    <a:stretch/>
                  </pic:blipFill>
                  <pic:spPr bwMode="auto">
                    <a:xfrm>
                      <a:off x="0" y="0"/>
                      <a:ext cx="9297542" cy="57043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CF2870" w14:textId="77777777" w:rsidR="00076EDF" w:rsidRDefault="00076EDF" w:rsidP="00076EDF">
      <w:pPr>
        <w:rPr>
          <w:lang w:eastAsia="en-GB"/>
        </w:rPr>
      </w:pPr>
    </w:p>
    <w:p w14:paraId="5C4F1612" w14:textId="77777777" w:rsidR="00076EDF" w:rsidRDefault="00076EDF" w:rsidP="00076EDF">
      <w:pPr>
        <w:rPr>
          <w:lang w:eastAsia="en-GB"/>
        </w:rPr>
      </w:pPr>
    </w:p>
    <w:p w14:paraId="610E9205" w14:textId="77777777" w:rsidR="00076EDF" w:rsidRDefault="00076EDF" w:rsidP="00076EDF">
      <w:pPr>
        <w:rPr>
          <w:lang w:eastAsia="en-GB"/>
        </w:rPr>
      </w:pPr>
    </w:p>
    <w:p w14:paraId="0704AFB9" w14:textId="77777777" w:rsidR="00076EDF" w:rsidRDefault="00076EDF" w:rsidP="00076EDF">
      <w:pPr>
        <w:rPr>
          <w:lang w:eastAsia="en-GB"/>
        </w:rPr>
      </w:pPr>
    </w:p>
    <w:p w14:paraId="59D600E1" w14:textId="77777777" w:rsidR="00076EDF" w:rsidRDefault="00076EDF" w:rsidP="00076EDF">
      <w:pPr>
        <w:rPr>
          <w:lang w:eastAsia="en-GB"/>
        </w:rPr>
      </w:pPr>
    </w:p>
    <w:p w14:paraId="01ECAC2E" w14:textId="77777777" w:rsidR="00076EDF" w:rsidRDefault="00076EDF" w:rsidP="00076EDF">
      <w:pPr>
        <w:rPr>
          <w:lang w:eastAsia="en-GB"/>
        </w:rPr>
      </w:pPr>
    </w:p>
    <w:p w14:paraId="6F961E86" w14:textId="77777777" w:rsidR="00076EDF" w:rsidRDefault="00076EDF" w:rsidP="00076EDF">
      <w:pPr>
        <w:rPr>
          <w:lang w:eastAsia="en-GB"/>
        </w:rPr>
      </w:pPr>
    </w:p>
    <w:p w14:paraId="6D1DF543" w14:textId="77777777" w:rsidR="00076EDF" w:rsidRDefault="00076EDF" w:rsidP="00076EDF">
      <w:pPr>
        <w:rPr>
          <w:lang w:eastAsia="en-GB"/>
        </w:rPr>
      </w:pPr>
    </w:p>
    <w:p w14:paraId="3157028D" w14:textId="77777777" w:rsidR="00076EDF" w:rsidRDefault="00076EDF" w:rsidP="00076EDF">
      <w:pPr>
        <w:rPr>
          <w:lang w:eastAsia="en-GB"/>
        </w:rPr>
      </w:pPr>
    </w:p>
    <w:p w14:paraId="7209B4C2" w14:textId="77777777" w:rsidR="00076EDF" w:rsidRDefault="00076EDF" w:rsidP="00076EDF">
      <w:pPr>
        <w:rPr>
          <w:lang w:eastAsia="en-GB"/>
        </w:rPr>
      </w:pPr>
    </w:p>
    <w:p w14:paraId="79687900" w14:textId="77777777" w:rsidR="00076EDF" w:rsidRDefault="00076EDF" w:rsidP="00076EDF">
      <w:pPr>
        <w:rPr>
          <w:lang w:eastAsia="en-GB"/>
        </w:rPr>
      </w:pPr>
    </w:p>
    <w:p w14:paraId="37F6DF06" w14:textId="77777777" w:rsidR="00076EDF" w:rsidRDefault="00076EDF" w:rsidP="00076EDF">
      <w:pPr>
        <w:rPr>
          <w:lang w:eastAsia="en-GB"/>
        </w:rPr>
      </w:pPr>
    </w:p>
    <w:p w14:paraId="14D6C3EC" w14:textId="77777777" w:rsidR="00076EDF" w:rsidRDefault="00076EDF" w:rsidP="00076EDF">
      <w:pPr>
        <w:rPr>
          <w:lang w:eastAsia="en-GB"/>
        </w:rPr>
      </w:pPr>
    </w:p>
    <w:p w14:paraId="0E26E6F1" w14:textId="77777777" w:rsidR="00076EDF" w:rsidRDefault="00076EDF" w:rsidP="00076EDF">
      <w:pPr>
        <w:rPr>
          <w:lang w:eastAsia="en-GB"/>
        </w:rPr>
      </w:pPr>
    </w:p>
    <w:p w14:paraId="0576537E" w14:textId="77777777" w:rsidR="00076EDF" w:rsidRDefault="00076EDF" w:rsidP="00076EDF">
      <w:pPr>
        <w:rPr>
          <w:lang w:eastAsia="en-GB"/>
        </w:rPr>
      </w:pPr>
    </w:p>
    <w:p w14:paraId="276DB522" w14:textId="77777777" w:rsidR="00076EDF" w:rsidRDefault="00076EDF" w:rsidP="00076EDF">
      <w:pPr>
        <w:rPr>
          <w:lang w:eastAsia="en-GB"/>
        </w:rPr>
      </w:pPr>
    </w:p>
    <w:p w14:paraId="36CAA135" w14:textId="77777777" w:rsidR="00076EDF" w:rsidRDefault="00076EDF" w:rsidP="00076EDF">
      <w:pPr>
        <w:rPr>
          <w:lang w:eastAsia="en-GB"/>
        </w:rPr>
      </w:pPr>
    </w:p>
    <w:p w14:paraId="16974F84" w14:textId="77777777" w:rsidR="00076EDF" w:rsidRDefault="00076EDF" w:rsidP="00076EDF">
      <w:pPr>
        <w:rPr>
          <w:lang w:eastAsia="en-GB"/>
        </w:rPr>
      </w:pPr>
    </w:p>
    <w:p w14:paraId="45D22596" w14:textId="77777777" w:rsidR="00076EDF" w:rsidRDefault="00076EDF" w:rsidP="00076EDF">
      <w:pPr>
        <w:rPr>
          <w:lang w:eastAsia="en-GB"/>
        </w:rPr>
      </w:pPr>
    </w:p>
    <w:p w14:paraId="29F8D2E5" w14:textId="77777777" w:rsidR="00076EDF" w:rsidRDefault="00076EDF" w:rsidP="00076EDF">
      <w:pPr>
        <w:rPr>
          <w:lang w:eastAsia="en-GB"/>
        </w:rPr>
      </w:pPr>
    </w:p>
    <w:p w14:paraId="49BF6824" w14:textId="77777777" w:rsidR="00076EDF" w:rsidRDefault="00076EDF" w:rsidP="00076EDF">
      <w:pPr>
        <w:rPr>
          <w:lang w:eastAsia="en-GB"/>
        </w:rPr>
      </w:pPr>
    </w:p>
    <w:p w14:paraId="4F0B1BD2" w14:textId="77777777" w:rsidR="00076EDF" w:rsidRDefault="00076EDF" w:rsidP="00076EDF">
      <w:pPr>
        <w:rPr>
          <w:lang w:eastAsia="en-GB"/>
        </w:rPr>
      </w:pPr>
    </w:p>
    <w:p w14:paraId="783732F5" w14:textId="77777777" w:rsidR="00076EDF" w:rsidRDefault="00076EDF" w:rsidP="00076EDF">
      <w:pPr>
        <w:rPr>
          <w:lang w:eastAsia="en-GB"/>
        </w:rPr>
      </w:pPr>
    </w:p>
    <w:p w14:paraId="78AAE1E1" w14:textId="77777777" w:rsidR="00076EDF" w:rsidRDefault="00076EDF" w:rsidP="00076EDF">
      <w:pPr>
        <w:rPr>
          <w:lang w:eastAsia="en-GB"/>
        </w:rPr>
      </w:pPr>
    </w:p>
    <w:p w14:paraId="4EA85EC3" w14:textId="77777777" w:rsidR="00076EDF" w:rsidRDefault="00076EDF" w:rsidP="00076EDF">
      <w:pPr>
        <w:rPr>
          <w:lang w:eastAsia="en-GB"/>
        </w:rPr>
      </w:pPr>
    </w:p>
    <w:p w14:paraId="2C483994" w14:textId="77777777" w:rsidR="00076EDF" w:rsidRDefault="00076EDF" w:rsidP="00076EDF">
      <w:pPr>
        <w:rPr>
          <w:lang w:eastAsia="en-GB"/>
        </w:rPr>
      </w:pPr>
    </w:p>
    <w:p w14:paraId="69D5BB54" w14:textId="77777777" w:rsidR="00076EDF" w:rsidRDefault="00076EDF" w:rsidP="00076EDF">
      <w:pPr>
        <w:rPr>
          <w:lang w:eastAsia="en-GB"/>
        </w:rPr>
      </w:pPr>
    </w:p>
    <w:p w14:paraId="47807A2E" w14:textId="77777777" w:rsidR="00076EDF" w:rsidRDefault="00076EDF" w:rsidP="00076EDF">
      <w:pPr>
        <w:rPr>
          <w:lang w:eastAsia="en-GB"/>
        </w:rPr>
      </w:pPr>
    </w:p>
    <w:p w14:paraId="26DC096F" w14:textId="77777777" w:rsidR="00076EDF" w:rsidRDefault="00076EDF" w:rsidP="00076EDF">
      <w:pPr>
        <w:rPr>
          <w:lang w:eastAsia="en-GB"/>
        </w:rPr>
      </w:pPr>
    </w:p>
    <w:p w14:paraId="6262AF2E" w14:textId="77777777" w:rsidR="00076EDF" w:rsidRDefault="00076EDF" w:rsidP="00076EDF">
      <w:pPr>
        <w:rPr>
          <w:lang w:eastAsia="en-GB"/>
        </w:rPr>
      </w:pPr>
    </w:p>
    <w:p w14:paraId="7EE758F7" w14:textId="77777777" w:rsidR="00076EDF" w:rsidRDefault="00076EDF" w:rsidP="00076EDF">
      <w:pPr>
        <w:rPr>
          <w:lang w:eastAsia="en-GB"/>
        </w:rPr>
      </w:pPr>
    </w:p>
    <w:p w14:paraId="0C4CF318" w14:textId="77777777" w:rsidR="00076EDF" w:rsidRDefault="00076EDF" w:rsidP="00076EDF">
      <w:pPr>
        <w:rPr>
          <w:lang w:eastAsia="en-GB"/>
        </w:rPr>
      </w:pPr>
    </w:p>
    <w:p w14:paraId="7F16A0D4" w14:textId="77777777" w:rsidR="00076EDF" w:rsidRDefault="00076EDF" w:rsidP="00076EDF">
      <w:pPr>
        <w:rPr>
          <w:lang w:eastAsia="en-GB"/>
        </w:rPr>
      </w:pPr>
    </w:p>
    <w:p w14:paraId="2224DF4D" w14:textId="77777777" w:rsidR="008B59A2" w:rsidRDefault="008B59A2" w:rsidP="00076EDF">
      <w:pPr>
        <w:rPr>
          <w:lang w:eastAsia="en-GB"/>
        </w:rPr>
      </w:pPr>
    </w:p>
    <w:p w14:paraId="7B97513B" w14:textId="77777777" w:rsidR="008B59A2" w:rsidRDefault="008B59A2" w:rsidP="00076EDF">
      <w:pPr>
        <w:rPr>
          <w:lang w:eastAsia="en-GB"/>
        </w:rPr>
      </w:pPr>
    </w:p>
    <w:p w14:paraId="7714307A" w14:textId="77777777" w:rsidR="008B59A2" w:rsidRDefault="008B59A2" w:rsidP="00076EDF">
      <w:pPr>
        <w:rPr>
          <w:lang w:eastAsia="en-GB"/>
        </w:rPr>
      </w:pPr>
    </w:p>
    <w:p w14:paraId="5C94B5D3" w14:textId="77777777" w:rsidR="008B59A2" w:rsidRDefault="008B59A2" w:rsidP="008B59A2">
      <w:pPr>
        <w:pStyle w:val="Heading4"/>
        <w:jc w:val="center"/>
      </w:pPr>
      <w:bookmarkStart w:id="731" w:name="_Appendix_16_–"/>
      <w:bookmarkStart w:id="732" w:name="_Toc65928409"/>
      <w:bookmarkEnd w:id="731"/>
      <w:r>
        <w:lastRenderedPageBreak/>
        <w:t>Appendix 16 – Decision Tree</w:t>
      </w:r>
      <w:bookmarkEnd w:id="732"/>
    </w:p>
    <w:p w14:paraId="50104315" w14:textId="77777777" w:rsidR="008B59A2" w:rsidRPr="008B59A2" w:rsidRDefault="008B59A2" w:rsidP="008B59A2">
      <w:pPr>
        <w:jc w:val="center"/>
        <w:rPr>
          <w:lang w:eastAsia="en-GB"/>
        </w:rPr>
      </w:pPr>
      <w:r>
        <w:rPr>
          <w:lang w:eastAsia="en-GB"/>
        </w:rPr>
        <w:t xml:space="preserve">(Full </w:t>
      </w:r>
      <w:r w:rsidR="006234AB">
        <w:rPr>
          <w:lang w:eastAsia="en-GB"/>
        </w:rPr>
        <w:t>document with</w:t>
      </w:r>
      <w:r>
        <w:rPr>
          <w:lang w:eastAsia="en-GB"/>
        </w:rPr>
        <w:t xml:space="preserve"> key LA contacts is available on HWB)</w:t>
      </w:r>
    </w:p>
    <w:p w14:paraId="1AEA57E5" w14:textId="77777777" w:rsidR="008B59A2" w:rsidRDefault="008B59A2" w:rsidP="00076EDF">
      <w:pPr>
        <w:rPr>
          <w:lang w:eastAsia="en-GB"/>
        </w:rPr>
      </w:pPr>
    </w:p>
    <w:p w14:paraId="2B3AA8CF" w14:textId="77777777" w:rsidR="008B59A2" w:rsidRDefault="008B59A2" w:rsidP="00076EDF">
      <w:pPr>
        <w:rPr>
          <w:lang w:eastAsia="en-GB"/>
        </w:rPr>
      </w:pPr>
      <w:r>
        <w:rPr>
          <w:noProof/>
          <w:lang w:eastAsia="en-GB"/>
        </w:rPr>
        <w:drawing>
          <wp:anchor distT="0" distB="0" distL="114300" distR="114300" simplePos="0" relativeHeight="251870208" behindDoc="1" locked="0" layoutInCell="1" allowOverlap="1" wp14:anchorId="59BD384D" wp14:editId="23C55877">
            <wp:simplePos x="0" y="0"/>
            <wp:positionH relativeFrom="column">
              <wp:posOffset>251933</wp:posOffset>
            </wp:positionH>
            <wp:positionV relativeFrom="paragraph">
              <wp:posOffset>25238</wp:posOffset>
            </wp:positionV>
            <wp:extent cx="9526270" cy="6199875"/>
            <wp:effectExtent l="19050" t="19050" r="17780" b="107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print">
                      <a:extLst>
                        <a:ext uri="{28A0092B-C50C-407E-A947-70E740481C1C}">
                          <a14:useLocalDpi xmlns:a14="http://schemas.microsoft.com/office/drawing/2010/main" val="0"/>
                        </a:ext>
                      </a:extLst>
                    </a:blip>
                    <a:srcRect l="11812" t="24316" r="61249" b="8617"/>
                    <a:stretch/>
                  </pic:blipFill>
                  <pic:spPr bwMode="auto">
                    <a:xfrm>
                      <a:off x="0" y="0"/>
                      <a:ext cx="9527694" cy="620080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6AE505" w14:textId="77777777" w:rsidR="008B59A2" w:rsidRDefault="008B59A2" w:rsidP="00076EDF">
      <w:pPr>
        <w:rPr>
          <w:lang w:eastAsia="en-GB"/>
        </w:rPr>
      </w:pPr>
    </w:p>
    <w:p w14:paraId="13E09FCD" w14:textId="77777777" w:rsidR="008B59A2" w:rsidRDefault="008B59A2" w:rsidP="00076EDF">
      <w:pPr>
        <w:rPr>
          <w:lang w:eastAsia="en-GB"/>
        </w:rPr>
      </w:pPr>
    </w:p>
    <w:p w14:paraId="2B5F2AAE" w14:textId="77777777" w:rsidR="008B59A2" w:rsidRDefault="008B59A2" w:rsidP="00076EDF">
      <w:pPr>
        <w:rPr>
          <w:lang w:eastAsia="en-GB"/>
        </w:rPr>
      </w:pPr>
    </w:p>
    <w:p w14:paraId="7CF51951" w14:textId="77777777" w:rsidR="008B59A2" w:rsidRDefault="008B59A2" w:rsidP="00076EDF">
      <w:pPr>
        <w:rPr>
          <w:lang w:eastAsia="en-GB"/>
        </w:rPr>
      </w:pPr>
    </w:p>
    <w:p w14:paraId="61D93CE6" w14:textId="77777777" w:rsidR="008B59A2" w:rsidRDefault="008B59A2" w:rsidP="00076EDF">
      <w:pPr>
        <w:rPr>
          <w:lang w:eastAsia="en-GB"/>
        </w:rPr>
      </w:pPr>
    </w:p>
    <w:p w14:paraId="660222C9" w14:textId="77777777" w:rsidR="008B59A2" w:rsidRDefault="008B59A2" w:rsidP="00076EDF">
      <w:pPr>
        <w:rPr>
          <w:lang w:eastAsia="en-GB"/>
        </w:rPr>
      </w:pPr>
    </w:p>
    <w:p w14:paraId="7AFD740C" w14:textId="77777777" w:rsidR="008B59A2" w:rsidRDefault="008B59A2" w:rsidP="00076EDF">
      <w:pPr>
        <w:rPr>
          <w:lang w:eastAsia="en-GB"/>
        </w:rPr>
      </w:pPr>
    </w:p>
    <w:p w14:paraId="6859FA4D" w14:textId="77777777" w:rsidR="008B59A2" w:rsidRDefault="008B59A2" w:rsidP="00076EDF">
      <w:pPr>
        <w:rPr>
          <w:lang w:eastAsia="en-GB"/>
        </w:rPr>
      </w:pPr>
    </w:p>
    <w:p w14:paraId="5EE4453F" w14:textId="77777777" w:rsidR="008B59A2" w:rsidRDefault="008B59A2" w:rsidP="00076EDF">
      <w:pPr>
        <w:rPr>
          <w:lang w:eastAsia="en-GB"/>
        </w:rPr>
      </w:pPr>
    </w:p>
    <w:p w14:paraId="76416397" w14:textId="77777777" w:rsidR="008B59A2" w:rsidRDefault="008B59A2" w:rsidP="00076EDF">
      <w:pPr>
        <w:rPr>
          <w:lang w:eastAsia="en-GB"/>
        </w:rPr>
      </w:pPr>
    </w:p>
    <w:p w14:paraId="459692AA" w14:textId="77777777" w:rsidR="008B59A2" w:rsidRDefault="008B59A2" w:rsidP="00076EDF">
      <w:pPr>
        <w:rPr>
          <w:lang w:eastAsia="en-GB"/>
        </w:rPr>
      </w:pPr>
    </w:p>
    <w:p w14:paraId="3C855282" w14:textId="77777777" w:rsidR="008B59A2" w:rsidRDefault="008B59A2" w:rsidP="00076EDF">
      <w:pPr>
        <w:rPr>
          <w:lang w:eastAsia="en-GB"/>
        </w:rPr>
      </w:pPr>
    </w:p>
    <w:p w14:paraId="61BB1B64" w14:textId="77777777" w:rsidR="008B59A2" w:rsidRDefault="008B59A2" w:rsidP="00076EDF">
      <w:pPr>
        <w:rPr>
          <w:lang w:eastAsia="en-GB"/>
        </w:rPr>
      </w:pPr>
    </w:p>
    <w:p w14:paraId="6216C72F" w14:textId="77777777" w:rsidR="008B59A2" w:rsidRDefault="008B59A2" w:rsidP="00076EDF">
      <w:pPr>
        <w:rPr>
          <w:lang w:eastAsia="en-GB"/>
        </w:rPr>
      </w:pPr>
    </w:p>
    <w:p w14:paraId="1EE43995" w14:textId="77777777" w:rsidR="008B59A2" w:rsidRDefault="008B59A2" w:rsidP="00076EDF">
      <w:pPr>
        <w:rPr>
          <w:lang w:eastAsia="en-GB"/>
        </w:rPr>
      </w:pPr>
    </w:p>
    <w:p w14:paraId="3481C4FF" w14:textId="77777777" w:rsidR="008B59A2" w:rsidRDefault="008B59A2" w:rsidP="00076EDF">
      <w:pPr>
        <w:rPr>
          <w:lang w:eastAsia="en-GB"/>
        </w:rPr>
      </w:pPr>
    </w:p>
    <w:p w14:paraId="716F497E" w14:textId="77777777" w:rsidR="008B59A2" w:rsidRDefault="008B59A2" w:rsidP="00076EDF">
      <w:pPr>
        <w:rPr>
          <w:lang w:eastAsia="en-GB"/>
        </w:rPr>
      </w:pPr>
    </w:p>
    <w:p w14:paraId="55636554" w14:textId="77777777" w:rsidR="008B59A2" w:rsidRDefault="008B59A2" w:rsidP="00076EDF">
      <w:pPr>
        <w:rPr>
          <w:lang w:eastAsia="en-GB"/>
        </w:rPr>
      </w:pPr>
    </w:p>
    <w:p w14:paraId="61331969" w14:textId="77777777" w:rsidR="008B59A2" w:rsidRDefault="008B59A2" w:rsidP="00076EDF">
      <w:pPr>
        <w:rPr>
          <w:lang w:eastAsia="en-GB"/>
        </w:rPr>
      </w:pPr>
    </w:p>
    <w:sectPr w:rsidR="008B59A2">
      <w:type w:val="continuous"/>
      <w:pgSz w:w="16840" w:h="11910" w:orient="landscape"/>
      <w:pgMar w:top="440" w:right="340" w:bottom="0"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3C4E4" w14:textId="77777777" w:rsidR="00FB7594" w:rsidRDefault="00FB7594" w:rsidP="00F36A75">
      <w:r>
        <w:separator/>
      </w:r>
    </w:p>
  </w:endnote>
  <w:endnote w:type="continuationSeparator" w:id="0">
    <w:p w14:paraId="2FC50844" w14:textId="77777777" w:rsidR="00FB7594" w:rsidRDefault="00FB7594"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ArialMT">
    <w:altName w:val="MS Gothic"/>
    <w:panose1 w:val="00000000000000000000"/>
    <w:charset w:val="00"/>
    <w:family w:val="swiss"/>
    <w:notTrueType/>
    <w:pitch w:val="default"/>
    <w:sig w:usb0="00000003" w:usb1="00000000" w:usb2="00000000" w:usb3="00000000" w:csb0="00000001" w:csb1="00000000"/>
  </w:font>
  <w:font w:name="WalesSansBody-Light">
    <w:altName w:val="Calibri"/>
    <w:panose1 w:val="00000000000000000000"/>
    <w:charset w:val="00"/>
    <w:family w:val="swiss"/>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2A87" w:usb1="08080000" w:usb2="00000010" w:usb3="00000000" w:csb0="001001F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6952629"/>
      <w:docPartObj>
        <w:docPartGallery w:val="Page Numbers (Bottom of Page)"/>
        <w:docPartUnique/>
      </w:docPartObj>
    </w:sdtPr>
    <w:sdtEndPr>
      <w:rPr>
        <w:noProof/>
      </w:rPr>
    </w:sdtEndPr>
    <w:sdtContent>
      <w:p w14:paraId="06C6C0CC" w14:textId="77777777" w:rsidR="00485AC4" w:rsidRDefault="00485AC4">
        <w:pPr>
          <w:pStyle w:val="Footer"/>
          <w:jc w:val="right"/>
        </w:pPr>
        <w:r>
          <w:fldChar w:fldCharType="begin"/>
        </w:r>
        <w:r>
          <w:instrText xml:space="preserve"> PAGE   \* MERGEFORMAT </w:instrText>
        </w:r>
        <w:r>
          <w:fldChar w:fldCharType="separate"/>
        </w:r>
        <w:r w:rsidR="00EC2D44">
          <w:rPr>
            <w:noProof/>
          </w:rPr>
          <w:t>30</w:t>
        </w:r>
        <w:r>
          <w:rPr>
            <w:noProof/>
          </w:rPr>
          <w:fldChar w:fldCharType="end"/>
        </w:r>
      </w:p>
    </w:sdtContent>
  </w:sdt>
  <w:p w14:paraId="11DF182C" w14:textId="77777777" w:rsidR="00485AC4" w:rsidRPr="00CC7C52" w:rsidRDefault="00485AC4">
    <w:pPr>
      <w:pStyle w:val="Footer"/>
      <w:rPr>
        <w:b/>
        <w:sz w:val="16"/>
      </w:rPr>
    </w:pPr>
    <w:r w:rsidRPr="00CC7C52">
      <w:rPr>
        <w:noProof/>
        <w:sz w:val="16"/>
        <w:lang w:eastAsia="en-GB"/>
      </w:rPr>
      <w:drawing>
        <wp:anchor distT="0" distB="0" distL="114300" distR="114300" simplePos="0" relativeHeight="251658240" behindDoc="1" locked="0" layoutInCell="1" allowOverlap="1" wp14:anchorId="1A512CC9" wp14:editId="372FEC8B">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proofErr w:type="gramStart"/>
      <w:r w:rsidRPr="00CC7C52">
        <w:rPr>
          <w:rStyle w:val="Hyperlink"/>
          <w:b/>
          <w:color w:val="auto"/>
          <w:sz w:val="16"/>
          <w:u w:val="none"/>
        </w:rPr>
        <w:t>PRESS  TO</w:t>
      </w:r>
      <w:proofErr w:type="gramEnd"/>
      <w:r w:rsidRPr="00CC7C52">
        <w:rPr>
          <w:rStyle w:val="Hyperlink"/>
          <w:b/>
          <w:color w:val="auto"/>
          <w:sz w:val="16"/>
          <w:u w:val="none"/>
        </w:rPr>
        <w:t xml:space="preserve">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3E166" w14:textId="77777777" w:rsidR="00485AC4" w:rsidRDefault="00485AC4">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2BF71" w14:textId="77777777" w:rsidR="00FB7594" w:rsidRDefault="00FB7594" w:rsidP="00F36A75">
      <w:r>
        <w:separator/>
      </w:r>
    </w:p>
  </w:footnote>
  <w:footnote w:type="continuationSeparator" w:id="0">
    <w:p w14:paraId="675713E9" w14:textId="77777777" w:rsidR="00FB7594" w:rsidRDefault="00FB7594"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110FC"/>
    <w:multiLevelType w:val="hybridMultilevel"/>
    <w:tmpl w:val="6CAEDE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444A7C"/>
    <w:multiLevelType w:val="hybridMultilevel"/>
    <w:tmpl w:val="189CA04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2970CBB"/>
    <w:multiLevelType w:val="hybridMultilevel"/>
    <w:tmpl w:val="0D0CFA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4" w15:restartNumberingAfterBreak="0">
    <w:nsid w:val="03B13F0F"/>
    <w:multiLevelType w:val="hybridMultilevel"/>
    <w:tmpl w:val="C89E0E84"/>
    <w:lvl w:ilvl="0" w:tplc="1A2AFEB8">
      <w:start w:val="1"/>
      <w:numFmt w:val="bullet"/>
      <w:lvlText w:val=""/>
      <w:lvlJc w:val="left"/>
      <w:pPr>
        <w:ind w:left="2988"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3BE3A66"/>
    <w:multiLevelType w:val="hybridMultilevel"/>
    <w:tmpl w:val="1CFEB09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B36C00"/>
    <w:multiLevelType w:val="hybridMultilevel"/>
    <w:tmpl w:val="2C1EFDB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 w15:restartNumberingAfterBreak="0">
    <w:nsid w:val="06A461A3"/>
    <w:multiLevelType w:val="hybridMultilevel"/>
    <w:tmpl w:val="0096C2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096518A7"/>
    <w:multiLevelType w:val="hybridMultilevel"/>
    <w:tmpl w:val="070CB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96D52E1"/>
    <w:multiLevelType w:val="hybridMultilevel"/>
    <w:tmpl w:val="7D826DB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1"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9FB154F"/>
    <w:multiLevelType w:val="hybridMultilevel"/>
    <w:tmpl w:val="79CABF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AFF78B0"/>
    <w:multiLevelType w:val="hybridMultilevel"/>
    <w:tmpl w:val="88349942"/>
    <w:lvl w:ilvl="0" w:tplc="08090001">
      <w:start w:val="1"/>
      <w:numFmt w:val="bullet"/>
      <w:lvlText w:val=""/>
      <w:lvlJc w:val="left"/>
      <w:pPr>
        <w:ind w:left="2014" w:hanging="360"/>
      </w:pPr>
      <w:rPr>
        <w:rFonts w:ascii="Symbol" w:hAnsi="Symbol" w:hint="default"/>
      </w:rPr>
    </w:lvl>
    <w:lvl w:ilvl="1" w:tplc="08090003" w:tentative="1">
      <w:start w:val="1"/>
      <w:numFmt w:val="bullet"/>
      <w:lvlText w:val="o"/>
      <w:lvlJc w:val="left"/>
      <w:pPr>
        <w:ind w:left="2734" w:hanging="360"/>
      </w:pPr>
      <w:rPr>
        <w:rFonts w:ascii="Courier New" w:hAnsi="Courier New" w:cs="Courier New" w:hint="default"/>
      </w:rPr>
    </w:lvl>
    <w:lvl w:ilvl="2" w:tplc="08090005" w:tentative="1">
      <w:start w:val="1"/>
      <w:numFmt w:val="bullet"/>
      <w:lvlText w:val=""/>
      <w:lvlJc w:val="left"/>
      <w:pPr>
        <w:ind w:left="3454" w:hanging="360"/>
      </w:pPr>
      <w:rPr>
        <w:rFonts w:ascii="Wingdings" w:hAnsi="Wingdings" w:hint="default"/>
      </w:rPr>
    </w:lvl>
    <w:lvl w:ilvl="3" w:tplc="08090001" w:tentative="1">
      <w:start w:val="1"/>
      <w:numFmt w:val="bullet"/>
      <w:lvlText w:val=""/>
      <w:lvlJc w:val="left"/>
      <w:pPr>
        <w:ind w:left="4174" w:hanging="360"/>
      </w:pPr>
      <w:rPr>
        <w:rFonts w:ascii="Symbol" w:hAnsi="Symbol" w:hint="default"/>
      </w:rPr>
    </w:lvl>
    <w:lvl w:ilvl="4" w:tplc="08090003" w:tentative="1">
      <w:start w:val="1"/>
      <w:numFmt w:val="bullet"/>
      <w:lvlText w:val="o"/>
      <w:lvlJc w:val="left"/>
      <w:pPr>
        <w:ind w:left="4894" w:hanging="360"/>
      </w:pPr>
      <w:rPr>
        <w:rFonts w:ascii="Courier New" w:hAnsi="Courier New" w:cs="Courier New" w:hint="default"/>
      </w:rPr>
    </w:lvl>
    <w:lvl w:ilvl="5" w:tplc="08090005" w:tentative="1">
      <w:start w:val="1"/>
      <w:numFmt w:val="bullet"/>
      <w:lvlText w:val=""/>
      <w:lvlJc w:val="left"/>
      <w:pPr>
        <w:ind w:left="5614" w:hanging="360"/>
      </w:pPr>
      <w:rPr>
        <w:rFonts w:ascii="Wingdings" w:hAnsi="Wingdings" w:hint="default"/>
      </w:rPr>
    </w:lvl>
    <w:lvl w:ilvl="6" w:tplc="08090001" w:tentative="1">
      <w:start w:val="1"/>
      <w:numFmt w:val="bullet"/>
      <w:lvlText w:val=""/>
      <w:lvlJc w:val="left"/>
      <w:pPr>
        <w:ind w:left="6334" w:hanging="360"/>
      </w:pPr>
      <w:rPr>
        <w:rFonts w:ascii="Symbol" w:hAnsi="Symbol" w:hint="default"/>
      </w:rPr>
    </w:lvl>
    <w:lvl w:ilvl="7" w:tplc="08090003" w:tentative="1">
      <w:start w:val="1"/>
      <w:numFmt w:val="bullet"/>
      <w:lvlText w:val="o"/>
      <w:lvlJc w:val="left"/>
      <w:pPr>
        <w:ind w:left="7054" w:hanging="360"/>
      </w:pPr>
      <w:rPr>
        <w:rFonts w:ascii="Courier New" w:hAnsi="Courier New" w:cs="Courier New" w:hint="default"/>
      </w:rPr>
    </w:lvl>
    <w:lvl w:ilvl="8" w:tplc="08090005" w:tentative="1">
      <w:start w:val="1"/>
      <w:numFmt w:val="bullet"/>
      <w:lvlText w:val=""/>
      <w:lvlJc w:val="left"/>
      <w:pPr>
        <w:ind w:left="7774" w:hanging="360"/>
      </w:pPr>
      <w:rPr>
        <w:rFonts w:ascii="Wingdings" w:hAnsi="Wingdings" w:hint="default"/>
      </w:rPr>
    </w:lvl>
  </w:abstractNum>
  <w:abstractNum w:abstractNumId="14" w15:restartNumberingAfterBreak="0">
    <w:nsid w:val="0BA15CBC"/>
    <w:multiLevelType w:val="hybridMultilevel"/>
    <w:tmpl w:val="667E5F50"/>
    <w:lvl w:ilvl="0" w:tplc="4A6EE4DA">
      <w:start w:val="1"/>
      <w:numFmt w:val="decimal"/>
      <w:lvlText w:val="%1."/>
      <w:lvlJc w:val="left"/>
      <w:pPr>
        <w:ind w:left="643" w:hanging="360"/>
      </w:pPr>
      <w:rPr>
        <w:rFonts w:hint="default"/>
        <w:b w:val="0"/>
        <w:i w:val="0"/>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5" w15:restartNumberingAfterBreak="0">
    <w:nsid w:val="0BEC1DDE"/>
    <w:multiLevelType w:val="hybridMultilevel"/>
    <w:tmpl w:val="28BAC7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0C745E92"/>
    <w:multiLevelType w:val="hybridMultilevel"/>
    <w:tmpl w:val="C63201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0E39433F"/>
    <w:multiLevelType w:val="hybridMultilevel"/>
    <w:tmpl w:val="0EA07F3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5761B2"/>
    <w:multiLevelType w:val="hybridMultilevel"/>
    <w:tmpl w:val="B8841E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0EB16093"/>
    <w:multiLevelType w:val="hybridMultilevel"/>
    <w:tmpl w:val="524239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10152E68"/>
    <w:multiLevelType w:val="hybridMultilevel"/>
    <w:tmpl w:val="218419E8"/>
    <w:lvl w:ilvl="0" w:tplc="DF6A9320">
      <w:start w:val="1"/>
      <w:numFmt w:val="decimal"/>
      <w:lvlText w:val="%1."/>
      <w:lvlJc w:val="left"/>
      <w:pPr>
        <w:ind w:left="1494" w:hanging="360"/>
      </w:pPr>
      <w:rPr>
        <w:rFonts w:ascii="Arial" w:hAnsi="Arial" w:cs="Arial" w:hint="default"/>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2ED4889"/>
    <w:multiLevelType w:val="hybridMultilevel"/>
    <w:tmpl w:val="EF24D5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130A0E54"/>
    <w:multiLevelType w:val="hybridMultilevel"/>
    <w:tmpl w:val="8558E6A6"/>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4D0263D"/>
    <w:multiLevelType w:val="hybridMultilevel"/>
    <w:tmpl w:val="404E3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25"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26" w15:restartNumberingAfterBreak="0">
    <w:nsid w:val="161D7BF9"/>
    <w:multiLevelType w:val="hybridMultilevel"/>
    <w:tmpl w:val="BD82B04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3D46ED"/>
    <w:multiLevelType w:val="hybridMultilevel"/>
    <w:tmpl w:val="5164C816"/>
    <w:lvl w:ilvl="0" w:tplc="AEC078BC">
      <w:start w:val="1"/>
      <w:numFmt w:val="bullet"/>
      <w:lvlText w:val=""/>
      <w:lvlJc w:val="left"/>
      <w:pPr>
        <w:ind w:left="720" w:hanging="360"/>
      </w:pPr>
      <w:rPr>
        <w:rFonts w:ascii="Symbol" w:hAnsi="Symbol" w:hint="default"/>
      </w:rPr>
    </w:lvl>
    <w:lvl w:ilvl="1" w:tplc="5026395E">
      <w:start w:val="1"/>
      <w:numFmt w:val="bullet"/>
      <w:lvlText w:val="o"/>
      <w:lvlJc w:val="left"/>
      <w:pPr>
        <w:ind w:left="1440" w:hanging="360"/>
      </w:pPr>
      <w:rPr>
        <w:rFonts w:ascii="Courier New" w:hAnsi="Courier New" w:hint="default"/>
      </w:rPr>
    </w:lvl>
    <w:lvl w:ilvl="2" w:tplc="43A8FD94">
      <w:start w:val="1"/>
      <w:numFmt w:val="bullet"/>
      <w:lvlText w:val=""/>
      <w:lvlJc w:val="left"/>
      <w:pPr>
        <w:ind w:left="2160" w:hanging="360"/>
      </w:pPr>
      <w:rPr>
        <w:rFonts w:ascii="Wingdings" w:hAnsi="Wingdings" w:hint="default"/>
      </w:rPr>
    </w:lvl>
    <w:lvl w:ilvl="3" w:tplc="A3F8D190">
      <w:start w:val="1"/>
      <w:numFmt w:val="bullet"/>
      <w:lvlText w:val=""/>
      <w:lvlJc w:val="left"/>
      <w:pPr>
        <w:ind w:left="2880" w:hanging="360"/>
      </w:pPr>
      <w:rPr>
        <w:rFonts w:ascii="Symbol" w:hAnsi="Symbol" w:hint="default"/>
      </w:rPr>
    </w:lvl>
    <w:lvl w:ilvl="4" w:tplc="FEA0DDC6">
      <w:start w:val="1"/>
      <w:numFmt w:val="bullet"/>
      <w:lvlText w:val="o"/>
      <w:lvlJc w:val="left"/>
      <w:pPr>
        <w:ind w:left="3600" w:hanging="360"/>
      </w:pPr>
      <w:rPr>
        <w:rFonts w:ascii="Courier New" w:hAnsi="Courier New" w:hint="default"/>
      </w:rPr>
    </w:lvl>
    <w:lvl w:ilvl="5" w:tplc="AE4C34D8">
      <w:start w:val="1"/>
      <w:numFmt w:val="bullet"/>
      <w:lvlText w:val=""/>
      <w:lvlJc w:val="left"/>
      <w:pPr>
        <w:ind w:left="4320" w:hanging="360"/>
      </w:pPr>
      <w:rPr>
        <w:rFonts w:ascii="Wingdings" w:hAnsi="Wingdings" w:hint="default"/>
      </w:rPr>
    </w:lvl>
    <w:lvl w:ilvl="6" w:tplc="AB905922">
      <w:start w:val="1"/>
      <w:numFmt w:val="bullet"/>
      <w:lvlText w:val=""/>
      <w:lvlJc w:val="left"/>
      <w:pPr>
        <w:ind w:left="5040" w:hanging="360"/>
      </w:pPr>
      <w:rPr>
        <w:rFonts w:ascii="Symbol" w:hAnsi="Symbol" w:hint="default"/>
      </w:rPr>
    </w:lvl>
    <w:lvl w:ilvl="7" w:tplc="FBEAF3E6">
      <w:start w:val="1"/>
      <w:numFmt w:val="bullet"/>
      <w:lvlText w:val="o"/>
      <w:lvlJc w:val="left"/>
      <w:pPr>
        <w:ind w:left="5760" w:hanging="360"/>
      </w:pPr>
      <w:rPr>
        <w:rFonts w:ascii="Courier New" w:hAnsi="Courier New" w:hint="default"/>
      </w:rPr>
    </w:lvl>
    <w:lvl w:ilvl="8" w:tplc="781412E2">
      <w:start w:val="1"/>
      <w:numFmt w:val="bullet"/>
      <w:lvlText w:val=""/>
      <w:lvlJc w:val="left"/>
      <w:pPr>
        <w:ind w:left="6480" w:hanging="360"/>
      </w:pPr>
      <w:rPr>
        <w:rFonts w:ascii="Wingdings" w:hAnsi="Wingdings" w:hint="default"/>
      </w:rPr>
    </w:lvl>
  </w:abstractNum>
  <w:abstractNum w:abstractNumId="28" w15:restartNumberingAfterBreak="0">
    <w:nsid w:val="17AD6FF5"/>
    <w:multiLevelType w:val="hybridMultilevel"/>
    <w:tmpl w:val="B08A4B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192C685E"/>
    <w:multiLevelType w:val="hybridMultilevel"/>
    <w:tmpl w:val="B6B8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A777F43"/>
    <w:multiLevelType w:val="hybridMultilevel"/>
    <w:tmpl w:val="207EF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CE12D5D"/>
    <w:multiLevelType w:val="hybridMultilevel"/>
    <w:tmpl w:val="EE48DC1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D685647"/>
    <w:multiLevelType w:val="hybridMultilevel"/>
    <w:tmpl w:val="3A94C8B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E671008"/>
    <w:multiLevelType w:val="multilevel"/>
    <w:tmpl w:val="4852BE9E"/>
    <w:lvl w:ilvl="0">
      <w:start w:val="1"/>
      <w:numFmt w:val="decimal"/>
      <w:lvlText w:val="%1."/>
      <w:lvlJc w:val="left"/>
      <w:pPr>
        <w:ind w:left="360" w:hanging="360"/>
      </w:pPr>
      <w:rPr>
        <w:rFonts w:asciiTheme="minorHAnsi" w:hAnsiTheme="minorHAnsi" w:cstheme="minorHAnsi" w:hint="default"/>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34" w15:restartNumberingAfterBreak="0">
    <w:nsid w:val="1F2C12AD"/>
    <w:multiLevelType w:val="hybridMultilevel"/>
    <w:tmpl w:val="41803712"/>
    <w:lvl w:ilvl="0" w:tplc="0DE68932">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C9FA1F00">
      <w:numFmt w:val="bullet"/>
      <w:lvlText w:val="•"/>
      <w:lvlJc w:val="left"/>
      <w:pPr>
        <w:ind w:left="510" w:hanging="171"/>
      </w:pPr>
      <w:rPr>
        <w:rFonts w:ascii="Calibri" w:eastAsia="Calibri" w:hAnsi="Calibri" w:cs="Calibri" w:hint="default"/>
        <w:color w:val="3B4E93"/>
        <w:w w:val="78"/>
        <w:sz w:val="16"/>
        <w:szCs w:val="16"/>
        <w:lang w:val="en-GB" w:eastAsia="en-GB" w:bidi="en-GB"/>
      </w:rPr>
    </w:lvl>
    <w:lvl w:ilvl="2" w:tplc="B4AA5AEC">
      <w:numFmt w:val="bullet"/>
      <w:lvlText w:val="•"/>
      <w:lvlJc w:val="left"/>
      <w:pPr>
        <w:ind w:left="1351" w:hanging="171"/>
      </w:pPr>
      <w:rPr>
        <w:rFonts w:hint="default"/>
        <w:lang w:val="en-GB" w:eastAsia="en-GB" w:bidi="en-GB"/>
      </w:rPr>
    </w:lvl>
    <w:lvl w:ilvl="3" w:tplc="77C649FE">
      <w:numFmt w:val="bullet"/>
      <w:lvlText w:val="•"/>
      <w:lvlJc w:val="left"/>
      <w:pPr>
        <w:ind w:left="2182" w:hanging="171"/>
      </w:pPr>
      <w:rPr>
        <w:rFonts w:hint="default"/>
        <w:lang w:val="en-GB" w:eastAsia="en-GB" w:bidi="en-GB"/>
      </w:rPr>
    </w:lvl>
    <w:lvl w:ilvl="4" w:tplc="EB28F6F6">
      <w:numFmt w:val="bullet"/>
      <w:lvlText w:val="•"/>
      <w:lvlJc w:val="left"/>
      <w:pPr>
        <w:ind w:left="3014" w:hanging="171"/>
      </w:pPr>
      <w:rPr>
        <w:rFonts w:hint="default"/>
        <w:lang w:val="en-GB" w:eastAsia="en-GB" w:bidi="en-GB"/>
      </w:rPr>
    </w:lvl>
    <w:lvl w:ilvl="5" w:tplc="CA06F674">
      <w:numFmt w:val="bullet"/>
      <w:lvlText w:val="•"/>
      <w:lvlJc w:val="left"/>
      <w:pPr>
        <w:ind w:left="3845" w:hanging="171"/>
      </w:pPr>
      <w:rPr>
        <w:rFonts w:hint="default"/>
        <w:lang w:val="en-GB" w:eastAsia="en-GB" w:bidi="en-GB"/>
      </w:rPr>
    </w:lvl>
    <w:lvl w:ilvl="6" w:tplc="698809F2">
      <w:numFmt w:val="bullet"/>
      <w:lvlText w:val="•"/>
      <w:lvlJc w:val="left"/>
      <w:pPr>
        <w:ind w:left="4677" w:hanging="171"/>
      </w:pPr>
      <w:rPr>
        <w:rFonts w:hint="default"/>
        <w:lang w:val="en-GB" w:eastAsia="en-GB" w:bidi="en-GB"/>
      </w:rPr>
    </w:lvl>
    <w:lvl w:ilvl="7" w:tplc="D0E2FC0E">
      <w:numFmt w:val="bullet"/>
      <w:lvlText w:val="•"/>
      <w:lvlJc w:val="left"/>
      <w:pPr>
        <w:ind w:left="5508" w:hanging="171"/>
      </w:pPr>
      <w:rPr>
        <w:rFonts w:hint="default"/>
        <w:lang w:val="en-GB" w:eastAsia="en-GB" w:bidi="en-GB"/>
      </w:rPr>
    </w:lvl>
    <w:lvl w:ilvl="8" w:tplc="6DBA0E7E">
      <w:numFmt w:val="bullet"/>
      <w:lvlText w:val="•"/>
      <w:lvlJc w:val="left"/>
      <w:pPr>
        <w:ind w:left="6340" w:hanging="171"/>
      </w:pPr>
      <w:rPr>
        <w:rFonts w:hint="default"/>
        <w:lang w:val="en-GB" w:eastAsia="en-GB" w:bidi="en-GB"/>
      </w:rPr>
    </w:lvl>
  </w:abstractNum>
  <w:abstractNum w:abstractNumId="35"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36" w15:restartNumberingAfterBreak="0">
    <w:nsid w:val="211847A0"/>
    <w:multiLevelType w:val="multilevel"/>
    <w:tmpl w:val="1C0C51B4"/>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37"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38" w15:restartNumberingAfterBreak="0">
    <w:nsid w:val="227F2DB3"/>
    <w:multiLevelType w:val="hybridMultilevel"/>
    <w:tmpl w:val="B3ECD4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28321F1"/>
    <w:multiLevelType w:val="hybridMultilevel"/>
    <w:tmpl w:val="60FACAE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AD06ED"/>
    <w:multiLevelType w:val="hybridMultilevel"/>
    <w:tmpl w:val="E898A682"/>
    <w:lvl w:ilvl="0" w:tplc="38FA4300">
      <w:numFmt w:val="bullet"/>
      <w:lvlText w:val=""/>
      <w:lvlJc w:val="left"/>
      <w:pPr>
        <w:ind w:left="393" w:hanging="284"/>
      </w:pPr>
      <w:rPr>
        <w:rFonts w:ascii="Symbol" w:eastAsia="Symbol" w:hAnsi="Symbol" w:cs="Symbol" w:hint="default"/>
        <w:w w:val="100"/>
        <w:sz w:val="24"/>
        <w:szCs w:val="24"/>
        <w:lang w:val="en-GB" w:eastAsia="en-GB" w:bidi="en-GB"/>
      </w:rPr>
    </w:lvl>
    <w:lvl w:ilvl="1" w:tplc="E13EB74E">
      <w:numFmt w:val="bullet"/>
      <w:lvlText w:val="•"/>
      <w:lvlJc w:val="left"/>
      <w:pPr>
        <w:ind w:left="1111" w:hanging="284"/>
      </w:pPr>
      <w:rPr>
        <w:rFonts w:hint="default"/>
        <w:lang w:val="en-GB" w:eastAsia="en-GB" w:bidi="en-GB"/>
      </w:rPr>
    </w:lvl>
    <w:lvl w:ilvl="2" w:tplc="E0781830">
      <w:numFmt w:val="bullet"/>
      <w:lvlText w:val="•"/>
      <w:lvlJc w:val="left"/>
      <w:pPr>
        <w:ind w:left="1822" w:hanging="284"/>
      </w:pPr>
      <w:rPr>
        <w:rFonts w:hint="default"/>
        <w:lang w:val="en-GB" w:eastAsia="en-GB" w:bidi="en-GB"/>
      </w:rPr>
    </w:lvl>
    <w:lvl w:ilvl="3" w:tplc="3E7EED18">
      <w:numFmt w:val="bullet"/>
      <w:lvlText w:val="•"/>
      <w:lvlJc w:val="left"/>
      <w:pPr>
        <w:ind w:left="2533" w:hanging="284"/>
      </w:pPr>
      <w:rPr>
        <w:rFonts w:hint="default"/>
        <w:lang w:val="en-GB" w:eastAsia="en-GB" w:bidi="en-GB"/>
      </w:rPr>
    </w:lvl>
    <w:lvl w:ilvl="4" w:tplc="5614CCBC">
      <w:numFmt w:val="bullet"/>
      <w:lvlText w:val="•"/>
      <w:lvlJc w:val="left"/>
      <w:pPr>
        <w:ind w:left="3245" w:hanging="284"/>
      </w:pPr>
      <w:rPr>
        <w:rFonts w:hint="default"/>
        <w:lang w:val="en-GB" w:eastAsia="en-GB" w:bidi="en-GB"/>
      </w:rPr>
    </w:lvl>
    <w:lvl w:ilvl="5" w:tplc="E852537A">
      <w:numFmt w:val="bullet"/>
      <w:lvlText w:val="•"/>
      <w:lvlJc w:val="left"/>
      <w:pPr>
        <w:ind w:left="3956" w:hanging="284"/>
      </w:pPr>
      <w:rPr>
        <w:rFonts w:hint="default"/>
        <w:lang w:val="en-GB" w:eastAsia="en-GB" w:bidi="en-GB"/>
      </w:rPr>
    </w:lvl>
    <w:lvl w:ilvl="6" w:tplc="09661150">
      <w:numFmt w:val="bullet"/>
      <w:lvlText w:val="•"/>
      <w:lvlJc w:val="left"/>
      <w:pPr>
        <w:ind w:left="4667" w:hanging="284"/>
      </w:pPr>
      <w:rPr>
        <w:rFonts w:hint="default"/>
        <w:lang w:val="en-GB" w:eastAsia="en-GB" w:bidi="en-GB"/>
      </w:rPr>
    </w:lvl>
    <w:lvl w:ilvl="7" w:tplc="9EB0678E">
      <w:numFmt w:val="bullet"/>
      <w:lvlText w:val="•"/>
      <w:lvlJc w:val="left"/>
      <w:pPr>
        <w:ind w:left="5379" w:hanging="284"/>
      </w:pPr>
      <w:rPr>
        <w:rFonts w:hint="default"/>
        <w:lang w:val="en-GB" w:eastAsia="en-GB" w:bidi="en-GB"/>
      </w:rPr>
    </w:lvl>
    <w:lvl w:ilvl="8" w:tplc="4CB2D26C">
      <w:numFmt w:val="bullet"/>
      <w:lvlText w:val="•"/>
      <w:lvlJc w:val="left"/>
      <w:pPr>
        <w:ind w:left="6090" w:hanging="284"/>
      </w:pPr>
      <w:rPr>
        <w:rFonts w:hint="default"/>
        <w:lang w:val="en-GB" w:eastAsia="en-GB" w:bidi="en-GB"/>
      </w:rPr>
    </w:lvl>
  </w:abstractNum>
  <w:abstractNum w:abstractNumId="41" w15:restartNumberingAfterBreak="0">
    <w:nsid w:val="23E8443C"/>
    <w:multiLevelType w:val="hybridMultilevel"/>
    <w:tmpl w:val="02A83680"/>
    <w:lvl w:ilvl="0" w:tplc="5C5CCE3E">
      <w:numFmt w:val="bullet"/>
      <w:lvlText w:val="•"/>
      <w:lvlJc w:val="left"/>
      <w:pPr>
        <w:ind w:left="510" w:hanging="171"/>
      </w:pPr>
      <w:rPr>
        <w:rFonts w:ascii="Calibri" w:eastAsia="Calibri" w:hAnsi="Calibri" w:cs="Calibri" w:hint="default"/>
        <w:color w:val="3B4E93"/>
        <w:w w:val="78"/>
        <w:sz w:val="16"/>
        <w:szCs w:val="16"/>
        <w:lang w:val="en-GB" w:eastAsia="en-GB" w:bidi="en-GB"/>
      </w:rPr>
    </w:lvl>
    <w:lvl w:ilvl="1" w:tplc="AB265B12">
      <w:numFmt w:val="bullet"/>
      <w:lvlText w:val="•"/>
      <w:lvlJc w:val="left"/>
      <w:pPr>
        <w:ind w:left="1239" w:hanging="171"/>
      </w:pPr>
      <w:rPr>
        <w:rFonts w:hint="default"/>
        <w:lang w:val="en-GB" w:eastAsia="en-GB" w:bidi="en-GB"/>
      </w:rPr>
    </w:lvl>
    <w:lvl w:ilvl="2" w:tplc="26B65FCE">
      <w:numFmt w:val="bullet"/>
      <w:lvlText w:val="•"/>
      <w:lvlJc w:val="left"/>
      <w:pPr>
        <w:ind w:left="1958" w:hanging="171"/>
      </w:pPr>
      <w:rPr>
        <w:rFonts w:hint="default"/>
        <w:lang w:val="en-GB" w:eastAsia="en-GB" w:bidi="en-GB"/>
      </w:rPr>
    </w:lvl>
    <w:lvl w:ilvl="3" w:tplc="E51045F4">
      <w:numFmt w:val="bullet"/>
      <w:lvlText w:val="•"/>
      <w:lvlJc w:val="left"/>
      <w:pPr>
        <w:ind w:left="2678" w:hanging="171"/>
      </w:pPr>
      <w:rPr>
        <w:rFonts w:hint="default"/>
        <w:lang w:val="en-GB" w:eastAsia="en-GB" w:bidi="en-GB"/>
      </w:rPr>
    </w:lvl>
    <w:lvl w:ilvl="4" w:tplc="06DEAF10">
      <w:numFmt w:val="bullet"/>
      <w:lvlText w:val="•"/>
      <w:lvlJc w:val="left"/>
      <w:pPr>
        <w:ind w:left="3397" w:hanging="171"/>
      </w:pPr>
      <w:rPr>
        <w:rFonts w:hint="default"/>
        <w:lang w:val="en-GB" w:eastAsia="en-GB" w:bidi="en-GB"/>
      </w:rPr>
    </w:lvl>
    <w:lvl w:ilvl="5" w:tplc="69C2ABB4">
      <w:numFmt w:val="bullet"/>
      <w:lvlText w:val="•"/>
      <w:lvlJc w:val="left"/>
      <w:pPr>
        <w:ind w:left="4117" w:hanging="171"/>
      </w:pPr>
      <w:rPr>
        <w:rFonts w:hint="default"/>
        <w:lang w:val="en-GB" w:eastAsia="en-GB" w:bidi="en-GB"/>
      </w:rPr>
    </w:lvl>
    <w:lvl w:ilvl="6" w:tplc="AFCE02C4">
      <w:numFmt w:val="bullet"/>
      <w:lvlText w:val="•"/>
      <w:lvlJc w:val="left"/>
      <w:pPr>
        <w:ind w:left="4836" w:hanging="171"/>
      </w:pPr>
      <w:rPr>
        <w:rFonts w:hint="default"/>
        <w:lang w:val="en-GB" w:eastAsia="en-GB" w:bidi="en-GB"/>
      </w:rPr>
    </w:lvl>
    <w:lvl w:ilvl="7" w:tplc="7B2E096E">
      <w:numFmt w:val="bullet"/>
      <w:lvlText w:val="•"/>
      <w:lvlJc w:val="left"/>
      <w:pPr>
        <w:ind w:left="5556" w:hanging="171"/>
      </w:pPr>
      <w:rPr>
        <w:rFonts w:hint="default"/>
        <w:lang w:val="en-GB" w:eastAsia="en-GB" w:bidi="en-GB"/>
      </w:rPr>
    </w:lvl>
    <w:lvl w:ilvl="8" w:tplc="2FFC573C">
      <w:numFmt w:val="bullet"/>
      <w:lvlText w:val="•"/>
      <w:lvlJc w:val="left"/>
      <w:pPr>
        <w:ind w:left="6275" w:hanging="171"/>
      </w:pPr>
      <w:rPr>
        <w:rFonts w:hint="default"/>
        <w:lang w:val="en-GB" w:eastAsia="en-GB" w:bidi="en-GB"/>
      </w:rPr>
    </w:lvl>
  </w:abstractNum>
  <w:abstractNum w:abstractNumId="42"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43" w15:restartNumberingAfterBreak="0">
    <w:nsid w:val="248542A5"/>
    <w:multiLevelType w:val="hybridMultilevel"/>
    <w:tmpl w:val="0B0050E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44" w15:restartNumberingAfterBreak="0">
    <w:nsid w:val="27412085"/>
    <w:multiLevelType w:val="hybridMultilevel"/>
    <w:tmpl w:val="F68E69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8E04F33"/>
    <w:multiLevelType w:val="hybridMultilevel"/>
    <w:tmpl w:val="D65AEE66"/>
    <w:lvl w:ilvl="0" w:tplc="8910D37C">
      <w:start w:val="1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6" w15:restartNumberingAfterBreak="0">
    <w:nsid w:val="2A8A3694"/>
    <w:multiLevelType w:val="hybridMultilevel"/>
    <w:tmpl w:val="5A12D246"/>
    <w:lvl w:ilvl="0" w:tplc="F5FC7E58">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B5514FB"/>
    <w:multiLevelType w:val="hybridMultilevel"/>
    <w:tmpl w:val="129666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2B5879C6"/>
    <w:multiLevelType w:val="hybridMultilevel"/>
    <w:tmpl w:val="FD66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B872212"/>
    <w:multiLevelType w:val="hybridMultilevel"/>
    <w:tmpl w:val="65FE56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0"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52" w15:restartNumberingAfterBreak="0">
    <w:nsid w:val="2E7E4618"/>
    <w:multiLevelType w:val="hybridMultilevel"/>
    <w:tmpl w:val="6FC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FD0712D"/>
    <w:multiLevelType w:val="hybridMultilevel"/>
    <w:tmpl w:val="451A6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FED4CE9"/>
    <w:multiLevelType w:val="hybridMultilevel"/>
    <w:tmpl w:val="7278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0155FBF"/>
    <w:multiLevelType w:val="hybridMultilevel"/>
    <w:tmpl w:val="DB2A61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6"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58"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59" w15:restartNumberingAfterBreak="0">
    <w:nsid w:val="32B874CF"/>
    <w:multiLevelType w:val="hybridMultilevel"/>
    <w:tmpl w:val="F99A3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33771988"/>
    <w:multiLevelType w:val="hybridMultilevel"/>
    <w:tmpl w:val="5D96A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3795D60"/>
    <w:multiLevelType w:val="hybridMultilevel"/>
    <w:tmpl w:val="EE58470C"/>
    <w:lvl w:ilvl="0" w:tplc="19B831DA">
      <w:start w:val="1"/>
      <w:numFmt w:val="bullet"/>
      <w:lvlText w:val=""/>
      <w:lvlJc w:val="left"/>
      <w:pPr>
        <w:ind w:left="1800" w:hanging="360"/>
      </w:pPr>
      <w:rPr>
        <w:rFonts w:ascii="Symbol" w:hAnsi="Symbol" w:hint="default"/>
        <w:color w:val="FF0000"/>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3" w15:restartNumberingAfterBreak="0">
    <w:nsid w:val="33B43752"/>
    <w:multiLevelType w:val="hybridMultilevel"/>
    <w:tmpl w:val="FB684E8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4" w15:restartNumberingAfterBreak="0">
    <w:nsid w:val="342A5B7F"/>
    <w:multiLevelType w:val="hybridMultilevel"/>
    <w:tmpl w:val="33104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4DC1065"/>
    <w:multiLevelType w:val="hybridMultilevel"/>
    <w:tmpl w:val="4E78C61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6" w15:restartNumberingAfterBreak="0">
    <w:nsid w:val="35703CE7"/>
    <w:multiLevelType w:val="hybridMultilevel"/>
    <w:tmpl w:val="68FE323E"/>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7" w15:restartNumberingAfterBreak="0">
    <w:nsid w:val="359E25AA"/>
    <w:multiLevelType w:val="hybridMultilevel"/>
    <w:tmpl w:val="5B7AC348"/>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61C1C0A"/>
    <w:multiLevelType w:val="hybridMultilevel"/>
    <w:tmpl w:val="A000B0A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9" w15:restartNumberingAfterBreak="0">
    <w:nsid w:val="38BB1038"/>
    <w:multiLevelType w:val="hybridMultilevel"/>
    <w:tmpl w:val="FB7A44E2"/>
    <w:lvl w:ilvl="0" w:tplc="1A2AFEB8">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0" w15:restartNumberingAfterBreak="0">
    <w:nsid w:val="394F5857"/>
    <w:multiLevelType w:val="hybridMultilevel"/>
    <w:tmpl w:val="90E411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1" w15:restartNumberingAfterBreak="0">
    <w:nsid w:val="39AE0AE0"/>
    <w:multiLevelType w:val="hybridMultilevel"/>
    <w:tmpl w:val="E5EE69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39D434BF"/>
    <w:multiLevelType w:val="hybridMultilevel"/>
    <w:tmpl w:val="7C88123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3A6A3AB3"/>
    <w:multiLevelType w:val="hybridMultilevel"/>
    <w:tmpl w:val="6C0A54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4" w15:restartNumberingAfterBreak="0">
    <w:nsid w:val="3B11430B"/>
    <w:multiLevelType w:val="multilevel"/>
    <w:tmpl w:val="73D65B26"/>
    <w:lvl w:ilvl="0">
      <w:start w:val="31"/>
      <w:numFmt w:val="decimal"/>
      <w:lvlText w:val="%1.0"/>
      <w:lvlJc w:val="left"/>
      <w:pPr>
        <w:ind w:left="1180" w:hanging="460"/>
      </w:pPr>
      <w:rPr>
        <w:rFonts w:hint="default"/>
      </w:rPr>
    </w:lvl>
    <w:lvl w:ilvl="1">
      <w:start w:val="1"/>
      <w:numFmt w:val="decimal"/>
      <w:lvlText w:val="%1.%2"/>
      <w:lvlJc w:val="left"/>
      <w:pPr>
        <w:ind w:left="1900" w:hanging="4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75" w15:restartNumberingAfterBreak="0">
    <w:nsid w:val="3B3E00E8"/>
    <w:multiLevelType w:val="hybridMultilevel"/>
    <w:tmpl w:val="FD5C5C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6"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3D633EB6"/>
    <w:multiLevelType w:val="hybridMultilevel"/>
    <w:tmpl w:val="F8CA12AA"/>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8" w15:restartNumberingAfterBreak="0">
    <w:nsid w:val="3D634DE9"/>
    <w:multiLevelType w:val="hybridMultilevel"/>
    <w:tmpl w:val="B14C5F1C"/>
    <w:lvl w:ilvl="0" w:tplc="75FE1220">
      <w:start w:val="2"/>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79" w15:restartNumberingAfterBreak="0">
    <w:nsid w:val="3E2270A7"/>
    <w:multiLevelType w:val="hybridMultilevel"/>
    <w:tmpl w:val="6B4A5E76"/>
    <w:lvl w:ilvl="0" w:tplc="C7408F72">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80"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15:restartNumberingAfterBreak="0">
    <w:nsid w:val="40914350"/>
    <w:multiLevelType w:val="hybridMultilevel"/>
    <w:tmpl w:val="962A545E"/>
    <w:lvl w:ilvl="0" w:tplc="2B167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4291269"/>
    <w:multiLevelType w:val="multilevel"/>
    <w:tmpl w:val="6D7EDC90"/>
    <w:lvl w:ilvl="0">
      <w:start w:val="1"/>
      <w:numFmt w:val="decimal"/>
      <w:lvlText w:val="%1."/>
      <w:lvlJc w:val="left"/>
      <w:pPr>
        <w:ind w:left="1854" w:hanging="360"/>
      </w:pPr>
      <w:rPr>
        <w:rFonts w:ascii="Arial" w:hAnsi="Arial" w:cs="Arial" w:hint="default"/>
      </w:rPr>
    </w:lvl>
    <w:lvl w:ilvl="1">
      <w:start w:val="4"/>
      <w:numFmt w:val="decimal"/>
      <w:isLgl/>
      <w:lvlText w:val="%1.%2"/>
      <w:lvlJc w:val="left"/>
      <w:pPr>
        <w:ind w:left="1894" w:hanging="40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574" w:hanging="108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934" w:hanging="144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294" w:hanging="1800"/>
      </w:pPr>
      <w:rPr>
        <w:rFonts w:hint="default"/>
      </w:rPr>
    </w:lvl>
  </w:abstractNum>
  <w:abstractNum w:abstractNumId="83"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84" w15:restartNumberingAfterBreak="0">
    <w:nsid w:val="470F4A3C"/>
    <w:multiLevelType w:val="hybridMultilevel"/>
    <w:tmpl w:val="541ABAB6"/>
    <w:lvl w:ilvl="0" w:tplc="73D06EFC">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4AC6EAB2">
      <w:numFmt w:val="bullet"/>
      <w:lvlText w:val="•"/>
      <w:lvlJc w:val="left"/>
      <w:pPr>
        <w:ind w:left="1921" w:hanging="227"/>
      </w:pPr>
      <w:rPr>
        <w:rFonts w:hint="default"/>
        <w:lang w:val="en-GB" w:eastAsia="en-GB" w:bidi="en-GB"/>
      </w:rPr>
    </w:lvl>
    <w:lvl w:ilvl="2" w:tplc="56961328">
      <w:numFmt w:val="bullet"/>
      <w:lvlText w:val="•"/>
      <w:lvlJc w:val="left"/>
      <w:pPr>
        <w:ind w:left="3503" w:hanging="227"/>
      </w:pPr>
      <w:rPr>
        <w:rFonts w:hint="default"/>
        <w:lang w:val="en-GB" w:eastAsia="en-GB" w:bidi="en-GB"/>
      </w:rPr>
    </w:lvl>
    <w:lvl w:ilvl="3" w:tplc="2FF4FFEA">
      <w:numFmt w:val="bullet"/>
      <w:lvlText w:val="•"/>
      <w:lvlJc w:val="left"/>
      <w:pPr>
        <w:ind w:left="5085" w:hanging="227"/>
      </w:pPr>
      <w:rPr>
        <w:rFonts w:hint="default"/>
        <w:lang w:val="en-GB" w:eastAsia="en-GB" w:bidi="en-GB"/>
      </w:rPr>
    </w:lvl>
    <w:lvl w:ilvl="4" w:tplc="3BD6CEB8">
      <w:numFmt w:val="bullet"/>
      <w:lvlText w:val="•"/>
      <w:lvlJc w:val="left"/>
      <w:pPr>
        <w:ind w:left="6667" w:hanging="227"/>
      </w:pPr>
      <w:rPr>
        <w:rFonts w:hint="default"/>
        <w:lang w:val="en-GB" w:eastAsia="en-GB" w:bidi="en-GB"/>
      </w:rPr>
    </w:lvl>
    <w:lvl w:ilvl="5" w:tplc="DD5EE718">
      <w:numFmt w:val="bullet"/>
      <w:lvlText w:val="•"/>
      <w:lvlJc w:val="left"/>
      <w:pPr>
        <w:ind w:left="8248" w:hanging="227"/>
      </w:pPr>
      <w:rPr>
        <w:rFonts w:hint="default"/>
        <w:lang w:val="en-GB" w:eastAsia="en-GB" w:bidi="en-GB"/>
      </w:rPr>
    </w:lvl>
    <w:lvl w:ilvl="6" w:tplc="156E6830">
      <w:numFmt w:val="bullet"/>
      <w:lvlText w:val="•"/>
      <w:lvlJc w:val="left"/>
      <w:pPr>
        <w:ind w:left="9830" w:hanging="227"/>
      </w:pPr>
      <w:rPr>
        <w:rFonts w:hint="default"/>
        <w:lang w:val="en-GB" w:eastAsia="en-GB" w:bidi="en-GB"/>
      </w:rPr>
    </w:lvl>
    <w:lvl w:ilvl="7" w:tplc="720834E0">
      <w:numFmt w:val="bullet"/>
      <w:lvlText w:val="•"/>
      <w:lvlJc w:val="left"/>
      <w:pPr>
        <w:ind w:left="11412" w:hanging="227"/>
      </w:pPr>
      <w:rPr>
        <w:rFonts w:hint="default"/>
        <w:lang w:val="en-GB" w:eastAsia="en-GB" w:bidi="en-GB"/>
      </w:rPr>
    </w:lvl>
    <w:lvl w:ilvl="8" w:tplc="C590CD26">
      <w:numFmt w:val="bullet"/>
      <w:lvlText w:val="•"/>
      <w:lvlJc w:val="left"/>
      <w:pPr>
        <w:ind w:left="12994" w:hanging="227"/>
      </w:pPr>
      <w:rPr>
        <w:rFonts w:hint="default"/>
        <w:lang w:val="en-GB" w:eastAsia="en-GB" w:bidi="en-GB"/>
      </w:rPr>
    </w:lvl>
  </w:abstractNum>
  <w:abstractNum w:abstractNumId="85" w15:restartNumberingAfterBreak="0">
    <w:nsid w:val="47473BAA"/>
    <w:multiLevelType w:val="hybridMultilevel"/>
    <w:tmpl w:val="39B65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8291C17"/>
    <w:multiLevelType w:val="hybridMultilevel"/>
    <w:tmpl w:val="A36AAC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7" w15:restartNumberingAfterBreak="0">
    <w:nsid w:val="486F1CFE"/>
    <w:multiLevelType w:val="hybridMultilevel"/>
    <w:tmpl w:val="C226E488"/>
    <w:lvl w:ilvl="0" w:tplc="DBE45EA0">
      <w:numFmt w:val="bullet"/>
      <w:lvlText w:val=""/>
      <w:lvlJc w:val="left"/>
      <w:pPr>
        <w:ind w:left="388" w:hanging="284"/>
      </w:pPr>
      <w:rPr>
        <w:rFonts w:hint="default"/>
        <w:w w:val="100"/>
        <w:lang w:val="en-GB" w:eastAsia="en-GB" w:bidi="en-GB"/>
      </w:rPr>
    </w:lvl>
    <w:lvl w:ilvl="1" w:tplc="BA62D63E">
      <w:numFmt w:val="bullet"/>
      <w:lvlText w:val="•"/>
      <w:lvlJc w:val="left"/>
      <w:pPr>
        <w:ind w:left="1092" w:hanging="284"/>
      </w:pPr>
      <w:rPr>
        <w:rFonts w:hint="default"/>
        <w:lang w:val="en-GB" w:eastAsia="en-GB" w:bidi="en-GB"/>
      </w:rPr>
    </w:lvl>
    <w:lvl w:ilvl="2" w:tplc="9CB08370">
      <w:numFmt w:val="bullet"/>
      <w:lvlText w:val="•"/>
      <w:lvlJc w:val="left"/>
      <w:pPr>
        <w:ind w:left="1804" w:hanging="284"/>
      </w:pPr>
      <w:rPr>
        <w:rFonts w:hint="default"/>
        <w:lang w:val="en-GB" w:eastAsia="en-GB" w:bidi="en-GB"/>
      </w:rPr>
    </w:lvl>
    <w:lvl w:ilvl="3" w:tplc="DB780C88">
      <w:numFmt w:val="bullet"/>
      <w:lvlText w:val="•"/>
      <w:lvlJc w:val="left"/>
      <w:pPr>
        <w:ind w:left="2517" w:hanging="284"/>
      </w:pPr>
      <w:rPr>
        <w:rFonts w:hint="default"/>
        <w:lang w:val="en-GB" w:eastAsia="en-GB" w:bidi="en-GB"/>
      </w:rPr>
    </w:lvl>
    <w:lvl w:ilvl="4" w:tplc="23D02EE8">
      <w:numFmt w:val="bullet"/>
      <w:lvlText w:val="•"/>
      <w:lvlJc w:val="left"/>
      <w:pPr>
        <w:ind w:left="3229" w:hanging="284"/>
      </w:pPr>
      <w:rPr>
        <w:rFonts w:hint="default"/>
        <w:lang w:val="en-GB" w:eastAsia="en-GB" w:bidi="en-GB"/>
      </w:rPr>
    </w:lvl>
    <w:lvl w:ilvl="5" w:tplc="EC7AABC0">
      <w:numFmt w:val="bullet"/>
      <w:lvlText w:val="•"/>
      <w:lvlJc w:val="left"/>
      <w:pPr>
        <w:ind w:left="3942" w:hanging="284"/>
      </w:pPr>
      <w:rPr>
        <w:rFonts w:hint="default"/>
        <w:lang w:val="en-GB" w:eastAsia="en-GB" w:bidi="en-GB"/>
      </w:rPr>
    </w:lvl>
    <w:lvl w:ilvl="6" w:tplc="644E646E">
      <w:numFmt w:val="bullet"/>
      <w:lvlText w:val="•"/>
      <w:lvlJc w:val="left"/>
      <w:pPr>
        <w:ind w:left="4654" w:hanging="284"/>
      </w:pPr>
      <w:rPr>
        <w:rFonts w:hint="default"/>
        <w:lang w:val="en-GB" w:eastAsia="en-GB" w:bidi="en-GB"/>
      </w:rPr>
    </w:lvl>
    <w:lvl w:ilvl="7" w:tplc="480E9FBA">
      <w:numFmt w:val="bullet"/>
      <w:lvlText w:val="•"/>
      <w:lvlJc w:val="left"/>
      <w:pPr>
        <w:ind w:left="5366" w:hanging="284"/>
      </w:pPr>
      <w:rPr>
        <w:rFonts w:hint="default"/>
        <w:lang w:val="en-GB" w:eastAsia="en-GB" w:bidi="en-GB"/>
      </w:rPr>
    </w:lvl>
    <w:lvl w:ilvl="8" w:tplc="22F6C3EA">
      <w:numFmt w:val="bullet"/>
      <w:lvlText w:val="•"/>
      <w:lvlJc w:val="left"/>
      <w:pPr>
        <w:ind w:left="6079" w:hanging="284"/>
      </w:pPr>
      <w:rPr>
        <w:rFonts w:hint="default"/>
        <w:lang w:val="en-GB" w:eastAsia="en-GB" w:bidi="en-GB"/>
      </w:rPr>
    </w:lvl>
  </w:abstractNum>
  <w:abstractNum w:abstractNumId="88" w15:restartNumberingAfterBreak="0">
    <w:nsid w:val="496270DB"/>
    <w:multiLevelType w:val="hybridMultilevel"/>
    <w:tmpl w:val="A67A3B4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9C41EBE"/>
    <w:multiLevelType w:val="hybridMultilevel"/>
    <w:tmpl w:val="0CA6B0C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A14182D"/>
    <w:multiLevelType w:val="hybridMultilevel"/>
    <w:tmpl w:val="515EFD7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A197686"/>
    <w:multiLevelType w:val="hybridMultilevel"/>
    <w:tmpl w:val="A8F8BE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2" w15:restartNumberingAfterBreak="0">
    <w:nsid w:val="4ADB7D83"/>
    <w:multiLevelType w:val="multilevel"/>
    <w:tmpl w:val="9EB03292"/>
    <w:lvl w:ilvl="0">
      <w:start w:val="20"/>
      <w:numFmt w:val="decimal"/>
      <w:lvlText w:val="%1"/>
      <w:lvlJc w:val="left"/>
      <w:pPr>
        <w:ind w:left="460" w:hanging="460"/>
      </w:pPr>
      <w:rPr>
        <w:rFonts w:hint="default"/>
      </w:rPr>
    </w:lvl>
    <w:lvl w:ilvl="1">
      <w:start w:val="4"/>
      <w:numFmt w:val="decimal"/>
      <w:lvlText w:val="%1.%2"/>
      <w:lvlJc w:val="left"/>
      <w:pPr>
        <w:ind w:left="2161" w:hanging="4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93" w15:restartNumberingAfterBreak="0">
    <w:nsid w:val="4C342895"/>
    <w:multiLevelType w:val="multilevel"/>
    <w:tmpl w:val="1D3E574C"/>
    <w:lvl w:ilvl="0">
      <w:start w:val="28"/>
      <w:numFmt w:val="decimal"/>
      <w:lvlText w:val="%1"/>
      <w:lvlJc w:val="left"/>
      <w:pPr>
        <w:ind w:left="460" w:hanging="460"/>
      </w:pPr>
      <w:rPr>
        <w:rFonts w:hint="default"/>
      </w:rPr>
    </w:lvl>
    <w:lvl w:ilvl="1">
      <w:start w:val="1"/>
      <w:numFmt w:val="decimal"/>
      <w:lvlText w:val="%1.%2"/>
      <w:lvlJc w:val="left"/>
      <w:pPr>
        <w:ind w:left="5847" w:hanging="460"/>
      </w:pPr>
      <w:rPr>
        <w:rFonts w:hint="default"/>
      </w:rPr>
    </w:lvl>
    <w:lvl w:ilvl="2">
      <w:start w:val="1"/>
      <w:numFmt w:val="decimal"/>
      <w:lvlText w:val="%1.%2.%3"/>
      <w:lvlJc w:val="left"/>
      <w:pPr>
        <w:ind w:left="11494" w:hanging="720"/>
      </w:pPr>
      <w:rPr>
        <w:rFonts w:hint="default"/>
      </w:rPr>
    </w:lvl>
    <w:lvl w:ilvl="3">
      <w:start w:val="1"/>
      <w:numFmt w:val="decimal"/>
      <w:lvlText w:val="%1.%2.%3.%4"/>
      <w:lvlJc w:val="left"/>
      <w:pPr>
        <w:ind w:left="17241" w:hanging="108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375" w:hanging="144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027" w:hanging="1800"/>
      </w:pPr>
      <w:rPr>
        <w:rFonts w:hint="default"/>
      </w:rPr>
    </w:lvl>
    <w:lvl w:ilvl="8">
      <w:start w:val="1"/>
      <w:numFmt w:val="decimal"/>
      <w:lvlText w:val="%1.%2.%3.%4.%5.%6.%7.%8.%9"/>
      <w:lvlJc w:val="left"/>
      <w:pPr>
        <w:ind w:left="-20640" w:hanging="1800"/>
      </w:pPr>
      <w:rPr>
        <w:rFonts w:hint="default"/>
      </w:rPr>
    </w:lvl>
  </w:abstractNum>
  <w:abstractNum w:abstractNumId="94" w15:restartNumberingAfterBreak="0">
    <w:nsid w:val="4D544DA1"/>
    <w:multiLevelType w:val="hybridMultilevel"/>
    <w:tmpl w:val="D932E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4D9222C9"/>
    <w:multiLevelType w:val="hybridMultilevel"/>
    <w:tmpl w:val="CFC8B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15:restartNumberingAfterBreak="0">
    <w:nsid w:val="4F6468A2"/>
    <w:multiLevelType w:val="hybridMultilevel"/>
    <w:tmpl w:val="A28A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7" w15:restartNumberingAfterBreak="0">
    <w:nsid w:val="4F727E6A"/>
    <w:multiLevelType w:val="hybridMultilevel"/>
    <w:tmpl w:val="EE2E0602"/>
    <w:lvl w:ilvl="0" w:tplc="E26CE642">
      <w:numFmt w:val="bullet"/>
      <w:lvlText w:val=""/>
      <w:lvlJc w:val="left"/>
      <w:pPr>
        <w:ind w:left="532" w:hanging="360"/>
      </w:pPr>
      <w:rPr>
        <w:rFonts w:ascii="Symbol" w:eastAsia="Symbol" w:hAnsi="Symbol" w:cs="Symbol" w:hint="default"/>
        <w:color w:val="1F1F1F"/>
        <w:w w:val="99"/>
        <w:sz w:val="20"/>
        <w:szCs w:val="20"/>
        <w:lang w:val="en-GB" w:eastAsia="en-GB" w:bidi="en-GB"/>
      </w:rPr>
    </w:lvl>
    <w:lvl w:ilvl="1" w:tplc="28E88F3E">
      <w:numFmt w:val="bullet"/>
      <w:lvlText w:val="•"/>
      <w:lvlJc w:val="left"/>
      <w:pPr>
        <w:ind w:left="1236" w:hanging="360"/>
      </w:pPr>
      <w:rPr>
        <w:rFonts w:hint="default"/>
        <w:lang w:val="en-GB" w:eastAsia="en-GB" w:bidi="en-GB"/>
      </w:rPr>
    </w:lvl>
    <w:lvl w:ilvl="2" w:tplc="B984709A">
      <w:numFmt w:val="bullet"/>
      <w:lvlText w:val="•"/>
      <w:lvlJc w:val="left"/>
      <w:pPr>
        <w:ind w:left="1932" w:hanging="360"/>
      </w:pPr>
      <w:rPr>
        <w:rFonts w:hint="default"/>
        <w:lang w:val="en-GB" w:eastAsia="en-GB" w:bidi="en-GB"/>
      </w:rPr>
    </w:lvl>
    <w:lvl w:ilvl="3" w:tplc="3B3236EC">
      <w:numFmt w:val="bullet"/>
      <w:lvlText w:val="•"/>
      <w:lvlJc w:val="left"/>
      <w:pPr>
        <w:ind w:left="2628" w:hanging="360"/>
      </w:pPr>
      <w:rPr>
        <w:rFonts w:hint="default"/>
        <w:lang w:val="en-GB" w:eastAsia="en-GB" w:bidi="en-GB"/>
      </w:rPr>
    </w:lvl>
    <w:lvl w:ilvl="4" w:tplc="42C4D2A2">
      <w:numFmt w:val="bullet"/>
      <w:lvlText w:val="•"/>
      <w:lvlJc w:val="left"/>
      <w:pPr>
        <w:ind w:left="3325" w:hanging="360"/>
      </w:pPr>
      <w:rPr>
        <w:rFonts w:hint="default"/>
        <w:lang w:val="en-GB" w:eastAsia="en-GB" w:bidi="en-GB"/>
      </w:rPr>
    </w:lvl>
    <w:lvl w:ilvl="5" w:tplc="4C8ACB6A">
      <w:numFmt w:val="bullet"/>
      <w:lvlText w:val="•"/>
      <w:lvlJc w:val="left"/>
      <w:pPr>
        <w:ind w:left="4021" w:hanging="360"/>
      </w:pPr>
      <w:rPr>
        <w:rFonts w:hint="default"/>
        <w:lang w:val="en-GB" w:eastAsia="en-GB" w:bidi="en-GB"/>
      </w:rPr>
    </w:lvl>
    <w:lvl w:ilvl="6" w:tplc="5E10152C">
      <w:numFmt w:val="bullet"/>
      <w:lvlText w:val="•"/>
      <w:lvlJc w:val="left"/>
      <w:pPr>
        <w:ind w:left="4717" w:hanging="360"/>
      </w:pPr>
      <w:rPr>
        <w:rFonts w:hint="default"/>
        <w:lang w:val="en-GB" w:eastAsia="en-GB" w:bidi="en-GB"/>
      </w:rPr>
    </w:lvl>
    <w:lvl w:ilvl="7" w:tplc="A782A240">
      <w:numFmt w:val="bullet"/>
      <w:lvlText w:val="•"/>
      <w:lvlJc w:val="left"/>
      <w:pPr>
        <w:ind w:left="5414" w:hanging="360"/>
      </w:pPr>
      <w:rPr>
        <w:rFonts w:hint="default"/>
        <w:lang w:val="en-GB" w:eastAsia="en-GB" w:bidi="en-GB"/>
      </w:rPr>
    </w:lvl>
    <w:lvl w:ilvl="8" w:tplc="F61C3436">
      <w:numFmt w:val="bullet"/>
      <w:lvlText w:val="•"/>
      <w:lvlJc w:val="left"/>
      <w:pPr>
        <w:ind w:left="6110" w:hanging="360"/>
      </w:pPr>
      <w:rPr>
        <w:rFonts w:hint="default"/>
        <w:lang w:val="en-GB" w:eastAsia="en-GB" w:bidi="en-GB"/>
      </w:rPr>
    </w:lvl>
  </w:abstractNum>
  <w:abstractNum w:abstractNumId="98" w15:restartNumberingAfterBreak="0">
    <w:nsid w:val="51184951"/>
    <w:multiLevelType w:val="hybridMultilevel"/>
    <w:tmpl w:val="DB503F7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99" w15:restartNumberingAfterBreak="0">
    <w:nsid w:val="51D22F59"/>
    <w:multiLevelType w:val="hybridMultilevel"/>
    <w:tmpl w:val="4DD69B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0" w15:restartNumberingAfterBreak="0">
    <w:nsid w:val="528C0093"/>
    <w:multiLevelType w:val="hybridMultilevel"/>
    <w:tmpl w:val="53C87C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1" w15:restartNumberingAfterBreak="0">
    <w:nsid w:val="530770B6"/>
    <w:multiLevelType w:val="hybridMultilevel"/>
    <w:tmpl w:val="AFB2EF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2" w15:restartNumberingAfterBreak="0">
    <w:nsid w:val="53BD513D"/>
    <w:multiLevelType w:val="hybridMultilevel"/>
    <w:tmpl w:val="A96C20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3" w15:restartNumberingAfterBreak="0">
    <w:nsid w:val="54F74897"/>
    <w:multiLevelType w:val="multilevel"/>
    <w:tmpl w:val="AA82CF12"/>
    <w:lvl w:ilvl="0">
      <w:start w:val="20"/>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04" w15:restartNumberingAfterBreak="0">
    <w:nsid w:val="562B656D"/>
    <w:multiLevelType w:val="hybridMultilevel"/>
    <w:tmpl w:val="8C7E66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56677617"/>
    <w:multiLevelType w:val="hybridMultilevel"/>
    <w:tmpl w:val="2C4265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6" w15:restartNumberingAfterBreak="0">
    <w:nsid w:val="569B3659"/>
    <w:multiLevelType w:val="hybridMultilevel"/>
    <w:tmpl w:val="7336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71D40FE"/>
    <w:multiLevelType w:val="hybridMultilevel"/>
    <w:tmpl w:val="159C5A8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08" w15:restartNumberingAfterBreak="0">
    <w:nsid w:val="576B6818"/>
    <w:multiLevelType w:val="hybridMultilevel"/>
    <w:tmpl w:val="ACC0C9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9"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10"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111" w15:restartNumberingAfterBreak="0">
    <w:nsid w:val="592234E6"/>
    <w:multiLevelType w:val="hybridMultilevel"/>
    <w:tmpl w:val="B972D5F2"/>
    <w:lvl w:ilvl="0" w:tplc="6C44F8A6">
      <w:start w:val="3"/>
      <w:numFmt w:val="decimal"/>
      <w:lvlText w:val="%1."/>
      <w:lvlJc w:val="left"/>
      <w:pPr>
        <w:ind w:left="36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593C184D"/>
    <w:multiLevelType w:val="hybridMultilevel"/>
    <w:tmpl w:val="01AEEA2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13" w15:restartNumberingAfterBreak="0">
    <w:nsid w:val="595D1BA8"/>
    <w:multiLevelType w:val="hybridMultilevel"/>
    <w:tmpl w:val="491AFF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4" w15:restartNumberingAfterBreak="0">
    <w:nsid w:val="59914B61"/>
    <w:multiLevelType w:val="hybridMultilevel"/>
    <w:tmpl w:val="F634EA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5" w15:restartNumberingAfterBreak="0">
    <w:nsid w:val="5BFB7F19"/>
    <w:multiLevelType w:val="hybridMultilevel"/>
    <w:tmpl w:val="7E88A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5D4C7FBF"/>
    <w:multiLevelType w:val="hybridMultilevel"/>
    <w:tmpl w:val="24483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E8F6E1E"/>
    <w:multiLevelType w:val="hybridMultilevel"/>
    <w:tmpl w:val="8BC8EB66"/>
    <w:lvl w:ilvl="0" w:tplc="C6B6B1C8">
      <w:start w:val="1"/>
      <w:numFmt w:val="bullet"/>
      <w:lvlText w:val=""/>
      <w:lvlJc w:val="left"/>
      <w:pPr>
        <w:ind w:left="216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8" w15:restartNumberingAfterBreak="0">
    <w:nsid w:val="5F21406B"/>
    <w:multiLevelType w:val="multilevel"/>
    <w:tmpl w:val="05F04662"/>
    <w:lvl w:ilvl="0">
      <w:start w:val="1"/>
      <w:numFmt w:val="decimal"/>
      <w:lvlText w:val="%1."/>
      <w:lvlJc w:val="left"/>
      <w:pPr>
        <w:ind w:left="360" w:hanging="360"/>
      </w:pPr>
      <w:rPr>
        <w:rFonts w:hint="default"/>
        <w:b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119"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120" w15:restartNumberingAfterBreak="0">
    <w:nsid w:val="613B6041"/>
    <w:multiLevelType w:val="multilevel"/>
    <w:tmpl w:val="CE308822"/>
    <w:lvl w:ilvl="0">
      <w:start w:val="9"/>
      <w:numFmt w:val="decimal"/>
      <w:lvlText w:val="%1.0"/>
      <w:lvlJc w:val="left"/>
      <w:pPr>
        <w:ind w:left="4114" w:hanging="360"/>
      </w:pPr>
      <w:rPr>
        <w:rFonts w:hint="default"/>
      </w:rPr>
    </w:lvl>
    <w:lvl w:ilvl="1">
      <w:start w:val="1"/>
      <w:numFmt w:val="decimal"/>
      <w:lvlText w:val="%1.%2"/>
      <w:lvlJc w:val="left"/>
      <w:pPr>
        <w:ind w:left="4834" w:hanging="360"/>
      </w:pPr>
      <w:rPr>
        <w:rFonts w:hint="default"/>
      </w:rPr>
    </w:lvl>
    <w:lvl w:ilvl="2">
      <w:start w:val="1"/>
      <w:numFmt w:val="decimal"/>
      <w:lvlText w:val="%1.%2.%3"/>
      <w:lvlJc w:val="left"/>
      <w:pPr>
        <w:ind w:left="5914" w:hanging="720"/>
      </w:pPr>
      <w:rPr>
        <w:rFonts w:hint="default"/>
      </w:rPr>
    </w:lvl>
    <w:lvl w:ilvl="3">
      <w:start w:val="1"/>
      <w:numFmt w:val="decimal"/>
      <w:lvlText w:val="%1.%2.%3.%4"/>
      <w:lvlJc w:val="left"/>
      <w:pPr>
        <w:ind w:left="6994" w:hanging="1080"/>
      </w:pPr>
      <w:rPr>
        <w:rFonts w:hint="default"/>
      </w:rPr>
    </w:lvl>
    <w:lvl w:ilvl="4">
      <w:start w:val="1"/>
      <w:numFmt w:val="decimal"/>
      <w:lvlText w:val="%1.%2.%3.%4.%5"/>
      <w:lvlJc w:val="left"/>
      <w:pPr>
        <w:ind w:left="7714" w:hanging="1080"/>
      </w:pPr>
      <w:rPr>
        <w:rFonts w:hint="default"/>
      </w:rPr>
    </w:lvl>
    <w:lvl w:ilvl="5">
      <w:start w:val="1"/>
      <w:numFmt w:val="decimal"/>
      <w:lvlText w:val="%1.%2.%3.%4.%5.%6"/>
      <w:lvlJc w:val="left"/>
      <w:pPr>
        <w:ind w:left="8794" w:hanging="1440"/>
      </w:pPr>
      <w:rPr>
        <w:rFonts w:hint="default"/>
      </w:rPr>
    </w:lvl>
    <w:lvl w:ilvl="6">
      <w:start w:val="1"/>
      <w:numFmt w:val="decimal"/>
      <w:lvlText w:val="%1.%2.%3.%4.%5.%6.%7"/>
      <w:lvlJc w:val="left"/>
      <w:pPr>
        <w:ind w:left="9514" w:hanging="1440"/>
      </w:pPr>
      <w:rPr>
        <w:rFonts w:hint="default"/>
      </w:rPr>
    </w:lvl>
    <w:lvl w:ilvl="7">
      <w:start w:val="1"/>
      <w:numFmt w:val="decimal"/>
      <w:lvlText w:val="%1.%2.%3.%4.%5.%6.%7.%8"/>
      <w:lvlJc w:val="left"/>
      <w:pPr>
        <w:ind w:left="10594" w:hanging="1800"/>
      </w:pPr>
      <w:rPr>
        <w:rFonts w:hint="default"/>
      </w:rPr>
    </w:lvl>
    <w:lvl w:ilvl="8">
      <w:start w:val="1"/>
      <w:numFmt w:val="decimal"/>
      <w:lvlText w:val="%1.%2.%3.%4.%5.%6.%7.%8.%9"/>
      <w:lvlJc w:val="left"/>
      <w:pPr>
        <w:ind w:left="11314" w:hanging="1800"/>
      </w:pPr>
      <w:rPr>
        <w:rFonts w:hint="default"/>
      </w:rPr>
    </w:lvl>
  </w:abstractNum>
  <w:abstractNum w:abstractNumId="121" w15:restartNumberingAfterBreak="0">
    <w:nsid w:val="617F1690"/>
    <w:multiLevelType w:val="hybridMultilevel"/>
    <w:tmpl w:val="7FDC9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1C9296D"/>
    <w:multiLevelType w:val="hybridMultilevel"/>
    <w:tmpl w:val="04DE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24B196D"/>
    <w:multiLevelType w:val="hybridMultilevel"/>
    <w:tmpl w:val="1ED41AE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2F517C2"/>
    <w:multiLevelType w:val="hybridMultilevel"/>
    <w:tmpl w:val="357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3AA3F51"/>
    <w:multiLevelType w:val="multilevel"/>
    <w:tmpl w:val="E5A0A66C"/>
    <w:lvl w:ilvl="0">
      <w:start w:val="14"/>
      <w:numFmt w:val="decimal"/>
      <w:lvlText w:val="%1"/>
      <w:lvlJc w:val="left"/>
      <w:pPr>
        <w:ind w:left="3651" w:hanging="390"/>
      </w:pPr>
      <w:rPr>
        <w:rFonts w:hint="default"/>
      </w:rPr>
    </w:lvl>
    <w:lvl w:ilvl="1">
      <w:start w:val="1"/>
      <w:numFmt w:val="decimal"/>
      <w:lvlText w:val="%1.%2"/>
      <w:lvlJc w:val="left"/>
      <w:pPr>
        <w:ind w:left="5777" w:hanging="39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26" w15:restartNumberingAfterBreak="0">
    <w:nsid w:val="64584DF9"/>
    <w:multiLevelType w:val="hybridMultilevel"/>
    <w:tmpl w:val="F42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128" w15:restartNumberingAfterBreak="0">
    <w:nsid w:val="65774E9F"/>
    <w:multiLevelType w:val="hybridMultilevel"/>
    <w:tmpl w:val="EBD4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5DC0730"/>
    <w:multiLevelType w:val="hybridMultilevel"/>
    <w:tmpl w:val="C666E0F4"/>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0" w15:restartNumberingAfterBreak="0">
    <w:nsid w:val="67E7550F"/>
    <w:multiLevelType w:val="hybridMultilevel"/>
    <w:tmpl w:val="DE2E3A4C"/>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68F42A1E"/>
    <w:multiLevelType w:val="hybridMultilevel"/>
    <w:tmpl w:val="28D4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6AEB00A9"/>
    <w:multiLevelType w:val="hybridMultilevel"/>
    <w:tmpl w:val="00B4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6D176394"/>
    <w:multiLevelType w:val="hybridMultilevel"/>
    <w:tmpl w:val="FB2A1010"/>
    <w:lvl w:ilvl="0" w:tplc="BA501458">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F46091A6">
      <w:numFmt w:val="bullet"/>
      <w:lvlText w:val="•"/>
      <w:lvlJc w:val="left"/>
      <w:pPr>
        <w:ind w:left="1099" w:hanging="227"/>
      </w:pPr>
      <w:rPr>
        <w:rFonts w:hint="default"/>
        <w:lang w:val="en-GB" w:eastAsia="en-GB" w:bidi="en-GB"/>
      </w:rPr>
    </w:lvl>
    <w:lvl w:ilvl="2" w:tplc="1166CA8A">
      <w:numFmt w:val="bullet"/>
      <w:lvlText w:val="•"/>
      <w:lvlJc w:val="left"/>
      <w:pPr>
        <w:ind w:left="1858" w:hanging="227"/>
      </w:pPr>
      <w:rPr>
        <w:rFonts w:hint="default"/>
        <w:lang w:val="en-GB" w:eastAsia="en-GB" w:bidi="en-GB"/>
      </w:rPr>
    </w:lvl>
    <w:lvl w:ilvl="3" w:tplc="AB58FD50">
      <w:numFmt w:val="bullet"/>
      <w:lvlText w:val="•"/>
      <w:lvlJc w:val="left"/>
      <w:pPr>
        <w:ind w:left="2617" w:hanging="227"/>
      </w:pPr>
      <w:rPr>
        <w:rFonts w:hint="default"/>
        <w:lang w:val="en-GB" w:eastAsia="en-GB" w:bidi="en-GB"/>
      </w:rPr>
    </w:lvl>
    <w:lvl w:ilvl="4" w:tplc="A8485830">
      <w:numFmt w:val="bullet"/>
      <w:lvlText w:val="•"/>
      <w:lvlJc w:val="left"/>
      <w:pPr>
        <w:ind w:left="3377" w:hanging="227"/>
      </w:pPr>
      <w:rPr>
        <w:rFonts w:hint="default"/>
        <w:lang w:val="en-GB" w:eastAsia="en-GB" w:bidi="en-GB"/>
      </w:rPr>
    </w:lvl>
    <w:lvl w:ilvl="5" w:tplc="8CBA39A6">
      <w:numFmt w:val="bullet"/>
      <w:lvlText w:val="•"/>
      <w:lvlJc w:val="left"/>
      <w:pPr>
        <w:ind w:left="4136" w:hanging="227"/>
      </w:pPr>
      <w:rPr>
        <w:rFonts w:hint="default"/>
        <w:lang w:val="en-GB" w:eastAsia="en-GB" w:bidi="en-GB"/>
      </w:rPr>
    </w:lvl>
    <w:lvl w:ilvl="6" w:tplc="EED4BB9C">
      <w:numFmt w:val="bullet"/>
      <w:lvlText w:val="•"/>
      <w:lvlJc w:val="left"/>
      <w:pPr>
        <w:ind w:left="4895" w:hanging="227"/>
      </w:pPr>
      <w:rPr>
        <w:rFonts w:hint="default"/>
        <w:lang w:val="en-GB" w:eastAsia="en-GB" w:bidi="en-GB"/>
      </w:rPr>
    </w:lvl>
    <w:lvl w:ilvl="7" w:tplc="044C52E0">
      <w:numFmt w:val="bullet"/>
      <w:lvlText w:val="•"/>
      <w:lvlJc w:val="left"/>
      <w:pPr>
        <w:ind w:left="5654" w:hanging="227"/>
      </w:pPr>
      <w:rPr>
        <w:rFonts w:hint="default"/>
        <w:lang w:val="en-GB" w:eastAsia="en-GB" w:bidi="en-GB"/>
      </w:rPr>
    </w:lvl>
    <w:lvl w:ilvl="8" w:tplc="BCA6B16E">
      <w:numFmt w:val="bullet"/>
      <w:lvlText w:val="•"/>
      <w:lvlJc w:val="left"/>
      <w:pPr>
        <w:ind w:left="6414" w:hanging="227"/>
      </w:pPr>
      <w:rPr>
        <w:rFonts w:hint="default"/>
        <w:lang w:val="en-GB" w:eastAsia="en-GB" w:bidi="en-GB"/>
      </w:rPr>
    </w:lvl>
  </w:abstractNum>
  <w:abstractNum w:abstractNumId="135"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6" w15:restartNumberingAfterBreak="0">
    <w:nsid w:val="6F73630A"/>
    <w:multiLevelType w:val="hybridMultilevel"/>
    <w:tmpl w:val="0BB436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7" w15:restartNumberingAfterBreak="0">
    <w:nsid w:val="6F8D3D33"/>
    <w:multiLevelType w:val="hybridMultilevel"/>
    <w:tmpl w:val="10C24ADC"/>
    <w:lvl w:ilvl="0" w:tplc="422E697A">
      <w:numFmt w:val="bullet"/>
      <w:lvlText w:val=""/>
      <w:lvlJc w:val="left"/>
      <w:pPr>
        <w:ind w:left="956" w:hanging="284"/>
      </w:pPr>
      <w:rPr>
        <w:rFonts w:ascii="Symbol" w:eastAsia="Symbol" w:hAnsi="Symbol" w:cs="Symbol" w:hint="default"/>
        <w:color w:val="1F1F1F"/>
        <w:w w:val="100"/>
        <w:sz w:val="24"/>
        <w:szCs w:val="24"/>
        <w:lang w:val="en-GB" w:eastAsia="en-GB" w:bidi="en-GB"/>
      </w:rPr>
    </w:lvl>
    <w:lvl w:ilvl="1" w:tplc="F560E938">
      <w:numFmt w:val="bullet"/>
      <w:lvlText w:val="•"/>
      <w:lvlJc w:val="left"/>
      <w:pPr>
        <w:ind w:left="1660" w:hanging="284"/>
      </w:pPr>
      <w:rPr>
        <w:rFonts w:hint="default"/>
        <w:lang w:val="en-GB" w:eastAsia="en-GB" w:bidi="en-GB"/>
      </w:rPr>
    </w:lvl>
    <w:lvl w:ilvl="2" w:tplc="96D885C8">
      <w:numFmt w:val="bullet"/>
      <w:lvlText w:val="•"/>
      <w:lvlJc w:val="left"/>
      <w:pPr>
        <w:ind w:left="2372" w:hanging="284"/>
      </w:pPr>
      <w:rPr>
        <w:rFonts w:hint="default"/>
        <w:lang w:val="en-GB" w:eastAsia="en-GB" w:bidi="en-GB"/>
      </w:rPr>
    </w:lvl>
    <w:lvl w:ilvl="3" w:tplc="BE08B892">
      <w:numFmt w:val="bullet"/>
      <w:lvlText w:val="•"/>
      <w:lvlJc w:val="left"/>
      <w:pPr>
        <w:ind w:left="3085" w:hanging="284"/>
      </w:pPr>
      <w:rPr>
        <w:rFonts w:hint="default"/>
        <w:lang w:val="en-GB" w:eastAsia="en-GB" w:bidi="en-GB"/>
      </w:rPr>
    </w:lvl>
    <w:lvl w:ilvl="4" w:tplc="6F962A10">
      <w:numFmt w:val="bullet"/>
      <w:lvlText w:val="•"/>
      <w:lvlJc w:val="left"/>
      <w:pPr>
        <w:ind w:left="3797" w:hanging="284"/>
      </w:pPr>
      <w:rPr>
        <w:rFonts w:hint="default"/>
        <w:lang w:val="en-GB" w:eastAsia="en-GB" w:bidi="en-GB"/>
      </w:rPr>
    </w:lvl>
    <w:lvl w:ilvl="5" w:tplc="2D3235CE">
      <w:numFmt w:val="bullet"/>
      <w:lvlText w:val="•"/>
      <w:lvlJc w:val="left"/>
      <w:pPr>
        <w:ind w:left="4510" w:hanging="284"/>
      </w:pPr>
      <w:rPr>
        <w:rFonts w:hint="default"/>
        <w:lang w:val="en-GB" w:eastAsia="en-GB" w:bidi="en-GB"/>
      </w:rPr>
    </w:lvl>
    <w:lvl w:ilvl="6" w:tplc="76923D2E">
      <w:numFmt w:val="bullet"/>
      <w:lvlText w:val="•"/>
      <w:lvlJc w:val="left"/>
      <w:pPr>
        <w:ind w:left="5222" w:hanging="284"/>
      </w:pPr>
      <w:rPr>
        <w:rFonts w:hint="default"/>
        <w:lang w:val="en-GB" w:eastAsia="en-GB" w:bidi="en-GB"/>
      </w:rPr>
    </w:lvl>
    <w:lvl w:ilvl="7" w:tplc="61568038">
      <w:numFmt w:val="bullet"/>
      <w:lvlText w:val="•"/>
      <w:lvlJc w:val="left"/>
      <w:pPr>
        <w:ind w:left="5934" w:hanging="284"/>
      </w:pPr>
      <w:rPr>
        <w:rFonts w:hint="default"/>
        <w:lang w:val="en-GB" w:eastAsia="en-GB" w:bidi="en-GB"/>
      </w:rPr>
    </w:lvl>
    <w:lvl w:ilvl="8" w:tplc="54B6373E">
      <w:numFmt w:val="bullet"/>
      <w:lvlText w:val="•"/>
      <w:lvlJc w:val="left"/>
      <w:pPr>
        <w:ind w:left="6647" w:hanging="284"/>
      </w:pPr>
      <w:rPr>
        <w:rFonts w:hint="default"/>
        <w:lang w:val="en-GB" w:eastAsia="en-GB" w:bidi="en-GB"/>
      </w:rPr>
    </w:lvl>
  </w:abstractNum>
  <w:abstractNum w:abstractNumId="138" w15:restartNumberingAfterBreak="0">
    <w:nsid w:val="729D3C3E"/>
    <w:multiLevelType w:val="hybridMultilevel"/>
    <w:tmpl w:val="8A02CE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9" w15:restartNumberingAfterBreak="0">
    <w:nsid w:val="729F1076"/>
    <w:multiLevelType w:val="hybridMultilevel"/>
    <w:tmpl w:val="6B3AF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3392565"/>
    <w:multiLevelType w:val="multilevel"/>
    <w:tmpl w:val="2FE61534"/>
    <w:lvl w:ilvl="0">
      <w:start w:val="22"/>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41" w15:restartNumberingAfterBreak="0">
    <w:nsid w:val="75830562"/>
    <w:multiLevelType w:val="hybridMultilevel"/>
    <w:tmpl w:val="67D83A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2" w15:restartNumberingAfterBreak="0">
    <w:nsid w:val="76323532"/>
    <w:multiLevelType w:val="hybridMultilevel"/>
    <w:tmpl w:val="F192F2B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3" w15:restartNumberingAfterBreak="0">
    <w:nsid w:val="7E461021"/>
    <w:multiLevelType w:val="multilevel"/>
    <w:tmpl w:val="F8D6F39A"/>
    <w:lvl w:ilvl="0">
      <w:start w:val="7"/>
      <w:numFmt w:val="decimal"/>
      <w:lvlText w:val="%1"/>
      <w:lvlJc w:val="left"/>
      <w:pPr>
        <w:ind w:left="360" w:hanging="360"/>
      </w:pPr>
      <w:rPr>
        <w:rFonts w:hint="default"/>
      </w:rPr>
    </w:lvl>
    <w:lvl w:ilvl="1">
      <w:start w:val="2"/>
      <w:numFmt w:val="decimal"/>
      <w:lvlText w:val="%1.%2"/>
      <w:lvlJc w:val="left"/>
      <w:pPr>
        <w:ind w:left="3414" w:hanging="360"/>
      </w:pPr>
      <w:rPr>
        <w:rFonts w:hint="default"/>
      </w:rPr>
    </w:lvl>
    <w:lvl w:ilvl="2">
      <w:start w:val="1"/>
      <w:numFmt w:val="decimal"/>
      <w:lvlText w:val="%1.%2.%3"/>
      <w:lvlJc w:val="left"/>
      <w:pPr>
        <w:ind w:left="6828" w:hanging="720"/>
      </w:pPr>
      <w:rPr>
        <w:rFonts w:hint="default"/>
      </w:rPr>
    </w:lvl>
    <w:lvl w:ilvl="3">
      <w:start w:val="1"/>
      <w:numFmt w:val="decimal"/>
      <w:lvlText w:val="%1.%2.%3.%4"/>
      <w:lvlJc w:val="left"/>
      <w:pPr>
        <w:ind w:left="10242" w:hanging="1080"/>
      </w:pPr>
      <w:rPr>
        <w:rFonts w:hint="default"/>
      </w:rPr>
    </w:lvl>
    <w:lvl w:ilvl="4">
      <w:start w:val="1"/>
      <w:numFmt w:val="decimal"/>
      <w:lvlText w:val="%1.%2.%3.%4.%5"/>
      <w:lvlJc w:val="left"/>
      <w:pPr>
        <w:ind w:left="13296" w:hanging="1080"/>
      </w:pPr>
      <w:rPr>
        <w:rFonts w:hint="default"/>
      </w:rPr>
    </w:lvl>
    <w:lvl w:ilvl="5">
      <w:start w:val="1"/>
      <w:numFmt w:val="decimal"/>
      <w:lvlText w:val="%1.%2.%3.%4.%5.%6"/>
      <w:lvlJc w:val="left"/>
      <w:pPr>
        <w:ind w:left="16710" w:hanging="1440"/>
      </w:pPr>
      <w:rPr>
        <w:rFonts w:hint="default"/>
      </w:rPr>
    </w:lvl>
    <w:lvl w:ilvl="6">
      <w:start w:val="1"/>
      <w:numFmt w:val="decimal"/>
      <w:lvlText w:val="%1.%2.%3.%4.%5.%6.%7"/>
      <w:lvlJc w:val="left"/>
      <w:pPr>
        <w:ind w:left="19764" w:hanging="1440"/>
      </w:pPr>
      <w:rPr>
        <w:rFonts w:hint="default"/>
      </w:rPr>
    </w:lvl>
    <w:lvl w:ilvl="7">
      <w:start w:val="1"/>
      <w:numFmt w:val="decimal"/>
      <w:lvlText w:val="%1.%2.%3.%4.%5.%6.%7.%8"/>
      <w:lvlJc w:val="left"/>
      <w:pPr>
        <w:ind w:left="23178" w:hanging="1800"/>
      </w:pPr>
      <w:rPr>
        <w:rFonts w:hint="default"/>
      </w:rPr>
    </w:lvl>
    <w:lvl w:ilvl="8">
      <w:start w:val="1"/>
      <w:numFmt w:val="decimal"/>
      <w:lvlText w:val="%1.%2.%3.%4.%5.%6.%7.%8.%9"/>
      <w:lvlJc w:val="left"/>
      <w:pPr>
        <w:ind w:left="26232" w:hanging="1800"/>
      </w:pPr>
      <w:rPr>
        <w:rFonts w:hint="default"/>
      </w:rPr>
    </w:lvl>
  </w:abstractNum>
  <w:abstractNum w:abstractNumId="144" w15:restartNumberingAfterBreak="0">
    <w:nsid w:val="7F0C5336"/>
    <w:multiLevelType w:val="hybridMultilevel"/>
    <w:tmpl w:val="EA7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3"/>
  </w:num>
  <w:num w:numId="3">
    <w:abstractNumId w:val="27"/>
  </w:num>
  <w:num w:numId="4">
    <w:abstractNumId w:val="142"/>
  </w:num>
  <w:num w:numId="5">
    <w:abstractNumId w:val="24"/>
  </w:num>
  <w:num w:numId="6">
    <w:abstractNumId w:val="11"/>
  </w:num>
  <w:num w:numId="7">
    <w:abstractNumId w:val="109"/>
  </w:num>
  <w:num w:numId="8">
    <w:abstractNumId w:val="42"/>
  </w:num>
  <w:num w:numId="9">
    <w:abstractNumId w:val="119"/>
  </w:num>
  <w:num w:numId="10">
    <w:abstractNumId w:val="80"/>
  </w:num>
  <w:num w:numId="11">
    <w:abstractNumId w:val="60"/>
  </w:num>
  <w:num w:numId="12">
    <w:abstractNumId w:val="8"/>
  </w:num>
  <w:num w:numId="13">
    <w:abstractNumId w:val="33"/>
  </w:num>
  <w:num w:numId="14">
    <w:abstractNumId w:val="76"/>
  </w:num>
  <w:num w:numId="15">
    <w:abstractNumId w:val="57"/>
  </w:num>
  <w:num w:numId="16">
    <w:abstractNumId w:val="25"/>
  </w:num>
  <w:num w:numId="17">
    <w:abstractNumId w:val="14"/>
  </w:num>
  <w:num w:numId="18">
    <w:abstractNumId w:val="46"/>
  </w:num>
  <w:num w:numId="19">
    <w:abstractNumId w:val="95"/>
  </w:num>
  <w:num w:numId="20">
    <w:abstractNumId w:val="96"/>
  </w:num>
  <w:num w:numId="21">
    <w:abstractNumId w:val="116"/>
  </w:num>
  <w:num w:numId="22">
    <w:abstractNumId w:val="139"/>
  </w:num>
  <w:num w:numId="23">
    <w:abstractNumId w:val="52"/>
  </w:num>
  <w:num w:numId="24">
    <w:abstractNumId w:val="132"/>
  </w:num>
  <w:num w:numId="25">
    <w:abstractNumId w:val="64"/>
  </w:num>
  <w:num w:numId="26">
    <w:abstractNumId w:val="56"/>
  </w:num>
  <w:num w:numId="27">
    <w:abstractNumId w:val="103"/>
  </w:num>
  <w:num w:numId="28">
    <w:abstractNumId w:val="100"/>
  </w:num>
  <w:num w:numId="29">
    <w:abstractNumId w:val="18"/>
  </w:num>
  <w:num w:numId="30">
    <w:abstractNumId w:val="70"/>
  </w:num>
  <w:num w:numId="31">
    <w:abstractNumId w:val="19"/>
  </w:num>
  <w:num w:numId="32">
    <w:abstractNumId w:val="69"/>
  </w:num>
  <w:num w:numId="33">
    <w:abstractNumId w:val="98"/>
  </w:num>
  <w:num w:numId="34">
    <w:abstractNumId w:val="6"/>
  </w:num>
  <w:num w:numId="35">
    <w:abstractNumId w:val="107"/>
  </w:num>
  <w:num w:numId="36">
    <w:abstractNumId w:val="68"/>
  </w:num>
  <w:num w:numId="37">
    <w:abstractNumId w:val="65"/>
  </w:num>
  <w:num w:numId="38">
    <w:abstractNumId w:val="112"/>
  </w:num>
  <w:num w:numId="39">
    <w:abstractNumId w:val="43"/>
  </w:num>
  <w:num w:numId="40">
    <w:abstractNumId w:val="63"/>
  </w:num>
  <w:num w:numId="41">
    <w:abstractNumId w:val="4"/>
  </w:num>
  <w:num w:numId="42">
    <w:abstractNumId w:val="77"/>
  </w:num>
  <w:num w:numId="43">
    <w:abstractNumId w:val="10"/>
  </w:num>
  <w:num w:numId="44">
    <w:abstractNumId w:val="62"/>
  </w:num>
  <w:num w:numId="45">
    <w:abstractNumId w:val="39"/>
  </w:num>
  <w:num w:numId="46">
    <w:abstractNumId w:val="5"/>
  </w:num>
  <w:num w:numId="47">
    <w:abstractNumId w:val="129"/>
  </w:num>
  <w:num w:numId="48">
    <w:abstractNumId w:val="125"/>
  </w:num>
  <w:num w:numId="49">
    <w:abstractNumId w:val="66"/>
  </w:num>
  <w:num w:numId="50">
    <w:abstractNumId w:val="31"/>
  </w:num>
  <w:num w:numId="51">
    <w:abstractNumId w:val="89"/>
  </w:num>
  <w:num w:numId="52">
    <w:abstractNumId w:val="26"/>
  </w:num>
  <w:num w:numId="53">
    <w:abstractNumId w:val="32"/>
  </w:num>
  <w:num w:numId="54">
    <w:abstractNumId w:val="90"/>
  </w:num>
  <w:num w:numId="55">
    <w:abstractNumId w:val="67"/>
  </w:num>
  <w:num w:numId="56">
    <w:abstractNumId w:val="117"/>
  </w:num>
  <w:num w:numId="57">
    <w:abstractNumId w:val="22"/>
  </w:num>
  <w:num w:numId="58">
    <w:abstractNumId w:val="78"/>
  </w:num>
  <w:num w:numId="59">
    <w:abstractNumId w:val="111"/>
  </w:num>
  <w:num w:numId="60">
    <w:abstractNumId w:val="17"/>
  </w:num>
  <w:num w:numId="61">
    <w:abstractNumId w:val="88"/>
  </w:num>
  <w:num w:numId="62">
    <w:abstractNumId w:val="130"/>
  </w:num>
  <w:num w:numId="63">
    <w:abstractNumId w:val="123"/>
  </w:num>
  <w:num w:numId="64">
    <w:abstractNumId w:val="21"/>
  </w:num>
  <w:num w:numId="65">
    <w:abstractNumId w:val="73"/>
  </w:num>
  <w:num w:numId="66">
    <w:abstractNumId w:val="82"/>
  </w:num>
  <w:num w:numId="67">
    <w:abstractNumId w:val="7"/>
  </w:num>
  <w:num w:numId="68">
    <w:abstractNumId w:val="2"/>
  </w:num>
  <w:num w:numId="69">
    <w:abstractNumId w:val="44"/>
  </w:num>
  <w:num w:numId="70">
    <w:abstractNumId w:val="54"/>
  </w:num>
  <w:num w:numId="71">
    <w:abstractNumId w:val="101"/>
  </w:num>
  <w:num w:numId="72">
    <w:abstractNumId w:val="9"/>
  </w:num>
  <w:num w:numId="73">
    <w:abstractNumId w:val="114"/>
  </w:num>
  <w:num w:numId="74">
    <w:abstractNumId w:val="118"/>
  </w:num>
  <w:num w:numId="75">
    <w:abstractNumId w:val="58"/>
  </w:num>
  <w:num w:numId="76">
    <w:abstractNumId w:val="35"/>
  </w:num>
  <w:num w:numId="77">
    <w:abstractNumId w:val="51"/>
  </w:num>
  <w:num w:numId="78">
    <w:abstractNumId w:val="36"/>
  </w:num>
  <w:num w:numId="79">
    <w:abstractNumId w:val="50"/>
  </w:num>
  <w:num w:numId="80">
    <w:abstractNumId w:val="127"/>
  </w:num>
  <w:num w:numId="81">
    <w:abstractNumId w:val="72"/>
  </w:num>
  <w:num w:numId="82">
    <w:abstractNumId w:val="131"/>
  </w:num>
  <w:num w:numId="83">
    <w:abstractNumId w:val="110"/>
  </w:num>
  <w:num w:numId="84">
    <w:abstractNumId w:val="99"/>
  </w:num>
  <w:num w:numId="85">
    <w:abstractNumId w:val="55"/>
  </w:num>
  <w:num w:numId="86">
    <w:abstractNumId w:val="86"/>
  </w:num>
  <w:num w:numId="87">
    <w:abstractNumId w:val="102"/>
  </w:num>
  <w:num w:numId="88">
    <w:abstractNumId w:val="108"/>
  </w:num>
  <w:num w:numId="89">
    <w:abstractNumId w:val="15"/>
  </w:num>
  <w:num w:numId="90">
    <w:abstractNumId w:val="28"/>
  </w:num>
  <w:num w:numId="91">
    <w:abstractNumId w:val="75"/>
  </w:num>
  <w:num w:numId="92">
    <w:abstractNumId w:val="141"/>
  </w:num>
  <w:num w:numId="93">
    <w:abstractNumId w:val="20"/>
  </w:num>
  <w:num w:numId="94">
    <w:abstractNumId w:val="23"/>
  </w:num>
  <w:num w:numId="95">
    <w:abstractNumId w:val="83"/>
  </w:num>
  <w:num w:numId="96">
    <w:abstractNumId w:val="16"/>
  </w:num>
  <w:num w:numId="97">
    <w:abstractNumId w:val="105"/>
  </w:num>
  <w:num w:numId="98">
    <w:abstractNumId w:val="91"/>
  </w:num>
  <w:num w:numId="99">
    <w:abstractNumId w:val="12"/>
  </w:num>
  <w:num w:numId="100">
    <w:abstractNumId w:val="135"/>
  </w:num>
  <w:num w:numId="101">
    <w:abstractNumId w:val="124"/>
  </w:num>
  <w:num w:numId="102">
    <w:abstractNumId w:val="81"/>
  </w:num>
  <w:num w:numId="103">
    <w:abstractNumId w:val="115"/>
  </w:num>
  <w:num w:numId="104">
    <w:abstractNumId w:val="104"/>
  </w:num>
  <w:num w:numId="105">
    <w:abstractNumId w:val="121"/>
  </w:num>
  <w:num w:numId="106">
    <w:abstractNumId w:val="47"/>
  </w:num>
  <w:num w:numId="107">
    <w:abstractNumId w:val="79"/>
  </w:num>
  <w:num w:numId="108">
    <w:abstractNumId w:val="1"/>
  </w:num>
  <w:num w:numId="109">
    <w:abstractNumId w:val="126"/>
  </w:num>
  <w:num w:numId="110">
    <w:abstractNumId w:val="106"/>
  </w:num>
  <w:num w:numId="111">
    <w:abstractNumId w:val="29"/>
  </w:num>
  <w:num w:numId="112">
    <w:abstractNumId w:val="133"/>
  </w:num>
  <w:num w:numId="113">
    <w:abstractNumId w:val="122"/>
  </w:num>
  <w:num w:numId="114">
    <w:abstractNumId w:val="144"/>
  </w:num>
  <w:num w:numId="115">
    <w:abstractNumId w:val="128"/>
  </w:num>
  <w:num w:numId="116">
    <w:abstractNumId w:val="94"/>
  </w:num>
  <w:num w:numId="117">
    <w:abstractNumId w:val="53"/>
  </w:num>
  <w:num w:numId="118">
    <w:abstractNumId w:val="59"/>
  </w:num>
  <w:num w:numId="119">
    <w:abstractNumId w:val="71"/>
  </w:num>
  <w:num w:numId="120">
    <w:abstractNumId w:val="136"/>
  </w:num>
  <w:num w:numId="121">
    <w:abstractNumId w:val="48"/>
  </w:num>
  <w:num w:numId="122">
    <w:abstractNumId w:val="61"/>
  </w:num>
  <w:num w:numId="123">
    <w:abstractNumId w:val="38"/>
  </w:num>
  <w:num w:numId="124">
    <w:abstractNumId w:val="137"/>
  </w:num>
  <w:num w:numId="125">
    <w:abstractNumId w:val="87"/>
  </w:num>
  <w:num w:numId="126">
    <w:abstractNumId w:val="97"/>
  </w:num>
  <w:num w:numId="127">
    <w:abstractNumId w:val="40"/>
  </w:num>
  <w:num w:numId="128">
    <w:abstractNumId w:val="84"/>
  </w:num>
  <w:num w:numId="129">
    <w:abstractNumId w:val="134"/>
  </w:num>
  <w:num w:numId="130">
    <w:abstractNumId w:val="34"/>
  </w:num>
  <w:num w:numId="131">
    <w:abstractNumId w:val="41"/>
  </w:num>
  <w:num w:numId="132">
    <w:abstractNumId w:val="143"/>
  </w:num>
  <w:num w:numId="133">
    <w:abstractNumId w:val="120"/>
  </w:num>
  <w:num w:numId="134">
    <w:abstractNumId w:val="45"/>
  </w:num>
  <w:num w:numId="135">
    <w:abstractNumId w:val="113"/>
  </w:num>
  <w:num w:numId="136">
    <w:abstractNumId w:val="74"/>
  </w:num>
  <w:num w:numId="137">
    <w:abstractNumId w:val="140"/>
  </w:num>
  <w:num w:numId="138">
    <w:abstractNumId w:val="93"/>
  </w:num>
  <w:num w:numId="139">
    <w:abstractNumId w:val="0"/>
  </w:num>
  <w:num w:numId="140">
    <w:abstractNumId w:val="30"/>
  </w:num>
  <w:num w:numId="141">
    <w:abstractNumId w:val="92"/>
  </w:num>
  <w:num w:numId="142">
    <w:abstractNumId w:val="49"/>
  </w:num>
  <w:num w:numId="143">
    <w:abstractNumId w:val="85"/>
  </w:num>
  <w:num w:numId="144">
    <w:abstractNumId w:val="138"/>
  </w:num>
  <w:num w:numId="145">
    <w:abstractNumId w:val="13"/>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68F"/>
    <w:rsid w:val="00002358"/>
    <w:rsid w:val="000050CC"/>
    <w:rsid w:val="000069F6"/>
    <w:rsid w:val="00006E88"/>
    <w:rsid w:val="00016C3C"/>
    <w:rsid w:val="00025E3D"/>
    <w:rsid w:val="00033425"/>
    <w:rsid w:val="0003621E"/>
    <w:rsid w:val="00036429"/>
    <w:rsid w:val="000377BE"/>
    <w:rsid w:val="00046E0A"/>
    <w:rsid w:val="00052420"/>
    <w:rsid w:val="00052567"/>
    <w:rsid w:val="0005798C"/>
    <w:rsid w:val="000609CE"/>
    <w:rsid w:val="0006231E"/>
    <w:rsid w:val="00070B08"/>
    <w:rsid w:val="000758D3"/>
    <w:rsid w:val="00075E3A"/>
    <w:rsid w:val="00076E99"/>
    <w:rsid w:val="00076EDF"/>
    <w:rsid w:val="0007787A"/>
    <w:rsid w:val="00081E8F"/>
    <w:rsid w:val="00085AFE"/>
    <w:rsid w:val="00090A36"/>
    <w:rsid w:val="00091013"/>
    <w:rsid w:val="0009264D"/>
    <w:rsid w:val="0009412D"/>
    <w:rsid w:val="00096D96"/>
    <w:rsid w:val="000B267E"/>
    <w:rsid w:val="000B346F"/>
    <w:rsid w:val="000B39E0"/>
    <w:rsid w:val="000B5BD3"/>
    <w:rsid w:val="000B605A"/>
    <w:rsid w:val="000B7AF9"/>
    <w:rsid w:val="000C1616"/>
    <w:rsid w:val="000C53D8"/>
    <w:rsid w:val="000C6D80"/>
    <w:rsid w:val="000D22AD"/>
    <w:rsid w:val="000D5883"/>
    <w:rsid w:val="000D73FA"/>
    <w:rsid w:val="000E4265"/>
    <w:rsid w:val="000E5398"/>
    <w:rsid w:val="000E7E19"/>
    <w:rsid w:val="000F4269"/>
    <w:rsid w:val="000F6F9E"/>
    <w:rsid w:val="00101872"/>
    <w:rsid w:val="00103D5F"/>
    <w:rsid w:val="00106FBE"/>
    <w:rsid w:val="00107F20"/>
    <w:rsid w:val="00107FF0"/>
    <w:rsid w:val="00112006"/>
    <w:rsid w:val="0011390E"/>
    <w:rsid w:val="00114E6E"/>
    <w:rsid w:val="001217ED"/>
    <w:rsid w:val="00123079"/>
    <w:rsid w:val="00124A8C"/>
    <w:rsid w:val="001336F1"/>
    <w:rsid w:val="00136296"/>
    <w:rsid w:val="001474BC"/>
    <w:rsid w:val="00150325"/>
    <w:rsid w:val="00150D11"/>
    <w:rsid w:val="00162D50"/>
    <w:rsid w:val="00164016"/>
    <w:rsid w:val="00167806"/>
    <w:rsid w:val="001729D8"/>
    <w:rsid w:val="00181E14"/>
    <w:rsid w:val="001910E2"/>
    <w:rsid w:val="00192783"/>
    <w:rsid w:val="001965CD"/>
    <w:rsid w:val="001A00FB"/>
    <w:rsid w:val="001A3EA2"/>
    <w:rsid w:val="001A44D7"/>
    <w:rsid w:val="001A52C8"/>
    <w:rsid w:val="001B39DD"/>
    <w:rsid w:val="001B4032"/>
    <w:rsid w:val="001B42B9"/>
    <w:rsid w:val="001B7F2B"/>
    <w:rsid w:val="001C1632"/>
    <w:rsid w:val="001C2D3C"/>
    <w:rsid w:val="001C2FAC"/>
    <w:rsid w:val="001C4EBA"/>
    <w:rsid w:val="001D119B"/>
    <w:rsid w:val="001E1ACA"/>
    <w:rsid w:val="001E354A"/>
    <w:rsid w:val="001E3C68"/>
    <w:rsid w:val="001E62FD"/>
    <w:rsid w:val="001E6F3B"/>
    <w:rsid w:val="001F24E0"/>
    <w:rsid w:val="001F3066"/>
    <w:rsid w:val="0020370B"/>
    <w:rsid w:val="002037C0"/>
    <w:rsid w:val="00210103"/>
    <w:rsid w:val="0021020D"/>
    <w:rsid w:val="00210586"/>
    <w:rsid w:val="002140C9"/>
    <w:rsid w:val="002202F5"/>
    <w:rsid w:val="002212FE"/>
    <w:rsid w:val="00221D00"/>
    <w:rsid w:val="00222DD9"/>
    <w:rsid w:val="00230D8E"/>
    <w:rsid w:val="00231125"/>
    <w:rsid w:val="00231232"/>
    <w:rsid w:val="00231585"/>
    <w:rsid w:val="00233111"/>
    <w:rsid w:val="0023464D"/>
    <w:rsid w:val="00235AE2"/>
    <w:rsid w:val="0023604A"/>
    <w:rsid w:val="00237E50"/>
    <w:rsid w:val="002464AC"/>
    <w:rsid w:val="0025004D"/>
    <w:rsid w:val="00250986"/>
    <w:rsid w:val="0025112A"/>
    <w:rsid w:val="002552BE"/>
    <w:rsid w:val="002561E9"/>
    <w:rsid w:val="00257C27"/>
    <w:rsid w:val="0026001B"/>
    <w:rsid w:val="0026165C"/>
    <w:rsid w:val="002621C5"/>
    <w:rsid w:val="00271431"/>
    <w:rsid w:val="00271C7D"/>
    <w:rsid w:val="0027592C"/>
    <w:rsid w:val="00277474"/>
    <w:rsid w:val="00282098"/>
    <w:rsid w:val="00290003"/>
    <w:rsid w:val="00290EBD"/>
    <w:rsid w:val="00293684"/>
    <w:rsid w:val="002949EE"/>
    <w:rsid w:val="00297D62"/>
    <w:rsid w:val="00297D9F"/>
    <w:rsid w:val="002A57A4"/>
    <w:rsid w:val="002A612B"/>
    <w:rsid w:val="002C2223"/>
    <w:rsid w:val="002C2320"/>
    <w:rsid w:val="002C3F0E"/>
    <w:rsid w:val="002D1DBC"/>
    <w:rsid w:val="002E03EC"/>
    <w:rsid w:val="002E354D"/>
    <w:rsid w:val="002E6355"/>
    <w:rsid w:val="002F36F0"/>
    <w:rsid w:val="003013D3"/>
    <w:rsid w:val="0030706D"/>
    <w:rsid w:val="00310439"/>
    <w:rsid w:val="00314402"/>
    <w:rsid w:val="00314A2C"/>
    <w:rsid w:val="003165BD"/>
    <w:rsid w:val="00316A36"/>
    <w:rsid w:val="00323AC3"/>
    <w:rsid w:val="00323E4E"/>
    <w:rsid w:val="00324FFB"/>
    <w:rsid w:val="003309D9"/>
    <w:rsid w:val="0033148E"/>
    <w:rsid w:val="003340D4"/>
    <w:rsid w:val="003356CE"/>
    <w:rsid w:val="003456B5"/>
    <w:rsid w:val="003509CC"/>
    <w:rsid w:val="003513E2"/>
    <w:rsid w:val="00356C77"/>
    <w:rsid w:val="00361EE9"/>
    <w:rsid w:val="00366BE1"/>
    <w:rsid w:val="00370A63"/>
    <w:rsid w:val="00373B40"/>
    <w:rsid w:val="00380D6D"/>
    <w:rsid w:val="00382901"/>
    <w:rsid w:val="003845E6"/>
    <w:rsid w:val="00385223"/>
    <w:rsid w:val="00387E86"/>
    <w:rsid w:val="00393A52"/>
    <w:rsid w:val="003944FC"/>
    <w:rsid w:val="003B1C06"/>
    <w:rsid w:val="003B3E3A"/>
    <w:rsid w:val="003B7C6E"/>
    <w:rsid w:val="003C1888"/>
    <w:rsid w:val="003C2CDC"/>
    <w:rsid w:val="003C5EE7"/>
    <w:rsid w:val="003D0816"/>
    <w:rsid w:val="003D0F1E"/>
    <w:rsid w:val="003E2C10"/>
    <w:rsid w:val="003E3D18"/>
    <w:rsid w:val="003F0229"/>
    <w:rsid w:val="003F0CD7"/>
    <w:rsid w:val="003F3206"/>
    <w:rsid w:val="003F6917"/>
    <w:rsid w:val="003F6D85"/>
    <w:rsid w:val="00410B05"/>
    <w:rsid w:val="00415AC3"/>
    <w:rsid w:val="00417412"/>
    <w:rsid w:val="00423676"/>
    <w:rsid w:val="004276EB"/>
    <w:rsid w:val="004304FD"/>
    <w:rsid w:val="00435063"/>
    <w:rsid w:val="00435F32"/>
    <w:rsid w:val="004467AE"/>
    <w:rsid w:val="004469AE"/>
    <w:rsid w:val="00452989"/>
    <w:rsid w:val="00456E6D"/>
    <w:rsid w:val="00462248"/>
    <w:rsid w:val="0046440E"/>
    <w:rsid w:val="004740CF"/>
    <w:rsid w:val="004741D3"/>
    <w:rsid w:val="0047713F"/>
    <w:rsid w:val="004803B0"/>
    <w:rsid w:val="00480631"/>
    <w:rsid w:val="00481A83"/>
    <w:rsid w:val="00485AC4"/>
    <w:rsid w:val="0049394D"/>
    <w:rsid w:val="00493A83"/>
    <w:rsid w:val="004953C2"/>
    <w:rsid w:val="004975FF"/>
    <w:rsid w:val="004B0B58"/>
    <w:rsid w:val="004B3EB5"/>
    <w:rsid w:val="004B73D6"/>
    <w:rsid w:val="004C2C36"/>
    <w:rsid w:val="004C62B6"/>
    <w:rsid w:val="004D1765"/>
    <w:rsid w:val="004D4375"/>
    <w:rsid w:val="004D72F8"/>
    <w:rsid w:val="004E0A19"/>
    <w:rsid w:val="004E0EF5"/>
    <w:rsid w:val="004E4960"/>
    <w:rsid w:val="004E570B"/>
    <w:rsid w:val="004E6CF5"/>
    <w:rsid w:val="004F097D"/>
    <w:rsid w:val="004F3BE9"/>
    <w:rsid w:val="004F4FCA"/>
    <w:rsid w:val="004F56D6"/>
    <w:rsid w:val="00500573"/>
    <w:rsid w:val="00500D2B"/>
    <w:rsid w:val="00500E19"/>
    <w:rsid w:val="00502BF4"/>
    <w:rsid w:val="005172A8"/>
    <w:rsid w:val="00526445"/>
    <w:rsid w:val="00527DD2"/>
    <w:rsid w:val="00532C4E"/>
    <w:rsid w:val="00537310"/>
    <w:rsid w:val="005408A9"/>
    <w:rsid w:val="00545F36"/>
    <w:rsid w:val="00554AFE"/>
    <w:rsid w:val="00560DE8"/>
    <w:rsid w:val="00561808"/>
    <w:rsid w:val="0056621F"/>
    <w:rsid w:val="00580DB4"/>
    <w:rsid w:val="005824EE"/>
    <w:rsid w:val="00586D48"/>
    <w:rsid w:val="00595163"/>
    <w:rsid w:val="005B44B0"/>
    <w:rsid w:val="005B77F5"/>
    <w:rsid w:val="005C68E9"/>
    <w:rsid w:val="005C6C0C"/>
    <w:rsid w:val="005C711B"/>
    <w:rsid w:val="005D0100"/>
    <w:rsid w:val="005D04B3"/>
    <w:rsid w:val="005D348A"/>
    <w:rsid w:val="005D41DC"/>
    <w:rsid w:val="005E5A0D"/>
    <w:rsid w:val="005E5DE4"/>
    <w:rsid w:val="005F0CC1"/>
    <w:rsid w:val="005F6096"/>
    <w:rsid w:val="005F6BB4"/>
    <w:rsid w:val="00600246"/>
    <w:rsid w:val="00601A9C"/>
    <w:rsid w:val="00603F57"/>
    <w:rsid w:val="006077FB"/>
    <w:rsid w:val="00610F6A"/>
    <w:rsid w:val="006122D3"/>
    <w:rsid w:val="006139A8"/>
    <w:rsid w:val="0061479F"/>
    <w:rsid w:val="006157C2"/>
    <w:rsid w:val="00616816"/>
    <w:rsid w:val="00620F11"/>
    <w:rsid w:val="00620FC8"/>
    <w:rsid w:val="00621DB9"/>
    <w:rsid w:val="006234AB"/>
    <w:rsid w:val="00623A92"/>
    <w:rsid w:val="0062420C"/>
    <w:rsid w:val="0062548B"/>
    <w:rsid w:val="00626997"/>
    <w:rsid w:val="00626E8C"/>
    <w:rsid w:val="0063134B"/>
    <w:rsid w:val="0063540A"/>
    <w:rsid w:val="0063623C"/>
    <w:rsid w:val="00642121"/>
    <w:rsid w:val="00645B0F"/>
    <w:rsid w:val="006555EC"/>
    <w:rsid w:val="006638CB"/>
    <w:rsid w:val="006673AA"/>
    <w:rsid w:val="00672037"/>
    <w:rsid w:val="006721D2"/>
    <w:rsid w:val="00680AF2"/>
    <w:rsid w:val="006819CB"/>
    <w:rsid w:val="00684A3C"/>
    <w:rsid w:val="00690EC0"/>
    <w:rsid w:val="00691C52"/>
    <w:rsid w:val="00692477"/>
    <w:rsid w:val="00694AAE"/>
    <w:rsid w:val="00696528"/>
    <w:rsid w:val="006A1D7D"/>
    <w:rsid w:val="006A40AB"/>
    <w:rsid w:val="006A4896"/>
    <w:rsid w:val="006B1404"/>
    <w:rsid w:val="006B2944"/>
    <w:rsid w:val="006B4239"/>
    <w:rsid w:val="006C3B4C"/>
    <w:rsid w:val="006C43E0"/>
    <w:rsid w:val="006C63DB"/>
    <w:rsid w:val="006D08DB"/>
    <w:rsid w:val="006D33AA"/>
    <w:rsid w:val="006D470A"/>
    <w:rsid w:val="006D52D7"/>
    <w:rsid w:val="006E2F5A"/>
    <w:rsid w:val="006E5FC0"/>
    <w:rsid w:val="006F00C8"/>
    <w:rsid w:val="006F5D98"/>
    <w:rsid w:val="007026EC"/>
    <w:rsid w:val="007037B0"/>
    <w:rsid w:val="00710953"/>
    <w:rsid w:val="00712F58"/>
    <w:rsid w:val="00714B7E"/>
    <w:rsid w:val="00721567"/>
    <w:rsid w:val="0072372B"/>
    <w:rsid w:val="00724F68"/>
    <w:rsid w:val="0072719B"/>
    <w:rsid w:val="0073117D"/>
    <w:rsid w:val="00734575"/>
    <w:rsid w:val="007363E9"/>
    <w:rsid w:val="00736427"/>
    <w:rsid w:val="007372BA"/>
    <w:rsid w:val="007426D8"/>
    <w:rsid w:val="0074795B"/>
    <w:rsid w:val="007501F4"/>
    <w:rsid w:val="00750B25"/>
    <w:rsid w:val="0075355B"/>
    <w:rsid w:val="007542B0"/>
    <w:rsid w:val="007550CD"/>
    <w:rsid w:val="00757B34"/>
    <w:rsid w:val="00762CCF"/>
    <w:rsid w:val="00763374"/>
    <w:rsid w:val="0076590C"/>
    <w:rsid w:val="007667CF"/>
    <w:rsid w:val="00770646"/>
    <w:rsid w:val="00772B2F"/>
    <w:rsid w:val="007753D6"/>
    <w:rsid w:val="00780F50"/>
    <w:rsid w:val="00786324"/>
    <w:rsid w:val="00796CCC"/>
    <w:rsid w:val="0079702F"/>
    <w:rsid w:val="007A29F9"/>
    <w:rsid w:val="007A3360"/>
    <w:rsid w:val="007A42D1"/>
    <w:rsid w:val="007A51A6"/>
    <w:rsid w:val="007A5BB3"/>
    <w:rsid w:val="007A7AEB"/>
    <w:rsid w:val="007B0650"/>
    <w:rsid w:val="007B47BC"/>
    <w:rsid w:val="007B68E3"/>
    <w:rsid w:val="007C12A1"/>
    <w:rsid w:val="007C2112"/>
    <w:rsid w:val="007C45AE"/>
    <w:rsid w:val="007C773A"/>
    <w:rsid w:val="007C7D9F"/>
    <w:rsid w:val="007D6D42"/>
    <w:rsid w:val="007E4A97"/>
    <w:rsid w:val="007F1C49"/>
    <w:rsid w:val="007F4D02"/>
    <w:rsid w:val="008005BD"/>
    <w:rsid w:val="00803EF3"/>
    <w:rsid w:val="008061A8"/>
    <w:rsid w:val="00807FBA"/>
    <w:rsid w:val="0081046C"/>
    <w:rsid w:val="008114B6"/>
    <w:rsid w:val="008120BB"/>
    <w:rsid w:val="008129C0"/>
    <w:rsid w:val="00814BAC"/>
    <w:rsid w:val="00816449"/>
    <w:rsid w:val="008206A8"/>
    <w:rsid w:val="00821CD9"/>
    <w:rsid w:val="00826E8E"/>
    <w:rsid w:val="00832B20"/>
    <w:rsid w:val="00841A54"/>
    <w:rsid w:val="00841AFF"/>
    <w:rsid w:val="00845A69"/>
    <w:rsid w:val="00850087"/>
    <w:rsid w:val="00857042"/>
    <w:rsid w:val="00860211"/>
    <w:rsid w:val="00860D34"/>
    <w:rsid w:val="00867743"/>
    <w:rsid w:val="008722AC"/>
    <w:rsid w:val="0088161E"/>
    <w:rsid w:val="0088313C"/>
    <w:rsid w:val="0088705F"/>
    <w:rsid w:val="008913BA"/>
    <w:rsid w:val="00891772"/>
    <w:rsid w:val="00892398"/>
    <w:rsid w:val="008950C4"/>
    <w:rsid w:val="008A0B43"/>
    <w:rsid w:val="008B0319"/>
    <w:rsid w:val="008B4C9D"/>
    <w:rsid w:val="008B59A2"/>
    <w:rsid w:val="008C0CDF"/>
    <w:rsid w:val="008C5F1E"/>
    <w:rsid w:val="008D7CA5"/>
    <w:rsid w:val="008E112C"/>
    <w:rsid w:val="008E25BB"/>
    <w:rsid w:val="008E3DBA"/>
    <w:rsid w:val="008F27CF"/>
    <w:rsid w:val="008F7933"/>
    <w:rsid w:val="00902E4A"/>
    <w:rsid w:val="00905342"/>
    <w:rsid w:val="0090795C"/>
    <w:rsid w:val="00907CB2"/>
    <w:rsid w:val="00910A44"/>
    <w:rsid w:val="009110AF"/>
    <w:rsid w:val="009158EA"/>
    <w:rsid w:val="00921C73"/>
    <w:rsid w:val="00930026"/>
    <w:rsid w:val="00931332"/>
    <w:rsid w:val="00933F78"/>
    <w:rsid w:val="00934EBC"/>
    <w:rsid w:val="009367E7"/>
    <w:rsid w:val="00937031"/>
    <w:rsid w:val="00943ED3"/>
    <w:rsid w:val="00951A89"/>
    <w:rsid w:val="0095231E"/>
    <w:rsid w:val="0095468B"/>
    <w:rsid w:val="00963DF4"/>
    <w:rsid w:val="00965DAD"/>
    <w:rsid w:val="00966147"/>
    <w:rsid w:val="00970111"/>
    <w:rsid w:val="009704E1"/>
    <w:rsid w:val="009804CE"/>
    <w:rsid w:val="00987BA9"/>
    <w:rsid w:val="00991AC3"/>
    <w:rsid w:val="00994A78"/>
    <w:rsid w:val="009A40FE"/>
    <w:rsid w:val="009B14E5"/>
    <w:rsid w:val="009B64DF"/>
    <w:rsid w:val="009C5E3F"/>
    <w:rsid w:val="009C60C1"/>
    <w:rsid w:val="009D0ED0"/>
    <w:rsid w:val="009D1B13"/>
    <w:rsid w:val="009D32EF"/>
    <w:rsid w:val="009D4AF1"/>
    <w:rsid w:val="009D6DC2"/>
    <w:rsid w:val="009E55C1"/>
    <w:rsid w:val="009F3D77"/>
    <w:rsid w:val="009F4F97"/>
    <w:rsid w:val="00A04A55"/>
    <w:rsid w:val="00A11348"/>
    <w:rsid w:val="00A1398A"/>
    <w:rsid w:val="00A13AC4"/>
    <w:rsid w:val="00A13F5D"/>
    <w:rsid w:val="00A17F4B"/>
    <w:rsid w:val="00A31119"/>
    <w:rsid w:val="00A33CE9"/>
    <w:rsid w:val="00A36C6F"/>
    <w:rsid w:val="00A37A1A"/>
    <w:rsid w:val="00A404E0"/>
    <w:rsid w:val="00A40733"/>
    <w:rsid w:val="00A4218B"/>
    <w:rsid w:val="00A50EB4"/>
    <w:rsid w:val="00A543D3"/>
    <w:rsid w:val="00A54BFA"/>
    <w:rsid w:val="00A646FF"/>
    <w:rsid w:val="00A6562E"/>
    <w:rsid w:val="00A6580A"/>
    <w:rsid w:val="00A666FC"/>
    <w:rsid w:val="00A71CA4"/>
    <w:rsid w:val="00A723F1"/>
    <w:rsid w:val="00A82CDE"/>
    <w:rsid w:val="00A845A2"/>
    <w:rsid w:val="00A8716E"/>
    <w:rsid w:val="00A922A3"/>
    <w:rsid w:val="00A9513F"/>
    <w:rsid w:val="00A959EA"/>
    <w:rsid w:val="00A95F3D"/>
    <w:rsid w:val="00AA0A7A"/>
    <w:rsid w:val="00AA2FD4"/>
    <w:rsid w:val="00AA5536"/>
    <w:rsid w:val="00AA5540"/>
    <w:rsid w:val="00AA5C1F"/>
    <w:rsid w:val="00AB223E"/>
    <w:rsid w:val="00AB43C7"/>
    <w:rsid w:val="00AB5477"/>
    <w:rsid w:val="00AB788F"/>
    <w:rsid w:val="00AC6710"/>
    <w:rsid w:val="00AD3D46"/>
    <w:rsid w:val="00AD423B"/>
    <w:rsid w:val="00AD469B"/>
    <w:rsid w:val="00AD4B81"/>
    <w:rsid w:val="00AE14D0"/>
    <w:rsid w:val="00AF1E97"/>
    <w:rsid w:val="00AF4E93"/>
    <w:rsid w:val="00AF52A2"/>
    <w:rsid w:val="00AF673E"/>
    <w:rsid w:val="00B00E0C"/>
    <w:rsid w:val="00B01C60"/>
    <w:rsid w:val="00B03827"/>
    <w:rsid w:val="00B03E70"/>
    <w:rsid w:val="00B04620"/>
    <w:rsid w:val="00B06D01"/>
    <w:rsid w:val="00B11659"/>
    <w:rsid w:val="00B118FA"/>
    <w:rsid w:val="00B11C54"/>
    <w:rsid w:val="00B129D5"/>
    <w:rsid w:val="00B15BE0"/>
    <w:rsid w:val="00B20E3F"/>
    <w:rsid w:val="00B20F13"/>
    <w:rsid w:val="00B23545"/>
    <w:rsid w:val="00B23FCF"/>
    <w:rsid w:val="00B2520E"/>
    <w:rsid w:val="00B26665"/>
    <w:rsid w:val="00B34CCD"/>
    <w:rsid w:val="00B36741"/>
    <w:rsid w:val="00B43C66"/>
    <w:rsid w:val="00B575CF"/>
    <w:rsid w:val="00B578E7"/>
    <w:rsid w:val="00B64683"/>
    <w:rsid w:val="00B649C0"/>
    <w:rsid w:val="00B6796C"/>
    <w:rsid w:val="00B712D1"/>
    <w:rsid w:val="00B743D6"/>
    <w:rsid w:val="00B74C98"/>
    <w:rsid w:val="00B7553F"/>
    <w:rsid w:val="00B8321F"/>
    <w:rsid w:val="00B84E09"/>
    <w:rsid w:val="00B858C1"/>
    <w:rsid w:val="00B86364"/>
    <w:rsid w:val="00B91E41"/>
    <w:rsid w:val="00B96194"/>
    <w:rsid w:val="00B968B5"/>
    <w:rsid w:val="00B9790D"/>
    <w:rsid w:val="00BA700F"/>
    <w:rsid w:val="00BB1C06"/>
    <w:rsid w:val="00BB2034"/>
    <w:rsid w:val="00BC383C"/>
    <w:rsid w:val="00BD28CA"/>
    <w:rsid w:val="00BD4AAE"/>
    <w:rsid w:val="00BE57A7"/>
    <w:rsid w:val="00BF0CA3"/>
    <w:rsid w:val="00BF341C"/>
    <w:rsid w:val="00BF3E34"/>
    <w:rsid w:val="00C00E7B"/>
    <w:rsid w:val="00C07EDE"/>
    <w:rsid w:val="00C1358B"/>
    <w:rsid w:val="00C14F5D"/>
    <w:rsid w:val="00C238A8"/>
    <w:rsid w:val="00C26438"/>
    <w:rsid w:val="00C26F01"/>
    <w:rsid w:val="00C279DB"/>
    <w:rsid w:val="00C33CAC"/>
    <w:rsid w:val="00C36566"/>
    <w:rsid w:val="00C36CA9"/>
    <w:rsid w:val="00C40576"/>
    <w:rsid w:val="00C4075A"/>
    <w:rsid w:val="00C41106"/>
    <w:rsid w:val="00C469B1"/>
    <w:rsid w:val="00C55F02"/>
    <w:rsid w:val="00C604B0"/>
    <w:rsid w:val="00C6198B"/>
    <w:rsid w:val="00C62B55"/>
    <w:rsid w:val="00C63706"/>
    <w:rsid w:val="00C65D24"/>
    <w:rsid w:val="00C72832"/>
    <w:rsid w:val="00C756DF"/>
    <w:rsid w:val="00C76D91"/>
    <w:rsid w:val="00C77A76"/>
    <w:rsid w:val="00C805CA"/>
    <w:rsid w:val="00C82434"/>
    <w:rsid w:val="00C85D9A"/>
    <w:rsid w:val="00C87371"/>
    <w:rsid w:val="00C94266"/>
    <w:rsid w:val="00C9595C"/>
    <w:rsid w:val="00C97F04"/>
    <w:rsid w:val="00CA023E"/>
    <w:rsid w:val="00CA06BA"/>
    <w:rsid w:val="00CA7CE1"/>
    <w:rsid w:val="00CB0C39"/>
    <w:rsid w:val="00CB19C5"/>
    <w:rsid w:val="00CB2A48"/>
    <w:rsid w:val="00CC7C52"/>
    <w:rsid w:val="00CD2769"/>
    <w:rsid w:val="00CD5000"/>
    <w:rsid w:val="00CE52C8"/>
    <w:rsid w:val="00CE5C8E"/>
    <w:rsid w:val="00CE72D6"/>
    <w:rsid w:val="00CF3066"/>
    <w:rsid w:val="00CF30E9"/>
    <w:rsid w:val="00D035B6"/>
    <w:rsid w:val="00D0382B"/>
    <w:rsid w:val="00D05970"/>
    <w:rsid w:val="00D10AFD"/>
    <w:rsid w:val="00D115D6"/>
    <w:rsid w:val="00D12AE2"/>
    <w:rsid w:val="00D12E8A"/>
    <w:rsid w:val="00D132F5"/>
    <w:rsid w:val="00D23CEB"/>
    <w:rsid w:val="00D3179B"/>
    <w:rsid w:val="00D33BC1"/>
    <w:rsid w:val="00D34535"/>
    <w:rsid w:val="00D35130"/>
    <w:rsid w:val="00D42FD6"/>
    <w:rsid w:val="00D44264"/>
    <w:rsid w:val="00D45E76"/>
    <w:rsid w:val="00D46F00"/>
    <w:rsid w:val="00D50F1C"/>
    <w:rsid w:val="00D63E76"/>
    <w:rsid w:val="00D750BF"/>
    <w:rsid w:val="00D778A1"/>
    <w:rsid w:val="00D816C8"/>
    <w:rsid w:val="00D81834"/>
    <w:rsid w:val="00D8303C"/>
    <w:rsid w:val="00D975B8"/>
    <w:rsid w:val="00DA1A0A"/>
    <w:rsid w:val="00DA46B8"/>
    <w:rsid w:val="00DA4B69"/>
    <w:rsid w:val="00DA6374"/>
    <w:rsid w:val="00DA6DEE"/>
    <w:rsid w:val="00DB12B1"/>
    <w:rsid w:val="00DB16BD"/>
    <w:rsid w:val="00DB2CB7"/>
    <w:rsid w:val="00DB3A23"/>
    <w:rsid w:val="00DB6432"/>
    <w:rsid w:val="00DC28AD"/>
    <w:rsid w:val="00DC5F4F"/>
    <w:rsid w:val="00DC7263"/>
    <w:rsid w:val="00DD0704"/>
    <w:rsid w:val="00DD1E5A"/>
    <w:rsid w:val="00DD6438"/>
    <w:rsid w:val="00DF1F76"/>
    <w:rsid w:val="00DF3B08"/>
    <w:rsid w:val="00DF4898"/>
    <w:rsid w:val="00DF518F"/>
    <w:rsid w:val="00DF564D"/>
    <w:rsid w:val="00E03035"/>
    <w:rsid w:val="00E11B1F"/>
    <w:rsid w:val="00E11C50"/>
    <w:rsid w:val="00E129C6"/>
    <w:rsid w:val="00E20AD3"/>
    <w:rsid w:val="00E27E35"/>
    <w:rsid w:val="00E457BF"/>
    <w:rsid w:val="00E502AD"/>
    <w:rsid w:val="00E5739B"/>
    <w:rsid w:val="00E64DF9"/>
    <w:rsid w:val="00E653AA"/>
    <w:rsid w:val="00E777B8"/>
    <w:rsid w:val="00E8567A"/>
    <w:rsid w:val="00E86815"/>
    <w:rsid w:val="00E87266"/>
    <w:rsid w:val="00E94155"/>
    <w:rsid w:val="00E949FC"/>
    <w:rsid w:val="00E95111"/>
    <w:rsid w:val="00E979AF"/>
    <w:rsid w:val="00EA17CC"/>
    <w:rsid w:val="00EA2D58"/>
    <w:rsid w:val="00EB0E12"/>
    <w:rsid w:val="00EB179D"/>
    <w:rsid w:val="00EB668F"/>
    <w:rsid w:val="00EB7DBF"/>
    <w:rsid w:val="00EC0604"/>
    <w:rsid w:val="00EC0B1E"/>
    <w:rsid w:val="00EC2978"/>
    <w:rsid w:val="00EC2D44"/>
    <w:rsid w:val="00EC3515"/>
    <w:rsid w:val="00EC6BC0"/>
    <w:rsid w:val="00ED060D"/>
    <w:rsid w:val="00ED11A1"/>
    <w:rsid w:val="00ED16F8"/>
    <w:rsid w:val="00ED224A"/>
    <w:rsid w:val="00EE25CD"/>
    <w:rsid w:val="00EE55DE"/>
    <w:rsid w:val="00EE58C9"/>
    <w:rsid w:val="00EE6157"/>
    <w:rsid w:val="00EE63A2"/>
    <w:rsid w:val="00EE6AE1"/>
    <w:rsid w:val="00EE7DD8"/>
    <w:rsid w:val="00EF0EC6"/>
    <w:rsid w:val="00EF15A2"/>
    <w:rsid w:val="00EF368C"/>
    <w:rsid w:val="00EF4563"/>
    <w:rsid w:val="00EF4664"/>
    <w:rsid w:val="00EF48F7"/>
    <w:rsid w:val="00F039B3"/>
    <w:rsid w:val="00F043E9"/>
    <w:rsid w:val="00F052E1"/>
    <w:rsid w:val="00F100B7"/>
    <w:rsid w:val="00F1184A"/>
    <w:rsid w:val="00F12B63"/>
    <w:rsid w:val="00F14522"/>
    <w:rsid w:val="00F21074"/>
    <w:rsid w:val="00F22074"/>
    <w:rsid w:val="00F22BC2"/>
    <w:rsid w:val="00F23560"/>
    <w:rsid w:val="00F30CA8"/>
    <w:rsid w:val="00F3380C"/>
    <w:rsid w:val="00F36A75"/>
    <w:rsid w:val="00F37791"/>
    <w:rsid w:val="00F46017"/>
    <w:rsid w:val="00F50CE7"/>
    <w:rsid w:val="00F50E9C"/>
    <w:rsid w:val="00F53009"/>
    <w:rsid w:val="00F57A84"/>
    <w:rsid w:val="00F60F9F"/>
    <w:rsid w:val="00F64D08"/>
    <w:rsid w:val="00F72C36"/>
    <w:rsid w:val="00F7728B"/>
    <w:rsid w:val="00F77310"/>
    <w:rsid w:val="00F83586"/>
    <w:rsid w:val="00F90250"/>
    <w:rsid w:val="00F9283F"/>
    <w:rsid w:val="00F94B6B"/>
    <w:rsid w:val="00F95922"/>
    <w:rsid w:val="00F96761"/>
    <w:rsid w:val="00FA45E2"/>
    <w:rsid w:val="00FB6D19"/>
    <w:rsid w:val="00FB7594"/>
    <w:rsid w:val="00FC313C"/>
    <w:rsid w:val="00FC6570"/>
    <w:rsid w:val="00FD0090"/>
    <w:rsid w:val="00FD051E"/>
    <w:rsid w:val="00FD38A6"/>
    <w:rsid w:val="00FD4F4D"/>
    <w:rsid w:val="00FD71CF"/>
    <w:rsid w:val="00FD7D92"/>
    <w:rsid w:val="00FE0F27"/>
    <w:rsid w:val="00FE3124"/>
    <w:rsid w:val="00FE6F98"/>
    <w:rsid w:val="00FE7DB3"/>
    <w:rsid w:val="00FF1086"/>
    <w:rsid w:val="00FF210F"/>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AB5EFE"/>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68F"/>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6"/>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9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octorsoftheworld.org.uk/coronavirus-information/" TargetMode="External"/><Relationship Id="rId117" Type="http://schemas.openxmlformats.org/officeDocument/2006/relationships/hyperlink" Target="https://gov.wales/operational-guidance-schools-and-settings-support-limited-attendance" TargetMode="External"/><Relationship Id="rId21" Type="http://schemas.openxmlformats.org/officeDocument/2006/relationships/hyperlink" Target="https://hwbwave15.sharepoint.com/:w:/r/sites/670/emau/_layouts/15/Doc.aspx?sourcedoc=%7B6CDC5F6C-0DAC-4E4D-AF29-7F8EC86E5718%7D&amp;file=Thebigword%20Guidance%20Nov.20.docx&amp;action=default&amp;mobileredirect=true" TargetMode="External"/><Relationship Id="rId42" Type="http://schemas.openxmlformats.org/officeDocument/2006/relationships/hyperlink" Target="https://gov.wales/apply-coronavirus-test" TargetMode="External"/><Relationship Id="rId47" Type="http://schemas.openxmlformats.org/officeDocument/2006/relationships/hyperlink" Target="https://www.swansea.gov.uk/staffnet/coronavirushealthandsafety" TargetMode="External"/><Relationship Id="rId63" Type="http://schemas.openxmlformats.org/officeDocument/2006/relationships/hyperlink" Target="https://www.educationsupport.org.uk/helping-you/telephone-support-counselling" TargetMode="External"/><Relationship Id="rId68" Type="http://schemas.openxmlformats.org/officeDocument/2006/relationships/hyperlink" Target="mailto:gemma.wynne@swansea.gov.uk" TargetMode="External"/><Relationship Id="rId84" Type="http://schemas.openxmlformats.org/officeDocument/2006/relationships/image" Target="media/image11.jpeg"/><Relationship Id="rId89" Type="http://schemas.openxmlformats.org/officeDocument/2006/relationships/hyperlink" Target="http://www.bing.com/images/search?q=Pictures+of+school+toilet+floors&amp;view=detailv2&amp;&amp;id=4E3DE02FEF15A658E5C73B5C0ED79631A640016D&amp;selectedIndex=26&amp;ccid=jSU8rcR5&amp;simid=607999858097325421&amp;thid=OIP.M8d253cadc479a1191cbf781ee0a1c0d4o0" TargetMode="External"/><Relationship Id="rId112" Type="http://schemas.openxmlformats.org/officeDocument/2006/relationships/hyperlink" Target="https://gov.wales/operational-guidance-schools-and-settings-support-limited-attendance" TargetMode="External"/><Relationship Id="rId133" Type="http://schemas.openxmlformats.org/officeDocument/2006/relationships/hyperlink" Target="https://gov.wales/getting-tested-coronavirus-covid-19" TargetMode="External"/><Relationship Id="rId138" Type="http://schemas.openxmlformats.org/officeDocument/2006/relationships/hyperlink" Target="http://www/" TargetMode="External"/><Relationship Id="rId16" Type="http://schemas.openxmlformats.org/officeDocument/2006/relationships/hyperlink" Target="file:///C:\Users\elizabeth.baczkowski\OneDrive%20-%20Swansea%20Council%20-%20Cyngor%20Abertawe\ADMIN%20-%20H&amp;S%20PROACTIVE%20WORK\COVID%2019%20-%20RTW\Liz%20schools%20covid%20docs\Covid19%20Feb%20-%20return%20to%20school%2015%20March%20RA%20%20SOP%20(final).docx" TargetMode="External"/><Relationship Id="rId107" Type="http://schemas.openxmlformats.org/officeDocument/2006/relationships/hyperlink" Target="https://gov.wales/guidance-learning-schools-and-settings-coronavirus-html" TargetMode="External"/><Relationship Id="rId11" Type="http://schemas.openxmlformats.org/officeDocument/2006/relationships/image" Target="media/image1.jpeg"/><Relationship Id="rId32" Type="http://schemas.openxmlformats.org/officeDocument/2006/relationships/hyperlink" Target="https://twitter.com/WG_Education" TargetMode="External"/><Relationship Id="rId37" Type="http://schemas.openxmlformats.org/officeDocument/2006/relationships/hyperlink" Target="https://www.e-bug.eu/index.html" TargetMode="External"/><Relationship Id="rId53" Type="http://schemas.openxmlformats.org/officeDocument/2006/relationships/hyperlink" Target="mailto:education@swansea.gov.uk" TargetMode="External"/><Relationship Id="rId58" Type="http://schemas.openxmlformats.org/officeDocument/2006/relationships/hyperlink" Target="https://hwbwave15-my.sharepoint.com/:w:/g/personal/mainwaringc16_hwbcymru_net/Ef20h8JDe11OlQ3Q65XrroEBxiQ7iYZWn37Orqa1ZZ1F4g?e=75vTx9" TargetMode="External"/><Relationship Id="rId74" Type="http://schemas.openxmlformats.org/officeDocument/2006/relationships/image" Target="media/image6.png"/><Relationship Id="rId79" Type="http://schemas.openxmlformats.org/officeDocument/2006/relationships/hyperlink" Target="http://www.bing.com/images/search?q=school+classroom+sinks&amp;view=detailv2&amp;&amp;id=8FFA6F5E762D1EAC777EB307B0845F4213816DD1&amp;selectedIndex=24&amp;ccid=9craXXvH&amp;simid=608015105229983287&amp;thid=OIP.Mf5cada5d7bc75bd24ff8ad0ee79ac2e9H0" TargetMode="External"/><Relationship Id="rId102" Type="http://schemas.openxmlformats.org/officeDocument/2006/relationships/hyperlink" Target="https://gov.wales/operational-guidance-schools-and-settings-support-limited-attendance" TargetMode="External"/><Relationship Id="rId123" Type="http://schemas.openxmlformats.org/officeDocument/2006/relationships/hyperlink" Target="https://gov.wales/operational-guidance-schools-and-settings-support-limited-attendance" TargetMode="External"/><Relationship Id="rId128" Type="http://schemas.openxmlformats.org/officeDocument/2006/relationships/hyperlink" Target="https://gov.wales/health-protection-coronavirus-restrictions-no-4-wales-regulations-2020" TargetMode="External"/><Relationship Id="rId144" Type="http://schemas.openxmlformats.org/officeDocument/2006/relationships/image" Target="media/image22.png"/><Relationship Id="rId5" Type="http://schemas.openxmlformats.org/officeDocument/2006/relationships/numbering" Target="numbering.xml"/><Relationship Id="rId90" Type="http://schemas.openxmlformats.org/officeDocument/2006/relationships/image" Target="media/image14.jpeg"/><Relationship Id="rId95" Type="http://schemas.openxmlformats.org/officeDocument/2006/relationships/image" Target="media/image17.png"/><Relationship Id="rId22" Type="http://schemas.openxmlformats.org/officeDocument/2006/relationships/hyperlink" Target="https://hwbwave15.sharepoint.com/sites/670/emau/Shared%20Documents/Forms/AllItems.aspx?viewid=1c11092b%2Ddf73%2D4934%2Dabe3%2D83c71f8b42a4&amp;id=%2Fsites%2F670%2Femau%2FShared%20Documents%2FInterpreting%20and%20Translating%2FTranslated%20Documents%2FTranslations%20%2D%20Covid%2D19%2FPosters" TargetMode="External"/><Relationship Id="rId27" Type="http://schemas.openxmlformats.org/officeDocument/2006/relationships/hyperlink" Target="https://www.ndcs.org.uk/blog/the-impact-of-face-masks-on-deaf-children/" TargetMode="External"/><Relationship Id="rId43" Type="http://schemas.openxmlformats.org/officeDocument/2006/relationships/hyperlink" Target="mailto:Alison.Cosker@swansea.gov.uk" TargetMode="External"/><Relationship Id="rId48" Type="http://schemas.openxmlformats.org/officeDocument/2006/relationships/hyperlink" Target="https://www.nhsdirect.wales.nhs.uk/LocalServices/?s=DefibrillatorLocations" TargetMode="External"/><Relationship Id="rId64" Type="http://schemas.openxmlformats.org/officeDocument/2006/relationships/hyperlink" Target="https://www.pwtag.org/standards-and-guidance/" TargetMode="External"/><Relationship Id="rId69" Type="http://schemas.openxmlformats.org/officeDocument/2006/relationships/hyperlink" Target="https://gov.wales/operational-guidance-schools-and-settings-autumn-term-covid-19" TargetMode="External"/><Relationship Id="rId113" Type="http://schemas.openxmlformats.org/officeDocument/2006/relationships/hyperlink" Target="https://gov.wales/operational-guidance-schools-and-settings-support-limited-attendance" TargetMode="External"/><Relationship Id="rId118" Type="http://schemas.openxmlformats.org/officeDocument/2006/relationships/hyperlink" Target="https://gov.wales/operational-guidance-schools-and-settings-support-limited-attendance" TargetMode="External"/><Relationship Id="rId134" Type="http://schemas.openxmlformats.org/officeDocument/2006/relationships/hyperlink" Target="https://gov.wales/health-protection-coronavirus-restrictions-no-4-wales-regulations-2020" TargetMode="External"/><Relationship Id="rId139" Type="http://schemas.openxmlformats.org/officeDocument/2006/relationships/hyperlink" Target="https://gov.wales/schools-coronavirus-guidance" TargetMode="External"/><Relationship Id="rId80" Type="http://schemas.openxmlformats.org/officeDocument/2006/relationships/image" Target="media/image9.jpeg"/><Relationship Id="rId85" Type="http://schemas.openxmlformats.org/officeDocument/2006/relationships/hyperlink" Target="http://www.bing.com/images/search?q=pictures+of+toilets&amp;view=detailv2&amp;&amp;id=56396B50A504DA5F25DC7AF1CFF8D031F0125DB2&amp;selectedIndex=56&amp;ccid=3w3bq7Sy&amp;simid=608028462593605880&amp;thid=OIP.Mdf0ddbabb4b20e5fe698fb64d1cb1868H0" TargetMode="External"/><Relationship Id="rId3" Type="http://schemas.openxmlformats.org/officeDocument/2006/relationships/customXml" Target="../customXml/item3.xml"/><Relationship Id="rId12" Type="http://schemas.openxmlformats.org/officeDocument/2006/relationships/hyperlink" Target="http://www.swansea.gov.uk/staffnet/riskassessments" TargetMode="External"/><Relationship Id="rId17" Type="http://schemas.openxmlformats.org/officeDocument/2006/relationships/hyperlink" Target="file:///C:\Users\elizabeth.baczkowski\OneDrive%20-%20Swansea%20Council%20-%20Cyngor%20Abertawe\ADMIN%20-%20H&amp;S%20PROACTIVE%20WORK\COVID%2019%20-%20RTW\Liz%20schools%20covid%20docs\Covid19%20Feb%20-%20return%20to%20school%2015%20March%20RA%20%20SOP%20(final).docx" TargetMode="External"/><Relationship Id="rId25" Type="http://schemas.openxmlformats.org/officeDocument/2006/relationships/hyperlink" Target="https://www.doctorsoftheworld.org.uk/coronavirus-information/" TargetMode="External"/><Relationship Id="rId33" Type="http://schemas.openxmlformats.org/officeDocument/2006/relationships/hyperlink" Target="https://www.facebook.com/educationwales/" TargetMode="External"/><Relationship Id="rId38" Type="http://schemas.openxmlformats.org/officeDocument/2006/relationships/hyperlink" Target="mailto:healthandsafety@swansea.gov.uk" TargetMode="External"/><Relationship Id="rId46" Type="http://schemas.openxmlformats.org/officeDocument/2006/relationships/hyperlink" Target="https://gov.wales/coronavirus-covid-19-testing-your-questions" TargetMode="External"/><Relationship Id="rId59" Type="http://schemas.openxmlformats.org/officeDocument/2006/relationships/hyperlink" Target="mailto:HRandOD@swansea.gov.uk" TargetMode="External"/><Relationship Id="rId67" Type="http://schemas.openxmlformats.org/officeDocument/2006/relationships/hyperlink" Target="mailto:claire.abraham@swansea.gov.uk" TargetMode="External"/><Relationship Id="rId103" Type="http://schemas.openxmlformats.org/officeDocument/2006/relationships/hyperlink" Target="https://gov.wales/operational-guidance-schools-and-settings-support-limited-attendance" TargetMode="External"/><Relationship Id="rId108" Type="http://schemas.openxmlformats.org/officeDocument/2006/relationships/footer" Target="footer2.xml"/><Relationship Id="rId116" Type="http://schemas.openxmlformats.org/officeDocument/2006/relationships/hyperlink" Target="https://gov.wales/operational-guidance-schools-and-settings-support-limited-attendance" TargetMode="External"/><Relationship Id="rId124" Type="http://schemas.openxmlformats.org/officeDocument/2006/relationships/hyperlink" Target="https://gov.wales/operational-guidance-schools-and-settings-support-limited-attendance" TargetMode="External"/><Relationship Id="rId129" Type="http://schemas.openxmlformats.org/officeDocument/2006/relationships/hyperlink" Target="https://gov.wales/check-your-symptoms-see-if-you-need-coronavirus-medical-help" TargetMode="External"/><Relationship Id="rId137" Type="http://schemas.openxmlformats.org/officeDocument/2006/relationships/hyperlink" Target="https://gov.wales/operational-guidance-schools-and-settings-support-limited-attendance" TargetMode="External"/><Relationship Id="rId20" Type="http://schemas.openxmlformats.org/officeDocument/2006/relationships/hyperlink" Target="https://hwbwave15.sharepoint.com/:x:/r/sites/670/emau/_layouts/15/Doc.aspx?sourcedoc=%7BC6E4CB21-EB07-4AE9-9BCB-0BD52E06A425%7D&amp;file=BIGWORD%20CODES%20-%20Schools.xlsx&amp;action=default&amp;mobileredirect=true" TargetMode="External"/><Relationship Id="rId41" Type="http://schemas.openxmlformats.org/officeDocument/2006/relationships/hyperlink" Target="https://eur01.safelinks.protection.outlook.com/?url=https%3A%2F%2Fwales.assetbank-server.com%2Fassetbank-wales%2Fimages%2Fassetbox%2Fac9d6e27-281f-4600-8ffc-474766ddc005%2Fassetbox.html&amp;data=04%7C01%7CLowri.Jones%40Gov.Wales%7C6aaaa451bbae47cd7c4108d8d4de7534%7Ca2cc36c592804ae78887d06dab89216b%7C0%7C0%7C637493399204143384%7CUnknown%7CTWFpbGZsb3d8eyJWIjoiMC4wLjAwMDAiLCJQIjoiV2luMzIiLCJBTiI6Ik1haWwiLCJXVCI6Mn0%3D%7C1000&amp;sdata=Jbafwdl7bOdKaN%2FOQ1qwSClzNTzBwf4QxSXNmZpBAl8%3D&amp;reserved=0" TargetMode="External"/><Relationship Id="rId54" Type="http://schemas.openxmlformats.org/officeDocument/2006/relationships/hyperlink" Target="mailto:education@swansea.gov.uk" TargetMode="External"/><Relationship Id="rId62" Type="http://schemas.openxmlformats.org/officeDocument/2006/relationships/hyperlink" Target="https://assets.publishing.service.gov.uk/government/uploads/system/uploads/attachment_data/file/950113/jcvi-advice-on-priority-groups-for-covid-19-vaccination-30-dec-2020-revised.pdf" TargetMode="External"/><Relationship Id="rId70" Type="http://schemas.openxmlformats.org/officeDocument/2006/relationships/hyperlink" Target="mailto:mike.boat@swansea.gov.uk" TargetMode="External"/><Relationship Id="rId75" Type="http://schemas.openxmlformats.org/officeDocument/2006/relationships/hyperlink" Target="http://www.bing.com/images/search?q=coshh+symbols+2016&amp;view=detailv2&amp;&amp;id=AC3FE16625F6F727B3F0A987F0429D6F5F26B64A&amp;selectedIndex=0&amp;ccid=gpqMtePf&amp;simid=607990460719302147&amp;thid=OIP.M829a8cb5e3df49164136c34dc63b2f44H0" TargetMode="External"/><Relationship Id="rId83" Type="http://schemas.openxmlformats.org/officeDocument/2006/relationships/hyperlink" Target="http://www.bing.com/images/search?q=pictures+of+school+corridor&amp;view=detailv2&amp;&amp;id=2FC6E0D83A8BB7C94724A596624A56CE22E99C11&amp;selectedIndex=63&amp;ccid=1U8CdqgK&amp;simid=608021766732121358&amp;thid=OIP.Md54f0276a80a614bc0274a69125ee0f0o0" TargetMode="External"/><Relationship Id="rId88" Type="http://schemas.openxmlformats.org/officeDocument/2006/relationships/image" Target="media/image13.jpeg"/><Relationship Id="rId91" Type="http://schemas.openxmlformats.org/officeDocument/2006/relationships/hyperlink" Target="http://www.bing.com/images/search?q=Pictures+of+school+toilet+floors&amp;view=detailv2&amp;&amp;id=74B8F94A4719B0B111F0850A687C91DB73397B73&amp;selectedIndex=8&amp;ccid=tp0Mfz8F&amp;simid=608054253856426301&amp;thid=OIP.Mb69d0c7f3f0549f114a5b8c2c7aaa849o0" TargetMode="External"/><Relationship Id="rId96" Type="http://schemas.openxmlformats.org/officeDocument/2006/relationships/image" Target="media/image18.png"/><Relationship Id="rId111" Type="http://schemas.openxmlformats.org/officeDocument/2006/relationships/hyperlink" Target="https://gov.wales/operational-guidance-schools-and-settings-support-limited-attendance" TargetMode="External"/><Relationship Id="rId132" Type="http://schemas.openxmlformats.org/officeDocument/2006/relationships/hyperlink" Target="https://gov.wales/self-isolation-stay-home-guidance-households-possible-coronavirus" TargetMode="External"/><Relationship Id="rId140" Type="http://schemas.openxmlformats.org/officeDocument/2006/relationships/hyperlink" Target="http://www/" TargetMode="External"/><Relationship Id="rId145"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gov.wales/guidance-schools-and-fe-providers-using-home-test-kits-html" TargetMode="External"/><Relationship Id="rId28" Type="http://schemas.openxmlformats.org/officeDocument/2006/relationships/hyperlink" Target="https://gov.wales/sites/default/files/publications/2020-08/technical-advisory-group-advice-on-face-coverings-for-children-and-young-people-under-18-in-education-settings.pdf" TargetMode="External"/><Relationship Id="rId36" Type="http://schemas.openxmlformats.org/officeDocument/2006/relationships/hyperlink" Target="https://exemption.trc.cymru/" TargetMode="External"/><Relationship Id="rId49" Type="http://schemas.openxmlformats.org/officeDocument/2006/relationships/hyperlink" Target="https://gov.wales/supporting-learners-healthcare-needs-1" TargetMode="External"/><Relationship Id="rId57" Type="http://schemas.openxmlformats.org/officeDocument/2006/relationships/hyperlink" Target="https://swanseavirtualschool.org/smu/" TargetMode="External"/><Relationship Id="rId106" Type="http://schemas.openxmlformats.org/officeDocument/2006/relationships/hyperlink" Target="https://gov.wales/guidance-learning-schools-and-settings-coronavirus-html" TargetMode="External"/><Relationship Id="rId114"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19" Type="http://schemas.openxmlformats.org/officeDocument/2006/relationships/hyperlink" Target="https://gov.wales/operational-guidance-schools-and-settings-support-limited-attendance" TargetMode="External"/><Relationship Id="rId127" Type="http://schemas.openxmlformats.org/officeDocument/2006/relationships/hyperlink" Target="https://gov.wales/getting-tested-coronavirus-covid-19" TargetMode="External"/><Relationship Id="rId10" Type="http://schemas.openxmlformats.org/officeDocument/2006/relationships/endnotes" Target="endnotes.xml"/><Relationship Id="rId31" Type="http://schemas.openxmlformats.org/officeDocument/2006/relationships/hyperlink" Target="https://www.youtube.com/playlist?list=PLTZvaU9CIF5u27UHyACS6AqdRTPlsJ7XO" TargetMode="External"/><Relationship Id="rId44" Type="http://schemas.openxmlformats.org/officeDocument/2006/relationships/hyperlink" Target="mailto:Julie.Archer@swansea.gov.uk" TargetMode="External"/><Relationship Id="rId52" Type="http://schemas.openxmlformats.org/officeDocument/2006/relationships/hyperlink" Target="mailto:Education@swansea.gov.uk" TargetMode="External"/><Relationship Id="rId60" Type="http://schemas.openxmlformats.org/officeDocument/2006/relationships/hyperlink" Target="https://www.swansea.gov.uk/staffnet/coronavirushealthandsafety" TargetMode="External"/><Relationship Id="rId65" Type="http://schemas.openxmlformats.org/officeDocument/2006/relationships/hyperlink" Target="https://www.swimwales.org/news/swim-wales-update-on-aquatic-activities-swimming-pools" TargetMode="External"/><Relationship Id="rId73" Type="http://schemas.openxmlformats.org/officeDocument/2006/relationships/image" Target="media/image5.png"/><Relationship Id="rId78" Type="http://schemas.openxmlformats.org/officeDocument/2006/relationships/image" Target="media/image8.jpeg"/><Relationship Id="rId81" Type="http://schemas.openxmlformats.org/officeDocument/2006/relationships/hyperlink" Target="http://www.bing.com/images/search?q=pictures+of+school+corridor&amp;view=detailv2&amp;&amp;id=798819103AAA7919DE4928D1279E29424AAC904D&amp;selectedIndex=3&amp;ccid=%2bNxWy0Vr&amp;simid=608016307815582112&amp;thid=OIP.Mf8dc56cb456bad380eec9d215e39d582H0" TargetMode="External"/><Relationship Id="rId86" Type="http://schemas.openxmlformats.org/officeDocument/2006/relationships/image" Target="media/image12.jpeg"/><Relationship Id="rId94" Type="http://schemas.openxmlformats.org/officeDocument/2006/relationships/image" Target="media/image16.jpeg"/><Relationship Id="rId99" Type="http://schemas.openxmlformats.org/officeDocument/2006/relationships/image" Target="media/image20.emf"/><Relationship Id="rId101" Type="http://schemas.openxmlformats.org/officeDocument/2006/relationships/hyperlink" Target="https://gov.wales/operational-guidance-schools-and-settings-support-limited-attendance" TargetMode="External"/><Relationship Id="rId122"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30" Type="http://schemas.openxmlformats.org/officeDocument/2006/relationships/hyperlink" Target="https://gov.wales/operational-guidance-schools-and-settings-support-limited-attendance" TargetMode="External"/><Relationship Id="rId135" Type="http://schemas.openxmlformats.org/officeDocument/2006/relationships/hyperlink" Target="https://gov.wales/check-your-symptoms-see-if-you-need-coronavirus-medical-help" TargetMode="External"/><Relationship Id="rId143"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file:///C:\Users\elizabeth.baczkowski\OneDrive%20-%20Swansea%20Council%20-%20Cyngor%20Abertawe\ADMIN%20-%20H&amp;S%20PROACTIVE%20WORK\COVID%2019%20-%20RTW\Liz%20schools%20covid%20docs\Covid19%20Feb%20-%20return%20to%20school%2015%20March%20RA%20%20SOP%20(final).docx" TargetMode="External"/><Relationship Id="rId39" Type="http://schemas.openxmlformats.org/officeDocument/2006/relationships/hyperlink" Target="https://gov.wales/sites/default/files/publications/2020-10/contact-group.pdf" TargetMode="External"/><Relationship Id="rId109" Type="http://schemas.openxmlformats.org/officeDocument/2006/relationships/hyperlink" Target="https://gov.wales/face-coverings-frequently-asked-questions" TargetMode="External"/><Relationship Id="rId34" Type="http://schemas.openxmlformats.org/officeDocument/2006/relationships/hyperlink" Target="https://gov.wales/subscribe-education-and-training-news-dysg-post-11" TargetMode="External"/><Relationship Id="rId50" Type="http://schemas.openxmlformats.org/officeDocument/2006/relationships/hyperlink" Target="https://gov.wales/use-emergency-adrenaline-auto-injectors-schools" TargetMode="External"/><Relationship Id="rId55" Type="http://schemas.openxmlformats.org/officeDocument/2006/relationships/hyperlink" Target="mailto:Coronavirusenquiries@swansea.gov.uk" TargetMode="External"/><Relationship Id="rId76" Type="http://schemas.openxmlformats.org/officeDocument/2006/relationships/image" Target="media/image7.jpeg"/><Relationship Id="rId97" Type="http://schemas.openxmlformats.org/officeDocument/2006/relationships/image" Target="media/image19.emf"/><Relationship Id="rId104" Type="http://schemas.openxmlformats.org/officeDocument/2006/relationships/hyperlink" Target="https://gov.wales/operational-guidance-schools-and-settings-support-limited-attendance" TargetMode="External"/><Relationship Id="rId120" Type="http://schemas.openxmlformats.org/officeDocument/2006/relationships/hyperlink" Target="https://gov.wales/operational-guidance-schools-and-settings-support-limited-attendance" TargetMode="External"/><Relationship Id="rId125" Type="http://schemas.openxmlformats.org/officeDocument/2006/relationships/hyperlink" Target="https://gov.wales/operational-guidance-schools-and-settings-support-limited-attendance" TargetMode="External"/><Relationship Id="rId141" Type="http://schemas.openxmlformats.org/officeDocument/2006/relationships/hyperlink" Target="https://gov.wales/operational-guidance-schools-and-settings-support-limited-attendance-html" TargetMode="External"/><Relationship Id="rId14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swansea.learningpool.com/totara/coursecatalog/courses.php?spage=1" TargetMode="External"/><Relationship Id="rId92" Type="http://schemas.openxmlformats.org/officeDocument/2006/relationships/image" Target="media/image15.jpeg"/><Relationship Id="rId2" Type="http://schemas.openxmlformats.org/officeDocument/2006/relationships/customXml" Target="../customXml/item2.xml"/><Relationship Id="rId29" Type="http://schemas.openxmlformats.org/officeDocument/2006/relationships/hyperlink" Target="https://gov.wales/face-coverings-guidance-public" TargetMode="External"/><Relationship Id="rId24" Type="http://schemas.openxmlformats.org/officeDocument/2006/relationships/hyperlink" Target="https://covid.reciteme.com/nhs-novel/" TargetMode="External"/><Relationship Id="rId40" Type="http://schemas.openxmlformats.org/officeDocument/2006/relationships/hyperlink" Target="mailto:trading.standards@swansea.gov.uk" TargetMode="External"/><Relationship Id="rId45" Type="http://schemas.openxmlformats.org/officeDocument/2006/relationships/hyperlink" Target="https://gov.wales/coronavirus-covid-19-testing-process-html" TargetMode="External"/><Relationship Id="rId66" Type="http://schemas.openxmlformats.org/officeDocument/2006/relationships/hyperlink" Target="mailto:kevin.webb@swansea.gov.uk" TargetMode="External"/><Relationship Id="rId87" Type="http://schemas.openxmlformats.org/officeDocument/2006/relationships/hyperlink" Target="http://www.bing.com/images/search?q=pictures+of+toilets&amp;view=detailv2&amp;&amp;id=39F7DDD0EA79057E2F07D89489799B42E1748D8A&amp;selectedIndex=41&amp;ccid=hmXrWfgm&amp;simid=608011536117203359&amp;thid=OIP.M8665eb59f826f0aa21495a79ea563663o0" TargetMode="External"/><Relationship Id="rId110" Type="http://schemas.openxmlformats.org/officeDocument/2006/relationships/hyperlink" Target="https://gov.wales/operational-guidance-schools-and-settings-support-limited-attendance" TargetMode="External"/><Relationship Id="rId115"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31" Type="http://schemas.openxmlformats.org/officeDocument/2006/relationships/hyperlink" Target="https://gov.wales/operational-guidance-schools-and-settings-support-limited-attendance" TargetMode="External"/><Relationship Id="rId136" Type="http://schemas.openxmlformats.org/officeDocument/2006/relationships/hyperlink" Target="https://gov.wales/operational-guidance-schools-and-settings-support-limited-attendance" TargetMode="External"/><Relationship Id="rId61" Type="http://schemas.openxmlformats.org/officeDocument/2006/relationships/hyperlink" Target="http://www.swansea.gov.uk/staffnet/riskassessments" TargetMode="External"/><Relationship Id="rId82" Type="http://schemas.openxmlformats.org/officeDocument/2006/relationships/image" Target="media/image10.jpeg"/><Relationship Id="rId19" Type="http://schemas.openxmlformats.org/officeDocument/2006/relationships/hyperlink" Target="https://outlook.office.com/mail/group/hwbwave15.onmicrosoft.com/healthandsafetyforschools/files/sites/healthandsafetyforschools/Shared%20Documents/00%20LATEST%20Covid-19%20Documents%20for%20Schools/TTP%20Letters_Alternative%20Languages" TargetMode="External"/><Relationship Id="rId14" Type="http://schemas.openxmlformats.org/officeDocument/2006/relationships/image" Target="media/image3.png"/><Relationship Id="rId30" Type="http://schemas.openxmlformats.org/officeDocument/2006/relationships/hyperlink" Target="https://eur01.safelinks.protection.outlook.com/?url=https%3A%2F%2Fgov.wales%2Fnode%2F33048&amp;data=04%7C01%7CTania.Ryland%40gov.wales%7Cca0adb66c61e41e7851a08d87693cb96%7Ca2cc36c592804ae78887d06dab89216b%7C0%7C0%7C637389724426833690%7CUnknown%7CTWFpbGZsb3d8eyJWIjoiMC4wLjAwMDAiLCJQIjoiV2luMzIiLCJBTiI6Ik1haWwiLCJXVCI6Mn0%3D%7C1000&amp;sdata=o08UDQ4jEtyniyIcCPBHkxhuwkNU3BIxawcPsdILFQU%3D&amp;reserved=0" TargetMode="External"/><Relationship Id="rId35" Type="http://schemas.openxmlformats.org/officeDocument/2006/relationships/hyperlink" Target="https://gov.wales/operational-guidance-schools-and-settings-autumn-term-version-4-html" TargetMode="External"/><Relationship Id="rId56" Type="http://schemas.openxmlformats.org/officeDocument/2006/relationships/hyperlink" Target="https://swansea.learningpool.com/totara/coursecatalog/courses.php?spage=1" TargetMode="External"/><Relationship Id="rId77" Type="http://schemas.openxmlformats.org/officeDocument/2006/relationships/hyperlink" Target="http://www.bing.com/images/search?q=pictures+of+school+tables&amp;view=detailv2&amp;&amp;id=82BAEEEAE48B0BC67EDFD0B540B0AB34AB6F62FD&amp;selectedIndex=82&amp;ccid=wZC3FQVk&amp;simid=607992810055992647&amp;thid=OIP.Mc190b7150564979df02c59ab2888d1a8o0" TargetMode="External"/><Relationship Id="rId100" Type="http://schemas.openxmlformats.org/officeDocument/2006/relationships/oleObject" Target="embeddings/oleObject2.bin"/><Relationship Id="rId105" Type="http://schemas.openxmlformats.org/officeDocument/2006/relationships/hyperlink" Target="https://gov.wales/operational-guidance-schools-and-settings-support-limited-attendance" TargetMode="External"/><Relationship Id="rId126" Type="http://schemas.openxmlformats.org/officeDocument/2006/relationships/hyperlink" Target="https://gov.wales/self-isolation-stay-home-guidance-households-possible-coronavirus" TargetMode="External"/><Relationship Id="rId14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TrackAndTrace@swansea.gov.uk" TargetMode="External"/><Relationship Id="rId72" Type="http://schemas.openxmlformats.org/officeDocument/2006/relationships/hyperlink" Target="https://www.hse.gov.uk/coronavirus/equipment-and-machinery/air-conditioning-and-ventilation.htm" TargetMode="External"/><Relationship Id="rId93" Type="http://schemas.openxmlformats.org/officeDocument/2006/relationships/hyperlink" Target="http://www.bing.com/images/search?q=school+bathroom+sinks&amp;view=detailv2&amp;&amp;id=CBED419ECE617AF023ED027FD5026BB15E312205&amp;selectedIndex=1&amp;ccid=s7qc2t/w&amp;simid=608044366846362717&amp;thid=OIP.Mb3ba9cdadff0840666a209ca75396cacH0" TargetMode="External"/><Relationship Id="rId98" Type="http://schemas.openxmlformats.org/officeDocument/2006/relationships/oleObject" Target="embeddings/oleObject1.bin"/><Relationship Id="rId121"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42" Type="http://schemas.openxmlformats.org/officeDocument/2006/relationships/hyperlink" Target="https://gov.wales/operational-guidance-schools-and-settings-support-limited-attendance-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8" ma:contentTypeDescription="Create a new document." ma:contentTypeScope="" ma:versionID="f6e465ce254a86198d2ee51659b8b756">
  <xsd:schema xmlns:xsd="http://www.w3.org/2001/XMLSchema" xmlns:xs="http://www.w3.org/2001/XMLSchema" xmlns:p="http://schemas.microsoft.com/office/2006/metadata/properties" xmlns:ns2="986b49b6-6b95-4048-a05a-f024ea267484" xmlns:ns3="d94e5ff2-9fdf-479f-833b-44e0becbfd4a" targetNamespace="http://schemas.microsoft.com/office/2006/metadata/properties" ma:root="true" ma:fieldsID="7174da7280392f789cc87a987125d9b0" ns2:_="" ns3:_="">
    <xsd:import namespace="986b49b6-6b95-4048-a05a-f024ea267484"/>
    <xsd:import namespace="d94e5ff2-9fdf-479f-833b-44e0becbfd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6b49b6-6b95-4048-a05a-f024ea2674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1E1E85-30FD-4E2D-A438-C973A4BDA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6b49b6-6b95-4048-a05a-f024ea267484"/>
    <ds:schemaRef ds:uri="d94e5ff2-9fdf-479f-833b-44e0becbf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3.xml><?xml version="1.0" encoding="utf-8"?>
<ds:datastoreItem xmlns:ds="http://schemas.openxmlformats.org/officeDocument/2006/customXml" ds:itemID="{ED833F7A-5525-428E-97F5-BB43068596D1}">
  <ds:schemaRefs>
    <ds:schemaRef ds:uri="http://schemas.openxmlformats.org/officeDocument/2006/bibliography"/>
  </ds:schemaRefs>
</ds:datastoreItem>
</file>

<file path=customXml/itemProps4.xml><?xml version="1.0" encoding="utf-8"?>
<ds:datastoreItem xmlns:ds="http://schemas.openxmlformats.org/officeDocument/2006/customXml" ds:itemID="{D538FBBA-9B73-4489-8E5B-712ED638E3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129</Pages>
  <Words>43391</Words>
  <Characters>247333</Characters>
  <Application>Microsoft Office Word</Application>
  <DocSecurity>0</DocSecurity>
  <Lines>2061</Lines>
  <Paragraphs>580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290144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A Thomas (Morriston Primary School)</cp:lastModifiedBy>
  <cp:revision>145</cp:revision>
  <cp:lastPrinted>2021-03-01T10:08:00Z</cp:lastPrinted>
  <dcterms:created xsi:type="dcterms:W3CDTF">2021-03-06T11:33:00Z</dcterms:created>
  <dcterms:modified xsi:type="dcterms:W3CDTF">2021-03-09T22:32:00Z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0x01010005F856E77EFB3B40B004709FFEB6239D</vt:lpwstr>
  </property>
</Properties>
</file>